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77777777"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14:paraId="17295C9E" w14:textId="77777777" w:rsidR="000A6772" w:rsidRPr="000A6772" w:rsidRDefault="000A6772" w:rsidP="000A6772">
      <w:pPr>
        <w:rPr>
          <w:lang w:eastAsia="en-US"/>
        </w:rPr>
      </w:pPr>
    </w:p>
    <w:p w14:paraId="28D2E5D4" w14:textId="77777777" w:rsidR="000A6772" w:rsidRDefault="000A6772" w:rsidP="000A6772">
      <w:pPr>
        <w:rPr>
          <w:lang w:eastAsia="en-US"/>
        </w:rPr>
      </w:pPr>
    </w:p>
    <w:p w14:paraId="3DC7B3FB"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2" w:author="Author">
              <w:pPr>
                <w:pStyle w:val="TOCHeading"/>
              </w:pPr>
            </w:pPrChange>
          </w:pPr>
          <w:r w:rsidRPr="00213323">
            <w:t>Contents</w:t>
          </w:r>
        </w:p>
        <w:p w14:paraId="19C540B4" w14:textId="623BA3C0" w:rsidR="00504912" w:rsidRDefault="00B34E20">
          <w:pPr>
            <w:pStyle w:val="TOC1"/>
            <w:rPr>
              <w:ins w:id="13" w:author="Autho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4" w:author="Author">
            <w:r w:rsidR="00504912" w:rsidRPr="00AB3BC8">
              <w:rPr>
                <w:rStyle w:val="Hyperlink"/>
              </w:rPr>
              <w:fldChar w:fldCharType="begin"/>
            </w:r>
            <w:r w:rsidR="00504912" w:rsidRPr="00AB3BC8">
              <w:rPr>
                <w:rStyle w:val="Hyperlink"/>
              </w:rPr>
              <w:instrText xml:space="preserve"> </w:instrText>
            </w:r>
            <w:r w:rsidR="00504912">
              <w:instrText>HYPERLINK \l "_Toc531615870"</w:instrText>
            </w:r>
            <w:r w:rsidR="00504912" w:rsidRPr="00AB3BC8">
              <w:rPr>
                <w:rStyle w:val="Hyperlink"/>
              </w:rPr>
              <w:instrText xml:space="preserve"> </w:instrText>
            </w:r>
            <w:r w:rsidR="00504912" w:rsidRPr="00AB3BC8">
              <w:rPr>
                <w:rStyle w:val="Hyperlink"/>
              </w:rPr>
            </w:r>
            <w:r w:rsidR="00504912" w:rsidRPr="00AB3BC8">
              <w:rPr>
                <w:rStyle w:val="Hyperlink"/>
              </w:rPr>
              <w:fldChar w:fldCharType="separate"/>
            </w:r>
            <w:r w:rsidR="00504912" w:rsidRPr="00AB3BC8">
              <w:rPr>
                <w:rStyle w:val="Hyperlink"/>
              </w:rPr>
              <w:t>1</w:t>
            </w:r>
            <w:r w:rsidR="00504912">
              <w:rPr>
                <w:rFonts w:asciiTheme="minorHAnsi" w:eastAsiaTheme="minorEastAsia" w:hAnsiTheme="minorHAnsi" w:cstheme="minorBidi"/>
                <w:b w:val="0"/>
                <w:sz w:val="22"/>
                <w:szCs w:val="22"/>
              </w:rPr>
              <w:tab/>
            </w:r>
            <w:r w:rsidR="00504912" w:rsidRPr="00AB3BC8">
              <w:rPr>
                <w:rStyle w:val="Hyperlink"/>
              </w:rPr>
              <w:t>General Introduction</w:t>
            </w:r>
            <w:r w:rsidR="00504912">
              <w:rPr>
                <w:webHidden/>
              </w:rPr>
              <w:tab/>
            </w:r>
            <w:r w:rsidR="00504912">
              <w:rPr>
                <w:webHidden/>
              </w:rPr>
              <w:fldChar w:fldCharType="begin"/>
            </w:r>
            <w:r w:rsidR="00504912">
              <w:rPr>
                <w:webHidden/>
              </w:rPr>
              <w:instrText xml:space="preserve"> PAGEREF _Toc531615870 \h </w:instrText>
            </w:r>
            <w:r w:rsidR="00504912">
              <w:rPr>
                <w:webHidden/>
              </w:rPr>
            </w:r>
          </w:ins>
          <w:r w:rsidR="00504912">
            <w:rPr>
              <w:webHidden/>
            </w:rPr>
            <w:fldChar w:fldCharType="separate"/>
          </w:r>
          <w:ins w:id="15" w:author="Author">
            <w:r w:rsidR="00504912">
              <w:rPr>
                <w:webHidden/>
              </w:rPr>
              <w:t>8</w:t>
            </w:r>
            <w:r w:rsidR="00504912">
              <w:rPr>
                <w:webHidden/>
              </w:rPr>
              <w:fldChar w:fldCharType="end"/>
            </w:r>
            <w:r w:rsidR="00504912" w:rsidRPr="00AB3BC8">
              <w:rPr>
                <w:rStyle w:val="Hyperlink"/>
              </w:rPr>
              <w:fldChar w:fldCharType="end"/>
            </w:r>
          </w:ins>
        </w:p>
        <w:p w14:paraId="3F4FE90C" w14:textId="59219746" w:rsidR="00504912" w:rsidRDefault="00504912">
          <w:pPr>
            <w:pStyle w:val="TOC1"/>
            <w:rPr>
              <w:ins w:id="16" w:author="Author"/>
              <w:rFonts w:asciiTheme="minorHAnsi" w:eastAsiaTheme="minorEastAsia" w:hAnsiTheme="minorHAnsi" w:cstheme="minorBidi"/>
              <w:b w:val="0"/>
              <w:sz w:val="22"/>
              <w:szCs w:val="22"/>
            </w:rPr>
          </w:pPr>
          <w:ins w:id="17" w:author="Author">
            <w:r w:rsidRPr="00AB3BC8">
              <w:rPr>
                <w:rStyle w:val="Hyperlink"/>
              </w:rPr>
              <w:fldChar w:fldCharType="begin"/>
            </w:r>
            <w:r w:rsidRPr="00AB3BC8">
              <w:rPr>
                <w:rStyle w:val="Hyperlink"/>
              </w:rPr>
              <w:instrText xml:space="preserve"> </w:instrText>
            </w:r>
            <w:r>
              <w:instrText>HYPERLINK \l "_Toc531615871"</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2</w:t>
            </w:r>
            <w:r>
              <w:rPr>
                <w:rFonts w:asciiTheme="minorHAnsi" w:eastAsiaTheme="minorEastAsia" w:hAnsiTheme="minorHAnsi" w:cstheme="minorBidi"/>
                <w:b w:val="0"/>
                <w:sz w:val="22"/>
                <w:szCs w:val="22"/>
              </w:rPr>
              <w:tab/>
            </w:r>
            <w:r w:rsidRPr="00AB3BC8">
              <w:rPr>
                <w:rStyle w:val="Hyperlink"/>
              </w:rPr>
              <w:t>Statement of Intent</w:t>
            </w:r>
            <w:r>
              <w:rPr>
                <w:webHidden/>
              </w:rPr>
              <w:tab/>
            </w:r>
            <w:r>
              <w:rPr>
                <w:webHidden/>
              </w:rPr>
              <w:fldChar w:fldCharType="begin"/>
            </w:r>
            <w:r>
              <w:rPr>
                <w:webHidden/>
              </w:rPr>
              <w:instrText xml:space="preserve"> PAGEREF _Toc531615871 \h </w:instrText>
            </w:r>
            <w:r>
              <w:rPr>
                <w:webHidden/>
              </w:rPr>
            </w:r>
          </w:ins>
          <w:r>
            <w:rPr>
              <w:webHidden/>
            </w:rPr>
            <w:fldChar w:fldCharType="separate"/>
          </w:r>
          <w:ins w:id="18" w:author="Author">
            <w:r>
              <w:rPr>
                <w:webHidden/>
              </w:rPr>
              <w:t>9</w:t>
            </w:r>
            <w:r>
              <w:rPr>
                <w:webHidden/>
              </w:rPr>
              <w:fldChar w:fldCharType="end"/>
            </w:r>
            <w:r w:rsidRPr="00AB3BC8">
              <w:rPr>
                <w:rStyle w:val="Hyperlink"/>
              </w:rPr>
              <w:fldChar w:fldCharType="end"/>
            </w:r>
          </w:ins>
        </w:p>
        <w:p w14:paraId="77AC38EA" w14:textId="64C999E9" w:rsidR="00504912" w:rsidRDefault="00504912">
          <w:pPr>
            <w:pStyle w:val="TOC1"/>
            <w:rPr>
              <w:ins w:id="19" w:author="Author"/>
              <w:rFonts w:asciiTheme="minorHAnsi" w:eastAsiaTheme="minorEastAsia" w:hAnsiTheme="minorHAnsi" w:cstheme="minorBidi"/>
              <w:b w:val="0"/>
              <w:sz w:val="22"/>
              <w:szCs w:val="22"/>
            </w:rPr>
          </w:pPr>
          <w:ins w:id="20" w:author="Author">
            <w:r w:rsidRPr="00AB3BC8">
              <w:rPr>
                <w:rStyle w:val="Hyperlink"/>
              </w:rPr>
              <w:fldChar w:fldCharType="begin"/>
            </w:r>
            <w:r w:rsidRPr="00AB3BC8">
              <w:rPr>
                <w:rStyle w:val="Hyperlink"/>
              </w:rPr>
              <w:instrText xml:space="preserve"> </w:instrText>
            </w:r>
            <w:r>
              <w:instrText>HYPERLINK \l "_Toc531615872"</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3</w:t>
            </w:r>
            <w:r>
              <w:rPr>
                <w:rFonts w:asciiTheme="minorHAnsi" w:eastAsiaTheme="minorEastAsia" w:hAnsiTheme="minorHAnsi" w:cstheme="minorBidi"/>
                <w:b w:val="0"/>
                <w:sz w:val="22"/>
                <w:szCs w:val="22"/>
              </w:rPr>
              <w:tab/>
            </w:r>
            <w:r w:rsidRPr="00AB3BC8">
              <w:rPr>
                <w:rStyle w:val="Hyperlink"/>
              </w:rPr>
              <w:t>General Syntax Rules and Guidelines</w:t>
            </w:r>
            <w:r>
              <w:rPr>
                <w:webHidden/>
              </w:rPr>
              <w:tab/>
            </w:r>
            <w:r>
              <w:rPr>
                <w:webHidden/>
              </w:rPr>
              <w:fldChar w:fldCharType="begin"/>
            </w:r>
            <w:r>
              <w:rPr>
                <w:webHidden/>
              </w:rPr>
              <w:instrText xml:space="preserve"> PAGEREF _Toc531615872 \h </w:instrText>
            </w:r>
            <w:r>
              <w:rPr>
                <w:webHidden/>
              </w:rPr>
            </w:r>
          </w:ins>
          <w:r>
            <w:rPr>
              <w:webHidden/>
            </w:rPr>
            <w:fldChar w:fldCharType="separate"/>
          </w:r>
          <w:ins w:id="21" w:author="Author">
            <w:r>
              <w:rPr>
                <w:webHidden/>
              </w:rPr>
              <w:t>15</w:t>
            </w:r>
            <w:r>
              <w:rPr>
                <w:webHidden/>
              </w:rPr>
              <w:fldChar w:fldCharType="end"/>
            </w:r>
            <w:r w:rsidRPr="00AB3BC8">
              <w:rPr>
                <w:rStyle w:val="Hyperlink"/>
              </w:rPr>
              <w:fldChar w:fldCharType="end"/>
            </w:r>
          </w:ins>
        </w:p>
        <w:p w14:paraId="251054C2" w14:textId="594445E8" w:rsidR="00504912" w:rsidRDefault="00504912">
          <w:pPr>
            <w:pStyle w:val="TOC2"/>
            <w:rPr>
              <w:ins w:id="22" w:author="Author"/>
              <w:rFonts w:asciiTheme="minorHAnsi" w:eastAsiaTheme="minorEastAsia" w:hAnsiTheme="minorHAnsi" w:cstheme="minorBidi"/>
              <w:noProof/>
              <w:sz w:val="22"/>
              <w:szCs w:val="22"/>
            </w:rPr>
          </w:pPr>
          <w:ins w:id="23" w:author="Author">
            <w:r w:rsidRPr="00AB3BC8">
              <w:rPr>
                <w:rStyle w:val="Hyperlink"/>
                <w:noProof/>
              </w:rPr>
              <w:fldChar w:fldCharType="begin"/>
            </w:r>
            <w:r w:rsidRPr="00AB3BC8">
              <w:rPr>
                <w:rStyle w:val="Hyperlink"/>
                <w:noProof/>
              </w:rPr>
              <w:instrText xml:space="preserve"> </w:instrText>
            </w:r>
            <w:r>
              <w:rPr>
                <w:noProof/>
              </w:rPr>
              <w:instrText>HYPERLINK \l "_Toc531615873"</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3.1</w:t>
            </w:r>
            <w:r>
              <w:rPr>
                <w:rFonts w:asciiTheme="minorHAnsi" w:eastAsiaTheme="minorEastAsia" w:hAnsiTheme="minorHAnsi" w:cstheme="minorBidi"/>
                <w:noProof/>
                <w:sz w:val="22"/>
                <w:szCs w:val="22"/>
              </w:rPr>
              <w:tab/>
            </w:r>
            <w:r w:rsidRPr="00AB3BC8">
              <w:rPr>
                <w:rStyle w:val="Hyperlink"/>
                <w:noProof/>
              </w:rPr>
              <w:t>File Naming Definitions</w:t>
            </w:r>
            <w:r>
              <w:rPr>
                <w:noProof/>
                <w:webHidden/>
              </w:rPr>
              <w:tab/>
            </w:r>
            <w:r>
              <w:rPr>
                <w:noProof/>
                <w:webHidden/>
              </w:rPr>
              <w:fldChar w:fldCharType="begin"/>
            </w:r>
            <w:r>
              <w:rPr>
                <w:noProof/>
                <w:webHidden/>
              </w:rPr>
              <w:instrText xml:space="preserve"> PAGEREF _Toc531615873 \h </w:instrText>
            </w:r>
            <w:r>
              <w:rPr>
                <w:noProof/>
                <w:webHidden/>
              </w:rPr>
            </w:r>
          </w:ins>
          <w:r>
            <w:rPr>
              <w:noProof/>
              <w:webHidden/>
            </w:rPr>
            <w:fldChar w:fldCharType="separate"/>
          </w:r>
          <w:ins w:id="24" w:author="Author">
            <w:r>
              <w:rPr>
                <w:noProof/>
                <w:webHidden/>
              </w:rPr>
              <w:t>16</w:t>
            </w:r>
            <w:r>
              <w:rPr>
                <w:noProof/>
                <w:webHidden/>
              </w:rPr>
              <w:fldChar w:fldCharType="end"/>
            </w:r>
            <w:r w:rsidRPr="00AB3BC8">
              <w:rPr>
                <w:rStyle w:val="Hyperlink"/>
                <w:noProof/>
              </w:rPr>
              <w:fldChar w:fldCharType="end"/>
            </w:r>
          </w:ins>
        </w:p>
        <w:p w14:paraId="7E9051BE" w14:textId="6966C0FE" w:rsidR="00504912" w:rsidRDefault="00504912">
          <w:pPr>
            <w:pStyle w:val="TOC2"/>
            <w:rPr>
              <w:ins w:id="25" w:author="Author"/>
              <w:rFonts w:asciiTheme="minorHAnsi" w:eastAsiaTheme="minorEastAsia" w:hAnsiTheme="minorHAnsi" w:cstheme="minorBidi"/>
              <w:noProof/>
              <w:sz w:val="22"/>
              <w:szCs w:val="22"/>
            </w:rPr>
          </w:pPr>
          <w:ins w:id="26" w:author="Author">
            <w:r w:rsidRPr="00AB3BC8">
              <w:rPr>
                <w:rStyle w:val="Hyperlink"/>
                <w:noProof/>
              </w:rPr>
              <w:fldChar w:fldCharType="begin"/>
            </w:r>
            <w:r w:rsidRPr="00AB3BC8">
              <w:rPr>
                <w:rStyle w:val="Hyperlink"/>
                <w:noProof/>
              </w:rPr>
              <w:instrText xml:space="preserve"> </w:instrText>
            </w:r>
            <w:r>
              <w:rPr>
                <w:noProof/>
              </w:rPr>
              <w:instrText>HYPERLINK \l "_Toc531615874"</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3.2</w:t>
            </w:r>
            <w:r>
              <w:rPr>
                <w:rFonts w:asciiTheme="minorHAnsi" w:eastAsiaTheme="minorEastAsia" w:hAnsiTheme="minorHAnsi" w:cstheme="minorBidi"/>
                <w:noProof/>
                <w:sz w:val="22"/>
                <w:szCs w:val="22"/>
              </w:rPr>
              <w:tab/>
            </w:r>
            <w:r w:rsidRPr="00AB3BC8">
              <w:rPr>
                <w:rStyle w:val="Hyperlink"/>
                <w:noProof/>
              </w:rPr>
              <w:t>Syntax Rules</w:t>
            </w:r>
            <w:r>
              <w:rPr>
                <w:noProof/>
                <w:webHidden/>
              </w:rPr>
              <w:tab/>
            </w:r>
            <w:r>
              <w:rPr>
                <w:noProof/>
                <w:webHidden/>
              </w:rPr>
              <w:fldChar w:fldCharType="begin"/>
            </w:r>
            <w:r>
              <w:rPr>
                <w:noProof/>
                <w:webHidden/>
              </w:rPr>
              <w:instrText xml:space="preserve"> PAGEREF _Toc531615874 \h </w:instrText>
            </w:r>
            <w:r>
              <w:rPr>
                <w:noProof/>
                <w:webHidden/>
              </w:rPr>
            </w:r>
          </w:ins>
          <w:r>
            <w:rPr>
              <w:noProof/>
              <w:webHidden/>
            </w:rPr>
            <w:fldChar w:fldCharType="separate"/>
          </w:r>
          <w:ins w:id="27" w:author="Author">
            <w:r>
              <w:rPr>
                <w:noProof/>
                <w:webHidden/>
              </w:rPr>
              <w:t>17</w:t>
            </w:r>
            <w:r>
              <w:rPr>
                <w:noProof/>
                <w:webHidden/>
              </w:rPr>
              <w:fldChar w:fldCharType="end"/>
            </w:r>
            <w:r w:rsidRPr="00AB3BC8">
              <w:rPr>
                <w:rStyle w:val="Hyperlink"/>
                <w:noProof/>
              </w:rPr>
              <w:fldChar w:fldCharType="end"/>
            </w:r>
          </w:ins>
        </w:p>
        <w:p w14:paraId="019CD9DE" w14:textId="32B286B1" w:rsidR="00504912" w:rsidRDefault="00504912">
          <w:pPr>
            <w:pStyle w:val="TOC2"/>
            <w:rPr>
              <w:ins w:id="28" w:author="Author"/>
              <w:rFonts w:asciiTheme="minorHAnsi" w:eastAsiaTheme="minorEastAsia" w:hAnsiTheme="minorHAnsi" w:cstheme="minorBidi"/>
              <w:noProof/>
              <w:sz w:val="22"/>
              <w:szCs w:val="22"/>
            </w:rPr>
          </w:pPr>
          <w:ins w:id="29" w:author="Author">
            <w:r w:rsidRPr="00AB3BC8">
              <w:rPr>
                <w:rStyle w:val="Hyperlink"/>
                <w:noProof/>
              </w:rPr>
              <w:fldChar w:fldCharType="begin"/>
            </w:r>
            <w:r w:rsidRPr="00AB3BC8">
              <w:rPr>
                <w:rStyle w:val="Hyperlink"/>
                <w:noProof/>
              </w:rPr>
              <w:instrText xml:space="preserve"> </w:instrText>
            </w:r>
            <w:r>
              <w:rPr>
                <w:noProof/>
              </w:rPr>
              <w:instrText>HYPERLINK \l "_Toc531615876"</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3.3</w:t>
            </w:r>
            <w:r>
              <w:rPr>
                <w:rFonts w:asciiTheme="minorHAnsi" w:eastAsiaTheme="minorEastAsia" w:hAnsiTheme="minorHAnsi" w:cstheme="minorBidi"/>
                <w:noProof/>
                <w:sz w:val="22"/>
                <w:szCs w:val="22"/>
              </w:rPr>
              <w:tab/>
            </w:r>
            <w:r w:rsidRPr="00AB3BC8">
              <w:rPr>
                <w:rStyle w:val="Hyperlink"/>
                <w:noProof/>
              </w:rPr>
              <w:t>Keyword Hierarchy</w:t>
            </w:r>
            <w:r>
              <w:rPr>
                <w:noProof/>
                <w:webHidden/>
              </w:rPr>
              <w:tab/>
            </w:r>
            <w:r>
              <w:rPr>
                <w:noProof/>
                <w:webHidden/>
              </w:rPr>
              <w:fldChar w:fldCharType="begin"/>
            </w:r>
            <w:r>
              <w:rPr>
                <w:noProof/>
                <w:webHidden/>
              </w:rPr>
              <w:instrText xml:space="preserve"> PAGEREF _Toc531615876 \h </w:instrText>
            </w:r>
            <w:r>
              <w:rPr>
                <w:noProof/>
                <w:webHidden/>
              </w:rPr>
            </w:r>
          </w:ins>
          <w:r>
            <w:rPr>
              <w:noProof/>
              <w:webHidden/>
            </w:rPr>
            <w:fldChar w:fldCharType="separate"/>
          </w:r>
          <w:ins w:id="30" w:author="Author">
            <w:r>
              <w:rPr>
                <w:noProof/>
                <w:webHidden/>
              </w:rPr>
              <w:t>19</w:t>
            </w:r>
            <w:r>
              <w:rPr>
                <w:noProof/>
                <w:webHidden/>
              </w:rPr>
              <w:fldChar w:fldCharType="end"/>
            </w:r>
            <w:r w:rsidRPr="00AB3BC8">
              <w:rPr>
                <w:rStyle w:val="Hyperlink"/>
                <w:noProof/>
              </w:rPr>
              <w:fldChar w:fldCharType="end"/>
            </w:r>
          </w:ins>
        </w:p>
        <w:p w14:paraId="795EC63A" w14:textId="6DFC49A0" w:rsidR="00504912" w:rsidRDefault="00504912">
          <w:pPr>
            <w:pStyle w:val="TOC1"/>
            <w:rPr>
              <w:ins w:id="31" w:author="Author"/>
              <w:rFonts w:asciiTheme="minorHAnsi" w:eastAsiaTheme="minorEastAsia" w:hAnsiTheme="minorHAnsi" w:cstheme="minorBidi"/>
              <w:b w:val="0"/>
              <w:sz w:val="22"/>
              <w:szCs w:val="22"/>
            </w:rPr>
          </w:pPr>
          <w:ins w:id="32" w:author="Author">
            <w:r w:rsidRPr="00AB3BC8">
              <w:rPr>
                <w:rStyle w:val="Hyperlink"/>
              </w:rPr>
              <w:fldChar w:fldCharType="begin"/>
            </w:r>
            <w:r w:rsidRPr="00AB3BC8">
              <w:rPr>
                <w:rStyle w:val="Hyperlink"/>
              </w:rPr>
              <w:instrText xml:space="preserve"> </w:instrText>
            </w:r>
            <w:r>
              <w:instrText>HYPERLINK \l "_Toc531616157"</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4</w:t>
            </w:r>
            <w:r>
              <w:rPr>
                <w:rFonts w:asciiTheme="minorHAnsi" w:eastAsiaTheme="minorEastAsia" w:hAnsiTheme="minorHAnsi" w:cstheme="minorBidi"/>
                <w:b w:val="0"/>
                <w:sz w:val="22"/>
                <w:szCs w:val="22"/>
              </w:rPr>
              <w:tab/>
            </w:r>
            <w:r w:rsidRPr="00AB3BC8">
              <w:rPr>
                <w:rStyle w:val="Hyperlink"/>
              </w:rPr>
              <w:t>File Header and File End Information</w:t>
            </w:r>
            <w:r>
              <w:rPr>
                <w:webHidden/>
              </w:rPr>
              <w:tab/>
            </w:r>
            <w:r>
              <w:rPr>
                <w:webHidden/>
              </w:rPr>
              <w:fldChar w:fldCharType="begin"/>
            </w:r>
            <w:r>
              <w:rPr>
                <w:webHidden/>
              </w:rPr>
              <w:instrText xml:space="preserve"> PAGEREF _Toc531616157 \h </w:instrText>
            </w:r>
            <w:r>
              <w:rPr>
                <w:webHidden/>
              </w:rPr>
            </w:r>
          </w:ins>
          <w:r>
            <w:rPr>
              <w:webHidden/>
            </w:rPr>
            <w:fldChar w:fldCharType="separate"/>
          </w:r>
          <w:ins w:id="33" w:author="Author">
            <w:r>
              <w:rPr>
                <w:webHidden/>
              </w:rPr>
              <w:t>26</w:t>
            </w:r>
            <w:r>
              <w:rPr>
                <w:webHidden/>
              </w:rPr>
              <w:fldChar w:fldCharType="end"/>
            </w:r>
            <w:r w:rsidRPr="00AB3BC8">
              <w:rPr>
                <w:rStyle w:val="Hyperlink"/>
              </w:rPr>
              <w:fldChar w:fldCharType="end"/>
            </w:r>
          </w:ins>
        </w:p>
        <w:p w14:paraId="43E7A232" w14:textId="3EE4EC17" w:rsidR="00504912" w:rsidRDefault="00504912">
          <w:pPr>
            <w:pStyle w:val="TOC1"/>
            <w:rPr>
              <w:ins w:id="34" w:author="Author"/>
              <w:rFonts w:asciiTheme="minorHAnsi" w:eastAsiaTheme="minorEastAsia" w:hAnsiTheme="minorHAnsi" w:cstheme="minorBidi"/>
              <w:b w:val="0"/>
              <w:sz w:val="22"/>
              <w:szCs w:val="22"/>
            </w:rPr>
          </w:pPr>
          <w:ins w:id="35" w:author="Author">
            <w:r w:rsidRPr="00AB3BC8">
              <w:rPr>
                <w:rStyle w:val="Hyperlink"/>
              </w:rPr>
              <w:fldChar w:fldCharType="begin"/>
            </w:r>
            <w:r w:rsidRPr="00AB3BC8">
              <w:rPr>
                <w:rStyle w:val="Hyperlink"/>
              </w:rPr>
              <w:instrText xml:space="preserve"> </w:instrText>
            </w:r>
            <w:r>
              <w:instrText>HYPERLINK \l "_Toc531616158"</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5</w:t>
            </w:r>
            <w:r>
              <w:rPr>
                <w:rFonts w:asciiTheme="minorHAnsi" w:eastAsiaTheme="minorEastAsia" w:hAnsiTheme="minorHAnsi" w:cstheme="minorBidi"/>
                <w:b w:val="0"/>
                <w:sz w:val="22"/>
                <w:szCs w:val="22"/>
              </w:rPr>
              <w:tab/>
            </w:r>
            <w:r w:rsidRPr="00AB3BC8">
              <w:rPr>
                <w:rStyle w:val="Hyperlink"/>
              </w:rPr>
              <w:t>Component Description</w:t>
            </w:r>
            <w:r>
              <w:rPr>
                <w:webHidden/>
              </w:rPr>
              <w:tab/>
            </w:r>
            <w:r>
              <w:rPr>
                <w:webHidden/>
              </w:rPr>
              <w:fldChar w:fldCharType="begin"/>
            </w:r>
            <w:r>
              <w:rPr>
                <w:webHidden/>
              </w:rPr>
              <w:instrText xml:space="preserve"> PAGEREF _Toc531616158 \h </w:instrText>
            </w:r>
            <w:r>
              <w:rPr>
                <w:webHidden/>
              </w:rPr>
            </w:r>
          </w:ins>
          <w:r>
            <w:rPr>
              <w:webHidden/>
            </w:rPr>
            <w:fldChar w:fldCharType="separate"/>
          </w:r>
          <w:ins w:id="36" w:author="Author">
            <w:r>
              <w:rPr>
                <w:webHidden/>
              </w:rPr>
              <w:t>29</w:t>
            </w:r>
            <w:r>
              <w:rPr>
                <w:webHidden/>
              </w:rPr>
              <w:fldChar w:fldCharType="end"/>
            </w:r>
            <w:r w:rsidRPr="00AB3BC8">
              <w:rPr>
                <w:rStyle w:val="Hyperlink"/>
              </w:rPr>
              <w:fldChar w:fldCharType="end"/>
            </w:r>
          </w:ins>
        </w:p>
        <w:p w14:paraId="28463899" w14:textId="5ABFB34A" w:rsidR="00504912" w:rsidRDefault="00504912">
          <w:pPr>
            <w:pStyle w:val="TOC1"/>
            <w:rPr>
              <w:ins w:id="37" w:author="Author"/>
              <w:rFonts w:asciiTheme="minorHAnsi" w:eastAsiaTheme="minorEastAsia" w:hAnsiTheme="minorHAnsi" w:cstheme="minorBidi"/>
              <w:b w:val="0"/>
              <w:sz w:val="22"/>
              <w:szCs w:val="22"/>
            </w:rPr>
          </w:pPr>
          <w:ins w:id="38" w:author="Author">
            <w:r w:rsidRPr="00AB3BC8">
              <w:rPr>
                <w:rStyle w:val="Hyperlink"/>
              </w:rPr>
              <w:fldChar w:fldCharType="begin"/>
            </w:r>
            <w:r w:rsidRPr="00AB3BC8">
              <w:rPr>
                <w:rStyle w:val="Hyperlink"/>
              </w:rPr>
              <w:instrText xml:space="preserve"> </w:instrText>
            </w:r>
            <w:r>
              <w:instrText>HYPERLINK \l "_Toc531616159"</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6</w:t>
            </w:r>
            <w:r>
              <w:rPr>
                <w:rFonts w:asciiTheme="minorHAnsi" w:eastAsiaTheme="minorEastAsia" w:hAnsiTheme="minorHAnsi" w:cstheme="minorBidi"/>
                <w:b w:val="0"/>
                <w:sz w:val="22"/>
                <w:szCs w:val="22"/>
              </w:rPr>
              <w:tab/>
            </w:r>
            <w:r w:rsidRPr="00AB3BC8">
              <w:rPr>
                <w:rStyle w:val="Hyperlink"/>
              </w:rPr>
              <w:t>Buffer Modeling</w:t>
            </w:r>
            <w:r>
              <w:rPr>
                <w:webHidden/>
              </w:rPr>
              <w:tab/>
            </w:r>
            <w:r>
              <w:rPr>
                <w:webHidden/>
              </w:rPr>
              <w:fldChar w:fldCharType="begin"/>
            </w:r>
            <w:r>
              <w:rPr>
                <w:webHidden/>
              </w:rPr>
              <w:instrText xml:space="preserve"> PAGEREF _Toc531616159 \h </w:instrText>
            </w:r>
            <w:r>
              <w:rPr>
                <w:webHidden/>
              </w:rPr>
            </w:r>
          </w:ins>
          <w:r>
            <w:rPr>
              <w:webHidden/>
            </w:rPr>
            <w:fldChar w:fldCharType="separate"/>
          </w:r>
          <w:ins w:id="39" w:author="Author">
            <w:r>
              <w:rPr>
                <w:webHidden/>
              </w:rPr>
              <w:t>48</w:t>
            </w:r>
            <w:r>
              <w:rPr>
                <w:webHidden/>
              </w:rPr>
              <w:fldChar w:fldCharType="end"/>
            </w:r>
            <w:r w:rsidRPr="00AB3BC8">
              <w:rPr>
                <w:rStyle w:val="Hyperlink"/>
              </w:rPr>
              <w:fldChar w:fldCharType="end"/>
            </w:r>
          </w:ins>
        </w:p>
        <w:p w14:paraId="28F616A8" w14:textId="2310DFA6" w:rsidR="00504912" w:rsidRDefault="00504912">
          <w:pPr>
            <w:pStyle w:val="TOC2"/>
            <w:rPr>
              <w:ins w:id="40" w:author="Author"/>
              <w:rFonts w:asciiTheme="minorHAnsi" w:eastAsiaTheme="minorEastAsia" w:hAnsiTheme="minorHAnsi" w:cstheme="minorBidi"/>
              <w:noProof/>
              <w:sz w:val="22"/>
              <w:szCs w:val="22"/>
            </w:rPr>
          </w:pPr>
          <w:ins w:id="41" w:author="Author">
            <w:r w:rsidRPr="00AB3BC8">
              <w:rPr>
                <w:rStyle w:val="Hyperlink"/>
                <w:noProof/>
              </w:rPr>
              <w:fldChar w:fldCharType="begin"/>
            </w:r>
            <w:r w:rsidRPr="00AB3BC8">
              <w:rPr>
                <w:rStyle w:val="Hyperlink"/>
                <w:noProof/>
              </w:rPr>
              <w:instrText xml:space="preserve"> </w:instrText>
            </w:r>
            <w:r>
              <w:rPr>
                <w:noProof/>
              </w:rPr>
              <w:instrText>HYPERLINK \l "_Toc531616160"</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6.1</w:t>
            </w:r>
            <w:r>
              <w:rPr>
                <w:rFonts w:asciiTheme="minorHAnsi" w:eastAsiaTheme="minorEastAsia" w:hAnsiTheme="minorHAnsi" w:cstheme="minorBidi"/>
                <w:noProof/>
                <w:sz w:val="22"/>
                <w:szCs w:val="22"/>
              </w:rPr>
              <w:tab/>
            </w:r>
            <w:r w:rsidRPr="00AB3BC8">
              <w:rPr>
                <w:rStyle w:val="Hyperlink"/>
                <w:noProof/>
              </w:rPr>
              <w:t>Model Statement</w:t>
            </w:r>
            <w:r>
              <w:rPr>
                <w:noProof/>
                <w:webHidden/>
              </w:rPr>
              <w:tab/>
            </w:r>
            <w:r>
              <w:rPr>
                <w:noProof/>
                <w:webHidden/>
              </w:rPr>
              <w:fldChar w:fldCharType="begin"/>
            </w:r>
            <w:r>
              <w:rPr>
                <w:noProof/>
                <w:webHidden/>
              </w:rPr>
              <w:instrText xml:space="preserve"> PAGEREF _Toc531616160 \h </w:instrText>
            </w:r>
            <w:r>
              <w:rPr>
                <w:noProof/>
                <w:webHidden/>
              </w:rPr>
            </w:r>
          </w:ins>
          <w:r>
            <w:rPr>
              <w:noProof/>
              <w:webHidden/>
            </w:rPr>
            <w:fldChar w:fldCharType="separate"/>
          </w:r>
          <w:ins w:id="42" w:author="Author">
            <w:r>
              <w:rPr>
                <w:noProof/>
                <w:webHidden/>
              </w:rPr>
              <w:t>48</w:t>
            </w:r>
            <w:r>
              <w:rPr>
                <w:noProof/>
                <w:webHidden/>
              </w:rPr>
              <w:fldChar w:fldCharType="end"/>
            </w:r>
            <w:r w:rsidRPr="00AB3BC8">
              <w:rPr>
                <w:rStyle w:val="Hyperlink"/>
                <w:noProof/>
              </w:rPr>
              <w:fldChar w:fldCharType="end"/>
            </w:r>
          </w:ins>
        </w:p>
        <w:p w14:paraId="03CFF30B" w14:textId="62F8F8A7" w:rsidR="00504912" w:rsidRDefault="00504912">
          <w:pPr>
            <w:pStyle w:val="TOC2"/>
            <w:rPr>
              <w:ins w:id="43" w:author="Author"/>
              <w:rFonts w:asciiTheme="minorHAnsi" w:eastAsiaTheme="minorEastAsia" w:hAnsiTheme="minorHAnsi" w:cstheme="minorBidi"/>
              <w:noProof/>
              <w:sz w:val="22"/>
              <w:szCs w:val="22"/>
            </w:rPr>
          </w:pPr>
          <w:ins w:id="44" w:author="Author">
            <w:r w:rsidRPr="00AB3BC8">
              <w:rPr>
                <w:rStyle w:val="Hyperlink"/>
                <w:noProof/>
              </w:rPr>
              <w:fldChar w:fldCharType="begin"/>
            </w:r>
            <w:r w:rsidRPr="00AB3BC8">
              <w:rPr>
                <w:rStyle w:val="Hyperlink"/>
                <w:noProof/>
              </w:rPr>
              <w:instrText xml:space="preserve"> </w:instrText>
            </w:r>
            <w:r>
              <w:rPr>
                <w:noProof/>
              </w:rPr>
              <w:instrText>HYPERLINK \l "_Toc531616161"</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6.2</w:t>
            </w:r>
            <w:r>
              <w:rPr>
                <w:rFonts w:asciiTheme="minorHAnsi" w:eastAsiaTheme="minorEastAsia" w:hAnsiTheme="minorHAnsi" w:cstheme="minorBidi"/>
                <w:noProof/>
                <w:sz w:val="22"/>
                <w:szCs w:val="22"/>
              </w:rPr>
              <w:tab/>
            </w:r>
            <w:r w:rsidRPr="00AB3BC8">
              <w:rPr>
                <w:rStyle w:val="Hyperlink"/>
                <w:noProof/>
              </w:rPr>
              <w:t>Add Submodel Description</w:t>
            </w:r>
            <w:r>
              <w:rPr>
                <w:noProof/>
                <w:webHidden/>
              </w:rPr>
              <w:tab/>
            </w:r>
            <w:r>
              <w:rPr>
                <w:noProof/>
                <w:webHidden/>
              </w:rPr>
              <w:fldChar w:fldCharType="begin"/>
            </w:r>
            <w:r>
              <w:rPr>
                <w:noProof/>
                <w:webHidden/>
              </w:rPr>
              <w:instrText xml:space="preserve"> PAGEREF _Toc531616161 \h </w:instrText>
            </w:r>
            <w:r>
              <w:rPr>
                <w:noProof/>
                <w:webHidden/>
              </w:rPr>
            </w:r>
          </w:ins>
          <w:r>
            <w:rPr>
              <w:noProof/>
              <w:webHidden/>
            </w:rPr>
            <w:fldChar w:fldCharType="separate"/>
          </w:r>
          <w:ins w:id="45" w:author="Author">
            <w:r>
              <w:rPr>
                <w:noProof/>
                <w:webHidden/>
              </w:rPr>
              <w:t>96</w:t>
            </w:r>
            <w:r>
              <w:rPr>
                <w:noProof/>
                <w:webHidden/>
              </w:rPr>
              <w:fldChar w:fldCharType="end"/>
            </w:r>
            <w:r w:rsidRPr="00AB3BC8">
              <w:rPr>
                <w:rStyle w:val="Hyperlink"/>
                <w:noProof/>
              </w:rPr>
              <w:fldChar w:fldCharType="end"/>
            </w:r>
          </w:ins>
        </w:p>
        <w:p w14:paraId="5BAB8F76" w14:textId="45CB9BFD" w:rsidR="00504912" w:rsidRDefault="00504912">
          <w:pPr>
            <w:pStyle w:val="TOC2"/>
            <w:rPr>
              <w:ins w:id="46" w:author="Author"/>
              <w:rFonts w:asciiTheme="minorHAnsi" w:eastAsiaTheme="minorEastAsia" w:hAnsiTheme="minorHAnsi" w:cstheme="minorBidi"/>
              <w:noProof/>
              <w:sz w:val="22"/>
              <w:szCs w:val="22"/>
            </w:rPr>
          </w:pPr>
          <w:ins w:id="47" w:author="Author">
            <w:r w:rsidRPr="00AB3BC8">
              <w:rPr>
                <w:rStyle w:val="Hyperlink"/>
                <w:noProof/>
              </w:rPr>
              <w:fldChar w:fldCharType="begin"/>
            </w:r>
            <w:r w:rsidRPr="00AB3BC8">
              <w:rPr>
                <w:rStyle w:val="Hyperlink"/>
                <w:noProof/>
              </w:rPr>
              <w:instrText xml:space="preserve"> </w:instrText>
            </w:r>
            <w:r>
              <w:rPr>
                <w:noProof/>
              </w:rPr>
              <w:instrText>HYPERLINK \l "_Toc531616162"</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6.3</w:t>
            </w:r>
            <w:r>
              <w:rPr>
                <w:rFonts w:asciiTheme="minorHAnsi" w:eastAsiaTheme="minorEastAsia" w:hAnsiTheme="minorHAnsi" w:cstheme="minorBidi"/>
                <w:noProof/>
                <w:sz w:val="22"/>
                <w:szCs w:val="22"/>
              </w:rPr>
              <w:tab/>
            </w:r>
            <w:r w:rsidRPr="00AB3BC8">
              <w:rPr>
                <w:rStyle w:val="Hyperlink"/>
                <w:noProof/>
              </w:rPr>
              <w:t>Multi-Lingual Model Extensions</w:t>
            </w:r>
            <w:r>
              <w:rPr>
                <w:noProof/>
                <w:webHidden/>
              </w:rPr>
              <w:tab/>
            </w:r>
            <w:r>
              <w:rPr>
                <w:noProof/>
                <w:webHidden/>
              </w:rPr>
              <w:fldChar w:fldCharType="begin"/>
            </w:r>
            <w:r>
              <w:rPr>
                <w:noProof/>
                <w:webHidden/>
              </w:rPr>
              <w:instrText xml:space="preserve"> PAGEREF _Toc531616162 \h </w:instrText>
            </w:r>
            <w:r>
              <w:rPr>
                <w:noProof/>
                <w:webHidden/>
              </w:rPr>
            </w:r>
          </w:ins>
          <w:r>
            <w:rPr>
              <w:noProof/>
              <w:webHidden/>
            </w:rPr>
            <w:fldChar w:fldCharType="separate"/>
          </w:r>
          <w:ins w:id="48" w:author="Author">
            <w:r>
              <w:rPr>
                <w:noProof/>
                <w:webHidden/>
              </w:rPr>
              <w:t>109</w:t>
            </w:r>
            <w:r>
              <w:rPr>
                <w:noProof/>
                <w:webHidden/>
              </w:rPr>
              <w:fldChar w:fldCharType="end"/>
            </w:r>
            <w:r w:rsidRPr="00AB3BC8">
              <w:rPr>
                <w:rStyle w:val="Hyperlink"/>
                <w:noProof/>
              </w:rPr>
              <w:fldChar w:fldCharType="end"/>
            </w:r>
          </w:ins>
        </w:p>
        <w:p w14:paraId="5FAB90FC" w14:textId="0FC93AAE" w:rsidR="00504912" w:rsidRDefault="00504912">
          <w:pPr>
            <w:pStyle w:val="TOC3"/>
            <w:rPr>
              <w:ins w:id="49" w:author="Author"/>
              <w:rFonts w:asciiTheme="minorHAnsi" w:eastAsiaTheme="minorEastAsia" w:hAnsiTheme="minorHAnsi" w:cstheme="minorBidi"/>
              <w:noProof/>
              <w:sz w:val="22"/>
              <w:szCs w:val="22"/>
            </w:rPr>
          </w:pPr>
          <w:ins w:id="50" w:author="Author">
            <w:r w:rsidRPr="00AB3BC8">
              <w:rPr>
                <w:rStyle w:val="Hyperlink"/>
                <w:noProof/>
              </w:rPr>
              <w:fldChar w:fldCharType="begin"/>
            </w:r>
            <w:r w:rsidRPr="00AB3BC8">
              <w:rPr>
                <w:rStyle w:val="Hyperlink"/>
                <w:noProof/>
              </w:rPr>
              <w:instrText xml:space="preserve"> </w:instrText>
            </w:r>
            <w:r>
              <w:rPr>
                <w:noProof/>
              </w:rPr>
              <w:instrText>HYPERLINK \l "_Toc531616163"</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6.3.1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_Toc531616163 \h </w:instrText>
            </w:r>
            <w:r>
              <w:rPr>
                <w:noProof/>
                <w:webHidden/>
              </w:rPr>
            </w:r>
          </w:ins>
          <w:r>
            <w:rPr>
              <w:noProof/>
              <w:webHidden/>
            </w:rPr>
            <w:fldChar w:fldCharType="separate"/>
          </w:r>
          <w:ins w:id="51" w:author="Author">
            <w:r>
              <w:rPr>
                <w:noProof/>
                <w:webHidden/>
              </w:rPr>
              <w:t>109</w:t>
            </w:r>
            <w:r>
              <w:rPr>
                <w:noProof/>
                <w:webHidden/>
              </w:rPr>
              <w:fldChar w:fldCharType="end"/>
            </w:r>
            <w:r w:rsidRPr="00AB3BC8">
              <w:rPr>
                <w:rStyle w:val="Hyperlink"/>
                <w:noProof/>
              </w:rPr>
              <w:fldChar w:fldCharType="end"/>
            </w:r>
          </w:ins>
        </w:p>
        <w:p w14:paraId="53E5FBB2" w14:textId="3C603C3F" w:rsidR="00504912" w:rsidRDefault="00504912">
          <w:pPr>
            <w:pStyle w:val="TOC3"/>
            <w:rPr>
              <w:ins w:id="52" w:author="Author"/>
              <w:rFonts w:asciiTheme="minorHAnsi" w:eastAsiaTheme="minorEastAsia" w:hAnsiTheme="minorHAnsi" w:cstheme="minorBidi"/>
              <w:noProof/>
              <w:sz w:val="22"/>
              <w:szCs w:val="22"/>
            </w:rPr>
          </w:pPr>
          <w:ins w:id="53" w:author="Author">
            <w:r w:rsidRPr="00AB3BC8">
              <w:rPr>
                <w:rStyle w:val="Hyperlink"/>
                <w:noProof/>
              </w:rPr>
              <w:fldChar w:fldCharType="begin"/>
            </w:r>
            <w:r w:rsidRPr="00AB3BC8">
              <w:rPr>
                <w:rStyle w:val="Hyperlink"/>
                <w:noProof/>
              </w:rPr>
              <w:instrText xml:space="preserve"> </w:instrText>
            </w:r>
            <w:r>
              <w:rPr>
                <w:noProof/>
              </w:rPr>
              <w:instrText>HYPERLINK \l "_Toc531616164"</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6.3.2</w:t>
            </w:r>
            <w:r>
              <w:rPr>
                <w:rFonts w:asciiTheme="minorHAnsi" w:eastAsiaTheme="minorEastAsia" w:hAnsiTheme="minorHAnsi" w:cstheme="minorBidi"/>
                <w:noProof/>
                <w:sz w:val="22"/>
                <w:szCs w:val="22"/>
              </w:rPr>
              <w:tab/>
            </w:r>
            <w:r w:rsidRPr="00AB3BC8">
              <w:rPr>
                <w:rStyle w:val="Hyperlink"/>
                <w:noProof/>
              </w:rPr>
              <w:t>Languages Supported</w:t>
            </w:r>
            <w:r>
              <w:rPr>
                <w:noProof/>
                <w:webHidden/>
              </w:rPr>
              <w:tab/>
            </w:r>
            <w:r>
              <w:rPr>
                <w:noProof/>
                <w:webHidden/>
              </w:rPr>
              <w:fldChar w:fldCharType="begin"/>
            </w:r>
            <w:r>
              <w:rPr>
                <w:noProof/>
                <w:webHidden/>
              </w:rPr>
              <w:instrText xml:space="preserve"> PAGEREF _Toc531616164 \h </w:instrText>
            </w:r>
            <w:r>
              <w:rPr>
                <w:noProof/>
                <w:webHidden/>
              </w:rPr>
            </w:r>
          </w:ins>
          <w:r>
            <w:rPr>
              <w:noProof/>
              <w:webHidden/>
            </w:rPr>
            <w:fldChar w:fldCharType="separate"/>
          </w:r>
          <w:ins w:id="54" w:author="Author">
            <w:r>
              <w:rPr>
                <w:noProof/>
                <w:webHidden/>
              </w:rPr>
              <w:t>110</w:t>
            </w:r>
            <w:r>
              <w:rPr>
                <w:noProof/>
                <w:webHidden/>
              </w:rPr>
              <w:fldChar w:fldCharType="end"/>
            </w:r>
            <w:r w:rsidRPr="00AB3BC8">
              <w:rPr>
                <w:rStyle w:val="Hyperlink"/>
                <w:noProof/>
              </w:rPr>
              <w:fldChar w:fldCharType="end"/>
            </w:r>
          </w:ins>
        </w:p>
        <w:p w14:paraId="38F5C7F0" w14:textId="22827282" w:rsidR="00504912" w:rsidRDefault="00504912">
          <w:pPr>
            <w:pStyle w:val="TOC3"/>
            <w:rPr>
              <w:ins w:id="55" w:author="Author"/>
              <w:rFonts w:asciiTheme="minorHAnsi" w:eastAsiaTheme="minorEastAsia" w:hAnsiTheme="minorHAnsi" w:cstheme="minorBidi"/>
              <w:noProof/>
              <w:sz w:val="22"/>
              <w:szCs w:val="22"/>
            </w:rPr>
          </w:pPr>
          <w:ins w:id="56" w:author="Author">
            <w:r w:rsidRPr="00AB3BC8">
              <w:rPr>
                <w:rStyle w:val="Hyperlink"/>
                <w:noProof/>
              </w:rPr>
              <w:fldChar w:fldCharType="begin"/>
            </w:r>
            <w:r w:rsidRPr="00AB3BC8">
              <w:rPr>
                <w:rStyle w:val="Hyperlink"/>
                <w:noProof/>
              </w:rPr>
              <w:instrText xml:space="preserve"> </w:instrText>
            </w:r>
            <w:r>
              <w:rPr>
                <w:noProof/>
              </w:rPr>
              <w:instrText>HYPERLINK \l "_Toc531616165"</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6.3.3</w:t>
            </w:r>
            <w:r>
              <w:rPr>
                <w:rFonts w:asciiTheme="minorHAnsi" w:eastAsiaTheme="minorEastAsia" w:hAnsiTheme="minorHAnsi" w:cstheme="minorBidi"/>
                <w:noProof/>
                <w:sz w:val="22"/>
                <w:szCs w:val="22"/>
              </w:rPr>
              <w:tab/>
            </w:r>
            <w:r w:rsidRPr="00AB3BC8">
              <w:rPr>
                <w:rStyle w:val="Hyperlink"/>
                <w:noProof/>
              </w:rPr>
              <w:t>Overview</w:t>
            </w:r>
            <w:r>
              <w:rPr>
                <w:noProof/>
                <w:webHidden/>
              </w:rPr>
              <w:tab/>
            </w:r>
            <w:r>
              <w:rPr>
                <w:noProof/>
                <w:webHidden/>
              </w:rPr>
              <w:fldChar w:fldCharType="begin"/>
            </w:r>
            <w:r>
              <w:rPr>
                <w:noProof/>
                <w:webHidden/>
              </w:rPr>
              <w:instrText xml:space="preserve"> PAGEREF _Toc531616165 \h </w:instrText>
            </w:r>
            <w:r>
              <w:rPr>
                <w:noProof/>
                <w:webHidden/>
              </w:rPr>
            </w:r>
          </w:ins>
          <w:r>
            <w:rPr>
              <w:noProof/>
              <w:webHidden/>
            </w:rPr>
            <w:fldChar w:fldCharType="separate"/>
          </w:r>
          <w:ins w:id="57" w:author="Author">
            <w:r>
              <w:rPr>
                <w:noProof/>
                <w:webHidden/>
              </w:rPr>
              <w:t>110</w:t>
            </w:r>
            <w:r>
              <w:rPr>
                <w:noProof/>
                <w:webHidden/>
              </w:rPr>
              <w:fldChar w:fldCharType="end"/>
            </w:r>
            <w:r w:rsidRPr="00AB3BC8">
              <w:rPr>
                <w:rStyle w:val="Hyperlink"/>
                <w:noProof/>
              </w:rPr>
              <w:fldChar w:fldCharType="end"/>
            </w:r>
          </w:ins>
        </w:p>
        <w:p w14:paraId="480407B9" w14:textId="5397D220" w:rsidR="00504912" w:rsidRDefault="00504912">
          <w:pPr>
            <w:pStyle w:val="TOC3"/>
            <w:rPr>
              <w:ins w:id="58" w:author="Author"/>
              <w:rFonts w:asciiTheme="minorHAnsi" w:eastAsiaTheme="minorEastAsia" w:hAnsiTheme="minorHAnsi" w:cstheme="minorBidi"/>
              <w:noProof/>
              <w:sz w:val="22"/>
              <w:szCs w:val="22"/>
            </w:rPr>
          </w:pPr>
          <w:ins w:id="59" w:author="Author">
            <w:r w:rsidRPr="00AB3BC8">
              <w:rPr>
                <w:rStyle w:val="Hyperlink"/>
                <w:noProof/>
              </w:rPr>
              <w:fldChar w:fldCharType="begin"/>
            </w:r>
            <w:r w:rsidRPr="00AB3BC8">
              <w:rPr>
                <w:rStyle w:val="Hyperlink"/>
                <w:noProof/>
              </w:rPr>
              <w:instrText xml:space="preserve"> </w:instrText>
            </w:r>
            <w:r>
              <w:rPr>
                <w:noProof/>
              </w:rPr>
              <w:instrText>HYPERLINK \l "_Toc531616166"</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6.3.4</w:t>
            </w:r>
            <w:r>
              <w:rPr>
                <w:rFonts w:asciiTheme="minorHAnsi" w:eastAsiaTheme="minorEastAsia" w:hAnsiTheme="minorHAnsi" w:cstheme="minorBidi"/>
                <w:noProof/>
                <w:sz w:val="22"/>
                <w:szCs w:val="22"/>
              </w:rPr>
              <w:tab/>
            </w:r>
            <w:r w:rsidRPr="00AB3BC8">
              <w:rPr>
                <w:rStyle w:val="Hyperlink"/>
                <w:noProof/>
              </w:rPr>
              <w:t>Definitions</w:t>
            </w:r>
            <w:r>
              <w:rPr>
                <w:noProof/>
                <w:webHidden/>
              </w:rPr>
              <w:tab/>
            </w:r>
            <w:r>
              <w:rPr>
                <w:noProof/>
                <w:webHidden/>
              </w:rPr>
              <w:fldChar w:fldCharType="begin"/>
            </w:r>
            <w:r>
              <w:rPr>
                <w:noProof/>
                <w:webHidden/>
              </w:rPr>
              <w:instrText xml:space="preserve"> PAGEREF _Toc531616166 \h </w:instrText>
            </w:r>
            <w:r>
              <w:rPr>
                <w:noProof/>
                <w:webHidden/>
              </w:rPr>
            </w:r>
          </w:ins>
          <w:r>
            <w:rPr>
              <w:noProof/>
              <w:webHidden/>
            </w:rPr>
            <w:fldChar w:fldCharType="separate"/>
          </w:r>
          <w:ins w:id="60" w:author="Author">
            <w:r>
              <w:rPr>
                <w:noProof/>
                <w:webHidden/>
              </w:rPr>
              <w:t>111</w:t>
            </w:r>
            <w:r>
              <w:rPr>
                <w:noProof/>
                <w:webHidden/>
              </w:rPr>
              <w:fldChar w:fldCharType="end"/>
            </w:r>
            <w:r w:rsidRPr="00AB3BC8">
              <w:rPr>
                <w:rStyle w:val="Hyperlink"/>
                <w:noProof/>
              </w:rPr>
              <w:fldChar w:fldCharType="end"/>
            </w:r>
          </w:ins>
        </w:p>
        <w:p w14:paraId="5DA90D43" w14:textId="41604D48" w:rsidR="00504912" w:rsidRDefault="00504912">
          <w:pPr>
            <w:pStyle w:val="TOC3"/>
            <w:rPr>
              <w:ins w:id="61" w:author="Author"/>
              <w:rFonts w:asciiTheme="minorHAnsi" w:eastAsiaTheme="minorEastAsia" w:hAnsiTheme="minorHAnsi" w:cstheme="minorBidi"/>
              <w:noProof/>
              <w:sz w:val="22"/>
              <w:szCs w:val="22"/>
            </w:rPr>
          </w:pPr>
          <w:ins w:id="62" w:author="Author">
            <w:r w:rsidRPr="00AB3BC8">
              <w:rPr>
                <w:rStyle w:val="Hyperlink"/>
                <w:noProof/>
              </w:rPr>
              <w:fldChar w:fldCharType="begin"/>
            </w:r>
            <w:r w:rsidRPr="00AB3BC8">
              <w:rPr>
                <w:rStyle w:val="Hyperlink"/>
                <w:noProof/>
              </w:rPr>
              <w:instrText xml:space="preserve"> </w:instrText>
            </w:r>
            <w:r>
              <w:rPr>
                <w:noProof/>
              </w:rPr>
              <w:instrText>HYPERLINK \l "_Toc531616167"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6.3.5</w:t>
            </w:r>
            <w:r>
              <w:rPr>
                <w:rFonts w:asciiTheme="minorHAnsi" w:eastAsiaTheme="minorEastAsia" w:hAnsiTheme="minorHAnsi" w:cstheme="minorBidi"/>
                <w:noProof/>
                <w:sz w:val="22"/>
                <w:szCs w:val="22"/>
              </w:rPr>
              <w:tab/>
            </w:r>
            <w:r w:rsidRPr="00AB3BC8">
              <w:rPr>
                <w:rStyle w:val="Hyperlink"/>
                <w:noProof/>
              </w:rPr>
              <w:t>General Assumptions</w:t>
            </w:r>
            <w:r>
              <w:rPr>
                <w:noProof/>
                <w:webHidden/>
              </w:rPr>
              <w:tab/>
            </w:r>
            <w:r>
              <w:rPr>
                <w:noProof/>
                <w:webHidden/>
              </w:rPr>
              <w:fldChar w:fldCharType="begin"/>
            </w:r>
            <w:r>
              <w:rPr>
                <w:noProof/>
                <w:webHidden/>
              </w:rPr>
              <w:instrText xml:space="preserve"> PAGEREF _Toc531616167 \h </w:instrText>
            </w:r>
            <w:r>
              <w:rPr>
                <w:noProof/>
                <w:webHidden/>
              </w:rPr>
            </w:r>
          </w:ins>
          <w:r>
            <w:rPr>
              <w:noProof/>
              <w:webHidden/>
            </w:rPr>
            <w:fldChar w:fldCharType="separate"/>
          </w:r>
          <w:ins w:id="63" w:author="Author">
            <w:r>
              <w:rPr>
                <w:noProof/>
                <w:webHidden/>
              </w:rPr>
              <w:t>112</w:t>
            </w:r>
            <w:r>
              <w:rPr>
                <w:noProof/>
                <w:webHidden/>
              </w:rPr>
              <w:fldChar w:fldCharType="end"/>
            </w:r>
            <w:r w:rsidRPr="00AB3BC8">
              <w:rPr>
                <w:rStyle w:val="Hyperlink"/>
                <w:noProof/>
              </w:rPr>
              <w:fldChar w:fldCharType="end"/>
            </w:r>
          </w:ins>
        </w:p>
        <w:p w14:paraId="396EA100" w14:textId="6F785DA8" w:rsidR="00504912" w:rsidRDefault="00504912">
          <w:pPr>
            <w:pStyle w:val="TOC3"/>
            <w:rPr>
              <w:ins w:id="64" w:author="Author"/>
              <w:rFonts w:asciiTheme="minorHAnsi" w:eastAsiaTheme="minorEastAsia" w:hAnsiTheme="minorHAnsi" w:cstheme="minorBidi"/>
              <w:noProof/>
              <w:sz w:val="22"/>
              <w:szCs w:val="22"/>
            </w:rPr>
          </w:pPr>
          <w:ins w:id="65" w:author="Author">
            <w:r w:rsidRPr="00AB3BC8">
              <w:rPr>
                <w:rStyle w:val="Hyperlink"/>
                <w:noProof/>
              </w:rPr>
              <w:fldChar w:fldCharType="begin"/>
            </w:r>
            <w:r w:rsidRPr="00AB3BC8">
              <w:rPr>
                <w:rStyle w:val="Hyperlink"/>
                <w:noProof/>
              </w:rPr>
              <w:instrText xml:space="preserve"> </w:instrText>
            </w:r>
            <w:r>
              <w:rPr>
                <w:noProof/>
              </w:rPr>
              <w:instrText>HYPERLINK \l "_Toc531616168"</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6.3.6</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_Toc531616168 \h </w:instrText>
            </w:r>
            <w:r>
              <w:rPr>
                <w:noProof/>
                <w:webHidden/>
              </w:rPr>
            </w:r>
          </w:ins>
          <w:r>
            <w:rPr>
              <w:noProof/>
              <w:webHidden/>
            </w:rPr>
            <w:fldChar w:fldCharType="separate"/>
          </w:r>
          <w:ins w:id="66" w:author="Author">
            <w:r>
              <w:rPr>
                <w:noProof/>
                <w:webHidden/>
              </w:rPr>
              <w:t>116</w:t>
            </w:r>
            <w:r>
              <w:rPr>
                <w:noProof/>
                <w:webHidden/>
              </w:rPr>
              <w:fldChar w:fldCharType="end"/>
            </w:r>
            <w:r w:rsidRPr="00AB3BC8">
              <w:rPr>
                <w:rStyle w:val="Hyperlink"/>
                <w:noProof/>
              </w:rPr>
              <w:fldChar w:fldCharType="end"/>
            </w:r>
          </w:ins>
        </w:p>
        <w:p w14:paraId="642358C9" w14:textId="55323418" w:rsidR="00504912" w:rsidRDefault="00504912">
          <w:pPr>
            <w:pStyle w:val="TOC2"/>
            <w:rPr>
              <w:ins w:id="67" w:author="Author"/>
              <w:rFonts w:asciiTheme="minorHAnsi" w:eastAsiaTheme="minorEastAsia" w:hAnsiTheme="minorHAnsi" w:cstheme="minorBidi"/>
              <w:noProof/>
              <w:sz w:val="22"/>
              <w:szCs w:val="22"/>
            </w:rPr>
          </w:pPr>
          <w:ins w:id="68" w:author="Author">
            <w:r w:rsidRPr="00AB3BC8">
              <w:rPr>
                <w:rStyle w:val="Hyperlink"/>
                <w:noProof/>
              </w:rPr>
              <w:fldChar w:fldCharType="begin"/>
            </w:r>
            <w:r w:rsidRPr="00AB3BC8">
              <w:rPr>
                <w:rStyle w:val="Hyperlink"/>
                <w:noProof/>
              </w:rPr>
              <w:instrText xml:space="preserve"> </w:instrText>
            </w:r>
            <w:r>
              <w:rPr>
                <w:noProof/>
              </w:rPr>
              <w:instrText>HYPERLINK \l "_Toc531616169"</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6.4</w:t>
            </w:r>
            <w:r>
              <w:rPr>
                <w:rFonts w:asciiTheme="minorHAnsi" w:eastAsiaTheme="minorEastAsia" w:hAnsiTheme="minorHAnsi" w:cstheme="minorBidi"/>
                <w:noProof/>
                <w:sz w:val="22"/>
                <w:szCs w:val="22"/>
              </w:rPr>
              <w:tab/>
            </w:r>
            <w:r w:rsidRPr="00AB3BC8">
              <w:rPr>
                <w:rStyle w:val="Hyperlink"/>
                <w:noProof/>
              </w:rPr>
              <w:t>Test Load and Data Description</w:t>
            </w:r>
            <w:r>
              <w:rPr>
                <w:noProof/>
                <w:webHidden/>
              </w:rPr>
              <w:tab/>
            </w:r>
            <w:r>
              <w:rPr>
                <w:noProof/>
                <w:webHidden/>
              </w:rPr>
              <w:fldChar w:fldCharType="begin"/>
            </w:r>
            <w:r>
              <w:rPr>
                <w:noProof/>
                <w:webHidden/>
              </w:rPr>
              <w:instrText xml:space="preserve"> PAGEREF _Toc531616169 \h </w:instrText>
            </w:r>
            <w:r>
              <w:rPr>
                <w:noProof/>
                <w:webHidden/>
              </w:rPr>
            </w:r>
          </w:ins>
          <w:r>
            <w:rPr>
              <w:noProof/>
              <w:webHidden/>
            </w:rPr>
            <w:fldChar w:fldCharType="separate"/>
          </w:r>
          <w:ins w:id="69" w:author="Author">
            <w:r>
              <w:rPr>
                <w:noProof/>
                <w:webHidden/>
              </w:rPr>
              <w:t>153</w:t>
            </w:r>
            <w:r>
              <w:rPr>
                <w:noProof/>
                <w:webHidden/>
              </w:rPr>
              <w:fldChar w:fldCharType="end"/>
            </w:r>
            <w:r w:rsidRPr="00AB3BC8">
              <w:rPr>
                <w:rStyle w:val="Hyperlink"/>
                <w:noProof/>
              </w:rPr>
              <w:fldChar w:fldCharType="end"/>
            </w:r>
          </w:ins>
        </w:p>
        <w:p w14:paraId="3B12046A" w14:textId="135BC664" w:rsidR="00504912" w:rsidRDefault="00504912">
          <w:pPr>
            <w:pStyle w:val="TOC3"/>
            <w:rPr>
              <w:ins w:id="70" w:author="Author"/>
              <w:rFonts w:asciiTheme="minorHAnsi" w:eastAsiaTheme="minorEastAsia" w:hAnsiTheme="minorHAnsi" w:cstheme="minorBidi"/>
              <w:noProof/>
              <w:sz w:val="22"/>
              <w:szCs w:val="22"/>
            </w:rPr>
          </w:pPr>
          <w:ins w:id="71" w:author="Author">
            <w:r w:rsidRPr="00AB3BC8">
              <w:rPr>
                <w:rStyle w:val="Hyperlink"/>
                <w:noProof/>
              </w:rPr>
              <w:fldChar w:fldCharType="begin"/>
            </w:r>
            <w:r w:rsidRPr="00AB3BC8">
              <w:rPr>
                <w:rStyle w:val="Hyperlink"/>
                <w:noProof/>
              </w:rPr>
              <w:instrText xml:space="preserve"> </w:instrText>
            </w:r>
            <w:r>
              <w:rPr>
                <w:noProof/>
              </w:rPr>
              <w:instrText>HYPERLINK \l "_Toc531616170"</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6.4.1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_Toc531616170 \h </w:instrText>
            </w:r>
            <w:r>
              <w:rPr>
                <w:noProof/>
                <w:webHidden/>
              </w:rPr>
            </w:r>
          </w:ins>
          <w:r>
            <w:rPr>
              <w:noProof/>
              <w:webHidden/>
            </w:rPr>
            <w:fldChar w:fldCharType="separate"/>
          </w:r>
          <w:ins w:id="72" w:author="Author">
            <w:r>
              <w:rPr>
                <w:noProof/>
                <w:webHidden/>
              </w:rPr>
              <w:t>153</w:t>
            </w:r>
            <w:r>
              <w:rPr>
                <w:noProof/>
                <w:webHidden/>
              </w:rPr>
              <w:fldChar w:fldCharType="end"/>
            </w:r>
            <w:r w:rsidRPr="00AB3BC8">
              <w:rPr>
                <w:rStyle w:val="Hyperlink"/>
                <w:noProof/>
              </w:rPr>
              <w:fldChar w:fldCharType="end"/>
            </w:r>
          </w:ins>
        </w:p>
        <w:p w14:paraId="3D4037D7" w14:textId="5D499571" w:rsidR="00504912" w:rsidRDefault="00504912">
          <w:pPr>
            <w:pStyle w:val="TOC3"/>
            <w:rPr>
              <w:ins w:id="73" w:author="Author"/>
              <w:rFonts w:asciiTheme="minorHAnsi" w:eastAsiaTheme="minorEastAsia" w:hAnsiTheme="minorHAnsi" w:cstheme="minorBidi"/>
              <w:noProof/>
              <w:sz w:val="22"/>
              <w:szCs w:val="22"/>
            </w:rPr>
          </w:pPr>
          <w:ins w:id="74" w:author="Author">
            <w:r w:rsidRPr="00AB3BC8">
              <w:rPr>
                <w:rStyle w:val="Hyperlink"/>
                <w:noProof/>
              </w:rPr>
              <w:fldChar w:fldCharType="begin"/>
            </w:r>
            <w:r w:rsidRPr="00AB3BC8">
              <w:rPr>
                <w:rStyle w:val="Hyperlink"/>
                <w:noProof/>
              </w:rPr>
              <w:instrText xml:space="preserve"> </w:instrText>
            </w:r>
            <w:r>
              <w:rPr>
                <w:noProof/>
              </w:rPr>
              <w:instrText>HYPERLINK \l "_Toc531616171"</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6.4.2</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_Toc531616171 \h </w:instrText>
            </w:r>
            <w:r>
              <w:rPr>
                <w:noProof/>
                <w:webHidden/>
              </w:rPr>
            </w:r>
          </w:ins>
          <w:r>
            <w:rPr>
              <w:noProof/>
              <w:webHidden/>
            </w:rPr>
            <w:fldChar w:fldCharType="separate"/>
          </w:r>
          <w:ins w:id="75" w:author="Author">
            <w:r>
              <w:rPr>
                <w:noProof/>
                <w:webHidden/>
              </w:rPr>
              <w:t>153</w:t>
            </w:r>
            <w:r>
              <w:rPr>
                <w:noProof/>
                <w:webHidden/>
              </w:rPr>
              <w:fldChar w:fldCharType="end"/>
            </w:r>
            <w:r w:rsidRPr="00AB3BC8">
              <w:rPr>
                <w:rStyle w:val="Hyperlink"/>
                <w:noProof/>
              </w:rPr>
              <w:fldChar w:fldCharType="end"/>
            </w:r>
          </w:ins>
        </w:p>
        <w:p w14:paraId="63AB0B12" w14:textId="34432BD9" w:rsidR="00504912" w:rsidRDefault="00504912">
          <w:pPr>
            <w:pStyle w:val="TOC1"/>
            <w:rPr>
              <w:ins w:id="76" w:author="Author"/>
              <w:rFonts w:asciiTheme="minorHAnsi" w:eastAsiaTheme="minorEastAsia" w:hAnsiTheme="minorHAnsi" w:cstheme="minorBidi"/>
              <w:b w:val="0"/>
              <w:sz w:val="22"/>
              <w:szCs w:val="22"/>
            </w:rPr>
          </w:pPr>
          <w:ins w:id="77" w:author="Author">
            <w:r w:rsidRPr="00AB3BC8">
              <w:rPr>
                <w:rStyle w:val="Hyperlink"/>
              </w:rPr>
              <w:fldChar w:fldCharType="begin"/>
            </w:r>
            <w:r w:rsidRPr="00AB3BC8">
              <w:rPr>
                <w:rStyle w:val="Hyperlink"/>
              </w:rPr>
              <w:instrText xml:space="preserve"> </w:instrText>
            </w:r>
            <w:r>
              <w:instrText>HYPERLINK \l "_Toc531616172"</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7</w:t>
            </w:r>
            <w:r>
              <w:rPr>
                <w:rFonts w:asciiTheme="minorHAnsi" w:eastAsiaTheme="minorEastAsia" w:hAnsiTheme="minorHAnsi" w:cstheme="minorBidi"/>
                <w:b w:val="0"/>
                <w:sz w:val="22"/>
                <w:szCs w:val="22"/>
              </w:rPr>
              <w:tab/>
            </w:r>
            <w:r w:rsidRPr="00AB3BC8">
              <w:rPr>
                <w:rStyle w:val="Hyperlink"/>
              </w:rPr>
              <w:t>Package Modeling</w:t>
            </w:r>
            <w:r>
              <w:rPr>
                <w:webHidden/>
              </w:rPr>
              <w:tab/>
            </w:r>
            <w:r>
              <w:rPr>
                <w:webHidden/>
              </w:rPr>
              <w:fldChar w:fldCharType="begin"/>
            </w:r>
            <w:r>
              <w:rPr>
                <w:webHidden/>
              </w:rPr>
              <w:instrText xml:space="preserve"> PAGEREF _Toc531616172 \h </w:instrText>
            </w:r>
            <w:r>
              <w:rPr>
                <w:webHidden/>
              </w:rPr>
            </w:r>
          </w:ins>
          <w:r>
            <w:rPr>
              <w:webHidden/>
            </w:rPr>
            <w:fldChar w:fldCharType="separate"/>
          </w:r>
          <w:ins w:id="78" w:author="Author">
            <w:r>
              <w:rPr>
                <w:webHidden/>
              </w:rPr>
              <w:t>157</w:t>
            </w:r>
            <w:r>
              <w:rPr>
                <w:webHidden/>
              </w:rPr>
              <w:fldChar w:fldCharType="end"/>
            </w:r>
            <w:r w:rsidRPr="00AB3BC8">
              <w:rPr>
                <w:rStyle w:val="Hyperlink"/>
              </w:rPr>
              <w:fldChar w:fldCharType="end"/>
            </w:r>
          </w:ins>
        </w:p>
        <w:p w14:paraId="33D494D2" w14:textId="077E97A5" w:rsidR="00504912" w:rsidRDefault="00504912">
          <w:pPr>
            <w:pStyle w:val="TOC2"/>
            <w:rPr>
              <w:ins w:id="79" w:author="Author"/>
              <w:rFonts w:asciiTheme="minorHAnsi" w:eastAsiaTheme="minorEastAsia" w:hAnsiTheme="minorHAnsi" w:cstheme="minorBidi"/>
              <w:noProof/>
              <w:sz w:val="22"/>
              <w:szCs w:val="22"/>
            </w:rPr>
          </w:pPr>
          <w:ins w:id="80" w:author="Author">
            <w:r w:rsidRPr="00AB3BC8">
              <w:rPr>
                <w:rStyle w:val="Hyperlink"/>
                <w:noProof/>
              </w:rPr>
              <w:fldChar w:fldCharType="begin"/>
            </w:r>
            <w:r w:rsidRPr="00AB3BC8">
              <w:rPr>
                <w:rStyle w:val="Hyperlink"/>
                <w:noProof/>
              </w:rPr>
              <w:instrText xml:space="preserve"> </w:instrText>
            </w:r>
            <w:r>
              <w:rPr>
                <w:noProof/>
              </w:rPr>
              <w:instrText>HYPERLINK \l "_Toc531616173"</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7.1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_Toc531616173 \h </w:instrText>
            </w:r>
            <w:r>
              <w:rPr>
                <w:noProof/>
                <w:webHidden/>
              </w:rPr>
            </w:r>
          </w:ins>
          <w:r>
            <w:rPr>
              <w:noProof/>
              <w:webHidden/>
            </w:rPr>
            <w:fldChar w:fldCharType="separate"/>
          </w:r>
          <w:ins w:id="81" w:author="Author">
            <w:r>
              <w:rPr>
                <w:noProof/>
                <w:webHidden/>
              </w:rPr>
              <w:t>157</w:t>
            </w:r>
            <w:r>
              <w:rPr>
                <w:noProof/>
                <w:webHidden/>
              </w:rPr>
              <w:fldChar w:fldCharType="end"/>
            </w:r>
            <w:r w:rsidRPr="00AB3BC8">
              <w:rPr>
                <w:rStyle w:val="Hyperlink"/>
                <w:noProof/>
              </w:rPr>
              <w:fldChar w:fldCharType="end"/>
            </w:r>
          </w:ins>
        </w:p>
        <w:p w14:paraId="7D5E099D" w14:textId="71412112" w:rsidR="00504912" w:rsidRDefault="00504912">
          <w:pPr>
            <w:pStyle w:val="TOC2"/>
            <w:rPr>
              <w:ins w:id="82" w:author="Author"/>
              <w:rFonts w:asciiTheme="minorHAnsi" w:eastAsiaTheme="minorEastAsia" w:hAnsiTheme="minorHAnsi" w:cstheme="minorBidi"/>
              <w:noProof/>
              <w:sz w:val="22"/>
              <w:szCs w:val="22"/>
            </w:rPr>
          </w:pPr>
          <w:ins w:id="83" w:author="Author">
            <w:r w:rsidRPr="00AB3BC8">
              <w:rPr>
                <w:rStyle w:val="Hyperlink"/>
                <w:noProof/>
              </w:rPr>
              <w:fldChar w:fldCharType="begin"/>
            </w:r>
            <w:r w:rsidRPr="00AB3BC8">
              <w:rPr>
                <w:rStyle w:val="Hyperlink"/>
                <w:noProof/>
              </w:rPr>
              <w:instrText xml:space="preserve"> </w:instrText>
            </w:r>
            <w:r>
              <w:rPr>
                <w:noProof/>
              </w:rPr>
              <w:instrText>HYPERLINK \l "_Toc531616174"</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7.2</w:t>
            </w:r>
            <w:r>
              <w:rPr>
                <w:rFonts w:asciiTheme="minorHAnsi" w:eastAsiaTheme="minorEastAsia" w:hAnsiTheme="minorHAnsi" w:cstheme="minorBidi"/>
                <w:noProof/>
                <w:sz w:val="22"/>
                <w:szCs w:val="22"/>
              </w:rPr>
              <w:tab/>
            </w:r>
            <w:r w:rsidRPr="00AB3BC8">
              <w:rPr>
                <w:rStyle w:val="Hyperlink"/>
                <w:noProof/>
              </w:rPr>
              <w:t>Rules of Precedence</w:t>
            </w:r>
            <w:r>
              <w:rPr>
                <w:noProof/>
                <w:webHidden/>
              </w:rPr>
              <w:tab/>
            </w:r>
            <w:r>
              <w:rPr>
                <w:noProof/>
                <w:webHidden/>
              </w:rPr>
              <w:fldChar w:fldCharType="begin"/>
            </w:r>
            <w:r>
              <w:rPr>
                <w:noProof/>
                <w:webHidden/>
              </w:rPr>
              <w:instrText xml:space="preserve"> PAGEREF _Toc531616174 \h </w:instrText>
            </w:r>
            <w:r>
              <w:rPr>
                <w:noProof/>
                <w:webHidden/>
              </w:rPr>
            </w:r>
          </w:ins>
          <w:r>
            <w:rPr>
              <w:noProof/>
              <w:webHidden/>
            </w:rPr>
            <w:fldChar w:fldCharType="separate"/>
          </w:r>
          <w:ins w:id="84" w:author="Author">
            <w:r>
              <w:rPr>
                <w:noProof/>
                <w:webHidden/>
              </w:rPr>
              <w:t>157</w:t>
            </w:r>
            <w:r>
              <w:rPr>
                <w:noProof/>
                <w:webHidden/>
              </w:rPr>
              <w:fldChar w:fldCharType="end"/>
            </w:r>
            <w:r w:rsidRPr="00AB3BC8">
              <w:rPr>
                <w:rStyle w:val="Hyperlink"/>
                <w:noProof/>
              </w:rPr>
              <w:fldChar w:fldCharType="end"/>
            </w:r>
          </w:ins>
        </w:p>
        <w:p w14:paraId="1BA3B743" w14:textId="47D4864A" w:rsidR="00504912" w:rsidRDefault="00504912">
          <w:pPr>
            <w:pStyle w:val="TOC2"/>
            <w:rPr>
              <w:ins w:id="85" w:author="Author"/>
              <w:rFonts w:asciiTheme="minorHAnsi" w:eastAsiaTheme="minorEastAsia" w:hAnsiTheme="minorHAnsi" w:cstheme="minorBidi"/>
              <w:noProof/>
              <w:sz w:val="22"/>
              <w:szCs w:val="22"/>
            </w:rPr>
          </w:pPr>
          <w:ins w:id="86" w:author="Author">
            <w:r w:rsidRPr="00AB3BC8">
              <w:rPr>
                <w:rStyle w:val="Hyperlink"/>
                <w:noProof/>
              </w:rPr>
              <w:fldChar w:fldCharType="begin"/>
            </w:r>
            <w:r w:rsidRPr="00AB3BC8">
              <w:rPr>
                <w:rStyle w:val="Hyperlink"/>
                <w:noProof/>
              </w:rPr>
              <w:instrText xml:space="preserve"> </w:instrText>
            </w:r>
            <w:r>
              <w:rPr>
                <w:noProof/>
              </w:rPr>
              <w:instrText>HYPERLINK \l "_Toc531616175"</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7.3</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_Toc531616175 \h </w:instrText>
            </w:r>
            <w:r>
              <w:rPr>
                <w:noProof/>
                <w:webHidden/>
              </w:rPr>
            </w:r>
          </w:ins>
          <w:r>
            <w:rPr>
              <w:noProof/>
              <w:webHidden/>
            </w:rPr>
            <w:fldChar w:fldCharType="separate"/>
          </w:r>
          <w:ins w:id="87" w:author="Author">
            <w:r>
              <w:rPr>
                <w:noProof/>
                <w:webHidden/>
              </w:rPr>
              <w:t>157</w:t>
            </w:r>
            <w:r>
              <w:rPr>
                <w:noProof/>
                <w:webHidden/>
              </w:rPr>
              <w:fldChar w:fldCharType="end"/>
            </w:r>
            <w:r w:rsidRPr="00AB3BC8">
              <w:rPr>
                <w:rStyle w:val="Hyperlink"/>
                <w:noProof/>
              </w:rPr>
              <w:fldChar w:fldCharType="end"/>
            </w:r>
          </w:ins>
        </w:p>
        <w:p w14:paraId="72BA361E" w14:textId="6804116D" w:rsidR="00504912" w:rsidRDefault="00504912">
          <w:pPr>
            <w:pStyle w:val="TOC1"/>
            <w:rPr>
              <w:ins w:id="88" w:author="Author"/>
              <w:rFonts w:asciiTheme="minorHAnsi" w:eastAsiaTheme="minorEastAsia" w:hAnsiTheme="minorHAnsi" w:cstheme="minorBidi"/>
              <w:b w:val="0"/>
              <w:sz w:val="22"/>
              <w:szCs w:val="22"/>
            </w:rPr>
          </w:pPr>
          <w:ins w:id="89" w:author="Author">
            <w:r w:rsidRPr="00AB3BC8">
              <w:rPr>
                <w:rStyle w:val="Hyperlink"/>
              </w:rPr>
              <w:fldChar w:fldCharType="begin"/>
            </w:r>
            <w:r w:rsidRPr="00AB3BC8">
              <w:rPr>
                <w:rStyle w:val="Hyperlink"/>
              </w:rPr>
              <w:instrText xml:space="preserve"> </w:instrText>
            </w:r>
            <w:r>
              <w:instrText>HYPERLINK \l "_Toc531616176"</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8</w:t>
            </w:r>
            <w:r>
              <w:rPr>
                <w:rFonts w:asciiTheme="minorHAnsi" w:eastAsiaTheme="minorEastAsia" w:hAnsiTheme="minorHAnsi" w:cstheme="minorBidi"/>
                <w:b w:val="0"/>
                <w:sz w:val="22"/>
                <w:szCs w:val="22"/>
              </w:rPr>
              <w:tab/>
            </w:r>
            <w:r w:rsidRPr="00AB3BC8">
              <w:rPr>
                <w:rStyle w:val="Hyperlink"/>
              </w:rPr>
              <w:t>Electrical Board Description</w:t>
            </w:r>
            <w:r>
              <w:rPr>
                <w:webHidden/>
              </w:rPr>
              <w:tab/>
            </w:r>
            <w:r>
              <w:rPr>
                <w:webHidden/>
              </w:rPr>
              <w:fldChar w:fldCharType="begin"/>
            </w:r>
            <w:r>
              <w:rPr>
                <w:webHidden/>
              </w:rPr>
              <w:instrText xml:space="preserve"> PAGEREF _Toc531616176 \h </w:instrText>
            </w:r>
            <w:r>
              <w:rPr>
                <w:webHidden/>
              </w:rPr>
            </w:r>
          </w:ins>
          <w:r>
            <w:rPr>
              <w:webHidden/>
            </w:rPr>
            <w:fldChar w:fldCharType="separate"/>
          </w:r>
          <w:ins w:id="90" w:author="Author">
            <w:r>
              <w:rPr>
                <w:webHidden/>
              </w:rPr>
              <w:t>173</w:t>
            </w:r>
            <w:r>
              <w:rPr>
                <w:webHidden/>
              </w:rPr>
              <w:fldChar w:fldCharType="end"/>
            </w:r>
            <w:r w:rsidRPr="00AB3BC8">
              <w:rPr>
                <w:rStyle w:val="Hyperlink"/>
              </w:rPr>
              <w:fldChar w:fldCharType="end"/>
            </w:r>
          </w:ins>
        </w:p>
        <w:p w14:paraId="6CBB0040" w14:textId="2B9B60CD" w:rsidR="00504912" w:rsidRDefault="00504912">
          <w:pPr>
            <w:pStyle w:val="TOC2"/>
            <w:rPr>
              <w:ins w:id="91" w:author="Author"/>
              <w:rFonts w:asciiTheme="minorHAnsi" w:eastAsiaTheme="minorEastAsia" w:hAnsiTheme="minorHAnsi" w:cstheme="minorBidi"/>
              <w:noProof/>
              <w:sz w:val="22"/>
              <w:szCs w:val="22"/>
            </w:rPr>
          </w:pPr>
          <w:ins w:id="92" w:author="Author">
            <w:r w:rsidRPr="00AB3BC8">
              <w:rPr>
                <w:rStyle w:val="Hyperlink"/>
                <w:noProof/>
              </w:rPr>
              <w:fldChar w:fldCharType="begin"/>
            </w:r>
            <w:r w:rsidRPr="00AB3BC8">
              <w:rPr>
                <w:rStyle w:val="Hyperlink"/>
                <w:noProof/>
              </w:rPr>
              <w:instrText xml:space="preserve"> </w:instrText>
            </w:r>
            <w:r>
              <w:rPr>
                <w:noProof/>
              </w:rPr>
              <w:instrText>HYPERLINK \l "_Toc531616177"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8.1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_Toc531616177 \h </w:instrText>
            </w:r>
            <w:r>
              <w:rPr>
                <w:noProof/>
                <w:webHidden/>
              </w:rPr>
            </w:r>
          </w:ins>
          <w:r>
            <w:rPr>
              <w:noProof/>
              <w:webHidden/>
            </w:rPr>
            <w:fldChar w:fldCharType="separate"/>
          </w:r>
          <w:ins w:id="93" w:author="Author">
            <w:r>
              <w:rPr>
                <w:noProof/>
                <w:webHidden/>
              </w:rPr>
              <w:t>173</w:t>
            </w:r>
            <w:r>
              <w:rPr>
                <w:noProof/>
                <w:webHidden/>
              </w:rPr>
              <w:fldChar w:fldCharType="end"/>
            </w:r>
            <w:r w:rsidRPr="00AB3BC8">
              <w:rPr>
                <w:rStyle w:val="Hyperlink"/>
                <w:noProof/>
              </w:rPr>
              <w:fldChar w:fldCharType="end"/>
            </w:r>
          </w:ins>
        </w:p>
        <w:p w14:paraId="5D05920E" w14:textId="61C61794" w:rsidR="00504912" w:rsidRDefault="00504912">
          <w:pPr>
            <w:pStyle w:val="TOC2"/>
            <w:rPr>
              <w:ins w:id="94" w:author="Author"/>
              <w:rFonts w:asciiTheme="minorHAnsi" w:eastAsiaTheme="minorEastAsia" w:hAnsiTheme="minorHAnsi" w:cstheme="minorBidi"/>
              <w:noProof/>
              <w:sz w:val="22"/>
              <w:szCs w:val="22"/>
            </w:rPr>
          </w:pPr>
          <w:ins w:id="95" w:author="Author">
            <w:r w:rsidRPr="00AB3BC8">
              <w:rPr>
                <w:rStyle w:val="Hyperlink"/>
                <w:noProof/>
              </w:rPr>
              <w:fldChar w:fldCharType="begin"/>
            </w:r>
            <w:r w:rsidRPr="00AB3BC8">
              <w:rPr>
                <w:rStyle w:val="Hyperlink"/>
                <w:noProof/>
              </w:rPr>
              <w:instrText xml:space="preserve"> </w:instrText>
            </w:r>
            <w:r>
              <w:rPr>
                <w:noProof/>
              </w:rPr>
              <w:instrText>HYPERLINK \l "_Toc531616179"</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8.2</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_Toc531616179 \h </w:instrText>
            </w:r>
            <w:r>
              <w:rPr>
                <w:noProof/>
                <w:webHidden/>
              </w:rPr>
            </w:r>
          </w:ins>
          <w:r>
            <w:rPr>
              <w:noProof/>
              <w:webHidden/>
            </w:rPr>
            <w:fldChar w:fldCharType="separate"/>
          </w:r>
          <w:ins w:id="96" w:author="Author">
            <w:r>
              <w:rPr>
                <w:noProof/>
                <w:webHidden/>
              </w:rPr>
              <w:t>174</w:t>
            </w:r>
            <w:r>
              <w:rPr>
                <w:noProof/>
                <w:webHidden/>
              </w:rPr>
              <w:fldChar w:fldCharType="end"/>
            </w:r>
            <w:r w:rsidRPr="00AB3BC8">
              <w:rPr>
                <w:rStyle w:val="Hyperlink"/>
                <w:noProof/>
              </w:rPr>
              <w:fldChar w:fldCharType="end"/>
            </w:r>
          </w:ins>
        </w:p>
        <w:p w14:paraId="39C11833" w14:textId="42F9AC3F" w:rsidR="00504912" w:rsidRDefault="00504912">
          <w:pPr>
            <w:pStyle w:val="TOC1"/>
            <w:rPr>
              <w:ins w:id="97" w:author="Author"/>
              <w:rFonts w:asciiTheme="minorHAnsi" w:eastAsiaTheme="minorEastAsia" w:hAnsiTheme="minorHAnsi" w:cstheme="minorBidi"/>
              <w:b w:val="0"/>
              <w:sz w:val="22"/>
              <w:szCs w:val="22"/>
            </w:rPr>
          </w:pPr>
          <w:ins w:id="98" w:author="Author">
            <w:r w:rsidRPr="00AB3BC8">
              <w:rPr>
                <w:rStyle w:val="Hyperlink"/>
              </w:rPr>
              <w:fldChar w:fldCharType="begin"/>
            </w:r>
            <w:r w:rsidRPr="00AB3BC8">
              <w:rPr>
                <w:rStyle w:val="Hyperlink"/>
              </w:rPr>
              <w:instrText xml:space="preserve"> </w:instrText>
            </w:r>
            <w:r>
              <w:instrText>HYPERLINK \l "_Toc531616185"</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9</w:t>
            </w:r>
            <w:r>
              <w:rPr>
                <w:rFonts w:asciiTheme="minorHAnsi" w:eastAsiaTheme="minorEastAsia" w:hAnsiTheme="minorHAnsi" w:cstheme="minorBidi"/>
                <w:b w:val="0"/>
                <w:sz w:val="22"/>
                <w:szCs w:val="22"/>
              </w:rPr>
              <w:tab/>
            </w:r>
            <w:r w:rsidRPr="00AB3BC8">
              <w:rPr>
                <w:rStyle w:val="Hyperlink"/>
              </w:rPr>
              <w:t>Notes on Data Derivation Method</w:t>
            </w:r>
            <w:r>
              <w:rPr>
                <w:webHidden/>
              </w:rPr>
              <w:tab/>
            </w:r>
            <w:r>
              <w:rPr>
                <w:webHidden/>
              </w:rPr>
              <w:fldChar w:fldCharType="begin"/>
            </w:r>
            <w:r>
              <w:rPr>
                <w:webHidden/>
              </w:rPr>
              <w:instrText xml:space="preserve"> PAGEREF _Toc531616185 \h </w:instrText>
            </w:r>
            <w:r>
              <w:rPr>
                <w:webHidden/>
              </w:rPr>
            </w:r>
          </w:ins>
          <w:r>
            <w:rPr>
              <w:webHidden/>
            </w:rPr>
            <w:fldChar w:fldCharType="separate"/>
          </w:r>
          <w:ins w:id="99" w:author="Author">
            <w:r>
              <w:rPr>
                <w:webHidden/>
              </w:rPr>
              <w:t>183</w:t>
            </w:r>
            <w:r>
              <w:rPr>
                <w:webHidden/>
              </w:rPr>
              <w:fldChar w:fldCharType="end"/>
            </w:r>
            <w:r w:rsidRPr="00AB3BC8">
              <w:rPr>
                <w:rStyle w:val="Hyperlink"/>
              </w:rPr>
              <w:fldChar w:fldCharType="end"/>
            </w:r>
          </w:ins>
        </w:p>
        <w:p w14:paraId="3FCA32B2" w14:textId="12A74F29" w:rsidR="00504912" w:rsidRDefault="00504912">
          <w:pPr>
            <w:pStyle w:val="TOC1"/>
            <w:rPr>
              <w:ins w:id="100" w:author="Author"/>
              <w:rFonts w:asciiTheme="minorHAnsi" w:eastAsiaTheme="minorEastAsia" w:hAnsiTheme="minorHAnsi" w:cstheme="minorBidi"/>
              <w:b w:val="0"/>
              <w:sz w:val="22"/>
              <w:szCs w:val="22"/>
            </w:rPr>
          </w:pPr>
          <w:ins w:id="101" w:author="Author">
            <w:r w:rsidRPr="00AB3BC8">
              <w:rPr>
                <w:rStyle w:val="Hyperlink"/>
              </w:rPr>
              <w:fldChar w:fldCharType="begin"/>
            </w:r>
            <w:r w:rsidRPr="00AB3BC8">
              <w:rPr>
                <w:rStyle w:val="Hyperlink"/>
              </w:rPr>
              <w:instrText xml:space="preserve"> </w:instrText>
            </w:r>
            <w:r>
              <w:instrText>HYPERLINK \l "_Toc531616186"</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10</w:t>
            </w:r>
            <w:r>
              <w:rPr>
                <w:rFonts w:asciiTheme="minorHAnsi" w:eastAsiaTheme="minorEastAsia" w:hAnsiTheme="minorHAnsi" w:cstheme="minorBidi"/>
                <w:b w:val="0"/>
                <w:sz w:val="22"/>
                <w:szCs w:val="22"/>
              </w:rPr>
              <w:tab/>
            </w:r>
            <w:r w:rsidRPr="00AB3BC8">
              <w:rPr>
                <w:rStyle w:val="Hyperlink"/>
              </w:rPr>
              <w:t>Algorithmic Modeling</w:t>
            </w:r>
            <w:r>
              <w:rPr>
                <w:webHidden/>
              </w:rPr>
              <w:tab/>
            </w:r>
            <w:r>
              <w:rPr>
                <w:webHidden/>
              </w:rPr>
              <w:fldChar w:fldCharType="begin"/>
            </w:r>
            <w:r>
              <w:rPr>
                <w:webHidden/>
              </w:rPr>
              <w:instrText xml:space="preserve"> PAGEREF _Toc531616186 \h </w:instrText>
            </w:r>
            <w:r>
              <w:rPr>
                <w:webHidden/>
              </w:rPr>
            </w:r>
          </w:ins>
          <w:r>
            <w:rPr>
              <w:webHidden/>
            </w:rPr>
            <w:fldChar w:fldCharType="separate"/>
          </w:r>
          <w:ins w:id="102" w:author="Author">
            <w:r>
              <w:rPr>
                <w:webHidden/>
              </w:rPr>
              <w:t>189</w:t>
            </w:r>
            <w:r>
              <w:rPr>
                <w:webHidden/>
              </w:rPr>
              <w:fldChar w:fldCharType="end"/>
            </w:r>
            <w:r w:rsidRPr="00AB3BC8">
              <w:rPr>
                <w:rStyle w:val="Hyperlink"/>
              </w:rPr>
              <w:fldChar w:fldCharType="end"/>
            </w:r>
          </w:ins>
        </w:p>
        <w:p w14:paraId="4B07AC28" w14:textId="3F5C74E6" w:rsidR="00504912" w:rsidRDefault="00504912">
          <w:pPr>
            <w:pStyle w:val="TOC2"/>
            <w:rPr>
              <w:ins w:id="103" w:author="Author"/>
              <w:rFonts w:asciiTheme="minorHAnsi" w:eastAsiaTheme="minorEastAsia" w:hAnsiTheme="minorHAnsi" w:cstheme="minorBidi"/>
              <w:noProof/>
              <w:sz w:val="22"/>
              <w:szCs w:val="22"/>
            </w:rPr>
          </w:pPr>
          <w:ins w:id="104" w:author="Author">
            <w:r w:rsidRPr="00AB3BC8">
              <w:rPr>
                <w:rStyle w:val="Hyperlink"/>
                <w:noProof/>
              </w:rPr>
              <w:fldChar w:fldCharType="begin"/>
            </w:r>
            <w:r w:rsidRPr="00AB3BC8">
              <w:rPr>
                <w:rStyle w:val="Hyperlink"/>
                <w:noProof/>
              </w:rPr>
              <w:instrText xml:space="preserve"> </w:instrText>
            </w:r>
            <w:r>
              <w:rPr>
                <w:noProof/>
              </w:rPr>
              <w:instrText>HYPERLINK \l "_Toc531616187"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w:t>
            </w:r>
            <w:r>
              <w:rPr>
                <w:rFonts w:asciiTheme="minorHAnsi" w:eastAsiaTheme="minorEastAsia" w:hAnsiTheme="minorHAnsi" w:cstheme="minorBidi"/>
                <w:noProof/>
                <w:sz w:val="22"/>
                <w:szCs w:val="22"/>
              </w:rPr>
              <w:tab/>
            </w:r>
            <w:r w:rsidRPr="00AB3BC8">
              <w:rPr>
                <w:rStyle w:val="Hyperlink"/>
                <w:noProof/>
              </w:rPr>
              <w:t>Algorithmic Modeling Interface (AMI)</w:t>
            </w:r>
            <w:r>
              <w:rPr>
                <w:noProof/>
                <w:webHidden/>
              </w:rPr>
              <w:tab/>
            </w:r>
            <w:r>
              <w:rPr>
                <w:noProof/>
                <w:webHidden/>
              </w:rPr>
              <w:fldChar w:fldCharType="begin"/>
            </w:r>
            <w:r>
              <w:rPr>
                <w:noProof/>
                <w:webHidden/>
              </w:rPr>
              <w:instrText xml:space="preserve"> PAGEREF _Toc531616187 \h </w:instrText>
            </w:r>
            <w:r>
              <w:rPr>
                <w:noProof/>
                <w:webHidden/>
              </w:rPr>
            </w:r>
          </w:ins>
          <w:r>
            <w:rPr>
              <w:noProof/>
              <w:webHidden/>
            </w:rPr>
            <w:fldChar w:fldCharType="separate"/>
          </w:r>
          <w:ins w:id="105" w:author="Author">
            <w:r>
              <w:rPr>
                <w:noProof/>
                <w:webHidden/>
              </w:rPr>
              <w:t>189</w:t>
            </w:r>
            <w:r>
              <w:rPr>
                <w:noProof/>
                <w:webHidden/>
              </w:rPr>
              <w:fldChar w:fldCharType="end"/>
            </w:r>
            <w:r w:rsidRPr="00AB3BC8">
              <w:rPr>
                <w:rStyle w:val="Hyperlink"/>
                <w:noProof/>
              </w:rPr>
              <w:fldChar w:fldCharType="end"/>
            </w:r>
          </w:ins>
        </w:p>
        <w:p w14:paraId="00645E0A" w14:textId="35302AB2" w:rsidR="00504912" w:rsidRDefault="00504912">
          <w:pPr>
            <w:pStyle w:val="TOC3"/>
            <w:rPr>
              <w:ins w:id="106" w:author="Author"/>
              <w:rFonts w:asciiTheme="minorHAnsi" w:eastAsiaTheme="minorEastAsia" w:hAnsiTheme="minorHAnsi" w:cstheme="minorBidi"/>
              <w:noProof/>
              <w:sz w:val="22"/>
              <w:szCs w:val="22"/>
            </w:rPr>
          </w:pPr>
          <w:ins w:id="107" w:author="Author">
            <w:r w:rsidRPr="00AB3BC8">
              <w:rPr>
                <w:rStyle w:val="Hyperlink"/>
                <w:noProof/>
              </w:rPr>
              <w:fldChar w:fldCharType="begin"/>
            </w:r>
            <w:r w:rsidRPr="00AB3BC8">
              <w:rPr>
                <w:rStyle w:val="Hyperlink"/>
                <w:noProof/>
              </w:rPr>
              <w:instrText xml:space="preserve"> </w:instrText>
            </w:r>
            <w:r>
              <w:rPr>
                <w:noProof/>
              </w:rPr>
              <w:instrText>HYPERLINK \l "_Toc531616188"</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_Toc531616188 \h </w:instrText>
            </w:r>
            <w:r>
              <w:rPr>
                <w:noProof/>
                <w:webHidden/>
              </w:rPr>
            </w:r>
          </w:ins>
          <w:r>
            <w:rPr>
              <w:noProof/>
              <w:webHidden/>
            </w:rPr>
            <w:fldChar w:fldCharType="separate"/>
          </w:r>
          <w:ins w:id="108" w:author="Author">
            <w:r>
              <w:rPr>
                <w:noProof/>
                <w:webHidden/>
              </w:rPr>
              <w:t>189</w:t>
            </w:r>
            <w:r>
              <w:rPr>
                <w:noProof/>
                <w:webHidden/>
              </w:rPr>
              <w:fldChar w:fldCharType="end"/>
            </w:r>
            <w:r w:rsidRPr="00AB3BC8">
              <w:rPr>
                <w:rStyle w:val="Hyperlink"/>
                <w:noProof/>
              </w:rPr>
              <w:fldChar w:fldCharType="end"/>
            </w:r>
          </w:ins>
        </w:p>
        <w:p w14:paraId="25786181" w14:textId="6236A682" w:rsidR="00504912" w:rsidRDefault="00504912">
          <w:pPr>
            <w:pStyle w:val="TOC3"/>
            <w:rPr>
              <w:ins w:id="109" w:author="Author"/>
              <w:rFonts w:asciiTheme="minorHAnsi" w:eastAsiaTheme="minorEastAsia" w:hAnsiTheme="minorHAnsi" w:cstheme="minorBidi"/>
              <w:noProof/>
              <w:sz w:val="22"/>
              <w:szCs w:val="22"/>
            </w:rPr>
          </w:pPr>
          <w:ins w:id="110" w:author="Author">
            <w:r w:rsidRPr="00AB3BC8">
              <w:rPr>
                <w:rStyle w:val="Hyperlink"/>
                <w:noProof/>
              </w:rPr>
              <w:fldChar w:fldCharType="begin"/>
            </w:r>
            <w:r w:rsidRPr="00AB3BC8">
              <w:rPr>
                <w:rStyle w:val="Hyperlink"/>
                <w:noProof/>
              </w:rPr>
              <w:instrText xml:space="preserve"> </w:instrText>
            </w:r>
            <w:r>
              <w:rPr>
                <w:noProof/>
              </w:rPr>
              <w:instrText>HYPERLINK \l "_Toc531616189"</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10.1.2</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_Toc531616189 \h </w:instrText>
            </w:r>
            <w:r>
              <w:rPr>
                <w:noProof/>
                <w:webHidden/>
              </w:rPr>
            </w:r>
          </w:ins>
          <w:r>
            <w:rPr>
              <w:noProof/>
              <w:webHidden/>
            </w:rPr>
            <w:fldChar w:fldCharType="separate"/>
          </w:r>
          <w:ins w:id="111" w:author="Author">
            <w:r>
              <w:rPr>
                <w:noProof/>
                <w:webHidden/>
              </w:rPr>
              <w:t>191</w:t>
            </w:r>
            <w:r>
              <w:rPr>
                <w:noProof/>
                <w:webHidden/>
              </w:rPr>
              <w:fldChar w:fldCharType="end"/>
            </w:r>
            <w:r w:rsidRPr="00AB3BC8">
              <w:rPr>
                <w:rStyle w:val="Hyperlink"/>
                <w:noProof/>
              </w:rPr>
              <w:fldChar w:fldCharType="end"/>
            </w:r>
          </w:ins>
        </w:p>
        <w:p w14:paraId="16414A5D" w14:textId="6544022C" w:rsidR="00504912" w:rsidRDefault="00504912">
          <w:pPr>
            <w:pStyle w:val="TOC2"/>
            <w:rPr>
              <w:ins w:id="112" w:author="Author"/>
              <w:rFonts w:asciiTheme="minorHAnsi" w:eastAsiaTheme="minorEastAsia" w:hAnsiTheme="minorHAnsi" w:cstheme="minorBidi"/>
              <w:noProof/>
              <w:sz w:val="22"/>
              <w:szCs w:val="22"/>
            </w:rPr>
          </w:pPr>
          <w:ins w:id="113" w:author="Author">
            <w:r w:rsidRPr="00AB3BC8">
              <w:rPr>
                <w:rStyle w:val="Hyperlink"/>
                <w:noProof/>
              </w:rPr>
              <w:fldChar w:fldCharType="begin"/>
            </w:r>
            <w:r w:rsidRPr="00AB3BC8">
              <w:rPr>
                <w:rStyle w:val="Hyperlink"/>
                <w:noProof/>
              </w:rPr>
              <w:instrText xml:space="preserve"> </w:instrText>
            </w:r>
            <w:r>
              <w:rPr>
                <w:noProof/>
              </w:rPr>
              <w:instrText>HYPERLINK \l "_Toc531616190"</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10.2</w:t>
            </w:r>
            <w:r>
              <w:rPr>
                <w:rFonts w:asciiTheme="minorHAnsi" w:eastAsiaTheme="minorEastAsia" w:hAnsiTheme="minorHAnsi" w:cstheme="minorBidi"/>
                <w:noProof/>
                <w:sz w:val="22"/>
                <w:szCs w:val="22"/>
              </w:rPr>
              <w:tab/>
            </w:r>
            <w:r w:rsidRPr="00AB3BC8">
              <w:rPr>
                <w:rStyle w:val="Hyperlink"/>
                <w:noProof/>
              </w:rPr>
              <w:t>AMI Executable Model File Programming Guide</w:t>
            </w:r>
            <w:r>
              <w:rPr>
                <w:noProof/>
                <w:webHidden/>
              </w:rPr>
              <w:tab/>
            </w:r>
            <w:r>
              <w:rPr>
                <w:noProof/>
                <w:webHidden/>
              </w:rPr>
              <w:fldChar w:fldCharType="begin"/>
            </w:r>
            <w:r>
              <w:rPr>
                <w:noProof/>
                <w:webHidden/>
              </w:rPr>
              <w:instrText xml:space="preserve"> PAGEREF _Toc531616190 \h </w:instrText>
            </w:r>
            <w:r>
              <w:rPr>
                <w:noProof/>
                <w:webHidden/>
              </w:rPr>
            </w:r>
          </w:ins>
          <w:r>
            <w:rPr>
              <w:noProof/>
              <w:webHidden/>
            </w:rPr>
            <w:fldChar w:fldCharType="separate"/>
          </w:r>
          <w:ins w:id="114" w:author="Author">
            <w:r>
              <w:rPr>
                <w:noProof/>
                <w:webHidden/>
              </w:rPr>
              <w:t>194</w:t>
            </w:r>
            <w:r>
              <w:rPr>
                <w:noProof/>
                <w:webHidden/>
              </w:rPr>
              <w:fldChar w:fldCharType="end"/>
            </w:r>
            <w:r w:rsidRPr="00AB3BC8">
              <w:rPr>
                <w:rStyle w:val="Hyperlink"/>
                <w:noProof/>
              </w:rPr>
              <w:fldChar w:fldCharType="end"/>
            </w:r>
          </w:ins>
        </w:p>
        <w:p w14:paraId="61CE91FF" w14:textId="59010362" w:rsidR="00504912" w:rsidRDefault="00504912">
          <w:pPr>
            <w:pStyle w:val="TOC3"/>
            <w:rPr>
              <w:ins w:id="115" w:author="Author"/>
              <w:rFonts w:asciiTheme="minorHAnsi" w:eastAsiaTheme="minorEastAsia" w:hAnsiTheme="minorHAnsi" w:cstheme="minorBidi"/>
              <w:noProof/>
              <w:sz w:val="22"/>
              <w:szCs w:val="22"/>
            </w:rPr>
          </w:pPr>
          <w:ins w:id="116" w:author="Author">
            <w:r w:rsidRPr="00AB3BC8">
              <w:rPr>
                <w:rStyle w:val="Hyperlink"/>
                <w:noProof/>
              </w:rPr>
              <w:fldChar w:fldCharType="begin"/>
            </w:r>
            <w:r w:rsidRPr="00AB3BC8">
              <w:rPr>
                <w:rStyle w:val="Hyperlink"/>
                <w:noProof/>
              </w:rPr>
              <w:instrText xml:space="preserve"> </w:instrText>
            </w:r>
            <w:r>
              <w:rPr>
                <w:noProof/>
              </w:rPr>
              <w:instrText>HYPERLINK \l "_Toc531616191"</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10.2.1</w:t>
            </w:r>
            <w:r>
              <w:rPr>
                <w:rFonts w:asciiTheme="minorHAnsi" w:eastAsiaTheme="minorEastAsia" w:hAnsiTheme="minorHAnsi" w:cstheme="minorBidi"/>
                <w:noProof/>
                <w:sz w:val="22"/>
                <w:szCs w:val="22"/>
              </w:rPr>
              <w:tab/>
            </w:r>
            <w:r w:rsidRPr="00AB3BC8">
              <w:rPr>
                <w:rStyle w:val="Hyperlink"/>
                <w:noProof/>
              </w:rPr>
              <w:t>Overview</w:t>
            </w:r>
            <w:r>
              <w:rPr>
                <w:noProof/>
                <w:webHidden/>
              </w:rPr>
              <w:tab/>
            </w:r>
            <w:r>
              <w:rPr>
                <w:noProof/>
                <w:webHidden/>
              </w:rPr>
              <w:fldChar w:fldCharType="begin"/>
            </w:r>
            <w:r>
              <w:rPr>
                <w:noProof/>
                <w:webHidden/>
              </w:rPr>
              <w:instrText xml:space="preserve"> PAGEREF _Toc531616191 \h </w:instrText>
            </w:r>
            <w:r>
              <w:rPr>
                <w:noProof/>
                <w:webHidden/>
              </w:rPr>
            </w:r>
          </w:ins>
          <w:r>
            <w:rPr>
              <w:noProof/>
              <w:webHidden/>
            </w:rPr>
            <w:fldChar w:fldCharType="separate"/>
          </w:r>
          <w:ins w:id="117" w:author="Author">
            <w:r>
              <w:rPr>
                <w:noProof/>
                <w:webHidden/>
              </w:rPr>
              <w:t>194</w:t>
            </w:r>
            <w:r>
              <w:rPr>
                <w:noProof/>
                <w:webHidden/>
              </w:rPr>
              <w:fldChar w:fldCharType="end"/>
            </w:r>
            <w:r w:rsidRPr="00AB3BC8">
              <w:rPr>
                <w:rStyle w:val="Hyperlink"/>
                <w:noProof/>
              </w:rPr>
              <w:fldChar w:fldCharType="end"/>
            </w:r>
          </w:ins>
        </w:p>
        <w:p w14:paraId="4CC3D707" w14:textId="5B3EAAC2" w:rsidR="00504912" w:rsidRDefault="00504912">
          <w:pPr>
            <w:pStyle w:val="TOC3"/>
            <w:rPr>
              <w:ins w:id="118" w:author="Author"/>
              <w:rFonts w:asciiTheme="minorHAnsi" w:eastAsiaTheme="minorEastAsia" w:hAnsiTheme="minorHAnsi" w:cstheme="minorBidi"/>
              <w:noProof/>
              <w:sz w:val="22"/>
              <w:szCs w:val="22"/>
            </w:rPr>
          </w:pPr>
          <w:ins w:id="119" w:author="Author">
            <w:r w:rsidRPr="00AB3BC8">
              <w:rPr>
                <w:rStyle w:val="Hyperlink"/>
                <w:noProof/>
              </w:rPr>
              <w:fldChar w:fldCharType="begin"/>
            </w:r>
            <w:r w:rsidRPr="00AB3BC8">
              <w:rPr>
                <w:rStyle w:val="Hyperlink"/>
                <w:noProof/>
              </w:rPr>
              <w:instrText xml:space="preserve"> </w:instrText>
            </w:r>
            <w:r>
              <w:rPr>
                <w:noProof/>
              </w:rPr>
              <w:instrText>HYPERLINK \l "_Toc531616192"</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10.2.2</w:t>
            </w:r>
            <w:r>
              <w:rPr>
                <w:rFonts w:asciiTheme="minorHAnsi" w:eastAsiaTheme="minorEastAsia" w:hAnsiTheme="minorHAnsi" w:cstheme="minorBidi"/>
                <w:noProof/>
                <w:sz w:val="22"/>
                <w:szCs w:val="22"/>
              </w:rPr>
              <w:tab/>
            </w:r>
            <w:r w:rsidRPr="00AB3BC8">
              <w:rPr>
                <w:rStyle w:val="Hyperlink"/>
                <w:noProof/>
              </w:rPr>
              <w:t>Application Scenarios</w:t>
            </w:r>
            <w:r>
              <w:rPr>
                <w:noProof/>
                <w:webHidden/>
              </w:rPr>
              <w:tab/>
            </w:r>
            <w:r>
              <w:rPr>
                <w:noProof/>
                <w:webHidden/>
              </w:rPr>
              <w:fldChar w:fldCharType="begin"/>
            </w:r>
            <w:r>
              <w:rPr>
                <w:noProof/>
                <w:webHidden/>
              </w:rPr>
              <w:instrText xml:space="preserve"> PAGEREF _Toc531616192 \h </w:instrText>
            </w:r>
            <w:r>
              <w:rPr>
                <w:noProof/>
                <w:webHidden/>
              </w:rPr>
            </w:r>
          </w:ins>
          <w:r>
            <w:rPr>
              <w:noProof/>
              <w:webHidden/>
            </w:rPr>
            <w:fldChar w:fldCharType="separate"/>
          </w:r>
          <w:ins w:id="120" w:author="Author">
            <w:r>
              <w:rPr>
                <w:noProof/>
                <w:webHidden/>
              </w:rPr>
              <w:t>195</w:t>
            </w:r>
            <w:r>
              <w:rPr>
                <w:noProof/>
                <w:webHidden/>
              </w:rPr>
              <w:fldChar w:fldCharType="end"/>
            </w:r>
            <w:r w:rsidRPr="00AB3BC8">
              <w:rPr>
                <w:rStyle w:val="Hyperlink"/>
                <w:noProof/>
              </w:rPr>
              <w:fldChar w:fldCharType="end"/>
            </w:r>
          </w:ins>
        </w:p>
        <w:p w14:paraId="101CF6E5" w14:textId="1A33A7C6" w:rsidR="00504912" w:rsidRDefault="00504912">
          <w:pPr>
            <w:pStyle w:val="TOC3"/>
            <w:rPr>
              <w:ins w:id="121" w:author="Author"/>
              <w:rFonts w:asciiTheme="minorHAnsi" w:eastAsiaTheme="minorEastAsia" w:hAnsiTheme="minorHAnsi" w:cstheme="minorBidi"/>
              <w:noProof/>
              <w:sz w:val="22"/>
              <w:szCs w:val="22"/>
            </w:rPr>
          </w:pPr>
          <w:ins w:id="122" w:author="Author">
            <w:r w:rsidRPr="00AB3BC8">
              <w:rPr>
                <w:rStyle w:val="Hyperlink"/>
                <w:noProof/>
              </w:rPr>
              <w:fldChar w:fldCharType="begin"/>
            </w:r>
            <w:r w:rsidRPr="00AB3BC8">
              <w:rPr>
                <w:rStyle w:val="Hyperlink"/>
                <w:noProof/>
              </w:rPr>
              <w:instrText xml:space="preserve"> </w:instrText>
            </w:r>
            <w:r>
              <w:rPr>
                <w:noProof/>
              </w:rPr>
              <w:instrText>HYPERLINK \l "_Toc531616193"</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10.2.3</w:t>
            </w:r>
            <w:r>
              <w:rPr>
                <w:rFonts w:asciiTheme="minorHAnsi" w:eastAsiaTheme="minorEastAsia" w:hAnsiTheme="minorHAnsi" w:cstheme="minorBidi"/>
                <w:noProof/>
                <w:sz w:val="22"/>
                <w:szCs w:val="22"/>
              </w:rPr>
              <w:tab/>
            </w:r>
            <w:r w:rsidRPr="00AB3BC8">
              <w:rPr>
                <w:rStyle w:val="Hyperlink"/>
                <w:noProof/>
              </w:rPr>
              <w:t>Function Signatures</w:t>
            </w:r>
            <w:r>
              <w:rPr>
                <w:noProof/>
                <w:webHidden/>
              </w:rPr>
              <w:tab/>
            </w:r>
            <w:r>
              <w:rPr>
                <w:noProof/>
                <w:webHidden/>
              </w:rPr>
              <w:fldChar w:fldCharType="begin"/>
            </w:r>
            <w:r>
              <w:rPr>
                <w:noProof/>
                <w:webHidden/>
              </w:rPr>
              <w:instrText xml:space="preserve"> PAGEREF _Toc531616193 \h </w:instrText>
            </w:r>
            <w:r>
              <w:rPr>
                <w:noProof/>
                <w:webHidden/>
              </w:rPr>
            </w:r>
          </w:ins>
          <w:r>
            <w:rPr>
              <w:noProof/>
              <w:webHidden/>
            </w:rPr>
            <w:fldChar w:fldCharType="separate"/>
          </w:r>
          <w:ins w:id="123" w:author="Author">
            <w:r>
              <w:rPr>
                <w:noProof/>
                <w:webHidden/>
              </w:rPr>
              <w:t>201</w:t>
            </w:r>
            <w:r>
              <w:rPr>
                <w:noProof/>
                <w:webHidden/>
              </w:rPr>
              <w:fldChar w:fldCharType="end"/>
            </w:r>
            <w:r w:rsidRPr="00AB3BC8">
              <w:rPr>
                <w:rStyle w:val="Hyperlink"/>
                <w:noProof/>
              </w:rPr>
              <w:fldChar w:fldCharType="end"/>
            </w:r>
          </w:ins>
        </w:p>
        <w:p w14:paraId="42387061" w14:textId="132CD773" w:rsidR="00504912" w:rsidRDefault="00504912">
          <w:pPr>
            <w:pStyle w:val="TOC3"/>
            <w:rPr>
              <w:ins w:id="124" w:author="Author"/>
              <w:rFonts w:asciiTheme="minorHAnsi" w:eastAsiaTheme="minorEastAsia" w:hAnsiTheme="minorHAnsi" w:cstheme="minorBidi"/>
              <w:noProof/>
              <w:sz w:val="22"/>
              <w:szCs w:val="22"/>
            </w:rPr>
          </w:pPr>
          <w:ins w:id="125" w:author="Author">
            <w:r w:rsidRPr="00AB3BC8">
              <w:rPr>
                <w:rStyle w:val="Hyperlink"/>
                <w:noProof/>
              </w:rPr>
              <w:fldChar w:fldCharType="begin"/>
            </w:r>
            <w:r w:rsidRPr="00AB3BC8">
              <w:rPr>
                <w:rStyle w:val="Hyperlink"/>
                <w:noProof/>
              </w:rPr>
              <w:instrText xml:space="preserve"> </w:instrText>
            </w:r>
            <w:r>
              <w:rPr>
                <w:noProof/>
              </w:rPr>
              <w:instrText>HYPERLINK \l "_Toc531616194"</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10.2.4</w:t>
            </w:r>
            <w:r>
              <w:rPr>
                <w:rFonts w:asciiTheme="minorHAnsi" w:eastAsiaTheme="minorEastAsia" w:hAnsiTheme="minorHAnsi" w:cstheme="minorBidi"/>
                <w:noProof/>
                <w:sz w:val="22"/>
                <w:szCs w:val="22"/>
              </w:rPr>
              <w:tab/>
            </w:r>
            <w:r w:rsidRPr="00AB3BC8">
              <w:rPr>
                <w:rStyle w:val="Hyperlink"/>
                <w:noProof/>
              </w:rPr>
              <w:t>Code Segment Examples</w:t>
            </w:r>
            <w:r>
              <w:rPr>
                <w:noProof/>
                <w:webHidden/>
              </w:rPr>
              <w:tab/>
            </w:r>
            <w:r>
              <w:rPr>
                <w:noProof/>
                <w:webHidden/>
              </w:rPr>
              <w:fldChar w:fldCharType="begin"/>
            </w:r>
            <w:r>
              <w:rPr>
                <w:noProof/>
                <w:webHidden/>
              </w:rPr>
              <w:instrText xml:space="preserve"> PAGEREF _Toc531616194 \h </w:instrText>
            </w:r>
            <w:r>
              <w:rPr>
                <w:noProof/>
                <w:webHidden/>
              </w:rPr>
            </w:r>
          </w:ins>
          <w:r>
            <w:rPr>
              <w:noProof/>
              <w:webHidden/>
            </w:rPr>
            <w:fldChar w:fldCharType="separate"/>
          </w:r>
          <w:ins w:id="126" w:author="Author">
            <w:r>
              <w:rPr>
                <w:noProof/>
                <w:webHidden/>
              </w:rPr>
              <w:t>211</w:t>
            </w:r>
            <w:r>
              <w:rPr>
                <w:noProof/>
                <w:webHidden/>
              </w:rPr>
              <w:fldChar w:fldCharType="end"/>
            </w:r>
            <w:r w:rsidRPr="00AB3BC8">
              <w:rPr>
                <w:rStyle w:val="Hyperlink"/>
                <w:noProof/>
              </w:rPr>
              <w:fldChar w:fldCharType="end"/>
            </w:r>
          </w:ins>
        </w:p>
        <w:p w14:paraId="0A3C1421" w14:textId="01999CAD" w:rsidR="00504912" w:rsidRDefault="00504912">
          <w:pPr>
            <w:pStyle w:val="TOC2"/>
            <w:rPr>
              <w:ins w:id="127" w:author="Author"/>
              <w:rFonts w:asciiTheme="minorHAnsi" w:eastAsiaTheme="minorEastAsia" w:hAnsiTheme="minorHAnsi" w:cstheme="minorBidi"/>
              <w:noProof/>
              <w:sz w:val="22"/>
              <w:szCs w:val="22"/>
            </w:rPr>
          </w:pPr>
          <w:ins w:id="128" w:author="Author">
            <w:r w:rsidRPr="00AB3BC8">
              <w:rPr>
                <w:rStyle w:val="Hyperlink"/>
                <w:noProof/>
              </w:rPr>
              <w:fldChar w:fldCharType="begin"/>
            </w:r>
            <w:r w:rsidRPr="00AB3BC8">
              <w:rPr>
                <w:rStyle w:val="Hyperlink"/>
                <w:noProof/>
              </w:rPr>
              <w:instrText xml:space="preserve"> </w:instrText>
            </w:r>
            <w:r>
              <w:rPr>
                <w:noProof/>
              </w:rPr>
              <w:instrText>HYPERLINK \l "_Toc531616195"</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10.3</w:t>
            </w:r>
            <w:r>
              <w:rPr>
                <w:rFonts w:asciiTheme="minorHAnsi" w:eastAsiaTheme="minorEastAsia" w:hAnsiTheme="minorHAnsi" w:cstheme="minorBidi"/>
                <w:noProof/>
                <w:sz w:val="22"/>
                <w:szCs w:val="22"/>
              </w:rPr>
              <w:tab/>
            </w:r>
            <w:r w:rsidRPr="00AB3BC8">
              <w:rPr>
                <w:rStyle w:val="Hyperlink"/>
                <w:noProof/>
              </w:rPr>
              <w:t>AMI Parameter Definition File Structure</w:t>
            </w:r>
            <w:r>
              <w:rPr>
                <w:noProof/>
                <w:webHidden/>
              </w:rPr>
              <w:tab/>
            </w:r>
            <w:r>
              <w:rPr>
                <w:noProof/>
                <w:webHidden/>
              </w:rPr>
              <w:fldChar w:fldCharType="begin"/>
            </w:r>
            <w:r>
              <w:rPr>
                <w:noProof/>
                <w:webHidden/>
              </w:rPr>
              <w:instrText xml:space="preserve"> PAGEREF _Toc531616195 \h </w:instrText>
            </w:r>
            <w:r>
              <w:rPr>
                <w:noProof/>
                <w:webHidden/>
              </w:rPr>
            </w:r>
          </w:ins>
          <w:r>
            <w:rPr>
              <w:noProof/>
              <w:webHidden/>
            </w:rPr>
            <w:fldChar w:fldCharType="separate"/>
          </w:r>
          <w:ins w:id="129" w:author="Author">
            <w:r>
              <w:rPr>
                <w:noProof/>
                <w:webHidden/>
              </w:rPr>
              <w:t>212</w:t>
            </w:r>
            <w:r>
              <w:rPr>
                <w:noProof/>
                <w:webHidden/>
              </w:rPr>
              <w:fldChar w:fldCharType="end"/>
            </w:r>
            <w:r w:rsidRPr="00AB3BC8">
              <w:rPr>
                <w:rStyle w:val="Hyperlink"/>
                <w:noProof/>
              </w:rPr>
              <w:fldChar w:fldCharType="end"/>
            </w:r>
          </w:ins>
        </w:p>
        <w:p w14:paraId="3DDCF621" w14:textId="3E75C616" w:rsidR="00504912" w:rsidRDefault="00504912">
          <w:pPr>
            <w:pStyle w:val="TOC3"/>
            <w:rPr>
              <w:ins w:id="130" w:author="Author"/>
              <w:rFonts w:asciiTheme="minorHAnsi" w:eastAsiaTheme="minorEastAsia" w:hAnsiTheme="minorHAnsi" w:cstheme="minorBidi"/>
              <w:noProof/>
              <w:sz w:val="22"/>
              <w:szCs w:val="22"/>
            </w:rPr>
          </w:pPr>
          <w:ins w:id="131" w:author="Author">
            <w:r w:rsidRPr="00AB3BC8">
              <w:rPr>
                <w:rStyle w:val="Hyperlink"/>
                <w:noProof/>
              </w:rPr>
              <w:fldChar w:fldCharType="begin"/>
            </w:r>
            <w:r w:rsidRPr="00AB3BC8">
              <w:rPr>
                <w:rStyle w:val="Hyperlink"/>
                <w:noProof/>
              </w:rPr>
              <w:instrText xml:space="preserve"> </w:instrText>
            </w:r>
            <w:r>
              <w:rPr>
                <w:noProof/>
              </w:rPr>
              <w:instrText>HYPERLINK \l "_Toc531616196"</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lang w:eastAsia="en-US"/>
              </w:rPr>
              <w:t>10.3.1</w:t>
            </w:r>
            <w:r>
              <w:rPr>
                <w:rFonts w:asciiTheme="minorHAnsi" w:eastAsiaTheme="minorEastAsia" w:hAnsiTheme="minorHAnsi" w:cstheme="minorBidi"/>
                <w:noProof/>
                <w:sz w:val="22"/>
                <w:szCs w:val="22"/>
              </w:rPr>
              <w:tab/>
            </w:r>
            <w:r w:rsidRPr="00AB3BC8">
              <w:rPr>
                <w:rStyle w:val="Hyperlink"/>
                <w:noProof/>
                <w:lang w:eastAsia="en-US"/>
              </w:rPr>
              <w:t>Introduction</w:t>
            </w:r>
            <w:r>
              <w:rPr>
                <w:noProof/>
                <w:webHidden/>
              </w:rPr>
              <w:tab/>
            </w:r>
            <w:r>
              <w:rPr>
                <w:noProof/>
                <w:webHidden/>
              </w:rPr>
              <w:fldChar w:fldCharType="begin"/>
            </w:r>
            <w:r>
              <w:rPr>
                <w:noProof/>
                <w:webHidden/>
              </w:rPr>
              <w:instrText xml:space="preserve"> PAGEREF _Toc531616196 \h </w:instrText>
            </w:r>
            <w:r>
              <w:rPr>
                <w:noProof/>
                <w:webHidden/>
              </w:rPr>
            </w:r>
          </w:ins>
          <w:r>
            <w:rPr>
              <w:noProof/>
              <w:webHidden/>
            </w:rPr>
            <w:fldChar w:fldCharType="separate"/>
          </w:r>
          <w:ins w:id="132" w:author="Author">
            <w:r>
              <w:rPr>
                <w:noProof/>
                <w:webHidden/>
              </w:rPr>
              <w:t>212</w:t>
            </w:r>
            <w:r>
              <w:rPr>
                <w:noProof/>
                <w:webHidden/>
              </w:rPr>
              <w:fldChar w:fldCharType="end"/>
            </w:r>
            <w:r w:rsidRPr="00AB3BC8">
              <w:rPr>
                <w:rStyle w:val="Hyperlink"/>
                <w:noProof/>
              </w:rPr>
              <w:fldChar w:fldCharType="end"/>
            </w:r>
          </w:ins>
        </w:p>
        <w:p w14:paraId="60DB160B" w14:textId="61F2D59C" w:rsidR="00504912" w:rsidRDefault="00504912">
          <w:pPr>
            <w:pStyle w:val="TOC3"/>
            <w:rPr>
              <w:ins w:id="133" w:author="Author"/>
              <w:rFonts w:asciiTheme="minorHAnsi" w:eastAsiaTheme="minorEastAsia" w:hAnsiTheme="minorHAnsi" w:cstheme="minorBidi"/>
              <w:noProof/>
              <w:sz w:val="22"/>
              <w:szCs w:val="22"/>
            </w:rPr>
          </w:pPr>
          <w:ins w:id="134" w:author="Author">
            <w:r w:rsidRPr="00AB3BC8">
              <w:rPr>
                <w:rStyle w:val="Hyperlink"/>
                <w:noProof/>
              </w:rPr>
              <w:fldChar w:fldCharType="begin"/>
            </w:r>
            <w:r w:rsidRPr="00AB3BC8">
              <w:rPr>
                <w:rStyle w:val="Hyperlink"/>
                <w:noProof/>
              </w:rPr>
              <w:instrText xml:space="preserve"> </w:instrText>
            </w:r>
            <w:r>
              <w:rPr>
                <w:noProof/>
              </w:rPr>
              <w:instrText>HYPERLINK \l "_Toc531616197"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10.3.2</w:t>
            </w:r>
            <w:r>
              <w:rPr>
                <w:rFonts w:asciiTheme="minorHAnsi" w:eastAsiaTheme="minorEastAsia" w:hAnsiTheme="minorHAnsi" w:cstheme="minorBidi"/>
                <w:noProof/>
                <w:sz w:val="22"/>
                <w:szCs w:val="22"/>
              </w:rPr>
              <w:tab/>
            </w:r>
            <w:r w:rsidRPr="00AB3BC8">
              <w:rPr>
                <w:rStyle w:val="Hyperlink"/>
                <w:noProof/>
              </w:rPr>
              <w:t>AMI Parameter Definition File Organization</w:t>
            </w:r>
            <w:r>
              <w:rPr>
                <w:noProof/>
                <w:webHidden/>
              </w:rPr>
              <w:tab/>
            </w:r>
            <w:r>
              <w:rPr>
                <w:noProof/>
                <w:webHidden/>
              </w:rPr>
              <w:fldChar w:fldCharType="begin"/>
            </w:r>
            <w:r>
              <w:rPr>
                <w:noProof/>
                <w:webHidden/>
              </w:rPr>
              <w:instrText xml:space="preserve"> PAGEREF _Toc531616197 \h </w:instrText>
            </w:r>
            <w:r>
              <w:rPr>
                <w:noProof/>
                <w:webHidden/>
              </w:rPr>
            </w:r>
          </w:ins>
          <w:r>
            <w:rPr>
              <w:noProof/>
              <w:webHidden/>
            </w:rPr>
            <w:fldChar w:fldCharType="separate"/>
          </w:r>
          <w:ins w:id="135" w:author="Author">
            <w:r>
              <w:rPr>
                <w:noProof/>
                <w:webHidden/>
              </w:rPr>
              <w:t>212</w:t>
            </w:r>
            <w:r>
              <w:rPr>
                <w:noProof/>
                <w:webHidden/>
              </w:rPr>
              <w:fldChar w:fldCharType="end"/>
            </w:r>
            <w:r w:rsidRPr="00AB3BC8">
              <w:rPr>
                <w:rStyle w:val="Hyperlink"/>
                <w:noProof/>
              </w:rPr>
              <w:fldChar w:fldCharType="end"/>
            </w:r>
          </w:ins>
        </w:p>
        <w:p w14:paraId="4FE99DD4" w14:textId="7863AD6B" w:rsidR="00504912" w:rsidRDefault="00504912">
          <w:pPr>
            <w:pStyle w:val="TOC3"/>
            <w:rPr>
              <w:ins w:id="136" w:author="Author"/>
              <w:rFonts w:asciiTheme="minorHAnsi" w:eastAsiaTheme="minorEastAsia" w:hAnsiTheme="minorHAnsi" w:cstheme="minorBidi"/>
              <w:noProof/>
              <w:sz w:val="22"/>
              <w:szCs w:val="22"/>
            </w:rPr>
          </w:pPr>
          <w:ins w:id="137" w:author="Author">
            <w:r w:rsidRPr="00AB3BC8">
              <w:rPr>
                <w:rStyle w:val="Hyperlink"/>
                <w:noProof/>
              </w:rPr>
              <w:fldChar w:fldCharType="begin"/>
            </w:r>
            <w:r w:rsidRPr="00AB3BC8">
              <w:rPr>
                <w:rStyle w:val="Hyperlink"/>
                <w:noProof/>
              </w:rPr>
              <w:instrText xml:space="preserve"> </w:instrText>
            </w:r>
            <w:r>
              <w:rPr>
                <w:noProof/>
              </w:rPr>
              <w:instrText>HYPERLINK \l "_Toc531616198"</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10.3.3</w:t>
            </w:r>
            <w:r>
              <w:rPr>
                <w:rFonts w:asciiTheme="minorHAnsi" w:eastAsiaTheme="minorEastAsia" w:hAnsiTheme="minorHAnsi" w:cstheme="minorBidi"/>
                <w:noProof/>
                <w:sz w:val="22"/>
                <w:szCs w:val="22"/>
              </w:rPr>
              <w:tab/>
            </w:r>
            <w:r w:rsidRPr="00AB3BC8">
              <w:rPr>
                <w:rStyle w:val="Hyperlink"/>
                <w:noProof/>
              </w:rPr>
              <w:t>Parameter Rules Summary</w:t>
            </w:r>
            <w:r>
              <w:rPr>
                <w:noProof/>
                <w:webHidden/>
              </w:rPr>
              <w:tab/>
            </w:r>
            <w:r>
              <w:rPr>
                <w:noProof/>
                <w:webHidden/>
              </w:rPr>
              <w:fldChar w:fldCharType="begin"/>
            </w:r>
            <w:r>
              <w:rPr>
                <w:noProof/>
                <w:webHidden/>
              </w:rPr>
              <w:instrText xml:space="preserve"> PAGEREF _Toc531616198 \h </w:instrText>
            </w:r>
            <w:r>
              <w:rPr>
                <w:noProof/>
                <w:webHidden/>
              </w:rPr>
            </w:r>
          </w:ins>
          <w:r>
            <w:rPr>
              <w:noProof/>
              <w:webHidden/>
            </w:rPr>
            <w:fldChar w:fldCharType="separate"/>
          </w:r>
          <w:ins w:id="138" w:author="Author">
            <w:r>
              <w:rPr>
                <w:noProof/>
                <w:webHidden/>
              </w:rPr>
              <w:t>213</w:t>
            </w:r>
            <w:r>
              <w:rPr>
                <w:noProof/>
                <w:webHidden/>
              </w:rPr>
              <w:fldChar w:fldCharType="end"/>
            </w:r>
            <w:r w:rsidRPr="00AB3BC8">
              <w:rPr>
                <w:rStyle w:val="Hyperlink"/>
                <w:noProof/>
              </w:rPr>
              <w:fldChar w:fldCharType="end"/>
            </w:r>
          </w:ins>
        </w:p>
        <w:p w14:paraId="5058B531" w14:textId="1C9C6341" w:rsidR="00504912" w:rsidRDefault="00504912">
          <w:pPr>
            <w:pStyle w:val="TOC3"/>
            <w:rPr>
              <w:ins w:id="139" w:author="Author"/>
              <w:rFonts w:asciiTheme="minorHAnsi" w:eastAsiaTheme="minorEastAsia" w:hAnsiTheme="minorHAnsi" w:cstheme="minorBidi"/>
              <w:noProof/>
              <w:sz w:val="22"/>
              <w:szCs w:val="22"/>
            </w:rPr>
          </w:pPr>
          <w:ins w:id="140" w:author="Author">
            <w:r w:rsidRPr="00AB3BC8">
              <w:rPr>
                <w:rStyle w:val="Hyperlink"/>
                <w:noProof/>
              </w:rPr>
              <w:lastRenderedPageBreak/>
              <w:fldChar w:fldCharType="begin"/>
            </w:r>
            <w:r w:rsidRPr="00AB3BC8">
              <w:rPr>
                <w:rStyle w:val="Hyperlink"/>
                <w:noProof/>
              </w:rPr>
              <w:instrText xml:space="preserve"> </w:instrText>
            </w:r>
            <w:r>
              <w:rPr>
                <w:noProof/>
              </w:rPr>
              <w:instrText>HYPERLINK \l "_Toc531616199"</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10.3.4</w:t>
            </w:r>
            <w:r>
              <w:rPr>
                <w:rFonts w:asciiTheme="minorHAnsi" w:eastAsiaTheme="minorEastAsia" w:hAnsiTheme="minorHAnsi" w:cstheme="minorBidi"/>
                <w:noProof/>
                <w:sz w:val="22"/>
                <w:szCs w:val="22"/>
              </w:rPr>
              <w:tab/>
            </w:r>
            <w:r w:rsidRPr="00AB3BC8">
              <w:rPr>
                <w:rStyle w:val="Hyperlink"/>
                <w:noProof/>
              </w:rPr>
              <w:t>Reserved Word Rules</w:t>
            </w:r>
            <w:r>
              <w:rPr>
                <w:noProof/>
                <w:webHidden/>
              </w:rPr>
              <w:tab/>
            </w:r>
            <w:r>
              <w:rPr>
                <w:noProof/>
                <w:webHidden/>
              </w:rPr>
              <w:fldChar w:fldCharType="begin"/>
            </w:r>
            <w:r>
              <w:rPr>
                <w:noProof/>
                <w:webHidden/>
              </w:rPr>
              <w:instrText xml:space="preserve"> PAGEREF _Toc531616199 \h </w:instrText>
            </w:r>
            <w:r>
              <w:rPr>
                <w:noProof/>
                <w:webHidden/>
              </w:rPr>
            </w:r>
          </w:ins>
          <w:r>
            <w:rPr>
              <w:noProof/>
              <w:webHidden/>
            </w:rPr>
            <w:fldChar w:fldCharType="separate"/>
          </w:r>
          <w:ins w:id="141" w:author="Author">
            <w:r>
              <w:rPr>
                <w:noProof/>
                <w:webHidden/>
              </w:rPr>
              <w:t>214</w:t>
            </w:r>
            <w:r>
              <w:rPr>
                <w:noProof/>
                <w:webHidden/>
              </w:rPr>
              <w:fldChar w:fldCharType="end"/>
            </w:r>
            <w:r w:rsidRPr="00AB3BC8">
              <w:rPr>
                <w:rStyle w:val="Hyperlink"/>
                <w:noProof/>
              </w:rPr>
              <w:fldChar w:fldCharType="end"/>
            </w:r>
          </w:ins>
        </w:p>
        <w:p w14:paraId="762BF735" w14:textId="2A119F2A" w:rsidR="00504912" w:rsidRDefault="00504912">
          <w:pPr>
            <w:pStyle w:val="TOC3"/>
            <w:rPr>
              <w:ins w:id="142" w:author="Author"/>
              <w:rFonts w:asciiTheme="minorHAnsi" w:eastAsiaTheme="minorEastAsia" w:hAnsiTheme="minorHAnsi" w:cstheme="minorBidi"/>
              <w:noProof/>
              <w:sz w:val="22"/>
              <w:szCs w:val="22"/>
            </w:rPr>
          </w:pPr>
          <w:ins w:id="143" w:author="Author">
            <w:r w:rsidRPr="00AB3BC8">
              <w:rPr>
                <w:rStyle w:val="Hyperlink"/>
                <w:noProof/>
              </w:rPr>
              <w:fldChar w:fldCharType="begin"/>
            </w:r>
            <w:r w:rsidRPr="00AB3BC8">
              <w:rPr>
                <w:rStyle w:val="Hyperlink"/>
                <w:noProof/>
              </w:rPr>
              <w:instrText xml:space="preserve"> </w:instrText>
            </w:r>
            <w:r>
              <w:rPr>
                <w:noProof/>
              </w:rPr>
              <w:instrText>HYPERLINK \l "_Toc531616200"</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10.3.5</w:t>
            </w:r>
            <w:r>
              <w:rPr>
                <w:rFonts w:asciiTheme="minorHAnsi" w:eastAsiaTheme="minorEastAsia" w:hAnsiTheme="minorHAnsi" w:cstheme="minorBidi"/>
                <w:noProof/>
                <w:sz w:val="22"/>
                <w:szCs w:val="22"/>
              </w:rPr>
              <w:tab/>
            </w:r>
            <w:r w:rsidRPr="00AB3BC8">
              <w:rPr>
                <w:rStyle w:val="Hyperlink"/>
                <w:noProof/>
              </w:rPr>
              <w:t>Combination and Corner Rules</w:t>
            </w:r>
            <w:r>
              <w:rPr>
                <w:noProof/>
                <w:webHidden/>
              </w:rPr>
              <w:tab/>
            </w:r>
            <w:r>
              <w:rPr>
                <w:noProof/>
                <w:webHidden/>
              </w:rPr>
              <w:fldChar w:fldCharType="begin"/>
            </w:r>
            <w:r>
              <w:rPr>
                <w:noProof/>
                <w:webHidden/>
              </w:rPr>
              <w:instrText xml:space="preserve"> PAGEREF _Toc531616200 \h </w:instrText>
            </w:r>
            <w:r>
              <w:rPr>
                <w:noProof/>
                <w:webHidden/>
              </w:rPr>
            </w:r>
          </w:ins>
          <w:r>
            <w:rPr>
              <w:noProof/>
              <w:webHidden/>
            </w:rPr>
            <w:fldChar w:fldCharType="separate"/>
          </w:r>
          <w:ins w:id="144" w:author="Author">
            <w:r>
              <w:rPr>
                <w:noProof/>
                <w:webHidden/>
              </w:rPr>
              <w:t>221</w:t>
            </w:r>
            <w:r>
              <w:rPr>
                <w:noProof/>
                <w:webHidden/>
              </w:rPr>
              <w:fldChar w:fldCharType="end"/>
            </w:r>
            <w:r w:rsidRPr="00AB3BC8">
              <w:rPr>
                <w:rStyle w:val="Hyperlink"/>
                <w:noProof/>
              </w:rPr>
              <w:fldChar w:fldCharType="end"/>
            </w:r>
          </w:ins>
        </w:p>
        <w:p w14:paraId="0FB7A75D" w14:textId="2A0390AE" w:rsidR="00504912" w:rsidRDefault="00504912">
          <w:pPr>
            <w:pStyle w:val="TOC3"/>
            <w:rPr>
              <w:ins w:id="145" w:author="Author"/>
              <w:rFonts w:asciiTheme="minorHAnsi" w:eastAsiaTheme="minorEastAsia" w:hAnsiTheme="minorHAnsi" w:cstheme="minorBidi"/>
              <w:noProof/>
              <w:sz w:val="22"/>
              <w:szCs w:val="22"/>
            </w:rPr>
          </w:pPr>
          <w:ins w:id="146" w:author="Author">
            <w:r w:rsidRPr="00AB3BC8">
              <w:rPr>
                <w:rStyle w:val="Hyperlink"/>
                <w:noProof/>
              </w:rPr>
              <w:fldChar w:fldCharType="begin"/>
            </w:r>
            <w:r w:rsidRPr="00AB3BC8">
              <w:rPr>
                <w:rStyle w:val="Hyperlink"/>
                <w:noProof/>
              </w:rPr>
              <w:instrText xml:space="preserve"> </w:instrText>
            </w:r>
            <w:r>
              <w:rPr>
                <w:noProof/>
              </w:rPr>
              <w:instrText>HYPERLINK \l "_Toc531616297"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10.3.6</w:t>
            </w:r>
            <w:r>
              <w:rPr>
                <w:rFonts w:asciiTheme="minorHAnsi" w:eastAsiaTheme="minorEastAsia" w:hAnsiTheme="minorHAnsi" w:cstheme="minorBidi"/>
                <w:noProof/>
                <w:sz w:val="22"/>
                <w:szCs w:val="22"/>
              </w:rPr>
              <w:tab/>
            </w:r>
            <w:r w:rsidRPr="00AB3BC8">
              <w:rPr>
                <w:rStyle w:val="Hyperlink"/>
                <w:noProof/>
              </w:rPr>
              <w:t>Processing and Passing Parameter String Rules</w:t>
            </w:r>
            <w:r>
              <w:rPr>
                <w:noProof/>
                <w:webHidden/>
              </w:rPr>
              <w:tab/>
            </w:r>
            <w:r>
              <w:rPr>
                <w:noProof/>
                <w:webHidden/>
              </w:rPr>
              <w:fldChar w:fldCharType="begin"/>
            </w:r>
            <w:r>
              <w:rPr>
                <w:noProof/>
                <w:webHidden/>
              </w:rPr>
              <w:instrText xml:space="preserve"> PAGEREF _Toc531616297 \h </w:instrText>
            </w:r>
            <w:r>
              <w:rPr>
                <w:noProof/>
                <w:webHidden/>
              </w:rPr>
            </w:r>
          </w:ins>
          <w:r>
            <w:rPr>
              <w:noProof/>
              <w:webHidden/>
            </w:rPr>
            <w:fldChar w:fldCharType="separate"/>
          </w:r>
          <w:ins w:id="147" w:author="Author">
            <w:r>
              <w:rPr>
                <w:noProof/>
                <w:webHidden/>
              </w:rPr>
              <w:t>222</w:t>
            </w:r>
            <w:r>
              <w:rPr>
                <w:noProof/>
                <w:webHidden/>
              </w:rPr>
              <w:fldChar w:fldCharType="end"/>
            </w:r>
            <w:r w:rsidRPr="00AB3BC8">
              <w:rPr>
                <w:rStyle w:val="Hyperlink"/>
                <w:noProof/>
              </w:rPr>
              <w:fldChar w:fldCharType="end"/>
            </w:r>
          </w:ins>
        </w:p>
        <w:p w14:paraId="139C5F0C" w14:textId="3F77A5DE" w:rsidR="00504912" w:rsidRDefault="00504912">
          <w:pPr>
            <w:pStyle w:val="TOC3"/>
            <w:rPr>
              <w:ins w:id="148" w:author="Author"/>
              <w:rFonts w:asciiTheme="minorHAnsi" w:eastAsiaTheme="minorEastAsia" w:hAnsiTheme="minorHAnsi" w:cstheme="minorBidi"/>
              <w:noProof/>
              <w:sz w:val="22"/>
              <w:szCs w:val="22"/>
            </w:rPr>
          </w:pPr>
          <w:ins w:id="149" w:author="Author">
            <w:r w:rsidRPr="00AB3BC8">
              <w:rPr>
                <w:rStyle w:val="Hyperlink"/>
                <w:noProof/>
              </w:rPr>
              <w:fldChar w:fldCharType="begin"/>
            </w:r>
            <w:r w:rsidRPr="00AB3BC8">
              <w:rPr>
                <w:rStyle w:val="Hyperlink"/>
                <w:noProof/>
              </w:rPr>
              <w:instrText xml:space="preserve"> </w:instrText>
            </w:r>
            <w:r>
              <w:rPr>
                <w:noProof/>
              </w:rPr>
              <w:instrText>HYPERLINK \l "_Toc531616298"</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10.3.7</w:t>
            </w:r>
            <w:r>
              <w:rPr>
                <w:rFonts w:asciiTheme="minorHAnsi" w:eastAsiaTheme="minorEastAsia" w:hAnsiTheme="minorHAnsi" w:cstheme="minorBidi"/>
                <w:noProof/>
                <w:sz w:val="22"/>
                <w:szCs w:val="22"/>
              </w:rPr>
              <w:tab/>
            </w:r>
            <w:r w:rsidRPr="00AB3BC8">
              <w:rPr>
                <w:rStyle w:val="Hyperlink"/>
                <w:noProof/>
              </w:rPr>
              <w:t>Summary Table for Type and Format</w:t>
            </w:r>
            <w:r>
              <w:rPr>
                <w:noProof/>
                <w:webHidden/>
              </w:rPr>
              <w:tab/>
            </w:r>
            <w:r>
              <w:rPr>
                <w:noProof/>
                <w:webHidden/>
              </w:rPr>
              <w:fldChar w:fldCharType="begin"/>
            </w:r>
            <w:r>
              <w:rPr>
                <w:noProof/>
                <w:webHidden/>
              </w:rPr>
              <w:instrText xml:space="preserve"> PAGEREF _Toc531616298 \h </w:instrText>
            </w:r>
            <w:r>
              <w:rPr>
                <w:noProof/>
                <w:webHidden/>
              </w:rPr>
            </w:r>
          </w:ins>
          <w:r>
            <w:rPr>
              <w:noProof/>
              <w:webHidden/>
            </w:rPr>
            <w:fldChar w:fldCharType="separate"/>
          </w:r>
          <w:ins w:id="150" w:author="Author">
            <w:r>
              <w:rPr>
                <w:noProof/>
                <w:webHidden/>
              </w:rPr>
              <w:t>223</w:t>
            </w:r>
            <w:r>
              <w:rPr>
                <w:noProof/>
                <w:webHidden/>
              </w:rPr>
              <w:fldChar w:fldCharType="end"/>
            </w:r>
            <w:r w:rsidRPr="00AB3BC8">
              <w:rPr>
                <w:rStyle w:val="Hyperlink"/>
                <w:noProof/>
              </w:rPr>
              <w:fldChar w:fldCharType="end"/>
            </w:r>
          </w:ins>
        </w:p>
        <w:p w14:paraId="70F7150A" w14:textId="318E3E36" w:rsidR="00504912" w:rsidRDefault="00504912">
          <w:pPr>
            <w:pStyle w:val="TOC2"/>
            <w:rPr>
              <w:ins w:id="151" w:author="Author"/>
              <w:rFonts w:asciiTheme="minorHAnsi" w:eastAsiaTheme="minorEastAsia" w:hAnsiTheme="minorHAnsi" w:cstheme="minorBidi"/>
              <w:noProof/>
              <w:sz w:val="22"/>
              <w:szCs w:val="22"/>
            </w:rPr>
          </w:pPr>
          <w:ins w:id="152" w:author="Author">
            <w:r w:rsidRPr="00AB3BC8">
              <w:rPr>
                <w:rStyle w:val="Hyperlink"/>
                <w:noProof/>
              </w:rPr>
              <w:fldChar w:fldCharType="begin"/>
            </w:r>
            <w:r w:rsidRPr="00AB3BC8">
              <w:rPr>
                <w:rStyle w:val="Hyperlink"/>
                <w:noProof/>
              </w:rPr>
              <w:instrText xml:space="preserve"> </w:instrText>
            </w:r>
            <w:r>
              <w:rPr>
                <w:noProof/>
              </w:rPr>
              <w:instrText>HYPERLINK \l "_Toc531616300"</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10.4</w:t>
            </w:r>
            <w:r>
              <w:rPr>
                <w:rFonts w:asciiTheme="minorHAnsi" w:eastAsiaTheme="minorEastAsia" w:hAnsiTheme="minorHAnsi" w:cstheme="minorBidi"/>
                <w:noProof/>
                <w:sz w:val="22"/>
                <w:szCs w:val="22"/>
              </w:rPr>
              <w:tab/>
            </w:r>
            <w:r w:rsidRPr="00AB3BC8">
              <w:rPr>
                <w:rStyle w:val="Hyperlink"/>
                <w:noProof/>
              </w:rPr>
              <w:t>General Reserved Parameters</w:t>
            </w:r>
            <w:r>
              <w:rPr>
                <w:noProof/>
                <w:webHidden/>
              </w:rPr>
              <w:tab/>
            </w:r>
            <w:r>
              <w:rPr>
                <w:noProof/>
                <w:webHidden/>
              </w:rPr>
              <w:fldChar w:fldCharType="begin"/>
            </w:r>
            <w:r>
              <w:rPr>
                <w:noProof/>
                <w:webHidden/>
              </w:rPr>
              <w:instrText xml:space="preserve"> PAGEREF _Toc531616300 \h </w:instrText>
            </w:r>
            <w:r>
              <w:rPr>
                <w:noProof/>
                <w:webHidden/>
              </w:rPr>
            </w:r>
          </w:ins>
          <w:r>
            <w:rPr>
              <w:noProof/>
              <w:webHidden/>
            </w:rPr>
            <w:fldChar w:fldCharType="separate"/>
          </w:r>
          <w:ins w:id="153" w:author="Author">
            <w:r>
              <w:rPr>
                <w:noProof/>
                <w:webHidden/>
              </w:rPr>
              <w:t>224</w:t>
            </w:r>
            <w:r>
              <w:rPr>
                <w:noProof/>
                <w:webHidden/>
              </w:rPr>
              <w:fldChar w:fldCharType="end"/>
            </w:r>
            <w:r w:rsidRPr="00AB3BC8">
              <w:rPr>
                <w:rStyle w:val="Hyperlink"/>
                <w:noProof/>
              </w:rPr>
              <w:fldChar w:fldCharType="end"/>
            </w:r>
          </w:ins>
        </w:p>
        <w:p w14:paraId="51EF1DFD" w14:textId="54C1D707" w:rsidR="00504912" w:rsidRDefault="00504912">
          <w:pPr>
            <w:pStyle w:val="TOC3"/>
            <w:rPr>
              <w:ins w:id="154" w:author="Author"/>
              <w:rFonts w:asciiTheme="minorHAnsi" w:eastAsiaTheme="minorEastAsia" w:hAnsiTheme="minorHAnsi" w:cstheme="minorBidi"/>
              <w:noProof/>
              <w:sz w:val="22"/>
              <w:szCs w:val="22"/>
            </w:rPr>
          </w:pPr>
          <w:ins w:id="155" w:author="Author">
            <w:r w:rsidRPr="00AB3BC8">
              <w:rPr>
                <w:rStyle w:val="Hyperlink"/>
                <w:noProof/>
              </w:rPr>
              <w:fldChar w:fldCharType="begin"/>
            </w:r>
            <w:r w:rsidRPr="00AB3BC8">
              <w:rPr>
                <w:rStyle w:val="Hyperlink"/>
                <w:noProof/>
              </w:rPr>
              <w:instrText xml:space="preserve"> </w:instrText>
            </w:r>
            <w:r>
              <w:rPr>
                <w:noProof/>
              </w:rPr>
              <w:instrText>HYPERLINK \l "_Toc531616301"</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10.4.1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_Toc531616301 \h </w:instrText>
            </w:r>
            <w:r>
              <w:rPr>
                <w:noProof/>
                <w:webHidden/>
              </w:rPr>
            </w:r>
          </w:ins>
          <w:r>
            <w:rPr>
              <w:noProof/>
              <w:webHidden/>
            </w:rPr>
            <w:fldChar w:fldCharType="separate"/>
          </w:r>
          <w:ins w:id="156" w:author="Author">
            <w:r>
              <w:rPr>
                <w:noProof/>
                <w:webHidden/>
              </w:rPr>
              <w:t>229</w:t>
            </w:r>
            <w:r>
              <w:rPr>
                <w:noProof/>
                <w:webHidden/>
              </w:rPr>
              <w:fldChar w:fldCharType="end"/>
            </w:r>
            <w:r w:rsidRPr="00AB3BC8">
              <w:rPr>
                <w:rStyle w:val="Hyperlink"/>
                <w:noProof/>
              </w:rPr>
              <w:fldChar w:fldCharType="end"/>
            </w:r>
          </w:ins>
        </w:p>
        <w:p w14:paraId="5D5E4867" w14:textId="097A3B2F" w:rsidR="00504912" w:rsidRDefault="00504912">
          <w:pPr>
            <w:pStyle w:val="TOC2"/>
            <w:rPr>
              <w:ins w:id="157" w:author="Author"/>
              <w:rFonts w:asciiTheme="minorHAnsi" w:eastAsiaTheme="minorEastAsia" w:hAnsiTheme="minorHAnsi" w:cstheme="minorBidi"/>
              <w:noProof/>
              <w:sz w:val="22"/>
              <w:szCs w:val="22"/>
            </w:rPr>
          </w:pPr>
          <w:ins w:id="158" w:author="Author">
            <w:r w:rsidRPr="00AB3BC8">
              <w:rPr>
                <w:rStyle w:val="Hyperlink"/>
                <w:noProof/>
              </w:rPr>
              <w:fldChar w:fldCharType="begin"/>
            </w:r>
            <w:r w:rsidRPr="00AB3BC8">
              <w:rPr>
                <w:rStyle w:val="Hyperlink"/>
                <w:noProof/>
              </w:rPr>
              <w:instrText xml:space="preserve"> </w:instrText>
            </w:r>
            <w:r>
              <w:rPr>
                <w:noProof/>
              </w:rPr>
              <w:instrText>HYPERLINK \l "_Toc531616302"</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10.5</w:t>
            </w:r>
            <w:r>
              <w:rPr>
                <w:rFonts w:asciiTheme="minorHAnsi" w:eastAsiaTheme="minorEastAsia" w:hAnsiTheme="minorHAnsi" w:cstheme="minorBidi"/>
                <w:noProof/>
                <w:sz w:val="22"/>
                <w:szCs w:val="22"/>
              </w:rPr>
              <w:tab/>
            </w:r>
            <w:r w:rsidRPr="00AB3BC8">
              <w:rPr>
                <w:rStyle w:val="Hyperlink"/>
                <w:noProof/>
              </w:rPr>
              <w:t>Reserved Parameters for Data Management</w:t>
            </w:r>
            <w:r>
              <w:rPr>
                <w:noProof/>
                <w:webHidden/>
              </w:rPr>
              <w:tab/>
            </w:r>
            <w:r>
              <w:rPr>
                <w:noProof/>
                <w:webHidden/>
              </w:rPr>
              <w:fldChar w:fldCharType="begin"/>
            </w:r>
            <w:r>
              <w:rPr>
                <w:noProof/>
                <w:webHidden/>
              </w:rPr>
              <w:instrText xml:space="preserve"> PAGEREF _Toc531616302 \h </w:instrText>
            </w:r>
            <w:r>
              <w:rPr>
                <w:noProof/>
                <w:webHidden/>
              </w:rPr>
            </w:r>
          </w:ins>
          <w:r>
            <w:rPr>
              <w:noProof/>
              <w:webHidden/>
            </w:rPr>
            <w:fldChar w:fldCharType="separate"/>
          </w:r>
          <w:ins w:id="159" w:author="Author">
            <w:r>
              <w:rPr>
                <w:noProof/>
                <w:webHidden/>
              </w:rPr>
              <w:t>232</w:t>
            </w:r>
            <w:r>
              <w:rPr>
                <w:noProof/>
                <w:webHidden/>
              </w:rPr>
              <w:fldChar w:fldCharType="end"/>
            </w:r>
            <w:r w:rsidRPr="00AB3BC8">
              <w:rPr>
                <w:rStyle w:val="Hyperlink"/>
                <w:noProof/>
              </w:rPr>
              <w:fldChar w:fldCharType="end"/>
            </w:r>
          </w:ins>
        </w:p>
        <w:p w14:paraId="050C7AED" w14:textId="206D636E" w:rsidR="00504912" w:rsidRDefault="00504912">
          <w:pPr>
            <w:pStyle w:val="TOC3"/>
            <w:rPr>
              <w:ins w:id="160" w:author="Author"/>
              <w:rFonts w:asciiTheme="minorHAnsi" w:eastAsiaTheme="minorEastAsia" w:hAnsiTheme="minorHAnsi" w:cstheme="minorBidi"/>
              <w:noProof/>
              <w:sz w:val="22"/>
              <w:szCs w:val="22"/>
            </w:rPr>
          </w:pPr>
          <w:ins w:id="161" w:author="Author">
            <w:r w:rsidRPr="00AB3BC8">
              <w:rPr>
                <w:rStyle w:val="Hyperlink"/>
                <w:noProof/>
              </w:rPr>
              <w:fldChar w:fldCharType="begin"/>
            </w:r>
            <w:r w:rsidRPr="00AB3BC8">
              <w:rPr>
                <w:rStyle w:val="Hyperlink"/>
                <w:noProof/>
              </w:rPr>
              <w:instrText xml:space="preserve"> </w:instrText>
            </w:r>
            <w:r>
              <w:rPr>
                <w:noProof/>
              </w:rPr>
              <w:instrText>HYPERLINK \l "_Toc531616303"</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10.5.1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_Toc531616303 \h </w:instrText>
            </w:r>
            <w:r>
              <w:rPr>
                <w:noProof/>
                <w:webHidden/>
              </w:rPr>
            </w:r>
          </w:ins>
          <w:r>
            <w:rPr>
              <w:noProof/>
              <w:webHidden/>
            </w:rPr>
            <w:fldChar w:fldCharType="separate"/>
          </w:r>
          <w:ins w:id="162" w:author="Author">
            <w:r>
              <w:rPr>
                <w:noProof/>
                <w:webHidden/>
              </w:rPr>
              <w:t>234</w:t>
            </w:r>
            <w:r>
              <w:rPr>
                <w:noProof/>
                <w:webHidden/>
              </w:rPr>
              <w:fldChar w:fldCharType="end"/>
            </w:r>
            <w:r w:rsidRPr="00AB3BC8">
              <w:rPr>
                <w:rStyle w:val="Hyperlink"/>
                <w:noProof/>
              </w:rPr>
              <w:fldChar w:fldCharType="end"/>
            </w:r>
          </w:ins>
        </w:p>
        <w:p w14:paraId="4AD491F7" w14:textId="459B7497" w:rsidR="00504912" w:rsidRDefault="00504912">
          <w:pPr>
            <w:pStyle w:val="TOC2"/>
            <w:rPr>
              <w:ins w:id="163" w:author="Author"/>
              <w:rFonts w:asciiTheme="minorHAnsi" w:eastAsiaTheme="minorEastAsia" w:hAnsiTheme="minorHAnsi" w:cstheme="minorBidi"/>
              <w:noProof/>
              <w:sz w:val="22"/>
              <w:szCs w:val="22"/>
            </w:rPr>
          </w:pPr>
          <w:ins w:id="164" w:author="Author">
            <w:r w:rsidRPr="00AB3BC8">
              <w:rPr>
                <w:rStyle w:val="Hyperlink"/>
                <w:noProof/>
              </w:rPr>
              <w:fldChar w:fldCharType="begin"/>
            </w:r>
            <w:r w:rsidRPr="00AB3BC8">
              <w:rPr>
                <w:rStyle w:val="Hyperlink"/>
                <w:noProof/>
              </w:rPr>
              <w:instrText xml:space="preserve"> </w:instrText>
            </w:r>
            <w:r>
              <w:rPr>
                <w:noProof/>
              </w:rPr>
              <w:instrText>HYPERLINK \l "_Toc531616304"</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10.6</w:t>
            </w:r>
            <w:r>
              <w:rPr>
                <w:rFonts w:asciiTheme="minorHAnsi" w:eastAsiaTheme="minorEastAsia" w:hAnsiTheme="minorHAnsi" w:cstheme="minorBidi"/>
                <w:noProof/>
                <w:sz w:val="22"/>
                <w:szCs w:val="22"/>
              </w:rPr>
              <w:tab/>
            </w:r>
            <w:r w:rsidRPr="00AB3BC8">
              <w:rPr>
                <w:rStyle w:val="Hyperlink"/>
                <w:noProof/>
              </w:rPr>
              <w:t>Jitter and Noise Reserved Parameters</w:t>
            </w:r>
            <w:r>
              <w:rPr>
                <w:noProof/>
                <w:webHidden/>
              </w:rPr>
              <w:tab/>
            </w:r>
            <w:r>
              <w:rPr>
                <w:noProof/>
                <w:webHidden/>
              </w:rPr>
              <w:fldChar w:fldCharType="begin"/>
            </w:r>
            <w:r>
              <w:rPr>
                <w:noProof/>
                <w:webHidden/>
              </w:rPr>
              <w:instrText xml:space="preserve"> PAGEREF _Toc531616304 \h </w:instrText>
            </w:r>
            <w:r>
              <w:rPr>
                <w:noProof/>
                <w:webHidden/>
              </w:rPr>
            </w:r>
          </w:ins>
          <w:r>
            <w:rPr>
              <w:noProof/>
              <w:webHidden/>
            </w:rPr>
            <w:fldChar w:fldCharType="separate"/>
          </w:r>
          <w:ins w:id="165" w:author="Author">
            <w:r>
              <w:rPr>
                <w:noProof/>
                <w:webHidden/>
              </w:rPr>
              <w:t>236</w:t>
            </w:r>
            <w:r>
              <w:rPr>
                <w:noProof/>
                <w:webHidden/>
              </w:rPr>
              <w:fldChar w:fldCharType="end"/>
            </w:r>
            <w:r w:rsidRPr="00AB3BC8">
              <w:rPr>
                <w:rStyle w:val="Hyperlink"/>
                <w:noProof/>
              </w:rPr>
              <w:fldChar w:fldCharType="end"/>
            </w:r>
          </w:ins>
        </w:p>
        <w:p w14:paraId="57F08F97" w14:textId="0980ACD5" w:rsidR="00504912" w:rsidRDefault="00504912">
          <w:pPr>
            <w:pStyle w:val="TOC3"/>
            <w:rPr>
              <w:ins w:id="166" w:author="Author"/>
              <w:rFonts w:asciiTheme="minorHAnsi" w:eastAsiaTheme="minorEastAsia" w:hAnsiTheme="minorHAnsi" w:cstheme="minorBidi"/>
              <w:noProof/>
              <w:sz w:val="22"/>
              <w:szCs w:val="22"/>
            </w:rPr>
          </w:pPr>
          <w:ins w:id="167" w:author="Author">
            <w:r w:rsidRPr="00AB3BC8">
              <w:rPr>
                <w:rStyle w:val="Hyperlink"/>
                <w:noProof/>
              </w:rPr>
              <w:fldChar w:fldCharType="begin"/>
            </w:r>
            <w:r w:rsidRPr="00AB3BC8">
              <w:rPr>
                <w:rStyle w:val="Hyperlink"/>
                <w:noProof/>
              </w:rPr>
              <w:instrText xml:space="preserve"> </w:instrText>
            </w:r>
            <w:r>
              <w:rPr>
                <w:noProof/>
              </w:rPr>
              <w:instrText>HYPERLINK \l "_Toc531616305"</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10.6.1</w:t>
            </w:r>
            <w:r>
              <w:rPr>
                <w:rFonts w:asciiTheme="minorHAnsi" w:eastAsiaTheme="minorEastAsia" w:hAnsiTheme="minorHAnsi" w:cstheme="minorBidi"/>
                <w:noProof/>
                <w:sz w:val="22"/>
                <w:szCs w:val="22"/>
              </w:rPr>
              <w:tab/>
            </w:r>
            <w:r w:rsidRPr="00AB3BC8">
              <w:rPr>
                <w:rStyle w:val="Hyperlink"/>
                <w:noProof/>
              </w:rPr>
              <w:t>Tx-only Reserved Parameters</w:t>
            </w:r>
            <w:r>
              <w:rPr>
                <w:noProof/>
                <w:webHidden/>
              </w:rPr>
              <w:tab/>
            </w:r>
            <w:r>
              <w:rPr>
                <w:noProof/>
                <w:webHidden/>
              </w:rPr>
              <w:fldChar w:fldCharType="begin"/>
            </w:r>
            <w:r>
              <w:rPr>
                <w:noProof/>
                <w:webHidden/>
              </w:rPr>
              <w:instrText xml:space="preserve"> PAGEREF _Toc531616305 \h </w:instrText>
            </w:r>
            <w:r>
              <w:rPr>
                <w:noProof/>
                <w:webHidden/>
              </w:rPr>
            </w:r>
          </w:ins>
          <w:r>
            <w:rPr>
              <w:noProof/>
              <w:webHidden/>
            </w:rPr>
            <w:fldChar w:fldCharType="separate"/>
          </w:r>
          <w:ins w:id="168" w:author="Author">
            <w:r>
              <w:rPr>
                <w:noProof/>
                <w:webHidden/>
              </w:rPr>
              <w:t>236</w:t>
            </w:r>
            <w:r>
              <w:rPr>
                <w:noProof/>
                <w:webHidden/>
              </w:rPr>
              <w:fldChar w:fldCharType="end"/>
            </w:r>
            <w:r w:rsidRPr="00AB3BC8">
              <w:rPr>
                <w:rStyle w:val="Hyperlink"/>
                <w:noProof/>
              </w:rPr>
              <w:fldChar w:fldCharType="end"/>
            </w:r>
          </w:ins>
        </w:p>
        <w:p w14:paraId="42C16C0C" w14:textId="564D0B38" w:rsidR="00504912" w:rsidRDefault="00504912">
          <w:pPr>
            <w:pStyle w:val="TOC3"/>
            <w:rPr>
              <w:ins w:id="169" w:author="Author"/>
              <w:rFonts w:asciiTheme="minorHAnsi" w:eastAsiaTheme="minorEastAsia" w:hAnsiTheme="minorHAnsi" w:cstheme="minorBidi"/>
              <w:noProof/>
              <w:sz w:val="22"/>
              <w:szCs w:val="22"/>
            </w:rPr>
          </w:pPr>
          <w:ins w:id="170" w:author="Author">
            <w:r w:rsidRPr="00AB3BC8">
              <w:rPr>
                <w:rStyle w:val="Hyperlink"/>
                <w:noProof/>
              </w:rPr>
              <w:fldChar w:fldCharType="begin"/>
            </w:r>
            <w:r w:rsidRPr="00AB3BC8">
              <w:rPr>
                <w:rStyle w:val="Hyperlink"/>
                <w:noProof/>
              </w:rPr>
              <w:instrText xml:space="preserve"> </w:instrText>
            </w:r>
            <w:r>
              <w:rPr>
                <w:noProof/>
              </w:rPr>
              <w:instrText>HYPERLINK \l "_Toc531616306"</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10.6.2</w:t>
            </w:r>
            <w:r>
              <w:rPr>
                <w:rFonts w:asciiTheme="minorHAnsi" w:eastAsiaTheme="minorEastAsia" w:hAnsiTheme="minorHAnsi" w:cstheme="minorBidi"/>
                <w:noProof/>
                <w:sz w:val="22"/>
                <w:szCs w:val="22"/>
              </w:rPr>
              <w:tab/>
            </w:r>
            <w:r w:rsidRPr="00AB3BC8">
              <w:rPr>
                <w:rStyle w:val="Hyperlink"/>
                <w:noProof/>
              </w:rPr>
              <w:t>Rx-only Reserved Parameters</w:t>
            </w:r>
            <w:r>
              <w:rPr>
                <w:noProof/>
                <w:webHidden/>
              </w:rPr>
              <w:tab/>
            </w:r>
            <w:r>
              <w:rPr>
                <w:noProof/>
                <w:webHidden/>
              </w:rPr>
              <w:fldChar w:fldCharType="begin"/>
            </w:r>
            <w:r>
              <w:rPr>
                <w:noProof/>
                <w:webHidden/>
              </w:rPr>
              <w:instrText xml:space="preserve"> PAGEREF _Toc531616306 \h </w:instrText>
            </w:r>
            <w:r>
              <w:rPr>
                <w:noProof/>
                <w:webHidden/>
              </w:rPr>
            </w:r>
          </w:ins>
          <w:r>
            <w:rPr>
              <w:noProof/>
              <w:webHidden/>
            </w:rPr>
            <w:fldChar w:fldCharType="separate"/>
          </w:r>
          <w:ins w:id="171" w:author="Author">
            <w:r>
              <w:rPr>
                <w:noProof/>
                <w:webHidden/>
              </w:rPr>
              <w:t>240</w:t>
            </w:r>
            <w:r>
              <w:rPr>
                <w:noProof/>
                <w:webHidden/>
              </w:rPr>
              <w:fldChar w:fldCharType="end"/>
            </w:r>
            <w:r w:rsidRPr="00AB3BC8">
              <w:rPr>
                <w:rStyle w:val="Hyperlink"/>
                <w:noProof/>
              </w:rPr>
              <w:fldChar w:fldCharType="end"/>
            </w:r>
          </w:ins>
        </w:p>
        <w:p w14:paraId="115ADA2F" w14:textId="7357C565" w:rsidR="00504912" w:rsidRDefault="00504912">
          <w:pPr>
            <w:pStyle w:val="TOC3"/>
            <w:rPr>
              <w:ins w:id="172" w:author="Author"/>
              <w:rFonts w:asciiTheme="minorHAnsi" w:eastAsiaTheme="minorEastAsia" w:hAnsiTheme="minorHAnsi" w:cstheme="minorBidi"/>
              <w:noProof/>
              <w:sz w:val="22"/>
              <w:szCs w:val="22"/>
            </w:rPr>
          </w:pPr>
          <w:ins w:id="173" w:author="Author">
            <w:r w:rsidRPr="00AB3BC8">
              <w:rPr>
                <w:rStyle w:val="Hyperlink"/>
                <w:noProof/>
              </w:rPr>
              <w:fldChar w:fldCharType="begin"/>
            </w:r>
            <w:r w:rsidRPr="00AB3BC8">
              <w:rPr>
                <w:rStyle w:val="Hyperlink"/>
                <w:noProof/>
              </w:rPr>
              <w:instrText xml:space="preserve"> </w:instrText>
            </w:r>
            <w:r>
              <w:rPr>
                <w:noProof/>
              </w:rPr>
              <w:instrText>HYPERLINK \l "_Toc531616307"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10.6.3</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_Toc531616307 \h </w:instrText>
            </w:r>
            <w:r>
              <w:rPr>
                <w:noProof/>
                <w:webHidden/>
              </w:rPr>
            </w:r>
          </w:ins>
          <w:r>
            <w:rPr>
              <w:noProof/>
              <w:webHidden/>
            </w:rPr>
            <w:fldChar w:fldCharType="separate"/>
          </w:r>
          <w:ins w:id="174" w:author="Author">
            <w:r>
              <w:rPr>
                <w:noProof/>
                <w:webHidden/>
              </w:rPr>
              <w:t>250</w:t>
            </w:r>
            <w:r>
              <w:rPr>
                <w:noProof/>
                <w:webHidden/>
              </w:rPr>
              <w:fldChar w:fldCharType="end"/>
            </w:r>
            <w:r w:rsidRPr="00AB3BC8">
              <w:rPr>
                <w:rStyle w:val="Hyperlink"/>
                <w:noProof/>
              </w:rPr>
              <w:fldChar w:fldCharType="end"/>
            </w:r>
          </w:ins>
        </w:p>
        <w:p w14:paraId="6570FE09" w14:textId="50C9ECE2" w:rsidR="00504912" w:rsidRDefault="00504912">
          <w:pPr>
            <w:pStyle w:val="TOC2"/>
            <w:rPr>
              <w:ins w:id="175" w:author="Author"/>
              <w:rFonts w:asciiTheme="minorHAnsi" w:eastAsiaTheme="minorEastAsia" w:hAnsiTheme="minorHAnsi" w:cstheme="minorBidi"/>
              <w:noProof/>
              <w:sz w:val="22"/>
              <w:szCs w:val="22"/>
            </w:rPr>
          </w:pPr>
          <w:ins w:id="176" w:author="Author">
            <w:r w:rsidRPr="00AB3BC8">
              <w:rPr>
                <w:rStyle w:val="Hyperlink"/>
                <w:noProof/>
              </w:rPr>
              <w:fldChar w:fldCharType="begin"/>
            </w:r>
            <w:r w:rsidRPr="00AB3BC8">
              <w:rPr>
                <w:rStyle w:val="Hyperlink"/>
                <w:noProof/>
              </w:rPr>
              <w:instrText xml:space="preserve"> </w:instrText>
            </w:r>
            <w:r>
              <w:rPr>
                <w:noProof/>
              </w:rPr>
              <w:instrText>HYPERLINK \l "_Toc531616308"</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10.7</w:t>
            </w:r>
            <w:r>
              <w:rPr>
                <w:rFonts w:asciiTheme="minorHAnsi" w:eastAsiaTheme="minorEastAsia" w:hAnsiTheme="minorHAnsi" w:cstheme="minorBidi"/>
                <w:noProof/>
                <w:sz w:val="22"/>
                <w:szCs w:val="22"/>
              </w:rPr>
              <w:tab/>
            </w:r>
            <w:r w:rsidRPr="00AB3BC8">
              <w:rPr>
                <w:rStyle w:val="Hyperlink"/>
                <w:noProof/>
              </w:rPr>
              <w:t>Modulation Reserved Parameters</w:t>
            </w:r>
            <w:r>
              <w:rPr>
                <w:noProof/>
                <w:webHidden/>
              </w:rPr>
              <w:tab/>
            </w:r>
            <w:r>
              <w:rPr>
                <w:noProof/>
                <w:webHidden/>
              </w:rPr>
              <w:fldChar w:fldCharType="begin"/>
            </w:r>
            <w:r>
              <w:rPr>
                <w:noProof/>
                <w:webHidden/>
              </w:rPr>
              <w:instrText xml:space="preserve"> PAGEREF _Toc531616308 \h </w:instrText>
            </w:r>
            <w:r>
              <w:rPr>
                <w:noProof/>
                <w:webHidden/>
              </w:rPr>
            </w:r>
          </w:ins>
          <w:r>
            <w:rPr>
              <w:noProof/>
              <w:webHidden/>
            </w:rPr>
            <w:fldChar w:fldCharType="separate"/>
          </w:r>
          <w:ins w:id="177" w:author="Author">
            <w:r>
              <w:rPr>
                <w:noProof/>
                <w:webHidden/>
              </w:rPr>
              <w:t>254</w:t>
            </w:r>
            <w:r>
              <w:rPr>
                <w:noProof/>
                <w:webHidden/>
              </w:rPr>
              <w:fldChar w:fldCharType="end"/>
            </w:r>
            <w:r w:rsidRPr="00AB3BC8">
              <w:rPr>
                <w:rStyle w:val="Hyperlink"/>
                <w:noProof/>
              </w:rPr>
              <w:fldChar w:fldCharType="end"/>
            </w:r>
          </w:ins>
        </w:p>
        <w:p w14:paraId="3ACE8B9E" w14:textId="060756F7" w:rsidR="00504912" w:rsidRDefault="00504912">
          <w:pPr>
            <w:pStyle w:val="TOC3"/>
            <w:rPr>
              <w:ins w:id="178" w:author="Author"/>
              <w:rFonts w:asciiTheme="minorHAnsi" w:eastAsiaTheme="minorEastAsia" w:hAnsiTheme="minorHAnsi" w:cstheme="minorBidi"/>
              <w:noProof/>
              <w:sz w:val="22"/>
              <w:szCs w:val="22"/>
            </w:rPr>
          </w:pPr>
          <w:ins w:id="179" w:author="Author">
            <w:r w:rsidRPr="00AB3BC8">
              <w:rPr>
                <w:rStyle w:val="Hyperlink"/>
                <w:noProof/>
              </w:rPr>
              <w:fldChar w:fldCharType="begin"/>
            </w:r>
            <w:r w:rsidRPr="00AB3BC8">
              <w:rPr>
                <w:rStyle w:val="Hyperlink"/>
                <w:noProof/>
              </w:rPr>
              <w:instrText xml:space="preserve"> </w:instrText>
            </w:r>
            <w:r>
              <w:rPr>
                <w:noProof/>
              </w:rPr>
              <w:instrText>HYPERLINK \l "_Toc531616309"</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10.7.1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_Toc531616309 \h </w:instrText>
            </w:r>
            <w:r>
              <w:rPr>
                <w:noProof/>
                <w:webHidden/>
              </w:rPr>
            </w:r>
          </w:ins>
          <w:r>
            <w:rPr>
              <w:noProof/>
              <w:webHidden/>
            </w:rPr>
            <w:fldChar w:fldCharType="separate"/>
          </w:r>
          <w:ins w:id="180" w:author="Author">
            <w:r>
              <w:rPr>
                <w:noProof/>
                <w:webHidden/>
              </w:rPr>
              <w:t>259</w:t>
            </w:r>
            <w:r>
              <w:rPr>
                <w:noProof/>
                <w:webHidden/>
              </w:rPr>
              <w:fldChar w:fldCharType="end"/>
            </w:r>
            <w:r w:rsidRPr="00AB3BC8">
              <w:rPr>
                <w:rStyle w:val="Hyperlink"/>
                <w:noProof/>
              </w:rPr>
              <w:fldChar w:fldCharType="end"/>
            </w:r>
          </w:ins>
        </w:p>
        <w:p w14:paraId="20CEF8E7" w14:textId="67381EBF" w:rsidR="00504912" w:rsidRDefault="00504912">
          <w:pPr>
            <w:pStyle w:val="TOC2"/>
            <w:rPr>
              <w:ins w:id="181" w:author="Author"/>
              <w:rFonts w:asciiTheme="minorHAnsi" w:eastAsiaTheme="minorEastAsia" w:hAnsiTheme="minorHAnsi" w:cstheme="minorBidi"/>
              <w:noProof/>
              <w:sz w:val="22"/>
              <w:szCs w:val="22"/>
            </w:rPr>
          </w:pPr>
          <w:ins w:id="182" w:author="Author">
            <w:r w:rsidRPr="00AB3BC8">
              <w:rPr>
                <w:rStyle w:val="Hyperlink"/>
                <w:noProof/>
              </w:rPr>
              <w:fldChar w:fldCharType="begin"/>
            </w:r>
            <w:r w:rsidRPr="00AB3BC8">
              <w:rPr>
                <w:rStyle w:val="Hyperlink"/>
                <w:noProof/>
              </w:rPr>
              <w:instrText xml:space="preserve"> </w:instrText>
            </w:r>
            <w:r>
              <w:rPr>
                <w:noProof/>
              </w:rPr>
              <w:instrText>HYPERLINK \l "_Toc531616314"</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10.8</w:t>
            </w:r>
            <w:r>
              <w:rPr>
                <w:rFonts w:asciiTheme="minorHAnsi" w:eastAsiaTheme="minorEastAsia" w:hAnsiTheme="minorHAnsi" w:cstheme="minorBidi"/>
                <w:noProof/>
                <w:sz w:val="22"/>
                <w:szCs w:val="22"/>
              </w:rPr>
              <w:tab/>
            </w:r>
            <w:r w:rsidRPr="00AB3BC8">
              <w:rPr>
                <w:rStyle w:val="Hyperlink"/>
                <w:noProof/>
              </w:rPr>
              <w:t>Repeaters</w:t>
            </w:r>
            <w:r>
              <w:rPr>
                <w:noProof/>
                <w:webHidden/>
              </w:rPr>
              <w:tab/>
            </w:r>
            <w:r>
              <w:rPr>
                <w:noProof/>
                <w:webHidden/>
              </w:rPr>
              <w:fldChar w:fldCharType="begin"/>
            </w:r>
            <w:r>
              <w:rPr>
                <w:noProof/>
                <w:webHidden/>
              </w:rPr>
              <w:instrText xml:space="preserve"> PAGEREF _Toc531616314 \h </w:instrText>
            </w:r>
            <w:r>
              <w:rPr>
                <w:noProof/>
                <w:webHidden/>
              </w:rPr>
            </w:r>
          </w:ins>
          <w:r>
            <w:rPr>
              <w:noProof/>
              <w:webHidden/>
            </w:rPr>
            <w:fldChar w:fldCharType="separate"/>
          </w:r>
          <w:ins w:id="183" w:author="Author">
            <w:r>
              <w:rPr>
                <w:noProof/>
                <w:webHidden/>
              </w:rPr>
              <w:t>261</w:t>
            </w:r>
            <w:r>
              <w:rPr>
                <w:noProof/>
                <w:webHidden/>
              </w:rPr>
              <w:fldChar w:fldCharType="end"/>
            </w:r>
            <w:r w:rsidRPr="00AB3BC8">
              <w:rPr>
                <w:rStyle w:val="Hyperlink"/>
                <w:noProof/>
              </w:rPr>
              <w:fldChar w:fldCharType="end"/>
            </w:r>
          </w:ins>
        </w:p>
        <w:p w14:paraId="3F2F7ADA" w14:textId="494457AE" w:rsidR="00504912" w:rsidRDefault="00504912">
          <w:pPr>
            <w:pStyle w:val="TOC3"/>
            <w:rPr>
              <w:ins w:id="184" w:author="Author"/>
              <w:rFonts w:asciiTheme="minorHAnsi" w:eastAsiaTheme="minorEastAsia" w:hAnsiTheme="minorHAnsi" w:cstheme="minorBidi"/>
              <w:noProof/>
              <w:sz w:val="22"/>
              <w:szCs w:val="22"/>
            </w:rPr>
          </w:pPr>
          <w:ins w:id="185" w:author="Author">
            <w:r w:rsidRPr="00AB3BC8">
              <w:rPr>
                <w:rStyle w:val="Hyperlink"/>
                <w:noProof/>
              </w:rPr>
              <w:fldChar w:fldCharType="begin"/>
            </w:r>
            <w:r w:rsidRPr="00AB3BC8">
              <w:rPr>
                <w:rStyle w:val="Hyperlink"/>
                <w:noProof/>
              </w:rPr>
              <w:instrText xml:space="preserve"> </w:instrText>
            </w:r>
            <w:r>
              <w:rPr>
                <w:noProof/>
              </w:rPr>
              <w:instrText>HYPERLINK \l "_Toc531616316"</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10.8.1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_Toc531616316 \h </w:instrText>
            </w:r>
            <w:r>
              <w:rPr>
                <w:noProof/>
                <w:webHidden/>
              </w:rPr>
            </w:r>
          </w:ins>
          <w:r>
            <w:rPr>
              <w:noProof/>
              <w:webHidden/>
            </w:rPr>
            <w:fldChar w:fldCharType="separate"/>
          </w:r>
          <w:ins w:id="186" w:author="Author">
            <w:r>
              <w:rPr>
                <w:noProof/>
                <w:webHidden/>
              </w:rPr>
              <w:t>263</w:t>
            </w:r>
            <w:r>
              <w:rPr>
                <w:noProof/>
                <w:webHidden/>
              </w:rPr>
              <w:fldChar w:fldCharType="end"/>
            </w:r>
            <w:r w:rsidRPr="00AB3BC8">
              <w:rPr>
                <w:rStyle w:val="Hyperlink"/>
                <w:noProof/>
              </w:rPr>
              <w:fldChar w:fldCharType="end"/>
            </w:r>
          </w:ins>
        </w:p>
        <w:p w14:paraId="1B88DB3C" w14:textId="75055BBE" w:rsidR="00504912" w:rsidRDefault="00504912">
          <w:pPr>
            <w:pStyle w:val="TOC2"/>
            <w:rPr>
              <w:ins w:id="187" w:author="Author"/>
              <w:rFonts w:asciiTheme="minorHAnsi" w:eastAsiaTheme="minorEastAsia" w:hAnsiTheme="minorHAnsi" w:cstheme="minorBidi"/>
              <w:noProof/>
              <w:sz w:val="22"/>
              <w:szCs w:val="22"/>
            </w:rPr>
          </w:pPr>
          <w:ins w:id="188" w:author="Author">
            <w:r w:rsidRPr="00AB3BC8">
              <w:rPr>
                <w:rStyle w:val="Hyperlink"/>
                <w:noProof/>
              </w:rPr>
              <w:fldChar w:fldCharType="begin"/>
            </w:r>
            <w:r w:rsidRPr="00AB3BC8">
              <w:rPr>
                <w:rStyle w:val="Hyperlink"/>
                <w:noProof/>
              </w:rPr>
              <w:instrText xml:space="preserve"> </w:instrText>
            </w:r>
            <w:r>
              <w:rPr>
                <w:noProof/>
              </w:rPr>
              <w:instrText>HYPERLINK \l "_Toc531616317"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10.9</w:t>
            </w:r>
            <w:r>
              <w:rPr>
                <w:rFonts w:asciiTheme="minorHAnsi" w:eastAsiaTheme="minorEastAsia" w:hAnsiTheme="minorHAnsi" w:cstheme="minorBidi"/>
                <w:noProof/>
                <w:sz w:val="22"/>
                <w:szCs w:val="22"/>
              </w:rPr>
              <w:tab/>
            </w:r>
            <w:r w:rsidRPr="00AB3BC8">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_Toc531616317 \h </w:instrText>
            </w:r>
            <w:r>
              <w:rPr>
                <w:noProof/>
                <w:webHidden/>
              </w:rPr>
            </w:r>
          </w:ins>
          <w:r>
            <w:rPr>
              <w:noProof/>
              <w:webHidden/>
            </w:rPr>
            <w:fldChar w:fldCharType="separate"/>
          </w:r>
          <w:ins w:id="189" w:author="Author">
            <w:r>
              <w:rPr>
                <w:noProof/>
                <w:webHidden/>
              </w:rPr>
              <w:t>267</w:t>
            </w:r>
            <w:r>
              <w:rPr>
                <w:noProof/>
                <w:webHidden/>
              </w:rPr>
              <w:fldChar w:fldCharType="end"/>
            </w:r>
            <w:r w:rsidRPr="00AB3BC8">
              <w:rPr>
                <w:rStyle w:val="Hyperlink"/>
                <w:noProof/>
              </w:rPr>
              <w:fldChar w:fldCharType="end"/>
            </w:r>
          </w:ins>
        </w:p>
        <w:p w14:paraId="6C4F3EB2" w14:textId="2B1654A3" w:rsidR="00504912" w:rsidRDefault="00504912">
          <w:pPr>
            <w:pStyle w:val="TOC3"/>
            <w:rPr>
              <w:ins w:id="190" w:author="Author"/>
              <w:rFonts w:asciiTheme="minorHAnsi" w:eastAsiaTheme="minorEastAsia" w:hAnsiTheme="minorHAnsi" w:cstheme="minorBidi"/>
              <w:noProof/>
              <w:sz w:val="22"/>
              <w:szCs w:val="22"/>
            </w:rPr>
          </w:pPr>
          <w:ins w:id="191" w:author="Author">
            <w:r w:rsidRPr="00AB3BC8">
              <w:rPr>
                <w:rStyle w:val="Hyperlink"/>
                <w:noProof/>
              </w:rPr>
              <w:fldChar w:fldCharType="begin"/>
            </w:r>
            <w:r w:rsidRPr="00AB3BC8">
              <w:rPr>
                <w:rStyle w:val="Hyperlink"/>
                <w:noProof/>
              </w:rPr>
              <w:instrText xml:space="preserve"> </w:instrText>
            </w:r>
            <w:r>
              <w:rPr>
                <w:noProof/>
              </w:rPr>
              <w:instrText>HYPERLINK \l "_Toc531616331"</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10.9.1</w:t>
            </w:r>
            <w:r>
              <w:rPr>
                <w:rFonts w:asciiTheme="minorHAnsi" w:eastAsiaTheme="minorEastAsia" w:hAnsiTheme="minorHAnsi" w:cstheme="minorBidi"/>
                <w:noProof/>
                <w:sz w:val="22"/>
                <w:szCs w:val="22"/>
              </w:rPr>
              <w:tab/>
            </w:r>
            <w:r w:rsidRPr="00AB3BC8">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_Toc531616331 \h </w:instrText>
            </w:r>
            <w:r>
              <w:rPr>
                <w:noProof/>
                <w:webHidden/>
              </w:rPr>
            </w:r>
          </w:ins>
          <w:r>
            <w:rPr>
              <w:noProof/>
              <w:webHidden/>
            </w:rPr>
            <w:fldChar w:fldCharType="separate"/>
          </w:r>
          <w:ins w:id="192" w:author="Author">
            <w:r>
              <w:rPr>
                <w:noProof/>
                <w:webHidden/>
              </w:rPr>
              <w:t>271</w:t>
            </w:r>
            <w:r>
              <w:rPr>
                <w:noProof/>
                <w:webHidden/>
              </w:rPr>
              <w:fldChar w:fldCharType="end"/>
            </w:r>
            <w:r w:rsidRPr="00AB3BC8">
              <w:rPr>
                <w:rStyle w:val="Hyperlink"/>
                <w:noProof/>
              </w:rPr>
              <w:fldChar w:fldCharType="end"/>
            </w:r>
          </w:ins>
        </w:p>
        <w:p w14:paraId="372531D1" w14:textId="5A56F03D" w:rsidR="00504912" w:rsidRDefault="00504912">
          <w:pPr>
            <w:pStyle w:val="TOC3"/>
            <w:rPr>
              <w:ins w:id="193" w:author="Author"/>
              <w:rFonts w:asciiTheme="minorHAnsi" w:eastAsiaTheme="minorEastAsia" w:hAnsiTheme="minorHAnsi" w:cstheme="minorBidi"/>
              <w:noProof/>
              <w:sz w:val="22"/>
              <w:szCs w:val="22"/>
            </w:rPr>
          </w:pPr>
          <w:ins w:id="194" w:author="Author">
            <w:r w:rsidRPr="00AB3BC8">
              <w:rPr>
                <w:rStyle w:val="Hyperlink"/>
                <w:noProof/>
              </w:rPr>
              <w:fldChar w:fldCharType="begin"/>
            </w:r>
            <w:r w:rsidRPr="00AB3BC8">
              <w:rPr>
                <w:rStyle w:val="Hyperlink"/>
                <w:noProof/>
              </w:rPr>
              <w:instrText xml:space="preserve"> </w:instrText>
            </w:r>
            <w:r>
              <w:rPr>
                <w:noProof/>
              </w:rPr>
              <w:instrText>HYPERLINK \l "_Toc531616332"</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10.9.2</w:t>
            </w:r>
            <w:r>
              <w:rPr>
                <w:rFonts w:asciiTheme="minorHAnsi" w:eastAsiaTheme="minorEastAsia" w:hAnsiTheme="minorHAnsi" w:cstheme="minorBidi"/>
                <w:noProof/>
                <w:sz w:val="22"/>
                <w:szCs w:val="22"/>
              </w:rPr>
              <w:tab/>
            </w:r>
            <w:r w:rsidRPr="00AB3BC8">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_Toc531616332 \h </w:instrText>
            </w:r>
            <w:r>
              <w:rPr>
                <w:noProof/>
                <w:webHidden/>
              </w:rPr>
            </w:r>
          </w:ins>
          <w:r>
            <w:rPr>
              <w:noProof/>
              <w:webHidden/>
            </w:rPr>
            <w:fldChar w:fldCharType="separate"/>
          </w:r>
          <w:ins w:id="195" w:author="Author">
            <w:r>
              <w:rPr>
                <w:noProof/>
                <w:webHidden/>
              </w:rPr>
              <w:t>272</w:t>
            </w:r>
            <w:r>
              <w:rPr>
                <w:noProof/>
                <w:webHidden/>
              </w:rPr>
              <w:fldChar w:fldCharType="end"/>
            </w:r>
            <w:r w:rsidRPr="00AB3BC8">
              <w:rPr>
                <w:rStyle w:val="Hyperlink"/>
                <w:noProof/>
              </w:rPr>
              <w:fldChar w:fldCharType="end"/>
            </w:r>
          </w:ins>
        </w:p>
        <w:p w14:paraId="28F50235" w14:textId="263D97A7" w:rsidR="00504912" w:rsidRDefault="00504912">
          <w:pPr>
            <w:pStyle w:val="TOC3"/>
            <w:rPr>
              <w:ins w:id="196" w:author="Author"/>
              <w:rFonts w:asciiTheme="minorHAnsi" w:eastAsiaTheme="minorEastAsia" w:hAnsiTheme="minorHAnsi" w:cstheme="minorBidi"/>
              <w:noProof/>
              <w:sz w:val="22"/>
              <w:szCs w:val="22"/>
            </w:rPr>
          </w:pPr>
          <w:ins w:id="197" w:author="Author">
            <w:r w:rsidRPr="00AB3BC8">
              <w:rPr>
                <w:rStyle w:val="Hyperlink"/>
                <w:noProof/>
              </w:rPr>
              <w:fldChar w:fldCharType="begin"/>
            </w:r>
            <w:r w:rsidRPr="00AB3BC8">
              <w:rPr>
                <w:rStyle w:val="Hyperlink"/>
                <w:noProof/>
              </w:rPr>
              <w:instrText xml:space="preserve"> </w:instrText>
            </w:r>
            <w:r>
              <w:rPr>
                <w:noProof/>
              </w:rPr>
              <w:instrText>HYPERLINK \l "_Toc531616333"</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10.9.3</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_Toc531616333 \h </w:instrText>
            </w:r>
            <w:r>
              <w:rPr>
                <w:noProof/>
                <w:webHidden/>
              </w:rPr>
            </w:r>
          </w:ins>
          <w:r>
            <w:rPr>
              <w:noProof/>
              <w:webHidden/>
            </w:rPr>
            <w:fldChar w:fldCharType="separate"/>
          </w:r>
          <w:ins w:id="198" w:author="Author">
            <w:r>
              <w:rPr>
                <w:noProof/>
                <w:webHidden/>
              </w:rPr>
              <w:t>273</w:t>
            </w:r>
            <w:r>
              <w:rPr>
                <w:noProof/>
                <w:webHidden/>
              </w:rPr>
              <w:fldChar w:fldCharType="end"/>
            </w:r>
            <w:r w:rsidRPr="00AB3BC8">
              <w:rPr>
                <w:rStyle w:val="Hyperlink"/>
                <w:noProof/>
              </w:rPr>
              <w:fldChar w:fldCharType="end"/>
            </w:r>
          </w:ins>
        </w:p>
        <w:p w14:paraId="5A627894" w14:textId="13022E7B" w:rsidR="00504912" w:rsidRDefault="00504912">
          <w:pPr>
            <w:pStyle w:val="TOC2"/>
            <w:rPr>
              <w:ins w:id="199" w:author="Author"/>
              <w:rFonts w:asciiTheme="minorHAnsi" w:eastAsiaTheme="minorEastAsia" w:hAnsiTheme="minorHAnsi" w:cstheme="minorBidi"/>
              <w:noProof/>
              <w:sz w:val="22"/>
              <w:szCs w:val="22"/>
            </w:rPr>
          </w:pPr>
          <w:ins w:id="200" w:author="Author">
            <w:r w:rsidRPr="00AB3BC8">
              <w:rPr>
                <w:rStyle w:val="Hyperlink"/>
                <w:noProof/>
              </w:rPr>
              <w:fldChar w:fldCharType="begin"/>
            </w:r>
            <w:r w:rsidRPr="00AB3BC8">
              <w:rPr>
                <w:rStyle w:val="Hyperlink"/>
                <w:noProof/>
              </w:rPr>
              <w:instrText xml:space="preserve"> </w:instrText>
            </w:r>
            <w:r>
              <w:rPr>
                <w:noProof/>
              </w:rPr>
              <w:instrText>HYPERLINK \l "_Toc531616335"</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10.10</w:t>
            </w:r>
            <w:r>
              <w:rPr>
                <w:rFonts w:asciiTheme="minorHAnsi" w:eastAsiaTheme="minorEastAsia" w:hAnsiTheme="minorHAnsi" w:cstheme="minorBidi"/>
                <w:noProof/>
                <w:sz w:val="22"/>
                <w:szCs w:val="22"/>
              </w:rPr>
              <w:tab/>
            </w:r>
            <w:r w:rsidRPr="00AB3BC8">
              <w:rPr>
                <w:rStyle w:val="Hyperlink"/>
                <w:noProof/>
              </w:rPr>
              <w:t>Alternative AMI Analog Buffer Modeling</w:t>
            </w:r>
            <w:r>
              <w:rPr>
                <w:noProof/>
                <w:webHidden/>
              </w:rPr>
              <w:tab/>
            </w:r>
            <w:r>
              <w:rPr>
                <w:noProof/>
                <w:webHidden/>
              </w:rPr>
              <w:fldChar w:fldCharType="begin"/>
            </w:r>
            <w:r>
              <w:rPr>
                <w:noProof/>
                <w:webHidden/>
              </w:rPr>
              <w:instrText xml:space="preserve"> PAGEREF _Toc531616335 \h </w:instrText>
            </w:r>
            <w:r>
              <w:rPr>
                <w:noProof/>
                <w:webHidden/>
              </w:rPr>
            </w:r>
          </w:ins>
          <w:r>
            <w:rPr>
              <w:noProof/>
              <w:webHidden/>
            </w:rPr>
            <w:fldChar w:fldCharType="separate"/>
          </w:r>
          <w:ins w:id="201" w:author="Author">
            <w:r>
              <w:rPr>
                <w:noProof/>
                <w:webHidden/>
              </w:rPr>
              <w:t>275</w:t>
            </w:r>
            <w:r>
              <w:rPr>
                <w:noProof/>
                <w:webHidden/>
              </w:rPr>
              <w:fldChar w:fldCharType="end"/>
            </w:r>
            <w:r w:rsidRPr="00AB3BC8">
              <w:rPr>
                <w:rStyle w:val="Hyperlink"/>
                <w:noProof/>
              </w:rPr>
              <w:fldChar w:fldCharType="end"/>
            </w:r>
          </w:ins>
        </w:p>
        <w:p w14:paraId="0EB8B0FE" w14:textId="7F42C6CE" w:rsidR="00504912" w:rsidRDefault="00504912">
          <w:pPr>
            <w:pStyle w:val="TOC3"/>
            <w:rPr>
              <w:ins w:id="202" w:author="Author"/>
              <w:rFonts w:asciiTheme="minorHAnsi" w:eastAsiaTheme="minorEastAsia" w:hAnsiTheme="minorHAnsi" w:cstheme="minorBidi"/>
              <w:noProof/>
              <w:sz w:val="22"/>
              <w:szCs w:val="22"/>
            </w:rPr>
          </w:pPr>
          <w:ins w:id="203" w:author="Author">
            <w:r w:rsidRPr="00AB3BC8">
              <w:rPr>
                <w:rStyle w:val="Hyperlink"/>
                <w:noProof/>
              </w:rPr>
              <w:fldChar w:fldCharType="begin"/>
            </w:r>
            <w:r w:rsidRPr="00AB3BC8">
              <w:rPr>
                <w:rStyle w:val="Hyperlink"/>
                <w:noProof/>
              </w:rPr>
              <w:instrText xml:space="preserve"> </w:instrText>
            </w:r>
            <w:r>
              <w:rPr>
                <w:noProof/>
              </w:rPr>
              <w:instrText>HYPERLINK \l "_Toc531616336"</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10.10.1</w:t>
            </w:r>
            <w:r>
              <w:rPr>
                <w:rFonts w:asciiTheme="minorHAnsi" w:eastAsiaTheme="minorEastAsia" w:hAnsiTheme="minorHAnsi" w:cstheme="minorBidi"/>
                <w:noProof/>
                <w:sz w:val="22"/>
                <w:szCs w:val="22"/>
              </w:rPr>
              <w:tab/>
            </w:r>
            <w:r w:rsidRPr="00AB3BC8">
              <w:rPr>
                <w:rStyle w:val="Hyperlink"/>
                <w:noProof/>
              </w:rPr>
              <w:t>Transmitter Analog Circuit</w:t>
            </w:r>
            <w:r>
              <w:rPr>
                <w:noProof/>
                <w:webHidden/>
              </w:rPr>
              <w:tab/>
            </w:r>
            <w:r>
              <w:rPr>
                <w:noProof/>
                <w:webHidden/>
              </w:rPr>
              <w:fldChar w:fldCharType="begin"/>
            </w:r>
            <w:r>
              <w:rPr>
                <w:noProof/>
                <w:webHidden/>
              </w:rPr>
              <w:instrText xml:space="preserve"> PAGEREF _Toc531616336 \h </w:instrText>
            </w:r>
            <w:r>
              <w:rPr>
                <w:noProof/>
                <w:webHidden/>
              </w:rPr>
            </w:r>
          </w:ins>
          <w:r>
            <w:rPr>
              <w:noProof/>
              <w:webHidden/>
            </w:rPr>
            <w:fldChar w:fldCharType="separate"/>
          </w:r>
          <w:ins w:id="204" w:author="Author">
            <w:r>
              <w:rPr>
                <w:noProof/>
                <w:webHidden/>
              </w:rPr>
              <w:t>275</w:t>
            </w:r>
            <w:r>
              <w:rPr>
                <w:noProof/>
                <w:webHidden/>
              </w:rPr>
              <w:fldChar w:fldCharType="end"/>
            </w:r>
            <w:r w:rsidRPr="00AB3BC8">
              <w:rPr>
                <w:rStyle w:val="Hyperlink"/>
                <w:noProof/>
              </w:rPr>
              <w:fldChar w:fldCharType="end"/>
            </w:r>
          </w:ins>
        </w:p>
        <w:p w14:paraId="5E6AB0FA" w14:textId="0562DDF1" w:rsidR="00504912" w:rsidRDefault="00504912">
          <w:pPr>
            <w:pStyle w:val="TOC3"/>
            <w:rPr>
              <w:ins w:id="205" w:author="Author"/>
              <w:rFonts w:asciiTheme="minorHAnsi" w:eastAsiaTheme="minorEastAsia" w:hAnsiTheme="minorHAnsi" w:cstheme="minorBidi"/>
              <w:noProof/>
              <w:sz w:val="22"/>
              <w:szCs w:val="22"/>
            </w:rPr>
          </w:pPr>
          <w:ins w:id="206" w:author="Author">
            <w:r w:rsidRPr="00AB3BC8">
              <w:rPr>
                <w:rStyle w:val="Hyperlink"/>
                <w:noProof/>
              </w:rPr>
              <w:fldChar w:fldCharType="begin"/>
            </w:r>
            <w:r w:rsidRPr="00AB3BC8">
              <w:rPr>
                <w:rStyle w:val="Hyperlink"/>
                <w:noProof/>
              </w:rPr>
              <w:instrText xml:space="preserve"> </w:instrText>
            </w:r>
            <w:r>
              <w:rPr>
                <w:noProof/>
              </w:rPr>
              <w:instrText>HYPERLINK \l "_Toc531616337"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10.10.2</w:t>
            </w:r>
            <w:r>
              <w:rPr>
                <w:rFonts w:asciiTheme="minorHAnsi" w:eastAsiaTheme="minorEastAsia" w:hAnsiTheme="minorHAnsi" w:cstheme="minorBidi"/>
                <w:noProof/>
                <w:sz w:val="22"/>
                <w:szCs w:val="22"/>
              </w:rPr>
              <w:tab/>
            </w:r>
            <w:r w:rsidRPr="00AB3BC8">
              <w:rPr>
                <w:rStyle w:val="Hyperlink"/>
                <w:noProof/>
              </w:rPr>
              <w:t>Receiver Analog Circuit</w:t>
            </w:r>
            <w:r>
              <w:rPr>
                <w:noProof/>
                <w:webHidden/>
              </w:rPr>
              <w:tab/>
            </w:r>
            <w:r>
              <w:rPr>
                <w:noProof/>
                <w:webHidden/>
              </w:rPr>
              <w:fldChar w:fldCharType="begin"/>
            </w:r>
            <w:r>
              <w:rPr>
                <w:noProof/>
                <w:webHidden/>
              </w:rPr>
              <w:instrText xml:space="preserve"> PAGEREF _Toc531616337 \h </w:instrText>
            </w:r>
            <w:r>
              <w:rPr>
                <w:noProof/>
                <w:webHidden/>
              </w:rPr>
            </w:r>
          </w:ins>
          <w:r>
            <w:rPr>
              <w:noProof/>
              <w:webHidden/>
            </w:rPr>
            <w:fldChar w:fldCharType="separate"/>
          </w:r>
          <w:ins w:id="207" w:author="Author">
            <w:r>
              <w:rPr>
                <w:noProof/>
                <w:webHidden/>
              </w:rPr>
              <w:t>276</w:t>
            </w:r>
            <w:r>
              <w:rPr>
                <w:noProof/>
                <w:webHidden/>
              </w:rPr>
              <w:fldChar w:fldCharType="end"/>
            </w:r>
            <w:r w:rsidRPr="00AB3BC8">
              <w:rPr>
                <w:rStyle w:val="Hyperlink"/>
                <w:noProof/>
              </w:rPr>
              <w:fldChar w:fldCharType="end"/>
            </w:r>
          </w:ins>
        </w:p>
        <w:p w14:paraId="3E144335" w14:textId="45F2E5C4" w:rsidR="00504912" w:rsidRDefault="00504912">
          <w:pPr>
            <w:pStyle w:val="TOC3"/>
            <w:rPr>
              <w:ins w:id="208" w:author="Author"/>
              <w:rFonts w:asciiTheme="minorHAnsi" w:eastAsiaTheme="minorEastAsia" w:hAnsiTheme="minorHAnsi" w:cstheme="minorBidi"/>
              <w:noProof/>
              <w:sz w:val="22"/>
              <w:szCs w:val="22"/>
            </w:rPr>
          </w:pPr>
          <w:ins w:id="209" w:author="Author">
            <w:r w:rsidRPr="00AB3BC8">
              <w:rPr>
                <w:rStyle w:val="Hyperlink"/>
                <w:noProof/>
              </w:rPr>
              <w:fldChar w:fldCharType="begin"/>
            </w:r>
            <w:r w:rsidRPr="00AB3BC8">
              <w:rPr>
                <w:rStyle w:val="Hyperlink"/>
                <w:noProof/>
              </w:rPr>
              <w:instrText xml:space="preserve"> </w:instrText>
            </w:r>
            <w:r>
              <w:rPr>
                <w:noProof/>
              </w:rPr>
              <w:instrText>HYPERLINK \l "_Toc531616339"</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10.10.3</w:t>
            </w:r>
            <w:r>
              <w:rPr>
                <w:rFonts w:asciiTheme="minorHAnsi" w:eastAsiaTheme="minorEastAsia" w:hAnsiTheme="minorHAnsi" w:cstheme="minorBidi"/>
                <w:noProof/>
                <w:sz w:val="22"/>
                <w:szCs w:val="22"/>
              </w:rPr>
              <w:tab/>
            </w:r>
            <w:r w:rsidRPr="00AB3BC8">
              <w:rPr>
                <w:rStyle w:val="Hyperlink"/>
                <w:noProof/>
              </w:rPr>
              <w:t>Reserved Parameter Definitions</w:t>
            </w:r>
            <w:r>
              <w:rPr>
                <w:noProof/>
                <w:webHidden/>
              </w:rPr>
              <w:tab/>
            </w:r>
            <w:r>
              <w:rPr>
                <w:noProof/>
                <w:webHidden/>
              </w:rPr>
              <w:fldChar w:fldCharType="begin"/>
            </w:r>
            <w:r>
              <w:rPr>
                <w:noProof/>
                <w:webHidden/>
              </w:rPr>
              <w:instrText xml:space="preserve"> PAGEREF _Toc531616339 \h </w:instrText>
            </w:r>
            <w:r>
              <w:rPr>
                <w:noProof/>
                <w:webHidden/>
              </w:rPr>
            </w:r>
          </w:ins>
          <w:r>
            <w:rPr>
              <w:noProof/>
              <w:webHidden/>
            </w:rPr>
            <w:fldChar w:fldCharType="separate"/>
          </w:r>
          <w:ins w:id="210" w:author="Author">
            <w:r>
              <w:rPr>
                <w:noProof/>
                <w:webHidden/>
              </w:rPr>
              <w:t>277</w:t>
            </w:r>
            <w:r>
              <w:rPr>
                <w:noProof/>
                <w:webHidden/>
              </w:rPr>
              <w:fldChar w:fldCharType="end"/>
            </w:r>
            <w:r w:rsidRPr="00AB3BC8">
              <w:rPr>
                <w:rStyle w:val="Hyperlink"/>
                <w:noProof/>
              </w:rPr>
              <w:fldChar w:fldCharType="end"/>
            </w:r>
          </w:ins>
        </w:p>
        <w:p w14:paraId="2A6320AC" w14:textId="449BE979" w:rsidR="00504912" w:rsidRDefault="00504912">
          <w:pPr>
            <w:pStyle w:val="TOC3"/>
            <w:rPr>
              <w:ins w:id="211" w:author="Author"/>
              <w:rFonts w:asciiTheme="minorHAnsi" w:eastAsiaTheme="minorEastAsia" w:hAnsiTheme="minorHAnsi" w:cstheme="minorBidi"/>
              <w:noProof/>
              <w:sz w:val="22"/>
              <w:szCs w:val="22"/>
            </w:rPr>
          </w:pPr>
          <w:ins w:id="212" w:author="Author">
            <w:r w:rsidRPr="00AB3BC8">
              <w:rPr>
                <w:rStyle w:val="Hyperlink"/>
                <w:noProof/>
              </w:rPr>
              <w:fldChar w:fldCharType="begin"/>
            </w:r>
            <w:r w:rsidRPr="00AB3BC8">
              <w:rPr>
                <w:rStyle w:val="Hyperlink"/>
                <w:noProof/>
              </w:rPr>
              <w:instrText xml:space="preserve"> </w:instrText>
            </w:r>
            <w:r>
              <w:rPr>
                <w:noProof/>
              </w:rPr>
              <w:instrText>HYPERLINK \l "_Toc531616340"</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10.10.4</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_Toc531616340 \h </w:instrText>
            </w:r>
            <w:r>
              <w:rPr>
                <w:noProof/>
                <w:webHidden/>
              </w:rPr>
            </w:r>
          </w:ins>
          <w:r>
            <w:rPr>
              <w:noProof/>
              <w:webHidden/>
            </w:rPr>
            <w:fldChar w:fldCharType="separate"/>
          </w:r>
          <w:ins w:id="213" w:author="Author">
            <w:r>
              <w:rPr>
                <w:noProof/>
                <w:webHidden/>
              </w:rPr>
              <w:t>278</w:t>
            </w:r>
            <w:r>
              <w:rPr>
                <w:noProof/>
                <w:webHidden/>
              </w:rPr>
              <w:fldChar w:fldCharType="end"/>
            </w:r>
            <w:r w:rsidRPr="00AB3BC8">
              <w:rPr>
                <w:rStyle w:val="Hyperlink"/>
                <w:noProof/>
              </w:rPr>
              <w:fldChar w:fldCharType="end"/>
            </w:r>
          </w:ins>
        </w:p>
        <w:p w14:paraId="37E926D9" w14:textId="009B1E2A" w:rsidR="00504912" w:rsidRDefault="00504912">
          <w:pPr>
            <w:pStyle w:val="TOC2"/>
            <w:rPr>
              <w:ins w:id="214" w:author="Author"/>
              <w:rFonts w:asciiTheme="minorHAnsi" w:eastAsiaTheme="minorEastAsia" w:hAnsiTheme="minorHAnsi" w:cstheme="minorBidi"/>
              <w:noProof/>
              <w:sz w:val="22"/>
              <w:szCs w:val="22"/>
            </w:rPr>
          </w:pPr>
          <w:ins w:id="215" w:author="Author">
            <w:r w:rsidRPr="00AB3BC8">
              <w:rPr>
                <w:rStyle w:val="Hyperlink"/>
                <w:noProof/>
              </w:rPr>
              <w:fldChar w:fldCharType="begin"/>
            </w:r>
            <w:r w:rsidRPr="00AB3BC8">
              <w:rPr>
                <w:rStyle w:val="Hyperlink"/>
                <w:noProof/>
              </w:rPr>
              <w:instrText xml:space="preserve"> </w:instrText>
            </w:r>
            <w:r>
              <w:rPr>
                <w:noProof/>
              </w:rPr>
              <w:instrText>HYPERLINK \l "_Toc531616342"</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10.11</w:t>
            </w:r>
            <w:r>
              <w:rPr>
                <w:rFonts w:asciiTheme="minorHAnsi" w:eastAsiaTheme="minorEastAsia" w:hAnsiTheme="minorHAnsi" w:cstheme="minorBidi"/>
                <w:noProof/>
                <w:sz w:val="22"/>
                <w:szCs w:val="22"/>
              </w:rPr>
              <w:tab/>
            </w:r>
            <w:r w:rsidRPr="00AB3BC8">
              <w:rPr>
                <w:rStyle w:val="Hyperlink"/>
                <w:noProof/>
              </w:rPr>
              <w:t>Model Specific Parameters</w:t>
            </w:r>
            <w:r>
              <w:rPr>
                <w:noProof/>
                <w:webHidden/>
              </w:rPr>
              <w:tab/>
            </w:r>
            <w:r>
              <w:rPr>
                <w:noProof/>
                <w:webHidden/>
              </w:rPr>
              <w:fldChar w:fldCharType="begin"/>
            </w:r>
            <w:r>
              <w:rPr>
                <w:noProof/>
                <w:webHidden/>
              </w:rPr>
              <w:instrText xml:space="preserve"> PAGEREF _Toc531616342 \h </w:instrText>
            </w:r>
            <w:r>
              <w:rPr>
                <w:noProof/>
                <w:webHidden/>
              </w:rPr>
            </w:r>
          </w:ins>
          <w:r>
            <w:rPr>
              <w:noProof/>
              <w:webHidden/>
            </w:rPr>
            <w:fldChar w:fldCharType="separate"/>
          </w:r>
          <w:ins w:id="216" w:author="Author">
            <w:r>
              <w:rPr>
                <w:noProof/>
                <w:webHidden/>
              </w:rPr>
              <w:t>280</w:t>
            </w:r>
            <w:r>
              <w:rPr>
                <w:noProof/>
                <w:webHidden/>
              </w:rPr>
              <w:fldChar w:fldCharType="end"/>
            </w:r>
            <w:r w:rsidRPr="00AB3BC8">
              <w:rPr>
                <w:rStyle w:val="Hyperlink"/>
                <w:noProof/>
              </w:rPr>
              <w:fldChar w:fldCharType="end"/>
            </w:r>
          </w:ins>
        </w:p>
        <w:p w14:paraId="06842DCC" w14:textId="42B798BB" w:rsidR="00504912" w:rsidRDefault="00504912">
          <w:pPr>
            <w:pStyle w:val="TOC3"/>
            <w:rPr>
              <w:ins w:id="217" w:author="Author"/>
              <w:rFonts w:asciiTheme="minorHAnsi" w:eastAsiaTheme="minorEastAsia" w:hAnsiTheme="minorHAnsi" w:cstheme="minorBidi"/>
              <w:noProof/>
              <w:sz w:val="22"/>
              <w:szCs w:val="22"/>
            </w:rPr>
          </w:pPr>
          <w:ins w:id="218" w:author="Author">
            <w:r w:rsidRPr="00AB3BC8">
              <w:rPr>
                <w:rStyle w:val="Hyperlink"/>
                <w:noProof/>
              </w:rPr>
              <w:fldChar w:fldCharType="begin"/>
            </w:r>
            <w:r w:rsidRPr="00AB3BC8">
              <w:rPr>
                <w:rStyle w:val="Hyperlink"/>
                <w:noProof/>
              </w:rPr>
              <w:instrText xml:space="preserve"> </w:instrText>
            </w:r>
            <w:r>
              <w:rPr>
                <w:noProof/>
              </w:rPr>
              <w:instrText>HYPERLINK \l "_Toc531616343"</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lang w:val="es-US"/>
              </w:rPr>
              <w:t>10.11.1</w:t>
            </w:r>
            <w:r>
              <w:rPr>
                <w:rFonts w:asciiTheme="minorHAnsi" w:eastAsiaTheme="minorEastAsia" w:hAnsiTheme="minorHAnsi" w:cstheme="minorBidi"/>
                <w:noProof/>
                <w:sz w:val="22"/>
                <w:szCs w:val="22"/>
              </w:rPr>
              <w:tab/>
            </w:r>
            <w:r w:rsidRPr="00AB3BC8">
              <w:rPr>
                <w:rStyle w:val="Hyperlink"/>
                <w:noProof/>
                <w:lang w:val="es-US"/>
              </w:rPr>
              <w:t>Tapped Delay Line Example</w:t>
            </w:r>
            <w:r>
              <w:rPr>
                <w:noProof/>
                <w:webHidden/>
              </w:rPr>
              <w:tab/>
            </w:r>
            <w:r>
              <w:rPr>
                <w:noProof/>
                <w:webHidden/>
              </w:rPr>
              <w:fldChar w:fldCharType="begin"/>
            </w:r>
            <w:r>
              <w:rPr>
                <w:noProof/>
                <w:webHidden/>
              </w:rPr>
              <w:instrText xml:space="preserve"> PAGEREF _Toc531616343 \h </w:instrText>
            </w:r>
            <w:r>
              <w:rPr>
                <w:noProof/>
                <w:webHidden/>
              </w:rPr>
            </w:r>
          </w:ins>
          <w:r>
            <w:rPr>
              <w:noProof/>
              <w:webHidden/>
            </w:rPr>
            <w:fldChar w:fldCharType="separate"/>
          </w:r>
          <w:ins w:id="219" w:author="Author">
            <w:r>
              <w:rPr>
                <w:noProof/>
                <w:webHidden/>
              </w:rPr>
              <w:t>280</w:t>
            </w:r>
            <w:r>
              <w:rPr>
                <w:noProof/>
                <w:webHidden/>
              </w:rPr>
              <w:fldChar w:fldCharType="end"/>
            </w:r>
            <w:r w:rsidRPr="00AB3BC8">
              <w:rPr>
                <w:rStyle w:val="Hyperlink"/>
                <w:noProof/>
              </w:rPr>
              <w:fldChar w:fldCharType="end"/>
            </w:r>
          </w:ins>
        </w:p>
        <w:p w14:paraId="17DDB238" w14:textId="4556EEB1" w:rsidR="00504912" w:rsidRDefault="00504912">
          <w:pPr>
            <w:pStyle w:val="TOC2"/>
            <w:rPr>
              <w:ins w:id="220" w:author="Author"/>
              <w:rFonts w:asciiTheme="minorHAnsi" w:eastAsiaTheme="minorEastAsia" w:hAnsiTheme="minorHAnsi" w:cstheme="minorBidi"/>
              <w:noProof/>
              <w:sz w:val="22"/>
              <w:szCs w:val="22"/>
            </w:rPr>
          </w:pPr>
          <w:ins w:id="221" w:author="Author">
            <w:r w:rsidRPr="00AB3BC8">
              <w:rPr>
                <w:rStyle w:val="Hyperlink"/>
                <w:noProof/>
              </w:rPr>
              <w:fldChar w:fldCharType="begin"/>
            </w:r>
            <w:r w:rsidRPr="00AB3BC8">
              <w:rPr>
                <w:rStyle w:val="Hyperlink"/>
                <w:noProof/>
              </w:rPr>
              <w:instrText xml:space="preserve"> </w:instrText>
            </w:r>
            <w:r>
              <w:rPr>
                <w:noProof/>
              </w:rPr>
              <w:instrText>HYPERLINK \l "_Toc531616345"</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10.12</w:t>
            </w:r>
            <w:r>
              <w:rPr>
                <w:rFonts w:asciiTheme="minorHAnsi" w:eastAsiaTheme="minorEastAsia" w:hAnsiTheme="minorHAnsi" w:cstheme="minorBidi"/>
                <w:noProof/>
                <w:sz w:val="22"/>
                <w:szCs w:val="22"/>
              </w:rPr>
              <w:tab/>
            </w:r>
            <w:r w:rsidRPr="00AB3BC8">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_Toc531616345 \h </w:instrText>
            </w:r>
            <w:r>
              <w:rPr>
                <w:noProof/>
                <w:webHidden/>
              </w:rPr>
            </w:r>
          </w:ins>
          <w:r>
            <w:rPr>
              <w:noProof/>
              <w:webHidden/>
            </w:rPr>
            <w:fldChar w:fldCharType="separate"/>
          </w:r>
          <w:ins w:id="222" w:author="Author">
            <w:r>
              <w:rPr>
                <w:noProof/>
                <w:webHidden/>
              </w:rPr>
              <w:t>282</w:t>
            </w:r>
            <w:r>
              <w:rPr>
                <w:noProof/>
                <w:webHidden/>
              </w:rPr>
              <w:fldChar w:fldCharType="end"/>
            </w:r>
            <w:r w:rsidRPr="00AB3BC8">
              <w:rPr>
                <w:rStyle w:val="Hyperlink"/>
                <w:noProof/>
              </w:rPr>
              <w:fldChar w:fldCharType="end"/>
            </w:r>
          </w:ins>
        </w:p>
        <w:p w14:paraId="2F0AD048" w14:textId="46D678B2" w:rsidR="00504912" w:rsidRDefault="00504912">
          <w:pPr>
            <w:pStyle w:val="TOC1"/>
            <w:rPr>
              <w:ins w:id="223" w:author="Author"/>
              <w:rFonts w:asciiTheme="minorHAnsi" w:eastAsiaTheme="minorEastAsia" w:hAnsiTheme="minorHAnsi" w:cstheme="minorBidi"/>
              <w:b w:val="0"/>
              <w:sz w:val="22"/>
              <w:szCs w:val="22"/>
            </w:rPr>
          </w:pPr>
          <w:ins w:id="224" w:author="Author">
            <w:r w:rsidRPr="00AB3BC8">
              <w:rPr>
                <w:rStyle w:val="Hyperlink"/>
              </w:rPr>
              <w:fldChar w:fldCharType="begin"/>
            </w:r>
            <w:r w:rsidRPr="00AB3BC8">
              <w:rPr>
                <w:rStyle w:val="Hyperlink"/>
              </w:rPr>
              <w:instrText xml:space="preserve"> </w:instrText>
            </w:r>
            <w:r>
              <w:instrText>HYPERLINK \l "_Toc531616346"</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11</w:t>
            </w:r>
            <w:r>
              <w:rPr>
                <w:rFonts w:asciiTheme="minorHAnsi" w:eastAsiaTheme="minorEastAsia" w:hAnsiTheme="minorHAnsi" w:cstheme="minorBidi"/>
                <w:b w:val="0"/>
                <w:sz w:val="22"/>
                <w:szCs w:val="22"/>
              </w:rPr>
              <w:tab/>
            </w:r>
            <w:r w:rsidRPr="00AB3BC8">
              <w:rPr>
                <w:rStyle w:val="Hyperlink"/>
              </w:rPr>
              <w:t>Interconnect Modeling</w:t>
            </w:r>
            <w:r>
              <w:rPr>
                <w:webHidden/>
              </w:rPr>
              <w:tab/>
            </w:r>
            <w:r>
              <w:rPr>
                <w:webHidden/>
              </w:rPr>
              <w:fldChar w:fldCharType="begin"/>
            </w:r>
            <w:r>
              <w:rPr>
                <w:webHidden/>
              </w:rPr>
              <w:instrText xml:space="preserve"> PAGEREF _Toc531616346 \h </w:instrText>
            </w:r>
            <w:r>
              <w:rPr>
                <w:webHidden/>
              </w:rPr>
            </w:r>
          </w:ins>
          <w:r>
            <w:rPr>
              <w:webHidden/>
            </w:rPr>
            <w:fldChar w:fldCharType="separate"/>
          </w:r>
          <w:ins w:id="225" w:author="Author">
            <w:r>
              <w:rPr>
                <w:webHidden/>
              </w:rPr>
              <w:t>293</w:t>
            </w:r>
            <w:r>
              <w:rPr>
                <w:webHidden/>
              </w:rPr>
              <w:fldChar w:fldCharType="end"/>
            </w:r>
            <w:r w:rsidRPr="00AB3BC8">
              <w:rPr>
                <w:rStyle w:val="Hyperlink"/>
              </w:rPr>
              <w:fldChar w:fldCharType="end"/>
            </w:r>
          </w:ins>
        </w:p>
        <w:p w14:paraId="4CE52E00" w14:textId="3F0E1588" w:rsidR="00504912" w:rsidRDefault="00504912">
          <w:pPr>
            <w:pStyle w:val="TOC2"/>
            <w:rPr>
              <w:ins w:id="226" w:author="Author"/>
              <w:rFonts w:asciiTheme="minorHAnsi" w:eastAsiaTheme="minorEastAsia" w:hAnsiTheme="minorHAnsi" w:cstheme="minorBidi"/>
              <w:noProof/>
              <w:sz w:val="22"/>
              <w:szCs w:val="22"/>
            </w:rPr>
          </w:pPr>
          <w:ins w:id="227" w:author="Author">
            <w:r w:rsidRPr="00AB3BC8">
              <w:rPr>
                <w:rStyle w:val="Hyperlink"/>
                <w:noProof/>
              </w:rPr>
              <w:fldChar w:fldCharType="begin"/>
            </w:r>
            <w:r w:rsidRPr="00AB3BC8">
              <w:rPr>
                <w:rStyle w:val="Hyperlink"/>
                <w:noProof/>
              </w:rPr>
              <w:instrText xml:space="preserve"> </w:instrText>
            </w:r>
            <w:r>
              <w:rPr>
                <w:noProof/>
              </w:rPr>
              <w:instrText>HYPERLINK \l "_Toc531616347"</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11.1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_Toc531616347 \h </w:instrText>
            </w:r>
            <w:r>
              <w:rPr>
                <w:noProof/>
                <w:webHidden/>
              </w:rPr>
            </w:r>
          </w:ins>
          <w:r>
            <w:rPr>
              <w:noProof/>
              <w:webHidden/>
            </w:rPr>
            <w:fldChar w:fldCharType="separate"/>
          </w:r>
          <w:ins w:id="228" w:author="Author">
            <w:r>
              <w:rPr>
                <w:noProof/>
                <w:webHidden/>
              </w:rPr>
              <w:t>293</w:t>
            </w:r>
            <w:r>
              <w:rPr>
                <w:noProof/>
                <w:webHidden/>
              </w:rPr>
              <w:fldChar w:fldCharType="end"/>
            </w:r>
            <w:r w:rsidRPr="00AB3BC8">
              <w:rPr>
                <w:rStyle w:val="Hyperlink"/>
                <w:noProof/>
              </w:rPr>
              <w:fldChar w:fldCharType="end"/>
            </w:r>
          </w:ins>
        </w:p>
        <w:p w14:paraId="0F2299A8" w14:textId="2440CFA3" w:rsidR="00504912" w:rsidRDefault="00504912">
          <w:pPr>
            <w:pStyle w:val="TOC2"/>
            <w:rPr>
              <w:ins w:id="229" w:author="Author"/>
              <w:rFonts w:asciiTheme="minorHAnsi" w:eastAsiaTheme="minorEastAsia" w:hAnsiTheme="minorHAnsi" w:cstheme="minorBidi"/>
              <w:noProof/>
              <w:sz w:val="22"/>
              <w:szCs w:val="22"/>
            </w:rPr>
          </w:pPr>
          <w:ins w:id="230" w:author="Author">
            <w:r w:rsidRPr="00AB3BC8">
              <w:rPr>
                <w:rStyle w:val="Hyperlink"/>
                <w:noProof/>
              </w:rPr>
              <w:fldChar w:fldCharType="begin"/>
            </w:r>
            <w:r w:rsidRPr="00AB3BC8">
              <w:rPr>
                <w:rStyle w:val="Hyperlink"/>
                <w:noProof/>
              </w:rPr>
              <w:instrText xml:space="preserve"> </w:instrText>
            </w:r>
            <w:r>
              <w:rPr>
                <w:noProof/>
              </w:rPr>
              <w:instrText>HYPERLINK \l "_Toc531616349"</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11.2</w:t>
            </w:r>
            <w:r>
              <w:rPr>
                <w:rFonts w:asciiTheme="minorHAnsi" w:eastAsiaTheme="minorEastAsia" w:hAnsiTheme="minorHAnsi" w:cstheme="minorBidi"/>
                <w:noProof/>
                <w:sz w:val="22"/>
                <w:szCs w:val="22"/>
              </w:rPr>
              <w:tab/>
            </w:r>
            <w:r w:rsidRPr="00AB3BC8">
              <w:rPr>
                <w:rStyle w:val="Hyperlink"/>
                <w:noProof/>
              </w:rPr>
              <w:t>General Interconnect Syntax Requirements</w:t>
            </w:r>
            <w:r>
              <w:rPr>
                <w:noProof/>
                <w:webHidden/>
              </w:rPr>
              <w:tab/>
            </w:r>
            <w:r>
              <w:rPr>
                <w:noProof/>
                <w:webHidden/>
              </w:rPr>
              <w:fldChar w:fldCharType="begin"/>
            </w:r>
            <w:r>
              <w:rPr>
                <w:noProof/>
                <w:webHidden/>
              </w:rPr>
              <w:instrText xml:space="preserve"> PAGEREF _Toc531616349 \h </w:instrText>
            </w:r>
            <w:r>
              <w:rPr>
                <w:noProof/>
                <w:webHidden/>
              </w:rPr>
            </w:r>
          </w:ins>
          <w:r>
            <w:rPr>
              <w:noProof/>
              <w:webHidden/>
            </w:rPr>
            <w:fldChar w:fldCharType="separate"/>
          </w:r>
          <w:ins w:id="231" w:author="Author">
            <w:r>
              <w:rPr>
                <w:noProof/>
                <w:webHidden/>
              </w:rPr>
              <w:t>297</w:t>
            </w:r>
            <w:r>
              <w:rPr>
                <w:noProof/>
                <w:webHidden/>
              </w:rPr>
              <w:fldChar w:fldCharType="end"/>
            </w:r>
            <w:r w:rsidRPr="00AB3BC8">
              <w:rPr>
                <w:rStyle w:val="Hyperlink"/>
                <w:noProof/>
              </w:rPr>
              <w:fldChar w:fldCharType="end"/>
            </w:r>
          </w:ins>
        </w:p>
        <w:p w14:paraId="3D6D8BD6" w14:textId="4233E591" w:rsidR="00504912" w:rsidRDefault="00504912">
          <w:pPr>
            <w:pStyle w:val="TOC3"/>
            <w:rPr>
              <w:ins w:id="232" w:author="Author"/>
              <w:rFonts w:asciiTheme="minorHAnsi" w:eastAsiaTheme="minorEastAsia" w:hAnsiTheme="minorHAnsi" w:cstheme="minorBidi"/>
              <w:noProof/>
              <w:sz w:val="22"/>
              <w:szCs w:val="22"/>
            </w:rPr>
          </w:pPr>
          <w:ins w:id="233" w:author="Author">
            <w:r w:rsidRPr="00AB3BC8">
              <w:rPr>
                <w:rStyle w:val="Hyperlink"/>
                <w:noProof/>
              </w:rPr>
              <w:fldChar w:fldCharType="begin"/>
            </w:r>
            <w:r w:rsidRPr="00AB3BC8">
              <w:rPr>
                <w:rStyle w:val="Hyperlink"/>
                <w:noProof/>
              </w:rPr>
              <w:instrText xml:space="preserve"> </w:instrText>
            </w:r>
            <w:r>
              <w:rPr>
                <w:noProof/>
              </w:rPr>
              <w:instrText>HYPERLINK \l "_Toc531616350"</w:instrText>
            </w:r>
            <w:r w:rsidRPr="00AB3BC8">
              <w:rPr>
                <w:rStyle w:val="Hyperlink"/>
                <w:noProof/>
              </w:rPr>
              <w:instrText xml:space="preserve"> </w:instrText>
            </w:r>
            <w:r w:rsidRPr="00AB3BC8">
              <w:rPr>
                <w:rStyle w:val="Hyperlink"/>
                <w:noProof/>
              </w:rPr>
            </w:r>
            <w:r w:rsidRPr="00AB3BC8">
              <w:rPr>
                <w:rStyle w:val="Hyperlink"/>
                <w:noProof/>
              </w:rPr>
              <w:fldChar w:fldCharType="separate"/>
            </w:r>
            <w:r w:rsidRPr="00AB3BC8">
              <w:rPr>
                <w:rStyle w:val="Hyperlink"/>
                <w:noProof/>
              </w:rPr>
              <w:t>11.2.1</w:t>
            </w:r>
            <w:r>
              <w:rPr>
                <w:rFonts w:asciiTheme="minorHAnsi" w:eastAsiaTheme="minorEastAsia" w:hAnsiTheme="minorHAnsi" w:cstheme="minorBidi"/>
                <w:noProof/>
                <w:sz w:val="22"/>
                <w:szCs w:val="22"/>
              </w:rPr>
              <w:tab/>
            </w:r>
            <w:r w:rsidRPr="00AB3BC8">
              <w:rPr>
                <w:rStyle w:val="Hyperlink"/>
                <w:noProof/>
              </w:rPr>
              <w:t>Connecting Pins, Pads and Buffer Terminals</w:t>
            </w:r>
            <w:r>
              <w:rPr>
                <w:noProof/>
                <w:webHidden/>
              </w:rPr>
              <w:tab/>
            </w:r>
            <w:r>
              <w:rPr>
                <w:noProof/>
                <w:webHidden/>
              </w:rPr>
              <w:fldChar w:fldCharType="begin"/>
            </w:r>
            <w:r>
              <w:rPr>
                <w:noProof/>
                <w:webHidden/>
              </w:rPr>
              <w:instrText xml:space="preserve"> PAGEREF _Toc531616350 \h </w:instrText>
            </w:r>
            <w:r>
              <w:rPr>
                <w:noProof/>
                <w:webHidden/>
              </w:rPr>
            </w:r>
          </w:ins>
          <w:r>
            <w:rPr>
              <w:noProof/>
              <w:webHidden/>
            </w:rPr>
            <w:fldChar w:fldCharType="separate"/>
          </w:r>
          <w:ins w:id="234" w:author="Author">
            <w:r>
              <w:rPr>
                <w:noProof/>
                <w:webHidden/>
              </w:rPr>
              <w:t>309</w:t>
            </w:r>
            <w:r>
              <w:rPr>
                <w:noProof/>
                <w:webHidden/>
              </w:rPr>
              <w:fldChar w:fldCharType="end"/>
            </w:r>
            <w:r w:rsidRPr="00AB3BC8">
              <w:rPr>
                <w:rStyle w:val="Hyperlink"/>
                <w:noProof/>
              </w:rPr>
              <w:fldChar w:fldCharType="end"/>
            </w:r>
          </w:ins>
        </w:p>
        <w:p w14:paraId="2E9A675C" w14:textId="03089AD9" w:rsidR="00504912" w:rsidRDefault="00504912">
          <w:pPr>
            <w:pStyle w:val="TOC1"/>
            <w:rPr>
              <w:ins w:id="235" w:author="Author"/>
              <w:rFonts w:asciiTheme="minorHAnsi" w:eastAsiaTheme="minorEastAsia" w:hAnsiTheme="minorHAnsi" w:cstheme="minorBidi"/>
              <w:b w:val="0"/>
              <w:sz w:val="22"/>
              <w:szCs w:val="22"/>
            </w:rPr>
          </w:pPr>
          <w:ins w:id="236" w:author="Author">
            <w:r w:rsidRPr="00AB3BC8">
              <w:rPr>
                <w:rStyle w:val="Hyperlink"/>
              </w:rPr>
              <w:fldChar w:fldCharType="begin"/>
            </w:r>
            <w:r w:rsidRPr="00AB3BC8">
              <w:rPr>
                <w:rStyle w:val="Hyperlink"/>
              </w:rPr>
              <w:instrText xml:space="preserve"> </w:instrText>
            </w:r>
            <w:r>
              <w:instrText>HYPERLINK \l "_Toc531616351"</w:instrText>
            </w:r>
            <w:r w:rsidRPr="00AB3BC8">
              <w:rPr>
                <w:rStyle w:val="Hyperlink"/>
              </w:rPr>
              <w:instrText xml:space="preserve"> </w:instrText>
            </w:r>
            <w:r w:rsidRPr="00AB3BC8">
              <w:rPr>
                <w:rStyle w:val="Hyperlink"/>
              </w:rPr>
            </w:r>
            <w:r w:rsidRPr="00AB3BC8">
              <w:rPr>
                <w:rStyle w:val="Hyperlink"/>
              </w:rPr>
              <w:fldChar w:fldCharType="separate"/>
            </w:r>
            <w:r w:rsidRPr="00AB3BC8">
              <w:rPr>
                <w:rStyle w:val="Hyperlink"/>
              </w:rPr>
              <w:t>12</w:t>
            </w:r>
            <w:r>
              <w:rPr>
                <w:rFonts w:asciiTheme="minorHAnsi" w:eastAsiaTheme="minorEastAsia" w:hAnsiTheme="minorHAnsi" w:cstheme="minorBidi"/>
                <w:b w:val="0"/>
                <w:sz w:val="22"/>
                <w:szCs w:val="22"/>
              </w:rPr>
              <w:tab/>
            </w:r>
            <w:r w:rsidRPr="00AB3BC8">
              <w:rPr>
                <w:rStyle w:val="Hyperlink"/>
              </w:rPr>
              <w:t>EMI Parameters</w:t>
            </w:r>
            <w:r>
              <w:rPr>
                <w:webHidden/>
              </w:rPr>
              <w:tab/>
            </w:r>
            <w:r>
              <w:rPr>
                <w:webHidden/>
              </w:rPr>
              <w:fldChar w:fldCharType="begin"/>
            </w:r>
            <w:r>
              <w:rPr>
                <w:webHidden/>
              </w:rPr>
              <w:instrText xml:space="preserve"> PAGEREF _Toc531616351 \h </w:instrText>
            </w:r>
            <w:r>
              <w:rPr>
                <w:webHidden/>
              </w:rPr>
            </w:r>
          </w:ins>
          <w:r>
            <w:rPr>
              <w:webHidden/>
            </w:rPr>
            <w:fldChar w:fldCharType="separate"/>
          </w:r>
          <w:ins w:id="237" w:author="Author">
            <w:r>
              <w:rPr>
                <w:webHidden/>
              </w:rPr>
              <w:t>329</w:t>
            </w:r>
            <w:r>
              <w:rPr>
                <w:webHidden/>
              </w:rPr>
              <w:fldChar w:fldCharType="end"/>
            </w:r>
            <w:r w:rsidRPr="00AB3BC8">
              <w:rPr>
                <w:rStyle w:val="Hyperlink"/>
              </w:rPr>
              <w:fldChar w:fldCharType="end"/>
            </w:r>
          </w:ins>
        </w:p>
        <w:p w14:paraId="793E8F7E" w14:textId="2A22F2B1" w:rsidR="00F72688" w:rsidDel="00504912" w:rsidRDefault="00F72688">
          <w:pPr>
            <w:pStyle w:val="TOC1"/>
            <w:rPr>
              <w:ins w:id="238" w:author="Author"/>
              <w:del w:id="239" w:author="Author"/>
              <w:rFonts w:asciiTheme="minorHAnsi" w:eastAsiaTheme="minorEastAsia" w:hAnsiTheme="minorHAnsi" w:cstheme="minorBidi"/>
              <w:b w:val="0"/>
              <w:sz w:val="22"/>
              <w:szCs w:val="22"/>
            </w:rPr>
          </w:pPr>
          <w:ins w:id="240" w:author="Author">
            <w:del w:id="241" w:author="Author">
              <w:r w:rsidRPr="00504912" w:rsidDel="00504912">
                <w:rPr>
                  <w:rStyle w:val="Hyperlink"/>
                  <w:rPrChange w:id="242" w:author="Author">
                    <w:rPr>
                      <w:rStyle w:val="Hyperlink"/>
                    </w:rPr>
                  </w:rPrChange>
                </w:rPr>
                <w:delText>1</w:delText>
              </w:r>
              <w:r w:rsidDel="00504912">
                <w:rPr>
                  <w:rFonts w:asciiTheme="minorHAnsi" w:eastAsiaTheme="minorEastAsia" w:hAnsiTheme="minorHAnsi" w:cstheme="minorBidi"/>
                  <w:b w:val="0"/>
                  <w:sz w:val="22"/>
                  <w:szCs w:val="22"/>
                </w:rPr>
                <w:tab/>
              </w:r>
              <w:r w:rsidRPr="00504912" w:rsidDel="00504912">
                <w:rPr>
                  <w:rStyle w:val="Hyperlink"/>
                  <w:rPrChange w:id="243" w:author="Author">
                    <w:rPr>
                      <w:rStyle w:val="Hyperlink"/>
                    </w:rPr>
                  </w:rPrChange>
                </w:rPr>
                <w:delText>General Introduction</w:delText>
              </w:r>
              <w:r w:rsidDel="00504912">
                <w:rPr>
                  <w:webHidden/>
                </w:rPr>
                <w:tab/>
                <w:delText>8</w:delText>
              </w:r>
            </w:del>
          </w:ins>
        </w:p>
        <w:p w14:paraId="7013D772" w14:textId="727B2513" w:rsidR="00F72688" w:rsidDel="00504912" w:rsidRDefault="00F72688">
          <w:pPr>
            <w:pStyle w:val="TOC1"/>
            <w:rPr>
              <w:ins w:id="244" w:author="Author"/>
              <w:del w:id="245" w:author="Author"/>
              <w:rFonts w:asciiTheme="minorHAnsi" w:eastAsiaTheme="minorEastAsia" w:hAnsiTheme="minorHAnsi" w:cstheme="minorBidi"/>
              <w:b w:val="0"/>
              <w:sz w:val="22"/>
              <w:szCs w:val="22"/>
            </w:rPr>
          </w:pPr>
          <w:ins w:id="246" w:author="Author">
            <w:del w:id="247" w:author="Author">
              <w:r w:rsidRPr="00504912" w:rsidDel="00504912">
                <w:rPr>
                  <w:rStyle w:val="Hyperlink"/>
                  <w:rPrChange w:id="248" w:author="Author">
                    <w:rPr>
                      <w:rStyle w:val="Hyperlink"/>
                    </w:rPr>
                  </w:rPrChange>
                </w:rPr>
                <w:delText>2</w:delText>
              </w:r>
              <w:r w:rsidDel="00504912">
                <w:rPr>
                  <w:rFonts w:asciiTheme="minorHAnsi" w:eastAsiaTheme="minorEastAsia" w:hAnsiTheme="minorHAnsi" w:cstheme="minorBidi"/>
                  <w:b w:val="0"/>
                  <w:sz w:val="22"/>
                  <w:szCs w:val="22"/>
                </w:rPr>
                <w:tab/>
              </w:r>
              <w:r w:rsidRPr="00504912" w:rsidDel="00504912">
                <w:rPr>
                  <w:rStyle w:val="Hyperlink"/>
                  <w:rPrChange w:id="249" w:author="Author">
                    <w:rPr>
                      <w:rStyle w:val="Hyperlink"/>
                    </w:rPr>
                  </w:rPrChange>
                </w:rPr>
                <w:delText>Statement of Intent</w:delText>
              </w:r>
              <w:r w:rsidDel="00504912">
                <w:rPr>
                  <w:webHidden/>
                </w:rPr>
                <w:tab/>
                <w:delText>9</w:delText>
              </w:r>
            </w:del>
          </w:ins>
        </w:p>
        <w:p w14:paraId="443D2839" w14:textId="2F97F01B" w:rsidR="00F72688" w:rsidDel="00504912" w:rsidRDefault="00F72688">
          <w:pPr>
            <w:pStyle w:val="TOC1"/>
            <w:rPr>
              <w:ins w:id="250" w:author="Author"/>
              <w:del w:id="251" w:author="Author"/>
              <w:rFonts w:asciiTheme="minorHAnsi" w:eastAsiaTheme="minorEastAsia" w:hAnsiTheme="minorHAnsi" w:cstheme="minorBidi"/>
              <w:b w:val="0"/>
              <w:sz w:val="22"/>
              <w:szCs w:val="22"/>
            </w:rPr>
          </w:pPr>
          <w:ins w:id="252" w:author="Author">
            <w:del w:id="253" w:author="Author">
              <w:r w:rsidRPr="00504912" w:rsidDel="00504912">
                <w:rPr>
                  <w:rStyle w:val="Hyperlink"/>
                  <w:rPrChange w:id="254" w:author="Author">
                    <w:rPr>
                      <w:rStyle w:val="Hyperlink"/>
                    </w:rPr>
                  </w:rPrChange>
                </w:rPr>
                <w:delText>3</w:delText>
              </w:r>
              <w:r w:rsidDel="00504912">
                <w:rPr>
                  <w:rFonts w:asciiTheme="minorHAnsi" w:eastAsiaTheme="minorEastAsia" w:hAnsiTheme="minorHAnsi" w:cstheme="minorBidi"/>
                  <w:b w:val="0"/>
                  <w:sz w:val="22"/>
                  <w:szCs w:val="22"/>
                </w:rPr>
                <w:tab/>
              </w:r>
              <w:r w:rsidRPr="00504912" w:rsidDel="00504912">
                <w:rPr>
                  <w:rStyle w:val="Hyperlink"/>
                  <w:rPrChange w:id="255" w:author="Author">
                    <w:rPr>
                      <w:rStyle w:val="Hyperlink"/>
                    </w:rPr>
                  </w:rPrChange>
                </w:rPr>
                <w:delText>General Syntax Rules and Guidelines</w:delText>
              </w:r>
              <w:r w:rsidDel="00504912">
                <w:rPr>
                  <w:webHidden/>
                </w:rPr>
                <w:tab/>
                <w:delText>15</w:delText>
              </w:r>
            </w:del>
          </w:ins>
        </w:p>
        <w:p w14:paraId="793CFDA0" w14:textId="0492EA2F" w:rsidR="00F72688" w:rsidDel="00504912" w:rsidRDefault="00F72688">
          <w:pPr>
            <w:pStyle w:val="TOC2"/>
            <w:rPr>
              <w:ins w:id="256" w:author="Author"/>
              <w:del w:id="257" w:author="Author"/>
              <w:rFonts w:asciiTheme="minorHAnsi" w:eastAsiaTheme="minorEastAsia" w:hAnsiTheme="minorHAnsi" w:cstheme="minorBidi"/>
              <w:noProof/>
              <w:sz w:val="22"/>
              <w:szCs w:val="22"/>
            </w:rPr>
          </w:pPr>
          <w:ins w:id="258" w:author="Author">
            <w:del w:id="259" w:author="Author">
              <w:r w:rsidRPr="00504912" w:rsidDel="00504912">
                <w:rPr>
                  <w:rStyle w:val="Hyperlink"/>
                  <w:noProof/>
                  <w:rPrChange w:id="260" w:author="Author">
                    <w:rPr>
                      <w:rStyle w:val="Hyperlink"/>
                      <w:noProof/>
                    </w:rPr>
                  </w:rPrChange>
                </w:rPr>
                <w:delText>3.1</w:delText>
              </w:r>
              <w:r w:rsidDel="00504912">
                <w:rPr>
                  <w:rFonts w:asciiTheme="minorHAnsi" w:eastAsiaTheme="minorEastAsia" w:hAnsiTheme="minorHAnsi" w:cstheme="minorBidi"/>
                  <w:noProof/>
                  <w:sz w:val="22"/>
                  <w:szCs w:val="22"/>
                </w:rPr>
                <w:tab/>
              </w:r>
              <w:r w:rsidRPr="00504912" w:rsidDel="00504912">
                <w:rPr>
                  <w:rStyle w:val="Hyperlink"/>
                  <w:noProof/>
                  <w:rPrChange w:id="261" w:author="Author">
                    <w:rPr>
                      <w:rStyle w:val="Hyperlink"/>
                      <w:noProof/>
                    </w:rPr>
                  </w:rPrChange>
                </w:rPr>
                <w:delText>File Naming Definitions</w:delText>
              </w:r>
              <w:r w:rsidDel="00504912">
                <w:rPr>
                  <w:noProof/>
                  <w:webHidden/>
                </w:rPr>
                <w:tab/>
                <w:delText>16</w:delText>
              </w:r>
            </w:del>
          </w:ins>
        </w:p>
        <w:p w14:paraId="33DAEB0C" w14:textId="0B4E9223" w:rsidR="00F72688" w:rsidDel="00504912" w:rsidRDefault="00F72688">
          <w:pPr>
            <w:pStyle w:val="TOC2"/>
            <w:rPr>
              <w:ins w:id="262" w:author="Author"/>
              <w:del w:id="263" w:author="Author"/>
              <w:rFonts w:asciiTheme="minorHAnsi" w:eastAsiaTheme="minorEastAsia" w:hAnsiTheme="minorHAnsi" w:cstheme="minorBidi"/>
              <w:noProof/>
              <w:sz w:val="22"/>
              <w:szCs w:val="22"/>
            </w:rPr>
          </w:pPr>
          <w:ins w:id="264" w:author="Author">
            <w:del w:id="265" w:author="Author">
              <w:r w:rsidRPr="00504912" w:rsidDel="00504912">
                <w:rPr>
                  <w:rStyle w:val="Hyperlink"/>
                  <w:noProof/>
                  <w:rPrChange w:id="266" w:author="Author">
                    <w:rPr>
                      <w:rStyle w:val="Hyperlink"/>
                      <w:noProof/>
                    </w:rPr>
                  </w:rPrChange>
                </w:rPr>
                <w:delText>3.2</w:delText>
              </w:r>
              <w:r w:rsidDel="00504912">
                <w:rPr>
                  <w:rFonts w:asciiTheme="minorHAnsi" w:eastAsiaTheme="minorEastAsia" w:hAnsiTheme="minorHAnsi" w:cstheme="minorBidi"/>
                  <w:noProof/>
                  <w:sz w:val="22"/>
                  <w:szCs w:val="22"/>
                </w:rPr>
                <w:tab/>
              </w:r>
              <w:r w:rsidRPr="00504912" w:rsidDel="00504912">
                <w:rPr>
                  <w:rStyle w:val="Hyperlink"/>
                  <w:noProof/>
                  <w:rPrChange w:id="267" w:author="Author">
                    <w:rPr>
                      <w:rStyle w:val="Hyperlink"/>
                      <w:noProof/>
                    </w:rPr>
                  </w:rPrChange>
                </w:rPr>
                <w:delText>Syntax Rules</w:delText>
              </w:r>
              <w:r w:rsidDel="00504912">
                <w:rPr>
                  <w:noProof/>
                  <w:webHidden/>
                </w:rPr>
                <w:tab/>
                <w:delText>17</w:delText>
              </w:r>
            </w:del>
          </w:ins>
        </w:p>
        <w:p w14:paraId="7077F204" w14:textId="32A78B10" w:rsidR="00F72688" w:rsidDel="00504912" w:rsidRDefault="00F72688">
          <w:pPr>
            <w:pStyle w:val="TOC2"/>
            <w:rPr>
              <w:ins w:id="268" w:author="Author"/>
              <w:del w:id="269" w:author="Author"/>
              <w:rFonts w:asciiTheme="minorHAnsi" w:eastAsiaTheme="minorEastAsia" w:hAnsiTheme="minorHAnsi" w:cstheme="minorBidi"/>
              <w:noProof/>
              <w:sz w:val="22"/>
              <w:szCs w:val="22"/>
            </w:rPr>
          </w:pPr>
          <w:ins w:id="270" w:author="Author">
            <w:del w:id="271" w:author="Author">
              <w:r w:rsidRPr="00504912" w:rsidDel="00504912">
                <w:rPr>
                  <w:rStyle w:val="Hyperlink"/>
                  <w:noProof/>
                  <w:rPrChange w:id="272" w:author="Author">
                    <w:rPr>
                      <w:rStyle w:val="Hyperlink"/>
                      <w:noProof/>
                    </w:rPr>
                  </w:rPrChange>
                </w:rPr>
                <w:delText>3.3</w:delText>
              </w:r>
              <w:r w:rsidDel="00504912">
                <w:rPr>
                  <w:rFonts w:asciiTheme="minorHAnsi" w:eastAsiaTheme="minorEastAsia" w:hAnsiTheme="minorHAnsi" w:cstheme="minorBidi"/>
                  <w:noProof/>
                  <w:sz w:val="22"/>
                  <w:szCs w:val="22"/>
                </w:rPr>
                <w:tab/>
              </w:r>
              <w:r w:rsidRPr="00504912" w:rsidDel="00504912">
                <w:rPr>
                  <w:rStyle w:val="Hyperlink"/>
                  <w:noProof/>
                  <w:rPrChange w:id="273" w:author="Author">
                    <w:rPr>
                      <w:rStyle w:val="Hyperlink"/>
                      <w:noProof/>
                    </w:rPr>
                  </w:rPrChange>
                </w:rPr>
                <w:delText>Keyword Hierarchy</w:delText>
              </w:r>
              <w:r w:rsidDel="00504912">
                <w:rPr>
                  <w:noProof/>
                  <w:webHidden/>
                </w:rPr>
                <w:tab/>
                <w:delText>19</w:delText>
              </w:r>
            </w:del>
          </w:ins>
        </w:p>
        <w:p w14:paraId="448C684F" w14:textId="39EE5B94" w:rsidR="00F72688" w:rsidDel="00504912" w:rsidRDefault="00F72688">
          <w:pPr>
            <w:pStyle w:val="TOC1"/>
            <w:rPr>
              <w:ins w:id="274" w:author="Author"/>
              <w:del w:id="275" w:author="Author"/>
              <w:rFonts w:asciiTheme="minorHAnsi" w:eastAsiaTheme="minorEastAsia" w:hAnsiTheme="minorHAnsi" w:cstheme="minorBidi"/>
              <w:b w:val="0"/>
              <w:sz w:val="22"/>
              <w:szCs w:val="22"/>
            </w:rPr>
          </w:pPr>
          <w:ins w:id="276" w:author="Author">
            <w:del w:id="277" w:author="Author">
              <w:r w:rsidRPr="00504912" w:rsidDel="00504912">
                <w:rPr>
                  <w:rStyle w:val="Hyperlink"/>
                  <w:rPrChange w:id="278" w:author="Author">
                    <w:rPr>
                      <w:rStyle w:val="Hyperlink"/>
                    </w:rPr>
                  </w:rPrChange>
                </w:rPr>
                <w:delText>4</w:delText>
              </w:r>
              <w:r w:rsidDel="00504912">
                <w:rPr>
                  <w:rFonts w:asciiTheme="minorHAnsi" w:eastAsiaTheme="minorEastAsia" w:hAnsiTheme="minorHAnsi" w:cstheme="minorBidi"/>
                  <w:b w:val="0"/>
                  <w:sz w:val="22"/>
                  <w:szCs w:val="22"/>
                </w:rPr>
                <w:tab/>
              </w:r>
              <w:r w:rsidRPr="00504912" w:rsidDel="00504912">
                <w:rPr>
                  <w:rStyle w:val="Hyperlink"/>
                  <w:rPrChange w:id="279" w:author="Author">
                    <w:rPr>
                      <w:rStyle w:val="Hyperlink"/>
                    </w:rPr>
                  </w:rPrChange>
                </w:rPr>
                <w:delText>File Header and File End Information</w:delText>
              </w:r>
              <w:r w:rsidDel="00504912">
                <w:rPr>
                  <w:webHidden/>
                </w:rPr>
                <w:tab/>
                <w:delText>26</w:delText>
              </w:r>
            </w:del>
          </w:ins>
        </w:p>
        <w:p w14:paraId="598A650E" w14:textId="322886E5" w:rsidR="00F72688" w:rsidDel="00504912" w:rsidRDefault="00F72688">
          <w:pPr>
            <w:pStyle w:val="TOC1"/>
            <w:rPr>
              <w:ins w:id="280" w:author="Author"/>
              <w:del w:id="281" w:author="Author"/>
              <w:rFonts w:asciiTheme="minorHAnsi" w:eastAsiaTheme="minorEastAsia" w:hAnsiTheme="minorHAnsi" w:cstheme="minorBidi"/>
              <w:b w:val="0"/>
              <w:sz w:val="22"/>
              <w:szCs w:val="22"/>
            </w:rPr>
          </w:pPr>
          <w:ins w:id="282" w:author="Author">
            <w:del w:id="283" w:author="Author">
              <w:r w:rsidRPr="00504912" w:rsidDel="00504912">
                <w:rPr>
                  <w:rStyle w:val="Hyperlink"/>
                  <w:rPrChange w:id="284" w:author="Author">
                    <w:rPr>
                      <w:rStyle w:val="Hyperlink"/>
                    </w:rPr>
                  </w:rPrChange>
                </w:rPr>
                <w:delText>5</w:delText>
              </w:r>
              <w:r w:rsidDel="00504912">
                <w:rPr>
                  <w:rFonts w:asciiTheme="minorHAnsi" w:eastAsiaTheme="minorEastAsia" w:hAnsiTheme="minorHAnsi" w:cstheme="minorBidi"/>
                  <w:b w:val="0"/>
                  <w:sz w:val="22"/>
                  <w:szCs w:val="22"/>
                </w:rPr>
                <w:tab/>
              </w:r>
              <w:r w:rsidRPr="00504912" w:rsidDel="00504912">
                <w:rPr>
                  <w:rStyle w:val="Hyperlink"/>
                  <w:rPrChange w:id="285" w:author="Author">
                    <w:rPr>
                      <w:rStyle w:val="Hyperlink"/>
                    </w:rPr>
                  </w:rPrChange>
                </w:rPr>
                <w:delText>Component Description</w:delText>
              </w:r>
              <w:r w:rsidDel="00504912">
                <w:rPr>
                  <w:webHidden/>
                </w:rPr>
                <w:tab/>
                <w:delText>29</w:delText>
              </w:r>
            </w:del>
          </w:ins>
        </w:p>
        <w:p w14:paraId="2D53B96E" w14:textId="46395A99" w:rsidR="00F72688" w:rsidDel="00504912" w:rsidRDefault="00F72688">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504912" w:rsidDel="00504912">
                <w:rPr>
                  <w:rStyle w:val="Hyperlink"/>
                  <w:rPrChange w:id="290" w:author="Author">
                    <w:rPr>
                      <w:rStyle w:val="Hyperlink"/>
                    </w:rPr>
                  </w:rPrChange>
                </w:rPr>
                <w:delText>6</w:delText>
              </w:r>
              <w:r w:rsidDel="00504912">
                <w:rPr>
                  <w:rFonts w:asciiTheme="minorHAnsi" w:eastAsiaTheme="minorEastAsia" w:hAnsiTheme="minorHAnsi" w:cstheme="minorBidi"/>
                  <w:b w:val="0"/>
                  <w:sz w:val="22"/>
                  <w:szCs w:val="22"/>
                </w:rPr>
                <w:tab/>
              </w:r>
              <w:r w:rsidRPr="00504912" w:rsidDel="00504912">
                <w:rPr>
                  <w:rStyle w:val="Hyperlink"/>
                  <w:rPrChange w:id="291" w:author="Author">
                    <w:rPr>
                      <w:rStyle w:val="Hyperlink"/>
                    </w:rPr>
                  </w:rPrChange>
                </w:rPr>
                <w:delText>Buffer Modeling</w:delText>
              </w:r>
              <w:r w:rsidDel="00504912">
                <w:rPr>
                  <w:webHidden/>
                </w:rPr>
                <w:tab/>
                <w:delText>48</w:delText>
              </w:r>
            </w:del>
          </w:ins>
        </w:p>
        <w:p w14:paraId="7FFD87A6" w14:textId="72C73577" w:rsidR="00F72688" w:rsidDel="00504912" w:rsidRDefault="00F72688">
          <w:pPr>
            <w:pStyle w:val="TOC2"/>
            <w:rPr>
              <w:ins w:id="292" w:author="Author"/>
              <w:del w:id="293" w:author="Author"/>
              <w:rFonts w:asciiTheme="minorHAnsi" w:eastAsiaTheme="minorEastAsia" w:hAnsiTheme="minorHAnsi" w:cstheme="minorBidi"/>
              <w:noProof/>
              <w:sz w:val="22"/>
              <w:szCs w:val="22"/>
            </w:rPr>
          </w:pPr>
          <w:ins w:id="294" w:author="Author">
            <w:del w:id="295" w:author="Author">
              <w:r w:rsidRPr="00504912" w:rsidDel="00504912">
                <w:rPr>
                  <w:rStyle w:val="Hyperlink"/>
                  <w:noProof/>
                  <w:rPrChange w:id="296" w:author="Author">
                    <w:rPr>
                      <w:rStyle w:val="Hyperlink"/>
                      <w:noProof/>
                    </w:rPr>
                  </w:rPrChange>
                </w:rPr>
                <w:delText>6.1</w:delText>
              </w:r>
              <w:r w:rsidDel="00504912">
                <w:rPr>
                  <w:rFonts w:asciiTheme="minorHAnsi" w:eastAsiaTheme="minorEastAsia" w:hAnsiTheme="minorHAnsi" w:cstheme="minorBidi"/>
                  <w:noProof/>
                  <w:sz w:val="22"/>
                  <w:szCs w:val="22"/>
                </w:rPr>
                <w:tab/>
              </w:r>
              <w:r w:rsidRPr="00504912" w:rsidDel="00504912">
                <w:rPr>
                  <w:rStyle w:val="Hyperlink"/>
                  <w:noProof/>
                  <w:rPrChange w:id="297" w:author="Author">
                    <w:rPr>
                      <w:rStyle w:val="Hyperlink"/>
                      <w:noProof/>
                    </w:rPr>
                  </w:rPrChange>
                </w:rPr>
                <w:delText>Model Statement</w:delText>
              </w:r>
              <w:r w:rsidDel="00504912">
                <w:rPr>
                  <w:noProof/>
                  <w:webHidden/>
                </w:rPr>
                <w:tab/>
                <w:delText>48</w:delText>
              </w:r>
            </w:del>
          </w:ins>
        </w:p>
        <w:p w14:paraId="3C49F194" w14:textId="021C7131" w:rsidR="00F72688" w:rsidDel="00504912" w:rsidRDefault="00F72688">
          <w:pPr>
            <w:pStyle w:val="TOC2"/>
            <w:rPr>
              <w:ins w:id="298" w:author="Author"/>
              <w:del w:id="299" w:author="Author"/>
              <w:rFonts w:asciiTheme="minorHAnsi" w:eastAsiaTheme="minorEastAsia" w:hAnsiTheme="minorHAnsi" w:cstheme="minorBidi"/>
              <w:noProof/>
              <w:sz w:val="22"/>
              <w:szCs w:val="22"/>
            </w:rPr>
          </w:pPr>
          <w:ins w:id="300" w:author="Author">
            <w:del w:id="301" w:author="Author">
              <w:r w:rsidRPr="00504912" w:rsidDel="00504912">
                <w:rPr>
                  <w:rStyle w:val="Hyperlink"/>
                  <w:noProof/>
                  <w:rPrChange w:id="302" w:author="Author">
                    <w:rPr>
                      <w:rStyle w:val="Hyperlink"/>
                      <w:noProof/>
                    </w:rPr>
                  </w:rPrChange>
                </w:rPr>
                <w:delText>6.2</w:delText>
              </w:r>
              <w:r w:rsidDel="00504912">
                <w:rPr>
                  <w:rFonts w:asciiTheme="minorHAnsi" w:eastAsiaTheme="minorEastAsia" w:hAnsiTheme="minorHAnsi" w:cstheme="minorBidi"/>
                  <w:noProof/>
                  <w:sz w:val="22"/>
                  <w:szCs w:val="22"/>
                </w:rPr>
                <w:tab/>
              </w:r>
              <w:r w:rsidRPr="00504912" w:rsidDel="00504912">
                <w:rPr>
                  <w:rStyle w:val="Hyperlink"/>
                  <w:noProof/>
                  <w:rPrChange w:id="303" w:author="Author">
                    <w:rPr>
                      <w:rStyle w:val="Hyperlink"/>
                      <w:noProof/>
                    </w:rPr>
                  </w:rPrChange>
                </w:rPr>
                <w:delText>Add Submodel Description</w:delText>
              </w:r>
              <w:r w:rsidDel="00504912">
                <w:rPr>
                  <w:noProof/>
                  <w:webHidden/>
                </w:rPr>
                <w:tab/>
                <w:delText>96</w:delText>
              </w:r>
            </w:del>
          </w:ins>
        </w:p>
        <w:p w14:paraId="7BC5816B" w14:textId="48655864" w:rsidR="00F72688" w:rsidDel="00504912" w:rsidRDefault="00F72688">
          <w:pPr>
            <w:pStyle w:val="TOC2"/>
            <w:rPr>
              <w:ins w:id="304" w:author="Author"/>
              <w:del w:id="305" w:author="Author"/>
              <w:rFonts w:asciiTheme="minorHAnsi" w:eastAsiaTheme="minorEastAsia" w:hAnsiTheme="minorHAnsi" w:cstheme="minorBidi"/>
              <w:noProof/>
              <w:sz w:val="22"/>
              <w:szCs w:val="22"/>
            </w:rPr>
          </w:pPr>
          <w:ins w:id="306" w:author="Author">
            <w:del w:id="307" w:author="Author">
              <w:r w:rsidRPr="00504912" w:rsidDel="00504912">
                <w:rPr>
                  <w:rStyle w:val="Hyperlink"/>
                  <w:noProof/>
                  <w:rPrChange w:id="308" w:author="Author">
                    <w:rPr>
                      <w:rStyle w:val="Hyperlink"/>
                      <w:noProof/>
                    </w:rPr>
                  </w:rPrChange>
                </w:rPr>
                <w:delText>6.3</w:delText>
              </w:r>
              <w:r w:rsidDel="00504912">
                <w:rPr>
                  <w:rFonts w:asciiTheme="minorHAnsi" w:eastAsiaTheme="minorEastAsia" w:hAnsiTheme="minorHAnsi" w:cstheme="minorBidi"/>
                  <w:noProof/>
                  <w:sz w:val="22"/>
                  <w:szCs w:val="22"/>
                </w:rPr>
                <w:tab/>
              </w:r>
              <w:r w:rsidRPr="00504912" w:rsidDel="00504912">
                <w:rPr>
                  <w:rStyle w:val="Hyperlink"/>
                  <w:noProof/>
                  <w:rPrChange w:id="309" w:author="Author">
                    <w:rPr>
                      <w:rStyle w:val="Hyperlink"/>
                      <w:noProof/>
                    </w:rPr>
                  </w:rPrChange>
                </w:rPr>
                <w:delText>Multi-Lingual Model Extensions</w:delText>
              </w:r>
              <w:r w:rsidDel="00504912">
                <w:rPr>
                  <w:noProof/>
                  <w:webHidden/>
                </w:rPr>
                <w:tab/>
                <w:delText>109</w:delText>
              </w:r>
            </w:del>
          </w:ins>
        </w:p>
        <w:p w14:paraId="6302F116" w14:textId="1D69C112" w:rsidR="00F72688" w:rsidDel="00504912" w:rsidRDefault="00F72688">
          <w:pPr>
            <w:pStyle w:val="TOC3"/>
            <w:rPr>
              <w:ins w:id="310" w:author="Author"/>
              <w:del w:id="311" w:author="Author"/>
              <w:rFonts w:asciiTheme="minorHAnsi" w:eastAsiaTheme="minorEastAsia" w:hAnsiTheme="minorHAnsi" w:cstheme="minorBidi"/>
              <w:noProof/>
              <w:sz w:val="22"/>
              <w:szCs w:val="22"/>
            </w:rPr>
          </w:pPr>
          <w:ins w:id="312" w:author="Author">
            <w:del w:id="313" w:author="Author">
              <w:r w:rsidRPr="00504912" w:rsidDel="00504912">
                <w:rPr>
                  <w:rStyle w:val="Hyperlink"/>
                  <w:noProof/>
                  <w:rPrChange w:id="314" w:author="Author">
                    <w:rPr>
                      <w:rStyle w:val="Hyperlink"/>
                      <w:noProof/>
                    </w:rPr>
                  </w:rPrChange>
                </w:rPr>
                <w:delText>6.3.1</w:delText>
              </w:r>
              <w:r w:rsidDel="00504912">
                <w:rPr>
                  <w:rFonts w:asciiTheme="minorHAnsi" w:eastAsiaTheme="minorEastAsia" w:hAnsiTheme="minorHAnsi" w:cstheme="minorBidi"/>
                  <w:noProof/>
                  <w:sz w:val="22"/>
                  <w:szCs w:val="22"/>
                </w:rPr>
                <w:tab/>
              </w:r>
              <w:r w:rsidRPr="00504912" w:rsidDel="00504912">
                <w:rPr>
                  <w:rStyle w:val="Hyperlink"/>
                  <w:noProof/>
                  <w:rPrChange w:id="315" w:author="Author">
                    <w:rPr>
                      <w:rStyle w:val="Hyperlink"/>
                      <w:noProof/>
                    </w:rPr>
                  </w:rPrChange>
                </w:rPr>
                <w:delText>Introduction</w:delText>
              </w:r>
              <w:r w:rsidDel="00504912">
                <w:rPr>
                  <w:noProof/>
                  <w:webHidden/>
                </w:rPr>
                <w:tab/>
                <w:delText>109</w:delText>
              </w:r>
            </w:del>
          </w:ins>
        </w:p>
        <w:p w14:paraId="02E7C5B8" w14:textId="1D5CCEB2" w:rsidR="00F72688" w:rsidDel="00504912" w:rsidRDefault="00F72688">
          <w:pPr>
            <w:pStyle w:val="TOC3"/>
            <w:rPr>
              <w:ins w:id="316" w:author="Author"/>
              <w:del w:id="317" w:author="Author"/>
              <w:rFonts w:asciiTheme="minorHAnsi" w:eastAsiaTheme="minorEastAsia" w:hAnsiTheme="minorHAnsi" w:cstheme="minorBidi"/>
              <w:noProof/>
              <w:sz w:val="22"/>
              <w:szCs w:val="22"/>
            </w:rPr>
          </w:pPr>
          <w:ins w:id="318" w:author="Author">
            <w:del w:id="319" w:author="Author">
              <w:r w:rsidRPr="00504912" w:rsidDel="00504912">
                <w:rPr>
                  <w:rStyle w:val="Hyperlink"/>
                  <w:noProof/>
                  <w:rPrChange w:id="320" w:author="Author">
                    <w:rPr>
                      <w:rStyle w:val="Hyperlink"/>
                      <w:noProof/>
                    </w:rPr>
                  </w:rPrChange>
                </w:rPr>
                <w:delText>6.3.2</w:delText>
              </w:r>
              <w:r w:rsidDel="00504912">
                <w:rPr>
                  <w:rFonts w:asciiTheme="minorHAnsi" w:eastAsiaTheme="minorEastAsia" w:hAnsiTheme="minorHAnsi" w:cstheme="minorBidi"/>
                  <w:noProof/>
                  <w:sz w:val="22"/>
                  <w:szCs w:val="22"/>
                </w:rPr>
                <w:tab/>
              </w:r>
              <w:r w:rsidRPr="00504912" w:rsidDel="00504912">
                <w:rPr>
                  <w:rStyle w:val="Hyperlink"/>
                  <w:noProof/>
                  <w:rPrChange w:id="321" w:author="Author">
                    <w:rPr>
                      <w:rStyle w:val="Hyperlink"/>
                      <w:noProof/>
                    </w:rPr>
                  </w:rPrChange>
                </w:rPr>
                <w:delText>Languages Supported</w:delText>
              </w:r>
              <w:r w:rsidDel="00504912">
                <w:rPr>
                  <w:noProof/>
                  <w:webHidden/>
                </w:rPr>
                <w:tab/>
                <w:delText>110</w:delText>
              </w:r>
            </w:del>
          </w:ins>
        </w:p>
        <w:p w14:paraId="1098C677" w14:textId="5AD6A4F3" w:rsidR="00F72688" w:rsidDel="00504912" w:rsidRDefault="00F72688">
          <w:pPr>
            <w:pStyle w:val="TOC3"/>
            <w:rPr>
              <w:ins w:id="322" w:author="Author"/>
              <w:del w:id="323" w:author="Author"/>
              <w:rFonts w:asciiTheme="minorHAnsi" w:eastAsiaTheme="minorEastAsia" w:hAnsiTheme="minorHAnsi" w:cstheme="minorBidi"/>
              <w:noProof/>
              <w:sz w:val="22"/>
              <w:szCs w:val="22"/>
            </w:rPr>
          </w:pPr>
          <w:ins w:id="324" w:author="Author">
            <w:del w:id="325" w:author="Author">
              <w:r w:rsidRPr="00504912" w:rsidDel="00504912">
                <w:rPr>
                  <w:rStyle w:val="Hyperlink"/>
                  <w:noProof/>
                  <w:rPrChange w:id="326" w:author="Author">
                    <w:rPr>
                      <w:rStyle w:val="Hyperlink"/>
                      <w:noProof/>
                    </w:rPr>
                  </w:rPrChange>
                </w:rPr>
                <w:delText>6.3.3</w:delText>
              </w:r>
              <w:r w:rsidDel="00504912">
                <w:rPr>
                  <w:rFonts w:asciiTheme="minorHAnsi" w:eastAsiaTheme="minorEastAsia" w:hAnsiTheme="minorHAnsi" w:cstheme="minorBidi"/>
                  <w:noProof/>
                  <w:sz w:val="22"/>
                  <w:szCs w:val="22"/>
                </w:rPr>
                <w:tab/>
              </w:r>
              <w:r w:rsidRPr="00504912" w:rsidDel="00504912">
                <w:rPr>
                  <w:rStyle w:val="Hyperlink"/>
                  <w:noProof/>
                  <w:rPrChange w:id="327" w:author="Author">
                    <w:rPr>
                      <w:rStyle w:val="Hyperlink"/>
                      <w:noProof/>
                    </w:rPr>
                  </w:rPrChange>
                </w:rPr>
                <w:delText>Overview</w:delText>
              </w:r>
              <w:r w:rsidDel="00504912">
                <w:rPr>
                  <w:noProof/>
                  <w:webHidden/>
                </w:rPr>
                <w:tab/>
                <w:delText>110</w:delText>
              </w:r>
            </w:del>
          </w:ins>
        </w:p>
        <w:p w14:paraId="50027390" w14:textId="7E72DD6C" w:rsidR="00F72688" w:rsidDel="00504912" w:rsidRDefault="00F72688">
          <w:pPr>
            <w:pStyle w:val="TOC3"/>
            <w:rPr>
              <w:ins w:id="328" w:author="Author"/>
              <w:del w:id="329" w:author="Author"/>
              <w:rFonts w:asciiTheme="minorHAnsi" w:eastAsiaTheme="minorEastAsia" w:hAnsiTheme="minorHAnsi" w:cstheme="minorBidi"/>
              <w:noProof/>
              <w:sz w:val="22"/>
              <w:szCs w:val="22"/>
            </w:rPr>
          </w:pPr>
          <w:ins w:id="330" w:author="Author">
            <w:del w:id="331" w:author="Author">
              <w:r w:rsidRPr="00504912" w:rsidDel="00504912">
                <w:rPr>
                  <w:rStyle w:val="Hyperlink"/>
                  <w:noProof/>
                  <w:rPrChange w:id="332" w:author="Author">
                    <w:rPr>
                      <w:rStyle w:val="Hyperlink"/>
                      <w:noProof/>
                    </w:rPr>
                  </w:rPrChange>
                </w:rPr>
                <w:delText>6.3.4</w:delText>
              </w:r>
              <w:r w:rsidDel="00504912">
                <w:rPr>
                  <w:rFonts w:asciiTheme="minorHAnsi" w:eastAsiaTheme="minorEastAsia" w:hAnsiTheme="minorHAnsi" w:cstheme="minorBidi"/>
                  <w:noProof/>
                  <w:sz w:val="22"/>
                  <w:szCs w:val="22"/>
                </w:rPr>
                <w:tab/>
              </w:r>
              <w:r w:rsidRPr="00504912" w:rsidDel="00504912">
                <w:rPr>
                  <w:rStyle w:val="Hyperlink"/>
                  <w:noProof/>
                  <w:rPrChange w:id="333" w:author="Author">
                    <w:rPr>
                      <w:rStyle w:val="Hyperlink"/>
                      <w:noProof/>
                    </w:rPr>
                  </w:rPrChange>
                </w:rPr>
                <w:delText>Definitions</w:delText>
              </w:r>
              <w:r w:rsidDel="00504912">
                <w:rPr>
                  <w:noProof/>
                  <w:webHidden/>
                </w:rPr>
                <w:tab/>
                <w:delText>111</w:delText>
              </w:r>
            </w:del>
          </w:ins>
        </w:p>
        <w:p w14:paraId="09182BDD" w14:textId="5253EEA3" w:rsidR="00F72688" w:rsidDel="00504912" w:rsidRDefault="00F72688">
          <w:pPr>
            <w:pStyle w:val="TOC3"/>
            <w:rPr>
              <w:ins w:id="334" w:author="Author"/>
              <w:del w:id="335" w:author="Author"/>
              <w:rFonts w:asciiTheme="minorHAnsi" w:eastAsiaTheme="minorEastAsia" w:hAnsiTheme="minorHAnsi" w:cstheme="minorBidi"/>
              <w:noProof/>
              <w:sz w:val="22"/>
              <w:szCs w:val="22"/>
            </w:rPr>
          </w:pPr>
          <w:ins w:id="336" w:author="Author">
            <w:del w:id="337" w:author="Author">
              <w:r w:rsidRPr="00504912" w:rsidDel="00504912">
                <w:rPr>
                  <w:rStyle w:val="Hyperlink"/>
                  <w:noProof/>
                  <w:rPrChange w:id="338" w:author="Author">
                    <w:rPr>
                      <w:rStyle w:val="Hyperlink"/>
                      <w:noProof/>
                    </w:rPr>
                  </w:rPrChange>
                </w:rPr>
                <w:delText>6.3.5</w:delText>
              </w:r>
              <w:r w:rsidDel="00504912">
                <w:rPr>
                  <w:rFonts w:asciiTheme="minorHAnsi" w:eastAsiaTheme="minorEastAsia" w:hAnsiTheme="minorHAnsi" w:cstheme="minorBidi"/>
                  <w:noProof/>
                  <w:sz w:val="22"/>
                  <w:szCs w:val="22"/>
                </w:rPr>
                <w:tab/>
              </w:r>
              <w:r w:rsidRPr="00504912" w:rsidDel="00504912">
                <w:rPr>
                  <w:rStyle w:val="Hyperlink"/>
                  <w:noProof/>
                  <w:rPrChange w:id="339" w:author="Author">
                    <w:rPr>
                      <w:rStyle w:val="Hyperlink"/>
                      <w:noProof/>
                    </w:rPr>
                  </w:rPrChange>
                </w:rPr>
                <w:delText>General Assumptions</w:delText>
              </w:r>
              <w:r w:rsidDel="00504912">
                <w:rPr>
                  <w:noProof/>
                  <w:webHidden/>
                </w:rPr>
                <w:tab/>
                <w:delText>112</w:delText>
              </w:r>
            </w:del>
          </w:ins>
        </w:p>
        <w:p w14:paraId="7F577ADF" w14:textId="660520A2" w:rsidR="00F72688" w:rsidDel="00504912" w:rsidRDefault="00F72688">
          <w:pPr>
            <w:pStyle w:val="TOC3"/>
            <w:rPr>
              <w:ins w:id="340" w:author="Author"/>
              <w:del w:id="341" w:author="Author"/>
              <w:rFonts w:asciiTheme="minorHAnsi" w:eastAsiaTheme="minorEastAsia" w:hAnsiTheme="minorHAnsi" w:cstheme="minorBidi"/>
              <w:noProof/>
              <w:sz w:val="22"/>
              <w:szCs w:val="22"/>
            </w:rPr>
          </w:pPr>
          <w:ins w:id="342" w:author="Author">
            <w:del w:id="343" w:author="Author">
              <w:r w:rsidRPr="00504912" w:rsidDel="00504912">
                <w:rPr>
                  <w:rStyle w:val="Hyperlink"/>
                  <w:noProof/>
                  <w:rPrChange w:id="344" w:author="Author">
                    <w:rPr>
                      <w:rStyle w:val="Hyperlink"/>
                      <w:noProof/>
                    </w:rPr>
                  </w:rPrChange>
                </w:rPr>
                <w:delText>6.3.6</w:delText>
              </w:r>
              <w:r w:rsidDel="00504912">
                <w:rPr>
                  <w:rFonts w:asciiTheme="minorHAnsi" w:eastAsiaTheme="minorEastAsia" w:hAnsiTheme="minorHAnsi" w:cstheme="minorBidi"/>
                  <w:noProof/>
                  <w:sz w:val="22"/>
                  <w:szCs w:val="22"/>
                </w:rPr>
                <w:tab/>
              </w:r>
              <w:r w:rsidRPr="00504912" w:rsidDel="00504912">
                <w:rPr>
                  <w:rStyle w:val="Hyperlink"/>
                  <w:noProof/>
                  <w:rPrChange w:id="345" w:author="Author">
                    <w:rPr>
                      <w:rStyle w:val="Hyperlink"/>
                      <w:noProof/>
                    </w:rPr>
                  </w:rPrChange>
                </w:rPr>
                <w:delText>Keyword Definitions</w:delText>
              </w:r>
              <w:r w:rsidDel="00504912">
                <w:rPr>
                  <w:noProof/>
                  <w:webHidden/>
                </w:rPr>
                <w:tab/>
                <w:delText>116</w:delText>
              </w:r>
            </w:del>
          </w:ins>
        </w:p>
        <w:p w14:paraId="5A11C90D" w14:textId="32BD734B" w:rsidR="00F72688" w:rsidDel="00504912" w:rsidRDefault="00F72688">
          <w:pPr>
            <w:pStyle w:val="TOC2"/>
            <w:rPr>
              <w:ins w:id="346" w:author="Author"/>
              <w:del w:id="347" w:author="Author"/>
              <w:rFonts w:asciiTheme="minorHAnsi" w:eastAsiaTheme="minorEastAsia" w:hAnsiTheme="minorHAnsi" w:cstheme="minorBidi"/>
              <w:noProof/>
              <w:sz w:val="22"/>
              <w:szCs w:val="22"/>
            </w:rPr>
          </w:pPr>
          <w:ins w:id="348" w:author="Author">
            <w:del w:id="349" w:author="Author">
              <w:r w:rsidRPr="00504912" w:rsidDel="00504912">
                <w:rPr>
                  <w:rStyle w:val="Hyperlink"/>
                  <w:noProof/>
                  <w:rPrChange w:id="350" w:author="Author">
                    <w:rPr>
                      <w:rStyle w:val="Hyperlink"/>
                      <w:noProof/>
                    </w:rPr>
                  </w:rPrChange>
                </w:rPr>
                <w:delText>6.4</w:delText>
              </w:r>
              <w:r w:rsidDel="00504912">
                <w:rPr>
                  <w:rFonts w:asciiTheme="minorHAnsi" w:eastAsiaTheme="minorEastAsia" w:hAnsiTheme="minorHAnsi" w:cstheme="minorBidi"/>
                  <w:noProof/>
                  <w:sz w:val="22"/>
                  <w:szCs w:val="22"/>
                </w:rPr>
                <w:tab/>
              </w:r>
              <w:r w:rsidRPr="00504912" w:rsidDel="00504912">
                <w:rPr>
                  <w:rStyle w:val="Hyperlink"/>
                  <w:noProof/>
                  <w:rPrChange w:id="351" w:author="Author">
                    <w:rPr>
                      <w:rStyle w:val="Hyperlink"/>
                      <w:noProof/>
                    </w:rPr>
                  </w:rPrChange>
                </w:rPr>
                <w:delText>Test Load and Data Description</w:delText>
              </w:r>
              <w:r w:rsidDel="00504912">
                <w:rPr>
                  <w:noProof/>
                  <w:webHidden/>
                </w:rPr>
                <w:tab/>
                <w:delText>153</w:delText>
              </w:r>
            </w:del>
          </w:ins>
        </w:p>
        <w:p w14:paraId="775AE44A" w14:textId="7388DB48" w:rsidR="00F72688" w:rsidDel="00504912" w:rsidRDefault="00F72688">
          <w:pPr>
            <w:pStyle w:val="TOC3"/>
            <w:rPr>
              <w:ins w:id="352" w:author="Author"/>
              <w:del w:id="353" w:author="Author"/>
              <w:rFonts w:asciiTheme="minorHAnsi" w:eastAsiaTheme="minorEastAsia" w:hAnsiTheme="minorHAnsi" w:cstheme="minorBidi"/>
              <w:noProof/>
              <w:sz w:val="22"/>
              <w:szCs w:val="22"/>
            </w:rPr>
          </w:pPr>
          <w:ins w:id="354" w:author="Author">
            <w:del w:id="355" w:author="Author">
              <w:r w:rsidRPr="00504912" w:rsidDel="00504912">
                <w:rPr>
                  <w:rStyle w:val="Hyperlink"/>
                  <w:noProof/>
                  <w:rPrChange w:id="356" w:author="Author">
                    <w:rPr>
                      <w:rStyle w:val="Hyperlink"/>
                      <w:noProof/>
                    </w:rPr>
                  </w:rPrChange>
                </w:rPr>
                <w:delText>6.4.1</w:delText>
              </w:r>
              <w:r w:rsidDel="00504912">
                <w:rPr>
                  <w:rFonts w:asciiTheme="minorHAnsi" w:eastAsiaTheme="minorEastAsia" w:hAnsiTheme="minorHAnsi" w:cstheme="minorBidi"/>
                  <w:noProof/>
                  <w:sz w:val="22"/>
                  <w:szCs w:val="22"/>
                </w:rPr>
                <w:tab/>
              </w:r>
              <w:r w:rsidRPr="00504912" w:rsidDel="00504912">
                <w:rPr>
                  <w:rStyle w:val="Hyperlink"/>
                  <w:noProof/>
                  <w:rPrChange w:id="357" w:author="Author">
                    <w:rPr>
                      <w:rStyle w:val="Hyperlink"/>
                      <w:noProof/>
                    </w:rPr>
                  </w:rPrChange>
                </w:rPr>
                <w:delText>Introduction</w:delText>
              </w:r>
              <w:r w:rsidDel="00504912">
                <w:rPr>
                  <w:noProof/>
                  <w:webHidden/>
                </w:rPr>
                <w:tab/>
                <w:delText>153</w:delText>
              </w:r>
            </w:del>
          </w:ins>
        </w:p>
        <w:p w14:paraId="74F4F2A6" w14:textId="24E0E9BE" w:rsidR="00F72688" w:rsidDel="00504912" w:rsidRDefault="00F72688">
          <w:pPr>
            <w:pStyle w:val="TOC3"/>
            <w:rPr>
              <w:ins w:id="358" w:author="Author"/>
              <w:del w:id="359" w:author="Author"/>
              <w:rFonts w:asciiTheme="minorHAnsi" w:eastAsiaTheme="minorEastAsia" w:hAnsiTheme="minorHAnsi" w:cstheme="minorBidi"/>
              <w:noProof/>
              <w:sz w:val="22"/>
              <w:szCs w:val="22"/>
            </w:rPr>
          </w:pPr>
          <w:ins w:id="360" w:author="Author">
            <w:del w:id="361" w:author="Author">
              <w:r w:rsidRPr="00504912" w:rsidDel="00504912">
                <w:rPr>
                  <w:rStyle w:val="Hyperlink"/>
                  <w:noProof/>
                  <w:rPrChange w:id="362" w:author="Author">
                    <w:rPr>
                      <w:rStyle w:val="Hyperlink"/>
                      <w:noProof/>
                    </w:rPr>
                  </w:rPrChange>
                </w:rPr>
                <w:delText>6.4.2</w:delText>
              </w:r>
              <w:r w:rsidDel="00504912">
                <w:rPr>
                  <w:rFonts w:asciiTheme="minorHAnsi" w:eastAsiaTheme="minorEastAsia" w:hAnsiTheme="minorHAnsi" w:cstheme="minorBidi"/>
                  <w:noProof/>
                  <w:sz w:val="22"/>
                  <w:szCs w:val="22"/>
                </w:rPr>
                <w:tab/>
              </w:r>
              <w:r w:rsidRPr="00504912" w:rsidDel="00504912">
                <w:rPr>
                  <w:rStyle w:val="Hyperlink"/>
                  <w:noProof/>
                  <w:rPrChange w:id="363" w:author="Author">
                    <w:rPr>
                      <w:rStyle w:val="Hyperlink"/>
                      <w:noProof/>
                    </w:rPr>
                  </w:rPrChange>
                </w:rPr>
                <w:delText>Keyword Definitions</w:delText>
              </w:r>
              <w:r w:rsidDel="00504912">
                <w:rPr>
                  <w:noProof/>
                  <w:webHidden/>
                </w:rPr>
                <w:tab/>
                <w:delText>153</w:delText>
              </w:r>
            </w:del>
          </w:ins>
        </w:p>
        <w:p w14:paraId="740DCF99" w14:textId="1407CC19" w:rsidR="00F72688" w:rsidDel="00504912" w:rsidRDefault="00F72688">
          <w:pPr>
            <w:pStyle w:val="TOC1"/>
            <w:rPr>
              <w:ins w:id="364" w:author="Author"/>
              <w:del w:id="365" w:author="Author"/>
              <w:rFonts w:asciiTheme="minorHAnsi" w:eastAsiaTheme="minorEastAsia" w:hAnsiTheme="minorHAnsi" w:cstheme="minorBidi"/>
              <w:b w:val="0"/>
              <w:sz w:val="22"/>
              <w:szCs w:val="22"/>
            </w:rPr>
          </w:pPr>
          <w:ins w:id="366" w:author="Author">
            <w:del w:id="367" w:author="Author">
              <w:r w:rsidRPr="00504912" w:rsidDel="00504912">
                <w:rPr>
                  <w:rStyle w:val="Hyperlink"/>
                  <w:rPrChange w:id="368" w:author="Author">
                    <w:rPr>
                      <w:rStyle w:val="Hyperlink"/>
                    </w:rPr>
                  </w:rPrChange>
                </w:rPr>
                <w:delText>7</w:delText>
              </w:r>
              <w:r w:rsidDel="00504912">
                <w:rPr>
                  <w:rFonts w:asciiTheme="minorHAnsi" w:eastAsiaTheme="minorEastAsia" w:hAnsiTheme="minorHAnsi" w:cstheme="minorBidi"/>
                  <w:b w:val="0"/>
                  <w:sz w:val="22"/>
                  <w:szCs w:val="22"/>
                </w:rPr>
                <w:tab/>
              </w:r>
              <w:r w:rsidRPr="00504912" w:rsidDel="00504912">
                <w:rPr>
                  <w:rStyle w:val="Hyperlink"/>
                  <w:rPrChange w:id="369" w:author="Author">
                    <w:rPr>
                      <w:rStyle w:val="Hyperlink"/>
                    </w:rPr>
                  </w:rPrChange>
                </w:rPr>
                <w:delText>Package Modeling</w:delText>
              </w:r>
              <w:r w:rsidDel="00504912">
                <w:rPr>
                  <w:webHidden/>
                </w:rPr>
                <w:tab/>
                <w:delText>157</w:delText>
              </w:r>
            </w:del>
          </w:ins>
        </w:p>
        <w:p w14:paraId="50E2262E" w14:textId="1F82821F" w:rsidR="00F72688" w:rsidDel="00504912" w:rsidRDefault="00F72688">
          <w:pPr>
            <w:pStyle w:val="TOC2"/>
            <w:rPr>
              <w:ins w:id="370" w:author="Author"/>
              <w:del w:id="371" w:author="Author"/>
              <w:rFonts w:asciiTheme="minorHAnsi" w:eastAsiaTheme="minorEastAsia" w:hAnsiTheme="minorHAnsi" w:cstheme="minorBidi"/>
              <w:noProof/>
              <w:sz w:val="22"/>
              <w:szCs w:val="22"/>
            </w:rPr>
          </w:pPr>
          <w:ins w:id="372" w:author="Author">
            <w:del w:id="373" w:author="Author">
              <w:r w:rsidRPr="00504912" w:rsidDel="00504912">
                <w:rPr>
                  <w:rStyle w:val="Hyperlink"/>
                  <w:noProof/>
                  <w:rPrChange w:id="374" w:author="Author">
                    <w:rPr>
                      <w:rStyle w:val="Hyperlink"/>
                      <w:noProof/>
                    </w:rPr>
                  </w:rPrChange>
                </w:rPr>
                <w:delText>7.1</w:delText>
              </w:r>
              <w:r w:rsidDel="00504912">
                <w:rPr>
                  <w:rFonts w:asciiTheme="minorHAnsi" w:eastAsiaTheme="minorEastAsia" w:hAnsiTheme="minorHAnsi" w:cstheme="minorBidi"/>
                  <w:noProof/>
                  <w:sz w:val="22"/>
                  <w:szCs w:val="22"/>
                </w:rPr>
                <w:tab/>
              </w:r>
              <w:r w:rsidRPr="00504912" w:rsidDel="00504912">
                <w:rPr>
                  <w:rStyle w:val="Hyperlink"/>
                  <w:noProof/>
                  <w:rPrChange w:id="375" w:author="Author">
                    <w:rPr>
                      <w:rStyle w:val="Hyperlink"/>
                      <w:noProof/>
                    </w:rPr>
                  </w:rPrChange>
                </w:rPr>
                <w:delText>Introduction</w:delText>
              </w:r>
              <w:r w:rsidDel="00504912">
                <w:rPr>
                  <w:noProof/>
                  <w:webHidden/>
                </w:rPr>
                <w:tab/>
                <w:delText>157</w:delText>
              </w:r>
            </w:del>
          </w:ins>
        </w:p>
        <w:p w14:paraId="0EDF8775" w14:textId="4BAEBBDA" w:rsidR="00F72688" w:rsidDel="00504912" w:rsidRDefault="00F72688">
          <w:pPr>
            <w:pStyle w:val="TOC2"/>
            <w:rPr>
              <w:ins w:id="376" w:author="Author"/>
              <w:del w:id="377" w:author="Author"/>
              <w:rFonts w:asciiTheme="minorHAnsi" w:eastAsiaTheme="minorEastAsia" w:hAnsiTheme="minorHAnsi" w:cstheme="minorBidi"/>
              <w:noProof/>
              <w:sz w:val="22"/>
              <w:szCs w:val="22"/>
            </w:rPr>
          </w:pPr>
          <w:ins w:id="378" w:author="Author">
            <w:del w:id="379" w:author="Author">
              <w:r w:rsidRPr="00504912" w:rsidDel="00504912">
                <w:rPr>
                  <w:rStyle w:val="Hyperlink"/>
                  <w:noProof/>
                  <w:rPrChange w:id="380" w:author="Author">
                    <w:rPr>
                      <w:rStyle w:val="Hyperlink"/>
                      <w:noProof/>
                    </w:rPr>
                  </w:rPrChange>
                </w:rPr>
                <w:delText>7.2</w:delText>
              </w:r>
              <w:r w:rsidDel="00504912">
                <w:rPr>
                  <w:rFonts w:asciiTheme="minorHAnsi" w:eastAsiaTheme="minorEastAsia" w:hAnsiTheme="minorHAnsi" w:cstheme="minorBidi"/>
                  <w:noProof/>
                  <w:sz w:val="22"/>
                  <w:szCs w:val="22"/>
                </w:rPr>
                <w:tab/>
              </w:r>
              <w:r w:rsidRPr="00504912" w:rsidDel="00504912">
                <w:rPr>
                  <w:rStyle w:val="Hyperlink"/>
                  <w:noProof/>
                  <w:rPrChange w:id="381" w:author="Author">
                    <w:rPr>
                      <w:rStyle w:val="Hyperlink"/>
                      <w:noProof/>
                    </w:rPr>
                  </w:rPrChange>
                </w:rPr>
                <w:delText>Rules of Precedence</w:delText>
              </w:r>
              <w:r w:rsidDel="00504912">
                <w:rPr>
                  <w:noProof/>
                  <w:webHidden/>
                </w:rPr>
                <w:tab/>
                <w:delText>157</w:delText>
              </w:r>
            </w:del>
          </w:ins>
        </w:p>
        <w:p w14:paraId="305C57B1" w14:textId="5DC4C2E3" w:rsidR="00F72688" w:rsidDel="00504912" w:rsidRDefault="00F72688">
          <w:pPr>
            <w:pStyle w:val="TOC2"/>
            <w:rPr>
              <w:ins w:id="382" w:author="Author"/>
              <w:del w:id="383" w:author="Author"/>
              <w:rFonts w:asciiTheme="minorHAnsi" w:eastAsiaTheme="minorEastAsia" w:hAnsiTheme="minorHAnsi" w:cstheme="minorBidi"/>
              <w:noProof/>
              <w:sz w:val="22"/>
              <w:szCs w:val="22"/>
            </w:rPr>
          </w:pPr>
          <w:ins w:id="384" w:author="Author">
            <w:del w:id="385" w:author="Author">
              <w:r w:rsidRPr="00504912" w:rsidDel="00504912">
                <w:rPr>
                  <w:rStyle w:val="Hyperlink"/>
                  <w:noProof/>
                  <w:rPrChange w:id="386" w:author="Author">
                    <w:rPr>
                      <w:rStyle w:val="Hyperlink"/>
                      <w:noProof/>
                    </w:rPr>
                  </w:rPrChange>
                </w:rPr>
                <w:delText>7.3</w:delText>
              </w:r>
              <w:r w:rsidDel="00504912">
                <w:rPr>
                  <w:rFonts w:asciiTheme="minorHAnsi" w:eastAsiaTheme="minorEastAsia" w:hAnsiTheme="minorHAnsi" w:cstheme="minorBidi"/>
                  <w:noProof/>
                  <w:sz w:val="22"/>
                  <w:szCs w:val="22"/>
                </w:rPr>
                <w:tab/>
              </w:r>
              <w:r w:rsidRPr="00504912" w:rsidDel="00504912">
                <w:rPr>
                  <w:rStyle w:val="Hyperlink"/>
                  <w:noProof/>
                  <w:rPrChange w:id="387" w:author="Author">
                    <w:rPr>
                      <w:rStyle w:val="Hyperlink"/>
                      <w:noProof/>
                    </w:rPr>
                  </w:rPrChange>
                </w:rPr>
                <w:delText>Keyword Definitions</w:delText>
              </w:r>
              <w:r w:rsidDel="00504912">
                <w:rPr>
                  <w:noProof/>
                  <w:webHidden/>
                </w:rPr>
                <w:tab/>
                <w:delText>157</w:delText>
              </w:r>
            </w:del>
          </w:ins>
        </w:p>
        <w:p w14:paraId="619CE004" w14:textId="4097DCD0" w:rsidR="00F72688" w:rsidDel="00504912" w:rsidRDefault="00F72688">
          <w:pPr>
            <w:pStyle w:val="TOC1"/>
            <w:rPr>
              <w:ins w:id="388" w:author="Author"/>
              <w:del w:id="389" w:author="Author"/>
              <w:rFonts w:asciiTheme="minorHAnsi" w:eastAsiaTheme="minorEastAsia" w:hAnsiTheme="minorHAnsi" w:cstheme="minorBidi"/>
              <w:b w:val="0"/>
              <w:sz w:val="22"/>
              <w:szCs w:val="22"/>
            </w:rPr>
          </w:pPr>
          <w:ins w:id="390" w:author="Author">
            <w:del w:id="391" w:author="Author">
              <w:r w:rsidRPr="00504912" w:rsidDel="00504912">
                <w:rPr>
                  <w:rStyle w:val="Hyperlink"/>
                  <w:rPrChange w:id="392" w:author="Author">
                    <w:rPr>
                      <w:rStyle w:val="Hyperlink"/>
                    </w:rPr>
                  </w:rPrChange>
                </w:rPr>
                <w:delText>8</w:delText>
              </w:r>
              <w:r w:rsidDel="00504912">
                <w:rPr>
                  <w:rFonts w:asciiTheme="minorHAnsi" w:eastAsiaTheme="minorEastAsia" w:hAnsiTheme="minorHAnsi" w:cstheme="minorBidi"/>
                  <w:b w:val="0"/>
                  <w:sz w:val="22"/>
                  <w:szCs w:val="22"/>
                </w:rPr>
                <w:tab/>
              </w:r>
              <w:r w:rsidRPr="00504912" w:rsidDel="00504912">
                <w:rPr>
                  <w:rStyle w:val="Hyperlink"/>
                  <w:rPrChange w:id="393" w:author="Author">
                    <w:rPr>
                      <w:rStyle w:val="Hyperlink"/>
                    </w:rPr>
                  </w:rPrChange>
                </w:rPr>
                <w:delText>Electrical Board Description</w:delText>
              </w:r>
              <w:r w:rsidDel="00504912">
                <w:rPr>
                  <w:webHidden/>
                </w:rPr>
                <w:tab/>
                <w:delText>173</w:delText>
              </w:r>
            </w:del>
          </w:ins>
        </w:p>
        <w:p w14:paraId="5A4AD491" w14:textId="265ED156" w:rsidR="00F72688" w:rsidDel="00504912" w:rsidRDefault="00F72688">
          <w:pPr>
            <w:pStyle w:val="TOC2"/>
            <w:rPr>
              <w:ins w:id="394" w:author="Author"/>
              <w:del w:id="395" w:author="Author"/>
              <w:rFonts w:asciiTheme="minorHAnsi" w:eastAsiaTheme="minorEastAsia" w:hAnsiTheme="minorHAnsi" w:cstheme="minorBidi"/>
              <w:noProof/>
              <w:sz w:val="22"/>
              <w:szCs w:val="22"/>
            </w:rPr>
          </w:pPr>
          <w:ins w:id="396" w:author="Author">
            <w:del w:id="397" w:author="Author">
              <w:r w:rsidRPr="00504912" w:rsidDel="00504912">
                <w:rPr>
                  <w:rStyle w:val="Hyperlink"/>
                  <w:noProof/>
                  <w:rPrChange w:id="398" w:author="Author">
                    <w:rPr>
                      <w:rStyle w:val="Hyperlink"/>
                      <w:noProof/>
                    </w:rPr>
                  </w:rPrChange>
                </w:rPr>
                <w:delText>8.1</w:delText>
              </w:r>
              <w:r w:rsidDel="00504912">
                <w:rPr>
                  <w:rFonts w:asciiTheme="minorHAnsi" w:eastAsiaTheme="minorEastAsia" w:hAnsiTheme="minorHAnsi" w:cstheme="minorBidi"/>
                  <w:noProof/>
                  <w:sz w:val="22"/>
                  <w:szCs w:val="22"/>
                </w:rPr>
                <w:tab/>
              </w:r>
              <w:r w:rsidRPr="00504912" w:rsidDel="00504912">
                <w:rPr>
                  <w:rStyle w:val="Hyperlink"/>
                  <w:noProof/>
                  <w:rPrChange w:id="399" w:author="Author">
                    <w:rPr>
                      <w:rStyle w:val="Hyperlink"/>
                      <w:noProof/>
                    </w:rPr>
                  </w:rPrChange>
                </w:rPr>
                <w:delText>Introduction</w:delText>
              </w:r>
              <w:r w:rsidDel="00504912">
                <w:rPr>
                  <w:noProof/>
                  <w:webHidden/>
                </w:rPr>
                <w:tab/>
                <w:delText>173</w:delText>
              </w:r>
            </w:del>
          </w:ins>
        </w:p>
        <w:p w14:paraId="03C993B9" w14:textId="0FFA4F68" w:rsidR="00F72688" w:rsidDel="00504912" w:rsidRDefault="00F72688">
          <w:pPr>
            <w:pStyle w:val="TOC2"/>
            <w:rPr>
              <w:ins w:id="400" w:author="Author"/>
              <w:del w:id="401" w:author="Author"/>
              <w:rFonts w:asciiTheme="minorHAnsi" w:eastAsiaTheme="minorEastAsia" w:hAnsiTheme="minorHAnsi" w:cstheme="minorBidi"/>
              <w:noProof/>
              <w:sz w:val="22"/>
              <w:szCs w:val="22"/>
            </w:rPr>
          </w:pPr>
          <w:ins w:id="402" w:author="Author">
            <w:del w:id="403" w:author="Author">
              <w:r w:rsidRPr="00504912" w:rsidDel="00504912">
                <w:rPr>
                  <w:rStyle w:val="Hyperlink"/>
                  <w:noProof/>
                  <w:rPrChange w:id="404" w:author="Author">
                    <w:rPr>
                      <w:rStyle w:val="Hyperlink"/>
                      <w:noProof/>
                    </w:rPr>
                  </w:rPrChange>
                </w:rPr>
                <w:delText>8.2</w:delText>
              </w:r>
              <w:r w:rsidDel="00504912">
                <w:rPr>
                  <w:rFonts w:asciiTheme="minorHAnsi" w:eastAsiaTheme="minorEastAsia" w:hAnsiTheme="minorHAnsi" w:cstheme="minorBidi"/>
                  <w:noProof/>
                  <w:sz w:val="22"/>
                  <w:szCs w:val="22"/>
                </w:rPr>
                <w:tab/>
              </w:r>
              <w:r w:rsidRPr="00504912" w:rsidDel="00504912">
                <w:rPr>
                  <w:rStyle w:val="Hyperlink"/>
                  <w:noProof/>
                  <w:rPrChange w:id="405" w:author="Author">
                    <w:rPr>
                      <w:rStyle w:val="Hyperlink"/>
                      <w:noProof/>
                    </w:rPr>
                  </w:rPrChange>
                </w:rPr>
                <w:delText>Keyword Definitions</w:delText>
              </w:r>
              <w:r w:rsidDel="00504912">
                <w:rPr>
                  <w:noProof/>
                  <w:webHidden/>
                </w:rPr>
                <w:tab/>
                <w:delText>174</w:delText>
              </w:r>
            </w:del>
          </w:ins>
        </w:p>
        <w:p w14:paraId="6734D9E6" w14:textId="5785965F" w:rsidR="00F72688" w:rsidDel="00504912" w:rsidRDefault="00F72688">
          <w:pPr>
            <w:pStyle w:val="TOC1"/>
            <w:rPr>
              <w:ins w:id="406" w:author="Author"/>
              <w:del w:id="407" w:author="Author"/>
              <w:rFonts w:asciiTheme="minorHAnsi" w:eastAsiaTheme="minorEastAsia" w:hAnsiTheme="minorHAnsi" w:cstheme="minorBidi"/>
              <w:b w:val="0"/>
              <w:sz w:val="22"/>
              <w:szCs w:val="22"/>
            </w:rPr>
          </w:pPr>
          <w:ins w:id="408" w:author="Author">
            <w:del w:id="409" w:author="Author">
              <w:r w:rsidRPr="00504912" w:rsidDel="00504912">
                <w:rPr>
                  <w:rStyle w:val="Hyperlink"/>
                  <w:rPrChange w:id="410" w:author="Author">
                    <w:rPr>
                      <w:rStyle w:val="Hyperlink"/>
                    </w:rPr>
                  </w:rPrChange>
                </w:rPr>
                <w:delText>9</w:delText>
              </w:r>
              <w:r w:rsidDel="00504912">
                <w:rPr>
                  <w:rFonts w:asciiTheme="minorHAnsi" w:eastAsiaTheme="minorEastAsia" w:hAnsiTheme="minorHAnsi" w:cstheme="minorBidi"/>
                  <w:b w:val="0"/>
                  <w:sz w:val="22"/>
                  <w:szCs w:val="22"/>
                </w:rPr>
                <w:tab/>
              </w:r>
              <w:r w:rsidRPr="00504912" w:rsidDel="00504912">
                <w:rPr>
                  <w:rStyle w:val="Hyperlink"/>
                  <w:rPrChange w:id="411" w:author="Author">
                    <w:rPr>
                      <w:rStyle w:val="Hyperlink"/>
                    </w:rPr>
                  </w:rPrChange>
                </w:rPr>
                <w:delText>Notes on Data Derivation Method</w:delText>
              </w:r>
              <w:r w:rsidDel="00504912">
                <w:rPr>
                  <w:webHidden/>
                </w:rPr>
                <w:tab/>
                <w:delText>183</w:delText>
              </w:r>
            </w:del>
          </w:ins>
        </w:p>
        <w:p w14:paraId="71984782" w14:textId="2D3544D2" w:rsidR="00F72688" w:rsidDel="00504912" w:rsidRDefault="00F72688">
          <w:pPr>
            <w:pStyle w:val="TOC1"/>
            <w:rPr>
              <w:ins w:id="412" w:author="Author"/>
              <w:del w:id="413" w:author="Author"/>
              <w:rFonts w:asciiTheme="minorHAnsi" w:eastAsiaTheme="minorEastAsia" w:hAnsiTheme="minorHAnsi" w:cstheme="minorBidi"/>
              <w:b w:val="0"/>
              <w:sz w:val="22"/>
              <w:szCs w:val="22"/>
            </w:rPr>
          </w:pPr>
          <w:ins w:id="414" w:author="Author">
            <w:del w:id="415" w:author="Author">
              <w:r w:rsidRPr="00504912" w:rsidDel="00504912">
                <w:rPr>
                  <w:rStyle w:val="Hyperlink"/>
                  <w:rPrChange w:id="416" w:author="Author">
                    <w:rPr>
                      <w:rStyle w:val="Hyperlink"/>
                    </w:rPr>
                  </w:rPrChange>
                </w:rPr>
                <w:delText>10</w:delText>
              </w:r>
              <w:r w:rsidDel="00504912">
                <w:rPr>
                  <w:rFonts w:asciiTheme="minorHAnsi" w:eastAsiaTheme="minorEastAsia" w:hAnsiTheme="minorHAnsi" w:cstheme="minorBidi"/>
                  <w:b w:val="0"/>
                  <w:sz w:val="22"/>
                  <w:szCs w:val="22"/>
                </w:rPr>
                <w:tab/>
              </w:r>
              <w:r w:rsidRPr="00504912" w:rsidDel="00504912">
                <w:rPr>
                  <w:rStyle w:val="Hyperlink"/>
                  <w:rPrChange w:id="417" w:author="Author">
                    <w:rPr>
                      <w:rStyle w:val="Hyperlink"/>
                    </w:rPr>
                  </w:rPrChange>
                </w:rPr>
                <w:delText>Algorithmic Modeling</w:delText>
              </w:r>
              <w:r w:rsidDel="00504912">
                <w:rPr>
                  <w:webHidden/>
                </w:rPr>
                <w:tab/>
                <w:delText>189</w:delText>
              </w:r>
            </w:del>
          </w:ins>
        </w:p>
        <w:p w14:paraId="79FC4933" w14:textId="75B44099" w:rsidR="00F72688" w:rsidDel="00504912" w:rsidRDefault="00F72688">
          <w:pPr>
            <w:pStyle w:val="TOC2"/>
            <w:rPr>
              <w:ins w:id="418" w:author="Author"/>
              <w:del w:id="419" w:author="Author"/>
              <w:rFonts w:asciiTheme="minorHAnsi" w:eastAsiaTheme="minorEastAsia" w:hAnsiTheme="minorHAnsi" w:cstheme="minorBidi"/>
              <w:noProof/>
              <w:sz w:val="22"/>
              <w:szCs w:val="22"/>
            </w:rPr>
          </w:pPr>
          <w:ins w:id="420" w:author="Author">
            <w:del w:id="421" w:author="Author">
              <w:r w:rsidRPr="00504912" w:rsidDel="00504912">
                <w:rPr>
                  <w:rStyle w:val="Hyperlink"/>
                  <w:noProof/>
                  <w:rPrChange w:id="422" w:author="Author">
                    <w:rPr>
                      <w:rStyle w:val="Hyperlink"/>
                      <w:noProof/>
                    </w:rPr>
                  </w:rPrChange>
                </w:rPr>
                <w:delText>10.1</w:delText>
              </w:r>
              <w:r w:rsidDel="00504912">
                <w:rPr>
                  <w:rFonts w:asciiTheme="minorHAnsi" w:eastAsiaTheme="minorEastAsia" w:hAnsiTheme="minorHAnsi" w:cstheme="minorBidi"/>
                  <w:noProof/>
                  <w:sz w:val="22"/>
                  <w:szCs w:val="22"/>
                </w:rPr>
                <w:tab/>
              </w:r>
              <w:r w:rsidRPr="00504912" w:rsidDel="00504912">
                <w:rPr>
                  <w:rStyle w:val="Hyperlink"/>
                  <w:noProof/>
                  <w:rPrChange w:id="423" w:author="Author">
                    <w:rPr>
                      <w:rStyle w:val="Hyperlink"/>
                      <w:noProof/>
                    </w:rPr>
                  </w:rPrChange>
                </w:rPr>
                <w:delText>Algorithmic Modeling Interface (AMI)</w:delText>
              </w:r>
              <w:r w:rsidDel="00504912">
                <w:rPr>
                  <w:noProof/>
                  <w:webHidden/>
                </w:rPr>
                <w:tab/>
                <w:delText>189</w:delText>
              </w:r>
            </w:del>
          </w:ins>
        </w:p>
        <w:p w14:paraId="5E9116D9" w14:textId="468ACF3B" w:rsidR="00F72688" w:rsidDel="00504912" w:rsidRDefault="00F72688">
          <w:pPr>
            <w:pStyle w:val="TOC3"/>
            <w:rPr>
              <w:ins w:id="424" w:author="Author"/>
              <w:del w:id="425" w:author="Author"/>
              <w:rFonts w:asciiTheme="minorHAnsi" w:eastAsiaTheme="minorEastAsia" w:hAnsiTheme="minorHAnsi" w:cstheme="minorBidi"/>
              <w:noProof/>
              <w:sz w:val="22"/>
              <w:szCs w:val="22"/>
            </w:rPr>
          </w:pPr>
          <w:ins w:id="426" w:author="Author">
            <w:del w:id="427" w:author="Author">
              <w:r w:rsidRPr="00504912" w:rsidDel="00504912">
                <w:rPr>
                  <w:rStyle w:val="Hyperlink"/>
                  <w:noProof/>
                  <w:rPrChange w:id="428" w:author="Author">
                    <w:rPr>
                      <w:rStyle w:val="Hyperlink"/>
                      <w:noProof/>
                    </w:rPr>
                  </w:rPrChange>
                </w:rPr>
                <w:delText>10.1.1</w:delText>
              </w:r>
              <w:r w:rsidDel="00504912">
                <w:rPr>
                  <w:rFonts w:asciiTheme="minorHAnsi" w:eastAsiaTheme="minorEastAsia" w:hAnsiTheme="minorHAnsi" w:cstheme="minorBidi"/>
                  <w:noProof/>
                  <w:sz w:val="22"/>
                  <w:szCs w:val="22"/>
                </w:rPr>
                <w:tab/>
              </w:r>
              <w:r w:rsidRPr="00504912" w:rsidDel="00504912">
                <w:rPr>
                  <w:rStyle w:val="Hyperlink"/>
                  <w:noProof/>
                  <w:rPrChange w:id="429" w:author="Author">
                    <w:rPr>
                      <w:rStyle w:val="Hyperlink"/>
                      <w:noProof/>
                    </w:rPr>
                  </w:rPrChange>
                </w:rPr>
                <w:delText>Introduction</w:delText>
              </w:r>
              <w:r w:rsidDel="00504912">
                <w:rPr>
                  <w:noProof/>
                  <w:webHidden/>
                </w:rPr>
                <w:tab/>
                <w:delText>189</w:delText>
              </w:r>
            </w:del>
          </w:ins>
        </w:p>
        <w:p w14:paraId="7F265D44" w14:textId="313E4B7F" w:rsidR="00F72688" w:rsidDel="00504912" w:rsidRDefault="00F72688">
          <w:pPr>
            <w:pStyle w:val="TOC3"/>
            <w:rPr>
              <w:ins w:id="430" w:author="Author"/>
              <w:del w:id="431" w:author="Author"/>
              <w:rFonts w:asciiTheme="minorHAnsi" w:eastAsiaTheme="minorEastAsia" w:hAnsiTheme="minorHAnsi" w:cstheme="minorBidi"/>
              <w:noProof/>
              <w:sz w:val="22"/>
              <w:szCs w:val="22"/>
            </w:rPr>
          </w:pPr>
          <w:ins w:id="432" w:author="Author">
            <w:del w:id="433" w:author="Author">
              <w:r w:rsidRPr="00504912" w:rsidDel="00504912">
                <w:rPr>
                  <w:rStyle w:val="Hyperlink"/>
                  <w:noProof/>
                  <w:rPrChange w:id="434" w:author="Author">
                    <w:rPr>
                      <w:rStyle w:val="Hyperlink"/>
                      <w:noProof/>
                    </w:rPr>
                  </w:rPrChange>
                </w:rPr>
                <w:delText>10.1.2</w:delText>
              </w:r>
              <w:r w:rsidDel="00504912">
                <w:rPr>
                  <w:rFonts w:asciiTheme="minorHAnsi" w:eastAsiaTheme="minorEastAsia" w:hAnsiTheme="minorHAnsi" w:cstheme="minorBidi"/>
                  <w:noProof/>
                  <w:sz w:val="22"/>
                  <w:szCs w:val="22"/>
                </w:rPr>
                <w:tab/>
              </w:r>
              <w:r w:rsidRPr="00504912" w:rsidDel="00504912">
                <w:rPr>
                  <w:rStyle w:val="Hyperlink"/>
                  <w:noProof/>
                  <w:rPrChange w:id="435" w:author="Author">
                    <w:rPr>
                      <w:rStyle w:val="Hyperlink"/>
                      <w:noProof/>
                    </w:rPr>
                  </w:rPrChange>
                </w:rPr>
                <w:delText>Keyword DefinItions</w:delText>
              </w:r>
              <w:r w:rsidDel="00504912">
                <w:rPr>
                  <w:noProof/>
                  <w:webHidden/>
                </w:rPr>
                <w:tab/>
                <w:delText>191</w:delText>
              </w:r>
            </w:del>
          </w:ins>
        </w:p>
        <w:p w14:paraId="7DD5031E" w14:textId="5651046A" w:rsidR="00F72688" w:rsidDel="00504912" w:rsidRDefault="00F72688">
          <w:pPr>
            <w:pStyle w:val="TOC2"/>
            <w:rPr>
              <w:ins w:id="436" w:author="Author"/>
              <w:del w:id="437" w:author="Author"/>
              <w:rFonts w:asciiTheme="minorHAnsi" w:eastAsiaTheme="minorEastAsia" w:hAnsiTheme="minorHAnsi" w:cstheme="minorBidi"/>
              <w:noProof/>
              <w:sz w:val="22"/>
              <w:szCs w:val="22"/>
            </w:rPr>
          </w:pPr>
          <w:ins w:id="438" w:author="Author">
            <w:del w:id="439" w:author="Author">
              <w:r w:rsidRPr="00504912" w:rsidDel="00504912">
                <w:rPr>
                  <w:rStyle w:val="Hyperlink"/>
                  <w:noProof/>
                  <w:rPrChange w:id="440" w:author="Author">
                    <w:rPr>
                      <w:rStyle w:val="Hyperlink"/>
                      <w:noProof/>
                    </w:rPr>
                  </w:rPrChange>
                </w:rPr>
                <w:delText>10.2</w:delText>
              </w:r>
              <w:r w:rsidDel="00504912">
                <w:rPr>
                  <w:rFonts w:asciiTheme="minorHAnsi" w:eastAsiaTheme="minorEastAsia" w:hAnsiTheme="minorHAnsi" w:cstheme="minorBidi"/>
                  <w:noProof/>
                  <w:sz w:val="22"/>
                  <w:szCs w:val="22"/>
                </w:rPr>
                <w:tab/>
              </w:r>
              <w:r w:rsidRPr="00504912" w:rsidDel="00504912">
                <w:rPr>
                  <w:rStyle w:val="Hyperlink"/>
                  <w:noProof/>
                  <w:rPrChange w:id="441" w:author="Author">
                    <w:rPr>
                      <w:rStyle w:val="Hyperlink"/>
                      <w:noProof/>
                    </w:rPr>
                  </w:rPrChange>
                </w:rPr>
                <w:delText>AMI Executable Model File Programming Guide</w:delText>
              </w:r>
              <w:r w:rsidDel="00504912">
                <w:rPr>
                  <w:noProof/>
                  <w:webHidden/>
                </w:rPr>
                <w:tab/>
                <w:delText>194</w:delText>
              </w:r>
            </w:del>
          </w:ins>
        </w:p>
        <w:p w14:paraId="6FE59B31" w14:textId="3181F465" w:rsidR="00F72688" w:rsidDel="00504912" w:rsidRDefault="00F72688">
          <w:pPr>
            <w:pStyle w:val="TOC3"/>
            <w:rPr>
              <w:ins w:id="442" w:author="Author"/>
              <w:del w:id="443" w:author="Author"/>
              <w:rFonts w:asciiTheme="minorHAnsi" w:eastAsiaTheme="minorEastAsia" w:hAnsiTheme="minorHAnsi" w:cstheme="minorBidi"/>
              <w:noProof/>
              <w:sz w:val="22"/>
              <w:szCs w:val="22"/>
            </w:rPr>
          </w:pPr>
          <w:ins w:id="444" w:author="Author">
            <w:del w:id="445" w:author="Author">
              <w:r w:rsidRPr="00504912" w:rsidDel="00504912">
                <w:rPr>
                  <w:rStyle w:val="Hyperlink"/>
                  <w:noProof/>
                  <w:rPrChange w:id="446" w:author="Author">
                    <w:rPr>
                      <w:rStyle w:val="Hyperlink"/>
                      <w:noProof/>
                    </w:rPr>
                  </w:rPrChange>
                </w:rPr>
                <w:delText>10.2.1</w:delText>
              </w:r>
              <w:r w:rsidDel="00504912">
                <w:rPr>
                  <w:rFonts w:asciiTheme="minorHAnsi" w:eastAsiaTheme="minorEastAsia" w:hAnsiTheme="minorHAnsi" w:cstheme="minorBidi"/>
                  <w:noProof/>
                  <w:sz w:val="22"/>
                  <w:szCs w:val="22"/>
                </w:rPr>
                <w:tab/>
              </w:r>
              <w:r w:rsidRPr="00504912" w:rsidDel="00504912">
                <w:rPr>
                  <w:rStyle w:val="Hyperlink"/>
                  <w:noProof/>
                  <w:rPrChange w:id="447" w:author="Author">
                    <w:rPr>
                      <w:rStyle w:val="Hyperlink"/>
                      <w:noProof/>
                    </w:rPr>
                  </w:rPrChange>
                </w:rPr>
                <w:delText>Overview</w:delText>
              </w:r>
              <w:r w:rsidDel="00504912">
                <w:rPr>
                  <w:noProof/>
                  <w:webHidden/>
                </w:rPr>
                <w:tab/>
                <w:delText>194</w:delText>
              </w:r>
            </w:del>
          </w:ins>
        </w:p>
        <w:p w14:paraId="567FAC66" w14:textId="13BE4B20" w:rsidR="00F72688" w:rsidDel="00504912" w:rsidRDefault="00F72688">
          <w:pPr>
            <w:pStyle w:val="TOC3"/>
            <w:rPr>
              <w:ins w:id="448" w:author="Author"/>
              <w:del w:id="449" w:author="Author"/>
              <w:rFonts w:asciiTheme="minorHAnsi" w:eastAsiaTheme="minorEastAsia" w:hAnsiTheme="minorHAnsi" w:cstheme="minorBidi"/>
              <w:noProof/>
              <w:sz w:val="22"/>
              <w:szCs w:val="22"/>
            </w:rPr>
          </w:pPr>
          <w:ins w:id="450" w:author="Author">
            <w:del w:id="451" w:author="Author">
              <w:r w:rsidRPr="00504912" w:rsidDel="00504912">
                <w:rPr>
                  <w:rStyle w:val="Hyperlink"/>
                  <w:noProof/>
                  <w:rPrChange w:id="452" w:author="Author">
                    <w:rPr>
                      <w:rStyle w:val="Hyperlink"/>
                      <w:noProof/>
                    </w:rPr>
                  </w:rPrChange>
                </w:rPr>
                <w:delText>10.2.2</w:delText>
              </w:r>
              <w:r w:rsidDel="00504912">
                <w:rPr>
                  <w:rFonts w:asciiTheme="minorHAnsi" w:eastAsiaTheme="minorEastAsia" w:hAnsiTheme="minorHAnsi" w:cstheme="minorBidi"/>
                  <w:noProof/>
                  <w:sz w:val="22"/>
                  <w:szCs w:val="22"/>
                </w:rPr>
                <w:tab/>
              </w:r>
              <w:r w:rsidRPr="00504912" w:rsidDel="00504912">
                <w:rPr>
                  <w:rStyle w:val="Hyperlink"/>
                  <w:noProof/>
                  <w:rPrChange w:id="453" w:author="Author">
                    <w:rPr>
                      <w:rStyle w:val="Hyperlink"/>
                      <w:noProof/>
                    </w:rPr>
                  </w:rPrChange>
                </w:rPr>
                <w:delText>Application Scenarios</w:delText>
              </w:r>
              <w:r w:rsidDel="00504912">
                <w:rPr>
                  <w:noProof/>
                  <w:webHidden/>
                </w:rPr>
                <w:tab/>
                <w:delText>195</w:delText>
              </w:r>
            </w:del>
          </w:ins>
        </w:p>
        <w:p w14:paraId="7B0599CC" w14:textId="1826BEBA" w:rsidR="00F72688" w:rsidDel="00504912" w:rsidRDefault="00F72688">
          <w:pPr>
            <w:pStyle w:val="TOC3"/>
            <w:rPr>
              <w:ins w:id="454" w:author="Author"/>
              <w:del w:id="455" w:author="Author"/>
              <w:rFonts w:asciiTheme="minorHAnsi" w:eastAsiaTheme="minorEastAsia" w:hAnsiTheme="minorHAnsi" w:cstheme="minorBidi"/>
              <w:noProof/>
              <w:sz w:val="22"/>
              <w:szCs w:val="22"/>
            </w:rPr>
          </w:pPr>
          <w:ins w:id="456" w:author="Author">
            <w:del w:id="457" w:author="Author">
              <w:r w:rsidRPr="00504912" w:rsidDel="00504912">
                <w:rPr>
                  <w:rStyle w:val="Hyperlink"/>
                  <w:noProof/>
                  <w:rPrChange w:id="458" w:author="Author">
                    <w:rPr>
                      <w:rStyle w:val="Hyperlink"/>
                      <w:noProof/>
                    </w:rPr>
                  </w:rPrChange>
                </w:rPr>
                <w:delText>10.2.3</w:delText>
              </w:r>
              <w:r w:rsidDel="00504912">
                <w:rPr>
                  <w:rFonts w:asciiTheme="minorHAnsi" w:eastAsiaTheme="minorEastAsia" w:hAnsiTheme="minorHAnsi" w:cstheme="minorBidi"/>
                  <w:noProof/>
                  <w:sz w:val="22"/>
                  <w:szCs w:val="22"/>
                </w:rPr>
                <w:tab/>
              </w:r>
              <w:r w:rsidRPr="00504912" w:rsidDel="00504912">
                <w:rPr>
                  <w:rStyle w:val="Hyperlink"/>
                  <w:noProof/>
                  <w:rPrChange w:id="459" w:author="Author">
                    <w:rPr>
                      <w:rStyle w:val="Hyperlink"/>
                      <w:noProof/>
                    </w:rPr>
                  </w:rPrChange>
                </w:rPr>
                <w:delText>Function Signatures</w:delText>
              </w:r>
              <w:r w:rsidDel="00504912">
                <w:rPr>
                  <w:noProof/>
                  <w:webHidden/>
                </w:rPr>
                <w:tab/>
                <w:delText>201</w:delText>
              </w:r>
            </w:del>
          </w:ins>
        </w:p>
        <w:p w14:paraId="20EA11A9" w14:textId="02A88357" w:rsidR="00F72688" w:rsidDel="00504912" w:rsidRDefault="00F72688">
          <w:pPr>
            <w:pStyle w:val="TOC3"/>
            <w:rPr>
              <w:ins w:id="460" w:author="Author"/>
              <w:del w:id="461" w:author="Author"/>
              <w:rFonts w:asciiTheme="minorHAnsi" w:eastAsiaTheme="minorEastAsia" w:hAnsiTheme="minorHAnsi" w:cstheme="minorBidi"/>
              <w:noProof/>
              <w:sz w:val="22"/>
              <w:szCs w:val="22"/>
            </w:rPr>
          </w:pPr>
          <w:ins w:id="462" w:author="Author">
            <w:del w:id="463" w:author="Author">
              <w:r w:rsidRPr="00504912" w:rsidDel="00504912">
                <w:rPr>
                  <w:rStyle w:val="Hyperlink"/>
                  <w:noProof/>
                  <w:rPrChange w:id="464" w:author="Author">
                    <w:rPr>
                      <w:rStyle w:val="Hyperlink"/>
                      <w:noProof/>
                    </w:rPr>
                  </w:rPrChange>
                </w:rPr>
                <w:delText>10.2.4</w:delText>
              </w:r>
              <w:r w:rsidDel="00504912">
                <w:rPr>
                  <w:rFonts w:asciiTheme="minorHAnsi" w:eastAsiaTheme="minorEastAsia" w:hAnsiTheme="minorHAnsi" w:cstheme="minorBidi"/>
                  <w:noProof/>
                  <w:sz w:val="22"/>
                  <w:szCs w:val="22"/>
                </w:rPr>
                <w:tab/>
              </w:r>
              <w:r w:rsidRPr="00504912" w:rsidDel="00504912">
                <w:rPr>
                  <w:rStyle w:val="Hyperlink"/>
                  <w:noProof/>
                  <w:rPrChange w:id="465" w:author="Author">
                    <w:rPr>
                      <w:rStyle w:val="Hyperlink"/>
                      <w:noProof/>
                    </w:rPr>
                  </w:rPrChange>
                </w:rPr>
                <w:delText>Code Segment Examples</w:delText>
              </w:r>
              <w:r w:rsidDel="00504912">
                <w:rPr>
                  <w:noProof/>
                  <w:webHidden/>
                </w:rPr>
                <w:tab/>
                <w:delText>211</w:delText>
              </w:r>
            </w:del>
          </w:ins>
        </w:p>
        <w:p w14:paraId="4EB43F42" w14:textId="33D851D3" w:rsidR="00F72688" w:rsidDel="00504912" w:rsidRDefault="00F72688">
          <w:pPr>
            <w:pStyle w:val="TOC2"/>
            <w:rPr>
              <w:ins w:id="466" w:author="Author"/>
              <w:del w:id="467" w:author="Author"/>
              <w:rFonts w:asciiTheme="minorHAnsi" w:eastAsiaTheme="minorEastAsia" w:hAnsiTheme="minorHAnsi" w:cstheme="minorBidi"/>
              <w:noProof/>
              <w:sz w:val="22"/>
              <w:szCs w:val="22"/>
            </w:rPr>
          </w:pPr>
          <w:ins w:id="468" w:author="Author">
            <w:del w:id="469" w:author="Author">
              <w:r w:rsidRPr="00504912" w:rsidDel="00504912">
                <w:rPr>
                  <w:rStyle w:val="Hyperlink"/>
                  <w:noProof/>
                  <w:rPrChange w:id="470" w:author="Author">
                    <w:rPr>
                      <w:rStyle w:val="Hyperlink"/>
                      <w:noProof/>
                    </w:rPr>
                  </w:rPrChange>
                </w:rPr>
                <w:delText>10.3</w:delText>
              </w:r>
              <w:r w:rsidDel="00504912">
                <w:rPr>
                  <w:rFonts w:asciiTheme="minorHAnsi" w:eastAsiaTheme="minorEastAsia" w:hAnsiTheme="minorHAnsi" w:cstheme="minorBidi"/>
                  <w:noProof/>
                  <w:sz w:val="22"/>
                  <w:szCs w:val="22"/>
                </w:rPr>
                <w:tab/>
              </w:r>
              <w:r w:rsidRPr="00504912" w:rsidDel="00504912">
                <w:rPr>
                  <w:rStyle w:val="Hyperlink"/>
                  <w:noProof/>
                  <w:rPrChange w:id="471" w:author="Author">
                    <w:rPr>
                      <w:rStyle w:val="Hyperlink"/>
                      <w:noProof/>
                    </w:rPr>
                  </w:rPrChange>
                </w:rPr>
                <w:delText>AMI Parameter Definition File Structure</w:delText>
              </w:r>
              <w:r w:rsidDel="00504912">
                <w:rPr>
                  <w:noProof/>
                  <w:webHidden/>
                </w:rPr>
                <w:tab/>
                <w:delText>212</w:delText>
              </w:r>
            </w:del>
          </w:ins>
        </w:p>
        <w:p w14:paraId="73EBB006" w14:textId="03D64200" w:rsidR="00F72688" w:rsidDel="00504912" w:rsidRDefault="00F72688">
          <w:pPr>
            <w:pStyle w:val="TOC3"/>
            <w:rPr>
              <w:ins w:id="472" w:author="Author"/>
              <w:del w:id="473" w:author="Author"/>
              <w:rFonts w:asciiTheme="minorHAnsi" w:eastAsiaTheme="minorEastAsia" w:hAnsiTheme="minorHAnsi" w:cstheme="minorBidi"/>
              <w:noProof/>
              <w:sz w:val="22"/>
              <w:szCs w:val="22"/>
            </w:rPr>
          </w:pPr>
          <w:ins w:id="474" w:author="Author">
            <w:del w:id="475" w:author="Author">
              <w:r w:rsidRPr="00504912" w:rsidDel="00504912">
                <w:rPr>
                  <w:rStyle w:val="Hyperlink"/>
                  <w:noProof/>
                  <w:lang w:eastAsia="en-US"/>
                  <w:rPrChange w:id="476" w:author="Author">
                    <w:rPr>
                      <w:rStyle w:val="Hyperlink"/>
                      <w:noProof/>
                      <w:lang w:eastAsia="en-US"/>
                    </w:rPr>
                  </w:rPrChange>
                </w:rPr>
                <w:delText>10.3.1</w:delText>
              </w:r>
              <w:r w:rsidDel="00504912">
                <w:rPr>
                  <w:rFonts w:asciiTheme="minorHAnsi" w:eastAsiaTheme="minorEastAsia" w:hAnsiTheme="minorHAnsi" w:cstheme="minorBidi"/>
                  <w:noProof/>
                  <w:sz w:val="22"/>
                  <w:szCs w:val="22"/>
                </w:rPr>
                <w:tab/>
              </w:r>
              <w:r w:rsidRPr="00504912" w:rsidDel="00504912">
                <w:rPr>
                  <w:rStyle w:val="Hyperlink"/>
                  <w:noProof/>
                  <w:lang w:eastAsia="en-US"/>
                  <w:rPrChange w:id="477" w:author="Author">
                    <w:rPr>
                      <w:rStyle w:val="Hyperlink"/>
                      <w:noProof/>
                      <w:lang w:eastAsia="en-US"/>
                    </w:rPr>
                  </w:rPrChange>
                </w:rPr>
                <w:delText>Introduction</w:delText>
              </w:r>
              <w:r w:rsidDel="00504912">
                <w:rPr>
                  <w:noProof/>
                  <w:webHidden/>
                </w:rPr>
                <w:tab/>
                <w:delText>212</w:delText>
              </w:r>
            </w:del>
          </w:ins>
        </w:p>
        <w:p w14:paraId="33CCC958" w14:textId="74CF0413" w:rsidR="00F72688" w:rsidDel="00504912" w:rsidRDefault="00F72688">
          <w:pPr>
            <w:pStyle w:val="TOC3"/>
            <w:rPr>
              <w:ins w:id="478" w:author="Author"/>
              <w:del w:id="479" w:author="Author"/>
              <w:rFonts w:asciiTheme="minorHAnsi" w:eastAsiaTheme="minorEastAsia" w:hAnsiTheme="minorHAnsi" w:cstheme="minorBidi"/>
              <w:noProof/>
              <w:sz w:val="22"/>
              <w:szCs w:val="22"/>
            </w:rPr>
          </w:pPr>
          <w:ins w:id="480" w:author="Author">
            <w:del w:id="481" w:author="Author">
              <w:r w:rsidRPr="00504912" w:rsidDel="00504912">
                <w:rPr>
                  <w:rStyle w:val="Hyperlink"/>
                  <w:noProof/>
                  <w:rPrChange w:id="482" w:author="Author">
                    <w:rPr>
                      <w:rStyle w:val="Hyperlink"/>
                      <w:noProof/>
                    </w:rPr>
                  </w:rPrChange>
                </w:rPr>
                <w:delText>10.3.2</w:delText>
              </w:r>
              <w:r w:rsidDel="00504912">
                <w:rPr>
                  <w:rFonts w:asciiTheme="minorHAnsi" w:eastAsiaTheme="minorEastAsia" w:hAnsiTheme="minorHAnsi" w:cstheme="minorBidi"/>
                  <w:noProof/>
                  <w:sz w:val="22"/>
                  <w:szCs w:val="22"/>
                </w:rPr>
                <w:tab/>
              </w:r>
              <w:r w:rsidRPr="00504912" w:rsidDel="00504912">
                <w:rPr>
                  <w:rStyle w:val="Hyperlink"/>
                  <w:noProof/>
                  <w:rPrChange w:id="483" w:author="Author">
                    <w:rPr>
                      <w:rStyle w:val="Hyperlink"/>
                      <w:noProof/>
                    </w:rPr>
                  </w:rPrChange>
                </w:rPr>
                <w:delText>AMI Parameter Definition File Organization</w:delText>
              </w:r>
              <w:r w:rsidDel="00504912">
                <w:rPr>
                  <w:noProof/>
                  <w:webHidden/>
                </w:rPr>
                <w:tab/>
                <w:delText>212</w:delText>
              </w:r>
            </w:del>
          </w:ins>
        </w:p>
        <w:p w14:paraId="525515DA" w14:textId="0639BF1A" w:rsidR="00F72688" w:rsidDel="00504912" w:rsidRDefault="00F72688">
          <w:pPr>
            <w:pStyle w:val="TOC3"/>
            <w:rPr>
              <w:ins w:id="484" w:author="Author"/>
              <w:del w:id="485" w:author="Author"/>
              <w:rFonts w:asciiTheme="minorHAnsi" w:eastAsiaTheme="minorEastAsia" w:hAnsiTheme="minorHAnsi" w:cstheme="minorBidi"/>
              <w:noProof/>
              <w:sz w:val="22"/>
              <w:szCs w:val="22"/>
            </w:rPr>
          </w:pPr>
          <w:ins w:id="486" w:author="Author">
            <w:del w:id="487" w:author="Author">
              <w:r w:rsidRPr="00504912" w:rsidDel="00504912">
                <w:rPr>
                  <w:rStyle w:val="Hyperlink"/>
                  <w:noProof/>
                  <w:rPrChange w:id="488" w:author="Author">
                    <w:rPr>
                      <w:rStyle w:val="Hyperlink"/>
                      <w:noProof/>
                    </w:rPr>
                  </w:rPrChange>
                </w:rPr>
                <w:delText>10.3.3</w:delText>
              </w:r>
              <w:r w:rsidDel="00504912">
                <w:rPr>
                  <w:rFonts w:asciiTheme="minorHAnsi" w:eastAsiaTheme="minorEastAsia" w:hAnsiTheme="minorHAnsi" w:cstheme="minorBidi"/>
                  <w:noProof/>
                  <w:sz w:val="22"/>
                  <w:szCs w:val="22"/>
                </w:rPr>
                <w:tab/>
              </w:r>
              <w:r w:rsidRPr="00504912" w:rsidDel="00504912">
                <w:rPr>
                  <w:rStyle w:val="Hyperlink"/>
                  <w:noProof/>
                  <w:rPrChange w:id="489" w:author="Author">
                    <w:rPr>
                      <w:rStyle w:val="Hyperlink"/>
                      <w:noProof/>
                    </w:rPr>
                  </w:rPrChange>
                </w:rPr>
                <w:delText>Parameter Rules Summary</w:delText>
              </w:r>
              <w:r w:rsidDel="00504912">
                <w:rPr>
                  <w:noProof/>
                  <w:webHidden/>
                </w:rPr>
                <w:tab/>
                <w:delText>213</w:delText>
              </w:r>
            </w:del>
          </w:ins>
        </w:p>
        <w:p w14:paraId="253420B7" w14:textId="68D267E0" w:rsidR="00F72688" w:rsidDel="00504912" w:rsidRDefault="00F72688">
          <w:pPr>
            <w:pStyle w:val="TOC3"/>
            <w:rPr>
              <w:ins w:id="490" w:author="Author"/>
              <w:del w:id="491" w:author="Author"/>
              <w:rFonts w:asciiTheme="minorHAnsi" w:eastAsiaTheme="minorEastAsia" w:hAnsiTheme="minorHAnsi" w:cstheme="minorBidi"/>
              <w:noProof/>
              <w:sz w:val="22"/>
              <w:szCs w:val="22"/>
            </w:rPr>
          </w:pPr>
          <w:ins w:id="492" w:author="Author">
            <w:del w:id="493" w:author="Author">
              <w:r w:rsidRPr="00504912" w:rsidDel="00504912">
                <w:rPr>
                  <w:rStyle w:val="Hyperlink"/>
                  <w:noProof/>
                  <w:rPrChange w:id="494" w:author="Author">
                    <w:rPr>
                      <w:rStyle w:val="Hyperlink"/>
                      <w:noProof/>
                    </w:rPr>
                  </w:rPrChange>
                </w:rPr>
                <w:delText>10.3.4</w:delText>
              </w:r>
              <w:r w:rsidDel="00504912">
                <w:rPr>
                  <w:rFonts w:asciiTheme="minorHAnsi" w:eastAsiaTheme="minorEastAsia" w:hAnsiTheme="minorHAnsi" w:cstheme="minorBidi"/>
                  <w:noProof/>
                  <w:sz w:val="22"/>
                  <w:szCs w:val="22"/>
                </w:rPr>
                <w:tab/>
              </w:r>
              <w:r w:rsidRPr="00504912" w:rsidDel="00504912">
                <w:rPr>
                  <w:rStyle w:val="Hyperlink"/>
                  <w:noProof/>
                  <w:rPrChange w:id="495" w:author="Author">
                    <w:rPr>
                      <w:rStyle w:val="Hyperlink"/>
                      <w:noProof/>
                    </w:rPr>
                  </w:rPrChange>
                </w:rPr>
                <w:delText>Reserved Word Rules</w:delText>
              </w:r>
              <w:r w:rsidDel="00504912">
                <w:rPr>
                  <w:noProof/>
                  <w:webHidden/>
                </w:rPr>
                <w:tab/>
                <w:delText>214</w:delText>
              </w:r>
            </w:del>
          </w:ins>
        </w:p>
        <w:p w14:paraId="5BD7E21F" w14:textId="08952E0D" w:rsidR="00F72688" w:rsidDel="00504912" w:rsidRDefault="00F72688">
          <w:pPr>
            <w:pStyle w:val="TOC3"/>
            <w:rPr>
              <w:ins w:id="496" w:author="Author"/>
              <w:del w:id="497" w:author="Author"/>
              <w:rFonts w:asciiTheme="minorHAnsi" w:eastAsiaTheme="minorEastAsia" w:hAnsiTheme="minorHAnsi" w:cstheme="minorBidi"/>
              <w:noProof/>
              <w:sz w:val="22"/>
              <w:szCs w:val="22"/>
            </w:rPr>
          </w:pPr>
          <w:ins w:id="498" w:author="Author">
            <w:del w:id="499" w:author="Author">
              <w:r w:rsidRPr="00504912" w:rsidDel="00504912">
                <w:rPr>
                  <w:rStyle w:val="Hyperlink"/>
                  <w:noProof/>
                  <w:rPrChange w:id="500" w:author="Author">
                    <w:rPr>
                      <w:rStyle w:val="Hyperlink"/>
                      <w:noProof/>
                    </w:rPr>
                  </w:rPrChange>
                </w:rPr>
                <w:delText>10.3.5</w:delText>
              </w:r>
              <w:r w:rsidDel="00504912">
                <w:rPr>
                  <w:rFonts w:asciiTheme="minorHAnsi" w:eastAsiaTheme="minorEastAsia" w:hAnsiTheme="minorHAnsi" w:cstheme="minorBidi"/>
                  <w:noProof/>
                  <w:sz w:val="22"/>
                  <w:szCs w:val="22"/>
                </w:rPr>
                <w:tab/>
              </w:r>
              <w:r w:rsidRPr="00504912" w:rsidDel="00504912">
                <w:rPr>
                  <w:rStyle w:val="Hyperlink"/>
                  <w:noProof/>
                  <w:rPrChange w:id="501" w:author="Author">
                    <w:rPr>
                      <w:rStyle w:val="Hyperlink"/>
                      <w:noProof/>
                    </w:rPr>
                  </w:rPrChange>
                </w:rPr>
                <w:delText>Combination and Corner Rules</w:delText>
              </w:r>
              <w:r w:rsidDel="00504912">
                <w:rPr>
                  <w:noProof/>
                  <w:webHidden/>
                </w:rPr>
                <w:tab/>
                <w:delText>221</w:delText>
              </w:r>
            </w:del>
          </w:ins>
        </w:p>
        <w:p w14:paraId="040AB0B5" w14:textId="7E3EE39E" w:rsidR="00F72688" w:rsidDel="00504912" w:rsidRDefault="00F72688">
          <w:pPr>
            <w:pStyle w:val="TOC3"/>
            <w:rPr>
              <w:ins w:id="502" w:author="Author"/>
              <w:del w:id="503" w:author="Author"/>
              <w:rFonts w:asciiTheme="minorHAnsi" w:eastAsiaTheme="minorEastAsia" w:hAnsiTheme="minorHAnsi" w:cstheme="minorBidi"/>
              <w:noProof/>
              <w:sz w:val="22"/>
              <w:szCs w:val="22"/>
            </w:rPr>
          </w:pPr>
          <w:ins w:id="504" w:author="Author">
            <w:del w:id="505" w:author="Author">
              <w:r w:rsidRPr="00504912" w:rsidDel="00504912">
                <w:rPr>
                  <w:rStyle w:val="Hyperlink"/>
                  <w:noProof/>
                  <w:rPrChange w:id="506" w:author="Author">
                    <w:rPr>
                      <w:rStyle w:val="Hyperlink"/>
                      <w:noProof/>
                    </w:rPr>
                  </w:rPrChange>
                </w:rPr>
                <w:delText>10.3.6</w:delText>
              </w:r>
              <w:r w:rsidDel="00504912">
                <w:rPr>
                  <w:rFonts w:asciiTheme="minorHAnsi" w:eastAsiaTheme="minorEastAsia" w:hAnsiTheme="minorHAnsi" w:cstheme="minorBidi"/>
                  <w:noProof/>
                  <w:sz w:val="22"/>
                  <w:szCs w:val="22"/>
                </w:rPr>
                <w:tab/>
              </w:r>
              <w:r w:rsidRPr="00504912" w:rsidDel="00504912">
                <w:rPr>
                  <w:rStyle w:val="Hyperlink"/>
                  <w:noProof/>
                  <w:rPrChange w:id="507" w:author="Author">
                    <w:rPr>
                      <w:rStyle w:val="Hyperlink"/>
                      <w:noProof/>
                    </w:rPr>
                  </w:rPrChange>
                </w:rPr>
                <w:delText>Processing and Passing Parameter String Rules</w:delText>
              </w:r>
              <w:r w:rsidDel="00504912">
                <w:rPr>
                  <w:noProof/>
                  <w:webHidden/>
                </w:rPr>
                <w:tab/>
                <w:delText>222</w:delText>
              </w:r>
            </w:del>
          </w:ins>
        </w:p>
        <w:p w14:paraId="2929C362" w14:textId="6309DDD9" w:rsidR="00F72688" w:rsidDel="00504912" w:rsidRDefault="00F72688">
          <w:pPr>
            <w:pStyle w:val="TOC3"/>
            <w:rPr>
              <w:ins w:id="508" w:author="Author"/>
              <w:del w:id="509" w:author="Author"/>
              <w:rFonts w:asciiTheme="minorHAnsi" w:eastAsiaTheme="minorEastAsia" w:hAnsiTheme="minorHAnsi" w:cstheme="minorBidi"/>
              <w:noProof/>
              <w:sz w:val="22"/>
              <w:szCs w:val="22"/>
            </w:rPr>
          </w:pPr>
          <w:ins w:id="510" w:author="Author">
            <w:del w:id="511" w:author="Author">
              <w:r w:rsidRPr="00504912" w:rsidDel="00504912">
                <w:rPr>
                  <w:rStyle w:val="Hyperlink"/>
                  <w:noProof/>
                  <w:rPrChange w:id="512" w:author="Author">
                    <w:rPr>
                      <w:rStyle w:val="Hyperlink"/>
                      <w:noProof/>
                    </w:rPr>
                  </w:rPrChange>
                </w:rPr>
                <w:delText>10.3.7</w:delText>
              </w:r>
              <w:r w:rsidDel="00504912">
                <w:rPr>
                  <w:rFonts w:asciiTheme="minorHAnsi" w:eastAsiaTheme="minorEastAsia" w:hAnsiTheme="minorHAnsi" w:cstheme="minorBidi"/>
                  <w:noProof/>
                  <w:sz w:val="22"/>
                  <w:szCs w:val="22"/>
                </w:rPr>
                <w:tab/>
              </w:r>
              <w:r w:rsidRPr="00504912" w:rsidDel="00504912">
                <w:rPr>
                  <w:rStyle w:val="Hyperlink"/>
                  <w:noProof/>
                  <w:rPrChange w:id="513" w:author="Author">
                    <w:rPr>
                      <w:rStyle w:val="Hyperlink"/>
                      <w:noProof/>
                    </w:rPr>
                  </w:rPrChange>
                </w:rPr>
                <w:delText>Summary Table for Type and Format</w:delText>
              </w:r>
              <w:r w:rsidDel="00504912">
                <w:rPr>
                  <w:noProof/>
                  <w:webHidden/>
                </w:rPr>
                <w:tab/>
                <w:delText>223</w:delText>
              </w:r>
            </w:del>
          </w:ins>
        </w:p>
        <w:p w14:paraId="42393FD9" w14:textId="4EAF326F" w:rsidR="00F72688" w:rsidDel="00504912" w:rsidRDefault="00F72688">
          <w:pPr>
            <w:pStyle w:val="TOC2"/>
            <w:rPr>
              <w:ins w:id="514" w:author="Author"/>
              <w:del w:id="515" w:author="Author"/>
              <w:rFonts w:asciiTheme="minorHAnsi" w:eastAsiaTheme="minorEastAsia" w:hAnsiTheme="minorHAnsi" w:cstheme="minorBidi"/>
              <w:noProof/>
              <w:sz w:val="22"/>
              <w:szCs w:val="22"/>
            </w:rPr>
          </w:pPr>
          <w:ins w:id="516" w:author="Author">
            <w:del w:id="517" w:author="Author">
              <w:r w:rsidRPr="00504912" w:rsidDel="00504912">
                <w:rPr>
                  <w:rStyle w:val="Hyperlink"/>
                  <w:noProof/>
                  <w:rPrChange w:id="518" w:author="Author">
                    <w:rPr>
                      <w:rStyle w:val="Hyperlink"/>
                      <w:noProof/>
                    </w:rPr>
                  </w:rPrChange>
                </w:rPr>
                <w:delText>10.4</w:delText>
              </w:r>
              <w:r w:rsidDel="00504912">
                <w:rPr>
                  <w:rFonts w:asciiTheme="minorHAnsi" w:eastAsiaTheme="minorEastAsia" w:hAnsiTheme="minorHAnsi" w:cstheme="minorBidi"/>
                  <w:noProof/>
                  <w:sz w:val="22"/>
                  <w:szCs w:val="22"/>
                </w:rPr>
                <w:tab/>
              </w:r>
              <w:r w:rsidRPr="00504912" w:rsidDel="00504912">
                <w:rPr>
                  <w:rStyle w:val="Hyperlink"/>
                  <w:noProof/>
                  <w:rPrChange w:id="519" w:author="Author">
                    <w:rPr>
                      <w:rStyle w:val="Hyperlink"/>
                      <w:noProof/>
                    </w:rPr>
                  </w:rPrChange>
                </w:rPr>
                <w:delText>General Reserved Parameters</w:delText>
              </w:r>
              <w:r w:rsidDel="00504912">
                <w:rPr>
                  <w:noProof/>
                  <w:webHidden/>
                </w:rPr>
                <w:tab/>
                <w:delText>224</w:delText>
              </w:r>
            </w:del>
          </w:ins>
        </w:p>
        <w:p w14:paraId="295338FB" w14:textId="2A665EFD" w:rsidR="00F72688" w:rsidDel="00504912" w:rsidRDefault="00F72688">
          <w:pPr>
            <w:pStyle w:val="TOC3"/>
            <w:rPr>
              <w:ins w:id="520" w:author="Author"/>
              <w:del w:id="521" w:author="Author"/>
              <w:rFonts w:asciiTheme="minorHAnsi" w:eastAsiaTheme="minorEastAsia" w:hAnsiTheme="minorHAnsi" w:cstheme="minorBidi"/>
              <w:noProof/>
              <w:sz w:val="22"/>
              <w:szCs w:val="22"/>
            </w:rPr>
          </w:pPr>
          <w:ins w:id="522" w:author="Author">
            <w:del w:id="523" w:author="Author">
              <w:r w:rsidRPr="00504912" w:rsidDel="00504912">
                <w:rPr>
                  <w:rStyle w:val="Hyperlink"/>
                  <w:noProof/>
                  <w:rPrChange w:id="524" w:author="Author">
                    <w:rPr>
                      <w:rStyle w:val="Hyperlink"/>
                      <w:noProof/>
                    </w:rPr>
                  </w:rPrChange>
                </w:rPr>
                <w:delText>10.4.1</w:delText>
              </w:r>
              <w:r w:rsidDel="00504912">
                <w:rPr>
                  <w:rFonts w:asciiTheme="minorHAnsi" w:eastAsiaTheme="minorEastAsia" w:hAnsiTheme="minorHAnsi" w:cstheme="minorBidi"/>
                  <w:noProof/>
                  <w:sz w:val="22"/>
                  <w:szCs w:val="22"/>
                </w:rPr>
                <w:tab/>
              </w:r>
              <w:r w:rsidRPr="00504912" w:rsidDel="00504912">
                <w:rPr>
                  <w:rStyle w:val="Hyperlink"/>
                  <w:noProof/>
                  <w:rPrChange w:id="525" w:author="Author">
                    <w:rPr>
                      <w:rStyle w:val="Hyperlink"/>
                      <w:noProof/>
                    </w:rPr>
                  </w:rPrChange>
                </w:rPr>
                <w:delText>Summary Tables for Usage, Type and Format</w:delText>
              </w:r>
              <w:r w:rsidDel="00504912">
                <w:rPr>
                  <w:noProof/>
                  <w:webHidden/>
                </w:rPr>
                <w:tab/>
                <w:delText>229</w:delText>
              </w:r>
            </w:del>
          </w:ins>
        </w:p>
        <w:p w14:paraId="78BDC428" w14:textId="3F676CC2" w:rsidR="00F72688" w:rsidDel="00504912" w:rsidRDefault="00F72688">
          <w:pPr>
            <w:pStyle w:val="TOC2"/>
            <w:rPr>
              <w:ins w:id="526" w:author="Author"/>
              <w:del w:id="527" w:author="Author"/>
              <w:rFonts w:asciiTheme="minorHAnsi" w:eastAsiaTheme="minorEastAsia" w:hAnsiTheme="minorHAnsi" w:cstheme="minorBidi"/>
              <w:noProof/>
              <w:sz w:val="22"/>
              <w:szCs w:val="22"/>
            </w:rPr>
          </w:pPr>
          <w:ins w:id="528" w:author="Author">
            <w:del w:id="529" w:author="Author">
              <w:r w:rsidRPr="00504912" w:rsidDel="00504912">
                <w:rPr>
                  <w:rStyle w:val="Hyperlink"/>
                  <w:noProof/>
                  <w:rPrChange w:id="530" w:author="Author">
                    <w:rPr>
                      <w:rStyle w:val="Hyperlink"/>
                      <w:noProof/>
                    </w:rPr>
                  </w:rPrChange>
                </w:rPr>
                <w:delText>10.5</w:delText>
              </w:r>
              <w:r w:rsidDel="00504912">
                <w:rPr>
                  <w:rFonts w:asciiTheme="minorHAnsi" w:eastAsiaTheme="minorEastAsia" w:hAnsiTheme="minorHAnsi" w:cstheme="minorBidi"/>
                  <w:noProof/>
                  <w:sz w:val="22"/>
                  <w:szCs w:val="22"/>
                </w:rPr>
                <w:tab/>
              </w:r>
              <w:r w:rsidRPr="00504912" w:rsidDel="00504912">
                <w:rPr>
                  <w:rStyle w:val="Hyperlink"/>
                  <w:noProof/>
                  <w:rPrChange w:id="531" w:author="Author">
                    <w:rPr>
                      <w:rStyle w:val="Hyperlink"/>
                      <w:noProof/>
                    </w:rPr>
                  </w:rPrChange>
                </w:rPr>
                <w:delText>Reserved Parameters for Data Management</w:delText>
              </w:r>
              <w:r w:rsidDel="00504912">
                <w:rPr>
                  <w:noProof/>
                  <w:webHidden/>
                </w:rPr>
                <w:tab/>
                <w:delText>232</w:delText>
              </w:r>
            </w:del>
          </w:ins>
        </w:p>
        <w:p w14:paraId="231B1D9B" w14:textId="2612BE9C" w:rsidR="00F72688" w:rsidDel="00504912" w:rsidRDefault="00F72688">
          <w:pPr>
            <w:pStyle w:val="TOC3"/>
            <w:rPr>
              <w:ins w:id="532" w:author="Author"/>
              <w:del w:id="533" w:author="Author"/>
              <w:rFonts w:asciiTheme="minorHAnsi" w:eastAsiaTheme="minorEastAsia" w:hAnsiTheme="minorHAnsi" w:cstheme="minorBidi"/>
              <w:noProof/>
              <w:sz w:val="22"/>
              <w:szCs w:val="22"/>
            </w:rPr>
          </w:pPr>
          <w:ins w:id="534" w:author="Author">
            <w:del w:id="535" w:author="Author">
              <w:r w:rsidRPr="00504912" w:rsidDel="00504912">
                <w:rPr>
                  <w:rStyle w:val="Hyperlink"/>
                  <w:noProof/>
                  <w:rPrChange w:id="536" w:author="Author">
                    <w:rPr>
                      <w:rStyle w:val="Hyperlink"/>
                      <w:noProof/>
                    </w:rPr>
                  </w:rPrChange>
                </w:rPr>
                <w:delText>10.5.1</w:delText>
              </w:r>
              <w:r w:rsidDel="00504912">
                <w:rPr>
                  <w:rFonts w:asciiTheme="minorHAnsi" w:eastAsiaTheme="minorEastAsia" w:hAnsiTheme="minorHAnsi" w:cstheme="minorBidi"/>
                  <w:noProof/>
                  <w:sz w:val="22"/>
                  <w:szCs w:val="22"/>
                </w:rPr>
                <w:tab/>
              </w:r>
              <w:r w:rsidRPr="00504912" w:rsidDel="00504912">
                <w:rPr>
                  <w:rStyle w:val="Hyperlink"/>
                  <w:noProof/>
                  <w:rPrChange w:id="537" w:author="Author">
                    <w:rPr>
                      <w:rStyle w:val="Hyperlink"/>
                      <w:noProof/>
                    </w:rPr>
                  </w:rPrChange>
                </w:rPr>
                <w:delText>Summary Tables for Usage, Type and Format</w:delText>
              </w:r>
              <w:r w:rsidDel="00504912">
                <w:rPr>
                  <w:noProof/>
                  <w:webHidden/>
                </w:rPr>
                <w:tab/>
                <w:delText>234</w:delText>
              </w:r>
            </w:del>
          </w:ins>
        </w:p>
        <w:p w14:paraId="624B8C83" w14:textId="0EBD7F08" w:rsidR="00F72688" w:rsidDel="00504912" w:rsidRDefault="00F72688">
          <w:pPr>
            <w:pStyle w:val="TOC2"/>
            <w:rPr>
              <w:ins w:id="538" w:author="Author"/>
              <w:del w:id="539" w:author="Author"/>
              <w:rFonts w:asciiTheme="minorHAnsi" w:eastAsiaTheme="minorEastAsia" w:hAnsiTheme="minorHAnsi" w:cstheme="minorBidi"/>
              <w:noProof/>
              <w:sz w:val="22"/>
              <w:szCs w:val="22"/>
            </w:rPr>
          </w:pPr>
          <w:ins w:id="540" w:author="Author">
            <w:del w:id="541" w:author="Author">
              <w:r w:rsidRPr="00504912" w:rsidDel="00504912">
                <w:rPr>
                  <w:rStyle w:val="Hyperlink"/>
                  <w:noProof/>
                  <w:rPrChange w:id="542" w:author="Author">
                    <w:rPr>
                      <w:rStyle w:val="Hyperlink"/>
                      <w:noProof/>
                    </w:rPr>
                  </w:rPrChange>
                </w:rPr>
                <w:delText>10.6</w:delText>
              </w:r>
              <w:r w:rsidDel="00504912">
                <w:rPr>
                  <w:rFonts w:asciiTheme="minorHAnsi" w:eastAsiaTheme="minorEastAsia" w:hAnsiTheme="minorHAnsi" w:cstheme="minorBidi"/>
                  <w:noProof/>
                  <w:sz w:val="22"/>
                  <w:szCs w:val="22"/>
                </w:rPr>
                <w:tab/>
              </w:r>
              <w:r w:rsidRPr="00504912" w:rsidDel="00504912">
                <w:rPr>
                  <w:rStyle w:val="Hyperlink"/>
                  <w:noProof/>
                  <w:rPrChange w:id="543" w:author="Author">
                    <w:rPr>
                      <w:rStyle w:val="Hyperlink"/>
                      <w:noProof/>
                    </w:rPr>
                  </w:rPrChange>
                </w:rPr>
                <w:delText>Jitter and Noise Reserved Parameters</w:delText>
              </w:r>
              <w:r w:rsidDel="00504912">
                <w:rPr>
                  <w:noProof/>
                  <w:webHidden/>
                </w:rPr>
                <w:tab/>
                <w:delText>236</w:delText>
              </w:r>
            </w:del>
          </w:ins>
        </w:p>
        <w:p w14:paraId="075A6931" w14:textId="6E132FBE" w:rsidR="00F72688" w:rsidDel="00504912" w:rsidRDefault="00F72688">
          <w:pPr>
            <w:pStyle w:val="TOC3"/>
            <w:rPr>
              <w:ins w:id="544" w:author="Author"/>
              <w:del w:id="545" w:author="Author"/>
              <w:rFonts w:asciiTheme="minorHAnsi" w:eastAsiaTheme="minorEastAsia" w:hAnsiTheme="minorHAnsi" w:cstheme="minorBidi"/>
              <w:noProof/>
              <w:sz w:val="22"/>
              <w:szCs w:val="22"/>
            </w:rPr>
          </w:pPr>
          <w:ins w:id="546" w:author="Author">
            <w:del w:id="547" w:author="Author">
              <w:r w:rsidRPr="00504912" w:rsidDel="00504912">
                <w:rPr>
                  <w:rStyle w:val="Hyperlink"/>
                  <w:noProof/>
                  <w:rPrChange w:id="548" w:author="Author">
                    <w:rPr>
                      <w:rStyle w:val="Hyperlink"/>
                      <w:noProof/>
                    </w:rPr>
                  </w:rPrChange>
                </w:rPr>
                <w:delText>10.6.1</w:delText>
              </w:r>
              <w:r w:rsidDel="00504912">
                <w:rPr>
                  <w:rFonts w:asciiTheme="minorHAnsi" w:eastAsiaTheme="minorEastAsia" w:hAnsiTheme="minorHAnsi" w:cstheme="minorBidi"/>
                  <w:noProof/>
                  <w:sz w:val="22"/>
                  <w:szCs w:val="22"/>
                </w:rPr>
                <w:tab/>
              </w:r>
              <w:r w:rsidRPr="00504912" w:rsidDel="00504912">
                <w:rPr>
                  <w:rStyle w:val="Hyperlink"/>
                  <w:noProof/>
                  <w:rPrChange w:id="549" w:author="Author">
                    <w:rPr>
                      <w:rStyle w:val="Hyperlink"/>
                      <w:noProof/>
                    </w:rPr>
                  </w:rPrChange>
                </w:rPr>
                <w:delText>Tx-only Reserved Parameters</w:delText>
              </w:r>
              <w:r w:rsidDel="00504912">
                <w:rPr>
                  <w:noProof/>
                  <w:webHidden/>
                </w:rPr>
                <w:tab/>
                <w:delText>236</w:delText>
              </w:r>
            </w:del>
          </w:ins>
        </w:p>
        <w:p w14:paraId="328229FC" w14:textId="2E8EF2E9" w:rsidR="00F72688" w:rsidDel="00504912" w:rsidRDefault="00F72688">
          <w:pPr>
            <w:pStyle w:val="TOC3"/>
            <w:rPr>
              <w:ins w:id="550" w:author="Author"/>
              <w:del w:id="551" w:author="Author"/>
              <w:rFonts w:asciiTheme="minorHAnsi" w:eastAsiaTheme="minorEastAsia" w:hAnsiTheme="minorHAnsi" w:cstheme="minorBidi"/>
              <w:noProof/>
              <w:sz w:val="22"/>
              <w:szCs w:val="22"/>
            </w:rPr>
          </w:pPr>
          <w:ins w:id="552" w:author="Author">
            <w:del w:id="553" w:author="Author">
              <w:r w:rsidRPr="00504912" w:rsidDel="00504912">
                <w:rPr>
                  <w:rStyle w:val="Hyperlink"/>
                  <w:noProof/>
                  <w:rPrChange w:id="554" w:author="Author">
                    <w:rPr>
                      <w:rStyle w:val="Hyperlink"/>
                      <w:noProof/>
                    </w:rPr>
                  </w:rPrChange>
                </w:rPr>
                <w:delText>10.6.2</w:delText>
              </w:r>
              <w:r w:rsidDel="00504912">
                <w:rPr>
                  <w:rFonts w:asciiTheme="minorHAnsi" w:eastAsiaTheme="minorEastAsia" w:hAnsiTheme="minorHAnsi" w:cstheme="minorBidi"/>
                  <w:noProof/>
                  <w:sz w:val="22"/>
                  <w:szCs w:val="22"/>
                </w:rPr>
                <w:tab/>
              </w:r>
              <w:r w:rsidRPr="00504912" w:rsidDel="00504912">
                <w:rPr>
                  <w:rStyle w:val="Hyperlink"/>
                  <w:noProof/>
                  <w:rPrChange w:id="555" w:author="Author">
                    <w:rPr>
                      <w:rStyle w:val="Hyperlink"/>
                      <w:noProof/>
                    </w:rPr>
                  </w:rPrChange>
                </w:rPr>
                <w:delText>Rx-only Reserved Parameters</w:delText>
              </w:r>
              <w:r w:rsidDel="00504912">
                <w:rPr>
                  <w:noProof/>
                  <w:webHidden/>
                </w:rPr>
                <w:tab/>
                <w:delText>240</w:delText>
              </w:r>
            </w:del>
          </w:ins>
        </w:p>
        <w:p w14:paraId="46917054" w14:textId="03FB0FA9" w:rsidR="00F72688" w:rsidDel="00504912" w:rsidRDefault="00F72688">
          <w:pPr>
            <w:pStyle w:val="TOC3"/>
            <w:rPr>
              <w:ins w:id="556" w:author="Author"/>
              <w:del w:id="557" w:author="Author"/>
              <w:rFonts w:asciiTheme="minorHAnsi" w:eastAsiaTheme="minorEastAsia" w:hAnsiTheme="minorHAnsi" w:cstheme="minorBidi"/>
              <w:noProof/>
              <w:sz w:val="22"/>
              <w:szCs w:val="22"/>
            </w:rPr>
          </w:pPr>
          <w:ins w:id="558" w:author="Author">
            <w:del w:id="559" w:author="Author">
              <w:r w:rsidRPr="00504912" w:rsidDel="00504912">
                <w:rPr>
                  <w:rStyle w:val="Hyperlink"/>
                  <w:noProof/>
                  <w:rPrChange w:id="560" w:author="Author">
                    <w:rPr>
                      <w:rStyle w:val="Hyperlink"/>
                      <w:noProof/>
                    </w:rPr>
                  </w:rPrChange>
                </w:rPr>
                <w:delText>10.6.3</w:delText>
              </w:r>
              <w:r w:rsidDel="00504912">
                <w:rPr>
                  <w:rFonts w:asciiTheme="minorHAnsi" w:eastAsiaTheme="minorEastAsia" w:hAnsiTheme="minorHAnsi" w:cstheme="minorBidi"/>
                  <w:noProof/>
                  <w:sz w:val="22"/>
                  <w:szCs w:val="22"/>
                </w:rPr>
                <w:tab/>
              </w:r>
              <w:r w:rsidRPr="00504912" w:rsidDel="00504912">
                <w:rPr>
                  <w:rStyle w:val="Hyperlink"/>
                  <w:noProof/>
                  <w:rPrChange w:id="561" w:author="Author">
                    <w:rPr>
                      <w:rStyle w:val="Hyperlink"/>
                      <w:noProof/>
                    </w:rPr>
                  </w:rPrChange>
                </w:rPr>
                <w:delText>Summary Tables for Usage, Type and Format</w:delText>
              </w:r>
              <w:r w:rsidDel="00504912">
                <w:rPr>
                  <w:noProof/>
                  <w:webHidden/>
                </w:rPr>
                <w:tab/>
                <w:delText>250</w:delText>
              </w:r>
            </w:del>
          </w:ins>
        </w:p>
        <w:p w14:paraId="548F20CE" w14:textId="7068D04A" w:rsidR="00F72688" w:rsidDel="00504912" w:rsidRDefault="00F72688">
          <w:pPr>
            <w:pStyle w:val="TOC2"/>
            <w:rPr>
              <w:ins w:id="562" w:author="Author"/>
              <w:del w:id="563" w:author="Author"/>
              <w:rFonts w:asciiTheme="minorHAnsi" w:eastAsiaTheme="minorEastAsia" w:hAnsiTheme="minorHAnsi" w:cstheme="minorBidi"/>
              <w:noProof/>
              <w:sz w:val="22"/>
              <w:szCs w:val="22"/>
            </w:rPr>
          </w:pPr>
          <w:ins w:id="564" w:author="Author">
            <w:del w:id="565" w:author="Author">
              <w:r w:rsidRPr="00504912" w:rsidDel="00504912">
                <w:rPr>
                  <w:rStyle w:val="Hyperlink"/>
                  <w:noProof/>
                  <w:rPrChange w:id="566" w:author="Author">
                    <w:rPr>
                      <w:rStyle w:val="Hyperlink"/>
                      <w:noProof/>
                    </w:rPr>
                  </w:rPrChange>
                </w:rPr>
                <w:delText>10.7</w:delText>
              </w:r>
              <w:r w:rsidDel="00504912">
                <w:rPr>
                  <w:rFonts w:asciiTheme="minorHAnsi" w:eastAsiaTheme="minorEastAsia" w:hAnsiTheme="minorHAnsi" w:cstheme="minorBidi"/>
                  <w:noProof/>
                  <w:sz w:val="22"/>
                  <w:szCs w:val="22"/>
                </w:rPr>
                <w:tab/>
              </w:r>
              <w:r w:rsidRPr="00504912" w:rsidDel="00504912">
                <w:rPr>
                  <w:rStyle w:val="Hyperlink"/>
                  <w:noProof/>
                  <w:rPrChange w:id="567" w:author="Author">
                    <w:rPr>
                      <w:rStyle w:val="Hyperlink"/>
                      <w:noProof/>
                    </w:rPr>
                  </w:rPrChange>
                </w:rPr>
                <w:delText>Modulation Reserved Parameters</w:delText>
              </w:r>
              <w:r w:rsidDel="00504912">
                <w:rPr>
                  <w:noProof/>
                  <w:webHidden/>
                </w:rPr>
                <w:tab/>
                <w:delText>254</w:delText>
              </w:r>
            </w:del>
          </w:ins>
        </w:p>
        <w:p w14:paraId="11EA53F5" w14:textId="20399553" w:rsidR="00F72688" w:rsidDel="00504912" w:rsidRDefault="00F72688">
          <w:pPr>
            <w:pStyle w:val="TOC3"/>
            <w:rPr>
              <w:ins w:id="568" w:author="Author"/>
              <w:del w:id="569" w:author="Author"/>
              <w:rFonts w:asciiTheme="minorHAnsi" w:eastAsiaTheme="minorEastAsia" w:hAnsiTheme="minorHAnsi" w:cstheme="minorBidi"/>
              <w:noProof/>
              <w:sz w:val="22"/>
              <w:szCs w:val="22"/>
            </w:rPr>
          </w:pPr>
          <w:ins w:id="570" w:author="Author">
            <w:del w:id="571" w:author="Author">
              <w:r w:rsidRPr="00504912" w:rsidDel="00504912">
                <w:rPr>
                  <w:rStyle w:val="Hyperlink"/>
                  <w:noProof/>
                  <w:rPrChange w:id="572" w:author="Author">
                    <w:rPr>
                      <w:rStyle w:val="Hyperlink"/>
                      <w:noProof/>
                    </w:rPr>
                  </w:rPrChange>
                </w:rPr>
                <w:delText>10.7.1</w:delText>
              </w:r>
              <w:r w:rsidDel="00504912">
                <w:rPr>
                  <w:rFonts w:asciiTheme="minorHAnsi" w:eastAsiaTheme="minorEastAsia" w:hAnsiTheme="minorHAnsi" w:cstheme="minorBidi"/>
                  <w:noProof/>
                  <w:sz w:val="22"/>
                  <w:szCs w:val="22"/>
                </w:rPr>
                <w:tab/>
              </w:r>
              <w:r w:rsidRPr="00504912" w:rsidDel="00504912">
                <w:rPr>
                  <w:rStyle w:val="Hyperlink"/>
                  <w:noProof/>
                  <w:rPrChange w:id="573" w:author="Author">
                    <w:rPr>
                      <w:rStyle w:val="Hyperlink"/>
                      <w:noProof/>
                    </w:rPr>
                  </w:rPrChange>
                </w:rPr>
                <w:delText>Summary Tables for Usage, Type and Format</w:delText>
              </w:r>
              <w:r w:rsidDel="00504912">
                <w:rPr>
                  <w:noProof/>
                  <w:webHidden/>
                </w:rPr>
                <w:tab/>
                <w:delText>259</w:delText>
              </w:r>
            </w:del>
          </w:ins>
        </w:p>
        <w:p w14:paraId="65A39EAA" w14:textId="02C09A60" w:rsidR="00F72688" w:rsidDel="00504912" w:rsidRDefault="00F72688">
          <w:pPr>
            <w:pStyle w:val="TOC2"/>
            <w:rPr>
              <w:ins w:id="574" w:author="Author"/>
              <w:del w:id="575" w:author="Author"/>
              <w:rFonts w:asciiTheme="minorHAnsi" w:eastAsiaTheme="minorEastAsia" w:hAnsiTheme="minorHAnsi" w:cstheme="minorBidi"/>
              <w:noProof/>
              <w:sz w:val="22"/>
              <w:szCs w:val="22"/>
            </w:rPr>
          </w:pPr>
          <w:ins w:id="576" w:author="Author">
            <w:del w:id="577" w:author="Author">
              <w:r w:rsidRPr="00504912" w:rsidDel="00504912">
                <w:rPr>
                  <w:rStyle w:val="Hyperlink"/>
                  <w:noProof/>
                  <w:rPrChange w:id="578" w:author="Author">
                    <w:rPr>
                      <w:rStyle w:val="Hyperlink"/>
                      <w:noProof/>
                    </w:rPr>
                  </w:rPrChange>
                </w:rPr>
                <w:delText>10.8</w:delText>
              </w:r>
              <w:r w:rsidDel="00504912">
                <w:rPr>
                  <w:rFonts w:asciiTheme="minorHAnsi" w:eastAsiaTheme="minorEastAsia" w:hAnsiTheme="minorHAnsi" w:cstheme="minorBidi"/>
                  <w:noProof/>
                  <w:sz w:val="22"/>
                  <w:szCs w:val="22"/>
                </w:rPr>
                <w:tab/>
              </w:r>
              <w:r w:rsidRPr="00504912" w:rsidDel="00504912">
                <w:rPr>
                  <w:rStyle w:val="Hyperlink"/>
                  <w:noProof/>
                  <w:rPrChange w:id="579" w:author="Author">
                    <w:rPr>
                      <w:rStyle w:val="Hyperlink"/>
                      <w:noProof/>
                    </w:rPr>
                  </w:rPrChange>
                </w:rPr>
                <w:delText>Repeaters</w:delText>
              </w:r>
              <w:r w:rsidDel="00504912">
                <w:rPr>
                  <w:noProof/>
                  <w:webHidden/>
                </w:rPr>
                <w:tab/>
                <w:delText>261</w:delText>
              </w:r>
            </w:del>
          </w:ins>
        </w:p>
        <w:p w14:paraId="510AD698" w14:textId="3650D3BB" w:rsidR="00F72688" w:rsidDel="00504912" w:rsidRDefault="00F72688">
          <w:pPr>
            <w:pStyle w:val="TOC3"/>
            <w:rPr>
              <w:ins w:id="580" w:author="Author"/>
              <w:del w:id="581" w:author="Author"/>
              <w:rFonts w:asciiTheme="minorHAnsi" w:eastAsiaTheme="minorEastAsia" w:hAnsiTheme="minorHAnsi" w:cstheme="minorBidi"/>
              <w:noProof/>
              <w:sz w:val="22"/>
              <w:szCs w:val="22"/>
            </w:rPr>
          </w:pPr>
          <w:ins w:id="582" w:author="Author">
            <w:del w:id="583" w:author="Author">
              <w:r w:rsidRPr="00504912" w:rsidDel="00504912">
                <w:rPr>
                  <w:rStyle w:val="Hyperlink"/>
                  <w:noProof/>
                  <w:rPrChange w:id="584" w:author="Author">
                    <w:rPr>
                      <w:rStyle w:val="Hyperlink"/>
                      <w:noProof/>
                    </w:rPr>
                  </w:rPrChange>
                </w:rPr>
                <w:delText>10.8.1</w:delText>
              </w:r>
              <w:r w:rsidDel="00504912">
                <w:rPr>
                  <w:rFonts w:asciiTheme="minorHAnsi" w:eastAsiaTheme="minorEastAsia" w:hAnsiTheme="minorHAnsi" w:cstheme="minorBidi"/>
                  <w:noProof/>
                  <w:sz w:val="22"/>
                  <w:szCs w:val="22"/>
                </w:rPr>
                <w:tab/>
              </w:r>
              <w:r w:rsidRPr="00504912" w:rsidDel="00504912">
                <w:rPr>
                  <w:rStyle w:val="Hyperlink"/>
                  <w:noProof/>
                  <w:rPrChange w:id="585" w:author="Author">
                    <w:rPr>
                      <w:rStyle w:val="Hyperlink"/>
                      <w:noProof/>
                    </w:rPr>
                  </w:rPrChange>
                </w:rPr>
                <w:delText>Summary Tables for Usage, Type and Format</w:delText>
              </w:r>
              <w:r w:rsidDel="00504912">
                <w:rPr>
                  <w:noProof/>
                  <w:webHidden/>
                </w:rPr>
                <w:tab/>
                <w:delText>263</w:delText>
              </w:r>
            </w:del>
          </w:ins>
        </w:p>
        <w:p w14:paraId="27D76235" w14:textId="4CE30F68" w:rsidR="00F72688" w:rsidDel="00504912" w:rsidRDefault="00F72688">
          <w:pPr>
            <w:pStyle w:val="TOC2"/>
            <w:rPr>
              <w:ins w:id="586" w:author="Author"/>
              <w:del w:id="587" w:author="Author"/>
              <w:rFonts w:asciiTheme="minorHAnsi" w:eastAsiaTheme="minorEastAsia" w:hAnsiTheme="minorHAnsi" w:cstheme="minorBidi"/>
              <w:noProof/>
              <w:sz w:val="22"/>
              <w:szCs w:val="22"/>
            </w:rPr>
          </w:pPr>
          <w:ins w:id="588" w:author="Author">
            <w:del w:id="589" w:author="Author">
              <w:r w:rsidRPr="00504912" w:rsidDel="00504912">
                <w:rPr>
                  <w:rStyle w:val="Hyperlink"/>
                  <w:noProof/>
                  <w:rPrChange w:id="590" w:author="Author">
                    <w:rPr>
                      <w:rStyle w:val="Hyperlink"/>
                      <w:noProof/>
                    </w:rPr>
                  </w:rPrChange>
                </w:rPr>
                <w:delText>10.9</w:delText>
              </w:r>
              <w:r w:rsidDel="00504912">
                <w:rPr>
                  <w:rFonts w:asciiTheme="minorHAnsi" w:eastAsiaTheme="minorEastAsia" w:hAnsiTheme="minorHAnsi" w:cstheme="minorBidi"/>
                  <w:noProof/>
                  <w:sz w:val="22"/>
                  <w:szCs w:val="22"/>
                </w:rPr>
                <w:tab/>
              </w:r>
              <w:r w:rsidRPr="00504912" w:rsidDel="00504912">
                <w:rPr>
                  <w:rStyle w:val="Hyperlink"/>
                  <w:noProof/>
                  <w:rPrChange w:id="591" w:author="Author">
                    <w:rPr>
                      <w:rStyle w:val="Hyperlink"/>
                      <w:noProof/>
                    </w:rPr>
                  </w:rPrChange>
                </w:rPr>
                <w:delText>AMI Reserved Parameter Definitions For Link Training Communications</w:delText>
              </w:r>
              <w:r w:rsidDel="00504912">
                <w:rPr>
                  <w:noProof/>
                  <w:webHidden/>
                </w:rPr>
                <w:tab/>
                <w:delText>267</w:delText>
              </w:r>
            </w:del>
          </w:ins>
        </w:p>
        <w:p w14:paraId="0CDF4EB1" w14:textId="2ED6C906" w:rsidR="00F72688" w:rsidDel="00504912" w:rsidRDefault="00F72688">
          <w:pPr>
            <w:pStyle w:val="TOC3"/>
            <w:rPr>
              <w:ins w:id="592" w:author="Author"/>
              <w:del w:id="593" w:author="Author"/>
              <w:rFonts w:asciiTheme="minorHAnsi" w:eastAsiaTheme="minorEastAsia" w:hAnsiTheme="minorHAnsi" w:cstheme="minorBidi"/>
              <w:noProof/>
              <w:sz w:val="22"/>
              <w:szCs w:val="22"/>
            </w:rPr>
          </w:pPr>
          <w:ins w:id="594" w:author="Author">
            <w:del w:id="595" w:author="Author">
              <w:r w:rsidRPr="00504912" w:rsidDel="00504912">
                <w:rPr>
                  <w:rStyle w:val="Hyperlink"/>
                  <w:noProof/>
                  <w:rPrChange w:id="596" w:author="Author">
                    <w:rPr>
                      <w:rStyle w:val="Hyperlink"/>
                      <w:noProof/>
                    </w:rPr>
                  </w:rPrChange>
                </w:rPr>
                <w:delText>10.9.1</w:delText>
              </w:r>
              <w:r w:rsidDel="00504912">
                <w:rPr>
                  <w:rFonts w:asciiTheme="minorHAnsi" w:eastAsiaTheme="minorEastAsia" w:hAnsiTheme="minorHAnsi" w:cstheme="minorBidi"/>
                  <w:noProof/>
                  <w:sz w:val="22"/>
                  <w:szCs w:val="22"/>
                </w:rPr>
                <w:tab/>
              </w:r>
              <w:r w:rsidRPr="00504912" w:rsidDel="00504912">
                <w:rPr>
                  <w:rStyle w:val="Hyperlink"/>
                  <w:noProof/>
                  <w:rPrChange w:id="597" w:author="Author">
                    <w:rPr>
                      <w:rStyle w:val="Hyperlink"/>
                      <w:noProof/>
                    </w:rPr>
                  </w:rPrChange>
                </w:rPr>
                <w:delText>Training/Analysis Flow for Channels with No Repeater</w:delText>
              </w:r>
              <w:r w:rsidDel="00504912">
                <w:rPr>
                  <w:noProof/>
                  <w:webHidden/>
                </w:rPr>
                <w:tab/>
                <w:delText>271</w:delText>
              </w:r>
            </w:del>
          </w:ins>
        </w:p>
        <w:p w14:paraId="6DDAA20E" w14:textId="099E925A" w:rsidR="00F72688" w:rsidDel="00504912" w:rsidRDefault="00F72688">
          <w:pPr>
            <w:pStyle w:val="TOC3"/>
            <w:rPr>
              <w:ins w:id="598" w:author="Author"/>
              <w:del w:id="599" w:author="Author"/>
              <w:rFonts w:asciiTheme="minorHAnsi" w:eastAsiaTheme="minorEastAsia" w:hAnsiTheme="minorHAnsi" w:cstheme="minorBidi"/>
              <w:noProof/>
              <w:sz w:val="22"/>
              <w:szCs w:val="22"/>
            </w:rPr>
          </w:pPr>
          <w:ins w:id="600" w:author="Author">
            <w:del w:id="601" w:author="Author">
              <w:r w:rsidRPr="00504912" w:rsidDel="00504912">
                <w:rPr>
                  <w:rStyle w:val="Hyperlink"/>
                  <w:noProof/>
                  <w:rPrChange w:id="602" w:author="Author">
                    <w:rPr>
                      <w:rStyle w:val="Hyperlink"/>
                      <w:noProof/>
                    </w:rPr>
                  </w:rPrChange>
                </w:rPr>
                <w:delText>10.9.2</w:delText>
              </w:r>
              <w:r w:rsidDel="00504912">
                <w:rPr>
                  <w:rFonts w:asciiTheme="minorHAnsi" w:eastAsiaTheme="minorEastAsia" w:hAnsiTheme="minorHAnsi" w:cstheme="minorBidi"/>
                  <w:noProof/>
                  <w:sz w:val="22"/>
                  <w:szCs w:val="22"/>
                </w:rPr>
                <w:tab/>
              </w:r>
              <w:r w:rsidRPr="00504912" w:rsidDel="00504912">
                <w:rPr>
                  <w:rStyle w:val="Hyperlink"/>
                  <w:noProof/>
                  <w:rPrChange w:id="603" w:author="Author">
                    <w:rPr>
                      <w:rStyle w:val="Hyperlink"/>
                      <w:noProof/>
                    </w:rPr>
                  </w:rPrChange>
                </w:rPr>
                <w:delText>Training/Analysis Flow for Channels with One Repeater</w:delText>
              </w:r>
              <w:r w:rsidDel="00504912">
                <w:rPr>
                  <w:noProof/>
                  <w:webHidden/>
                </w:rPr>
                <w:tab/>
                <w:delText>272</w:delText>
              </w:r>
            </w:del>
          </w:ins>
        </w:p>
        <w:p w14:paraId="7787F768" w14:textId="063084E3" w:rsidR="00F72688" w:rsidDel="00504912" w:rsidRDefault="00F72688">
          <w:pPr>
            <w:pStyle w:val="TOC3"/>
            <w:rPr>
              <w:ins w:id="604" w:author="Author"/>
              <w:del w:id="605" w:author="Author"/>
              <w:rFonts w:asciiTheme="minorHAnsi" w:eastAsiaTheme="minorEastAsia" w:hAnsiTheme="minorHAnsi" w:cstheme="minorBidi"/>
              <w:noProof/>
              <w:sz w:val="22"/>
              <w:szCs w:val="22"/>
            </w:rPr>
          </w:pPr>
          <w:ins w:id="606" w:author="Author">
            <w:del w:id="607" w:author="Author">
              <w:r w:rsidRPr="00504912" w:rsidDel="00504912">
                <w:rPr>
                  <w:rStyle w:val="Hyperlink"/>
                  <w:noProof/>
                  <w:rPrChange w:id="608" w:author="Author">
                    <w:rPr>
                      <w:rStyle w:val="Hyperlink"/>
                      <w:noProof/>
                    </w:rPr>
                  </w:rPrChange>
                </w:rPr>
                <w:delText>10.9.3</w:delText>
              </w:r>
              <w:r w:rsidDel="00504912">
                <w:rPr>
                  <w:rFonts w:asciiTheme="minorHAnsi" w:eastAsiaTheme="minorEastAsia" w:hAnsiTheme="minorHAnsi" w:cstheme="minorBidi"/>
                  <w:noProof/>
                  <w:sz w:val="22"/>
                  <w:szCs w:val="22"/>
                </w:rPr>
                <w:tab/>
              </w:r>
              <w:r w:rsidRPr="00504912" w:rsidDel="00504912">
                <w:rPr>
                  <w:rStyle w:val="Hyperlink"/>
                  <w:noProof/>
                  <w:rPrChange w:id="609" w:author="Author">
                    <w:rPr>
                      <w:rStyle w:val="Hyperlink"/>
                      <w:noProof/>
                    </w:rPr>
                  </w:rPrChange>
                </w:rPr>
                <w:delText>Summary Tables for Usage, Type and Format</w:delText>
              </w:r>
              <w:r w:rsidDel="00504912">
                <w:rPr>
                  <w:noProof/>
                  <w:webHidden/>
                </w:rPr>
                <w:tab/>
                <w:delText>274</w:delText>
              </w:r>
            </w:del>
          </w:ins>
        </w:p>
        <w:p w14:paraId="362B4898" w14:textId="02DAE4EC" w:rsidR="00F72688" w:rsidDel="00504912" w:rsidRDefault="00F72688">
          <w:pPr>
            <w:pStyle w:val="TOC2"/>
            <w:rPr>
              <w:ins w:id="610" w:author="Author"/>
              <w:del w:id="611" w:author="Author"/>
              <w:rFonts w:asciiTheme="minorHAnsi" w:eastAsiaTheme="minorEastAsia" w:hAnsiTheme="minorHAnsi" w:cstheme="minorBidi"/>
              <w:noProof/>
              <w:sz w:val="22"/>
              <w:szCs w:val="22"/>
            </w:rPr>
          </w:pPr>
          <w:ins w:id="612" w:author="Author">
            <w:del w:id="613" w:author="Author">
              <w:r w:rsidRPr="00504912" w:rsidDel="00504912">
                <w:rPr>
                  <w:rStyle w:val="Hyperlink"/>
                  <w:noProof/>
                  <w:rPrChange w:id="614" w:author="Author">
                    <w:rPr>
                      <w:rStyle w:val="Hyperlink"/>
                      <w:noProof/>
                    </w:rPr>
                  </w:rPrChange>
                </w:rPr>
                <w:delText>10.10</w:delText>
              </w:r>
              <w:r w:rsidDel="00504912">
                <w:rPr>
                  <w:rFonts w:asciiTheme="minorHAnsi" w:eastAsiaTheme="minorEastAsia" w:hAnsiTheme="minorHAnsi" w:cstheme="minorBidi"/>
                  <w:noProof/>
                  <w:sz w:val="22"/>
                  <w:szCs w:val="22"/>
                </w:rPr>
                <w:tab/>
              </w:r>
              <w:r w:rsidRPr="00504912" w:rsidDel="00504912">
                <w:rPr>
                  <w:rStyle w:val="Hyperlink"/>
                  <w:noProof/>
                  <w:rPrChange w:id="615" w:author="Author">
                    <w:rPr>
                      <w:rStyle w:val="Hyperlink"/>
                      <w:noProof/>
                    </w:rPr>
                  </w:rPrChange>
                </w:rPr>
                <w:delText>Alternative AMI Analog Buffer Modeling</w:delText>
              </w:r>
              <w:r w:rsidDel="00504912">
                <w:rPr>
                  <w:noProof/>
                  <w:webHidden/>
                </w:rPr>
                <w:tab/>
                <w:delText>276</w:delText>
              </w:r>
            </w:del>
          </w:ins>
        </w:p>
        <w:p w14:paraId="358CB3C7" w14:textId="35316A01" w:rsidR="00F72688" w:rsidDel="00504912" w:rsidRDefault="00F72688">
          <w:pPr>
            <w:pStyle w:val="TOC3"/>
            <w:rPr>
              <w:ins w:id="616" w:author="Author"/>
              <w:del w:id="617" w:author="Author"/>
              <w:rFonts w:asciiTheme="minorHAnsi" w:eastAsiaTheme="minorEastAsia" w:hAnsiTheme="minorHAnsi" w:cstheme="minorBidi"/>
              <w:noProof/>
              <w:sz w:val="22"/>
              <w:szCs w:val="22"/>
            </w:rPr>
          </w:pPr>
          <w:ins w:id="618" w:author="Author">
            <w:del w:id="619" w:author="Author">
              <w:r w:rsidRPr="00504912" w:rsidDel="00504912">
                <w:rPr>
                  <w:rStyle w:val="Hyperlink"/>
                  <w:noProof/>
                  <w:rPrChange w:id="620" w:author="Author">
                    <w:rPr>
                      <w:rStyle w:val="Hyperlink"/>
                      <w:noProof/>
                    </w:rPr>
                  </w:rPrChange>
                </w:rPr>
                <w:delText>10.10.1</w:delText>
              </w:r>
              <w:r w:rsidDel="00504912">
                <w:rPr>
                  <w:rFonts w:asciiTheme="minorHAnsi" w:eastAsiaTheme="minorEastAsia" w:hAnsiTheme="minorHAnsi" w:cstheme="minorBidi"/>
                  <w:noProof/>
                  <w:sz w:val="22"/>
                  <w:szCs w:val="22"/>
                </w:rPr>
                <w:tab/>
              </w:r>
              <w:r w:rsidRPr="00504912" w:rsidDel="00504912">
                <w:rPr>
                  <w:rStyle w:val="Hyperlink"/>
                  <w:noProof/>
                  <w:rPrChange w:id="621" w:author="Author">
                    <w:rPr>
                      <w:rStyle w:val="Hyperlink"/>
                      <w:noProof/>
                    </w:rPr>
                  </w:rPrChange>
                </w:rPr>
                <w:delText>Transmitter Analog Circuit</w:delText>
              </w:r>
              <w:r w:rsidDel="00504912">
                <w:rPr>
                  <w:noProof/>
                  <w:webHidden/>
                </w:rPr>
                <w:tab/>
                <w:delText>276</w:delText>
              </w:r>
            </w:del>
          </w:ins>
        </w:p>
        <w:p w14:paraId="71D9BAD9" w14:textId="2A198163" w:rsidR="00F72688" w:rsidDel="00504912" w:rsidRDefault="00F72688">
          <w:pPr>
            <w:pStyle w:val="TOC3"/>
            <w:rPr>
              <w:ins w:id="622" w:author="Author"/>
              <w:del w:id="623" w:author="Author"/>
              <w:rFonts w:asciiTheme="minorHAnsi" w:eastAsiaTheme="minorEastAsia" w:hAnsiTheme="minorHAnsi" w:cstheme="minorBidi"/>
              <w:noProof/>
              <w:sz w:val="22"/>
              <w:szCs w:val="22"/>
            </w:rPr>
          </w:pPr>
          <w:ins w:id="624" w:author="Author">
            <w:del w:id="625" w:author="Author">
              <w:r w:rsidRPr="00504912" w:rsidDel="00504912">
                <w:rPr>
                  <w:rStyle w:val="Hyperlink"/>
                  <w:noProof/>
                  <w:rPrChange w:id="626" w:author="Author">
                    <w:rPr>
                      <w:rStyle w:val="Hyperlink"/>
                      <w:noProof/>
                    </w:rPr>
                  </w:rPrChange>
                </w:rPr>
                <w:delText>10.10.2</w:delText>
              </w:r>
              <w:r w:rsidDel="00504912">
                <w:rPr>
                  <w:rFonts w:asciiTheme="minorHAnsi" w:eastAsiaTheme="minorEastAsia" w:hAnsiTheme="minorHAnsi" w:cstheme="minorBidi"/>
                  <w:noProof/>
                  <w:sz w:val="22"/>
                  <w:szCs w:val="22"/>
                </w:rPr>
                <w:tab/>
              </w:r>
              <w:r w:rsidRPr="00504912" w:rsidDel="00504912">
                <w:rPr>
                  <w:rStyle w:val="Hyperlink"/>
                  <w:noProof/>
                  <w:rPrChange w:id="627" w:author="Author">
                    <w:rPr>
                      <w:rStyle w:val="Hyperlink"/>
                      <w:noProof/>
                    </w:rPr>
                  </w:rPrChange>
                </w:rPr>
                <w:delText>Receiver Analog Circuit</w:delText>
              </w:r>
              <w:r w:rsidDel="00504912">
                <w:rPr>
                  <w:noProof/>
                  <w:webHidden/>
                </w:rPr>
                <w:tab/>
                <w:delText>277</w:delText>
              </w:r>
            </w:del>
          </w:ins>
        </w:p>
        <w:p w14:paraId="48E203B4" w14:textId="10B20942" w:rsidR="00F72688" w:rsidDel="00504912" w:rsidRDefault="00F72688">
          <w:pPr>
            <w:pStyle w:val="TOC3"/>
            <w:rPr>
              <w:ins w:id="628" w:author="Author"/>
              <w:del w:id="629" w:author="Author"/>
              <w:rFonts w:asciiTheme="minorHAnsi" w:eastAsiaTheme="minorEastAsia" w:hAnsiTheme="minorHAnsi" w:cstheme="minorBidi"/>
              <w:noProof/>
              <w:sz w:val="22"/>
              <w:szCs w:val="22"/>
            </w:rPr>
          </w:pPr>
          <w:ins w:id="630" w:author="Author">
            <w:del w:id="631" w:author="Author">
              <w:r w:rsidRPr="00504912" w:rsidDel="00504912">
                <w:rPr>
                  <w:rStyle w:val="Hyperlink"/>
                  <w:noProof/>
                  <w:rPrChange w:id="632" w:author="Author">
                    <w:rPr>
                      <w:rStyle w:val="Hyperlink"/>
                      <w:noProof/>
                    </w:rPr>
                  </w:rPrChange>
                </w:rPr>
                <w:delText>10.10.3</w:delText>
              </w:r>
              <w:r w:rsidDel="00504912">
                <w:rPr>
                  <w:rFonts w:asciiTheme="minorHAnsi" w:eastAsiaTheme="minorEastAsia" w:hAnsiTheme="minorHAnsi" w:cstheme="minorBidi"/>
                  <w:noProof/>
                  <w:sz w:val="22"/>
                  <w:szCs w:val="22"/>
                </w:rPr>
                <w:tab/>
              </w:r>
              <w:r w:rsidRPr="00504912" w:rsidDel="00504912">
                <w:rPr>
                  <w:rStyle w:val="Hyperlink"/>
                  <w:noProof/>
                  <w:rPrChange w:id="633" w:author="Author">
                    <w:rPr>
                      <w:rStyle w:val="Hyperlink"/>
                      <w:noProof/>
                    </w:rPr>
                  </w:rPrChange>
                </w:rPr>
                <w:delText>Reserved Parameter Definitions</w:delText>
              </w:r>
              <w:r w:rsidDel="00504912">
                <w:rPr>
                  <w:noProof/>
                  <w:webHidden/>
                </w:rPr>
                <w:tab/>
                <w:delText>278</w:delText>
              </w:r>
            </w:del>
          </w:ins>
        </w:p>
        <w:p w14:paraId="21B4E762" w14:textId="125D52FC" w:rsidR="00F72688" w:rsidDel="00504912" w:rsidRDefault="00F72688">
          <w:pPr>
            <w:pStyle w:val="TOC3"/>
            <w:rPr>
              <w:ins w:id="634" w:author="Author"/>
              <w:del w:id="635" w:author="Author"/>
              <w:rFonts w:asciiTheme="minorHAnsi" w:eastAsiaTheme="minorEastAsia" w:hAnsiTheme="minorHAnsi" w:cstheme="minorBidi"/>
              <w:noProof/>
              <w:sz w:val="22"/>
              <w:szCs w:val="22"/>
            </w:rPr>
          </w:pPr>
          <w:ins w:id="636" w:author="Author">
            <w:del w:id="637" w:author="Author">
              <w:r w:rsidRPr="00504912" w:rsidDel="00504912">
                <w:rPr>
                  <w:rStyle w:val="Hyperlink"/>
                  <w:noProof/>
                  <w:rPrChange w:id="638" w:author="Author">
                    <w:rPr>
                      <w:rStyle w:val="Hyperlink"/>
                      <w:noProof/>
                    </w:rPr>
                  </w:rPrChange>
                </w:rPr>
                <w:delText>10.10.4</w:delText>
              </w:r>
              <w:r w:rsidDel="00504912">
                <w:rPr>
                  <w:rFonts w:asciiTheme="minorHAnsi" w:eastAsiaTheme="minorEastAsia" w:hAnsiTheme="minorHAnsi" w:cstheme="minorBidi"/>
                  <w:noProof/>
                  <w:sz w:val="22"/>
                  <w:szCs w:val="22"/>
                </w:rPr>
                <w:tab/>
              </w:r>
              <w:r w:rsidRPr="00504912" w:rsidDel="00504912">
                <w:rPr>
                  <w:rStyle w:val="Hyperlink"/>
                  <w:noProof/>
                  <w:rPrChange w:id="639" w:author="Author">
                    <w:rPr>
                      <w:rStyle w:val="Hyperlink"/>
                      <w:noProof/>
                    </w:rPr>
                  </w:rPrChange>
                </w:rPr>
                <w:delText>Summary Tables for Usage, Type and Format</w:delText>
              </w:r>
              <w:r w:rsidDel="00504912">
                <w:rPr>
                  <w:noProof/>
                  <w:webHidden/>
                </w:rPr>
                <w:tab/>
                <w:delText>279</w:delText>
              </w:r>
            </w:del>
          </w:ins>
        </w:p>
        <w:p w14:paraId="341D7005" w14:textId="3D10FBD8" w:rsidR="00F72688" w:rsidDel="00504912" w:rsidRDefault="00F72688">
          <w:pPr>
            <w:pStyle w:val="TOC2"/>
            <w:rPr>
              <w:ins w:id="640" w:author="Author"/>
              <w:del w:id="641" w:author="Author"/>
              <w:rFonts w:asciiTheme="minorHAnsi" w:eastAsiaTheme="minorEastAsia" w:hAnsiTheme="minorHAnsi" w:cstheme="minorBidi"/>
              <w:noProof/>
              <w:sz w:val="22"/>
              <w:szCs w:val="22"/>
            </w:rPr>
          </w:pPr>
          <w:ins w:id="642" w:author="Author">
            <w:del w:id="643" w:author="Author">
              <w:r w:rsidRPr="00504912" w:rsidDel="00504912">
                <w:rPr>
                  <w:rStyle w:val="Hyperlink"/>
                  <w:noProof/>
                  <w:rPrChange w:id="644" w:author="Author">
                    <w:rPr>
                      <w:rStyle w:val="Hyperlink"/>
                      <w:noProof/>
                    </w:rPr>
                  </w:rPrChange>
                </w:rPr>
                <w:delText>10.11</w:delText>
              </w:r>
              <w:r w:rsidDel="00504912">
                <w:rPr>
                  <w:rFonts w:asciiTheme="minorHAnsi" w:eastAsiaTheme="minorEastAsia" w:hAnsiTheme="minorHAnsi" w:cstheme="minorBidi"/>
                  <w:noProof/>
                  <w:sz w:val="22"/>
                  <w:szCs w:val="22"/>
                </w:rPr>
                <w:tab/>
              </w:r>
              <w:r w:rsidRPr="00504912" w:rsidDel="00504912">
                <w:rPr>
                  <w:rStyle w:val="Hyperlink"/>
                  <w:noProof/>
                  <w:rPrChange w:id="645" w:author="Author">
                    <w:rPr>
                      <w:rStyle w:val="Hyperlink"/>
                      <w:noProof/>
                    </w:rPr>
                  </w:rPrChange>
                </w:rPr>
                <w:delText>Model Specific Parameters</w:delText>
              </w:r>
              <w:r w:rsidDel="00504912">
                <w:rPr>
                  <w:noProof/>
                  <w:webHidden/>
                </w:rPr>
                <w:tab/>
                <w:delText>281</w:delText>
              </w:r>
            </w:del>
          </w:ins>
        </w:p>
        <w:p w14:paraId="685F4C5A" w14:textId="3A7566DA" w:rsidR="00F72688" w:rsidDel="00504912" w:rsidRDefault="00F72688">
          <w:pPr>
            <w:pStyle w:val="TOC3"/>
            <w:rPr>
              <w:ins w:id="646" w:author="Author"/>
              <w:del w:id="647" w:author="Author"/>
              <w:rFonts w:asciiTheme="minorHAnsi" w:eastAsiaTheme="minorEastAsia" w:hAnsiTheme="minorHAnsi" w:cstheme="minorBidi"/>
              <w:noProof/>
              <w:sz w:val="22"/>
              <w:szCs w:val="22"/>
            </w:rPr>
          </w:pPr>
          <w:ins w:id="648" w:author="Author">
            <w:del w:id="649" w:author="Author">
              <w:r w:rsidRPr="00504912" w:rsidDel="00504912">
                <w:rPr>
                  <w:rStyle w:val="Hyperlink"/>
                  <w:noProof/>
                  <w:lang w:val="es-US"/>
                  <w:rPrChange w:id="650" w:author="Author">
                    <w:rPr>
                      <w:rStyle w:val="Hyperlink"/>
                      <w:noProof/>
                      <w:lang w:val="es-US"/>
                    </w:rPr>
                  </w:rPrChange>
                </w:rPr>
                <w:delText>10.11.1</w:delText>
              </w:r>
              <w:r w:rsidDel="00504912">
                <w:rPr>
                  <w:rFonts w:asciiTheme="minorHAnsi" w:eastAsiaTheme="minorEastAsia" w:hAnsiTheme="minorHAnsi" w:cstheme="minorBidi"/>
                  <w:noProof/>
                  <w:sz w:val="22"/>
                  <w:szCs w:val="22"/>
                </w:rPr>
                <w:tab/>
              </w:r>
              <w:r w:rsidRPr="00504912" w:rsidDel="00504912">
                <w:rPr>
                  <w:rStyle w:val="Hyperlink"/>
                  <w:noProof/>
                  <w:lang w:val="es-US"/>
                  <w:rPrChange w:id="651" w:author="Author">
                    <w:rPr>
                      <w:rStyle w:val="Hyperlink"/>
                      <w:noProof/>
                      <w:lang w:val="es-US"/>
                    </w:rPr>
                  </w:rPrChange>
                </w:rPr>
                <w:delText>Tapped Delay Line Example</w:delText>
              </w:r>
              <w:r w:rsidDel="00504912">
                <w:rPr>
                  <w:noProof/>
                  <w:webHidden/>
                </w:rPr>
                <w:tab/>
                <w:delText>281</w:delText>
              </w:r>
            </w:del>
          </w:ins>
        </w:p>
        <w:p w14:paraId="2B00FF0D" w14:textId="5887DD64" w:rsidR="00F72688" w:rsidDel="00504912" w:rsidRDefault="00F72688">
          <w:pPr>
            <w:pStyle w:val="TOC2"/>
            <w:rPr>
              <w:ins w:id="652" w:author="Author"/>
              <w:del w:id="653" w:author="Author"/>
              <w:rFonts w:asciiTheme="minorHAnsi" w:eastAsiaTheme="minorEastAsia" w:hAnsiTheme="minorHAnsi" w:cstheme="minorBidi"/>
              <w:noProof/>
              <w:sz w:val="22"/>
              <w:szCs w:val="22"/>
            </w:rPr>
          </w:pPr>
          <w:ins w:id="654" w:author="Author">
            <w:del w:id="655" w:author="Author">
              <w:r w:rsidRPr="00504912" w:rsidDel="00504912">
                <w:rPr>
                  <w:rStyle w:val="Hyperlink"/>
                  <w:noProof/>
                  <w:rPrChange w:id="656" w:author="Author">
                    <w:rPr>
                      <w:rStyle w:val="Hyperlink"/>
                      <w:noProof/>
                    </w:rPr>
                  </w:rPrChange>
                </w:rPr>
                <w:delText>10.12</w:delText>
              </w:r>
              <w:r w:rsidDel="00504912">
                <w:rPr>
                  <w:rFonts w:asciiTheme="minorHAnsi" w:eastAsiaTheme="minorEastAsia" w:hAnsiTheme="minorHAnsi" w:cstheme="minorBidi"/>
                  <w:noProof/>
                  <w:sz w:val="22"/>
                  <w:szCs w:val="22"/>
                </w:rPr>
                <w:tab/>
              </w:r>
              <w:r w:rsidRPr="00504912" w:rsidDel="00504912">
                <w:rPr>
                  <w:rStyle w:val="Hyperlink"/>
                  <w:noProof/>
                  <w:rPrChange w:id="657" w:author="Author">
                    <w:rPr>
                      <w:rStyle w:val="Hyperlink"/>
                      <w:noProof/>
                    </w:rPr>
                  </w:rPrChange>
                </w:rPr>
                <w:delText>Reserved Parameter and Data Type Rule Summary Tables</w:delText>
              </w:r>
              <w:r w:rsidDel="00504912">
                <w:rPr>
                  <w:noProof/>
                  <w:webHidden/>
                </w:rPr>
                <w:tab/>
                <w:delText>283</w:delText>
              </w:r>
            </w:del>
          </w:ins>
        </w:p>
        <w:p w14:paraId="60454DD8" w14:textId="528BD88D" w:rsidR="00F72688" w:rsidDel="00504912" w:rsidRDefault="00F72688">
          <w:pPr>
            <w:pStyle w:val="TOC1"/>
            <w:rPr>
              <w:ins w:id="658" w:author="Author"/>
              <w:del w:id="659" w:author="Author"/>
              <w:rFonts w:asciiTheme="minorHAnsi" w:eastAsiaTheme="minorEastAsia" w:hAnsiTheme="minorHAnsi" w:cstheme="minorBidi"/>
              <w:b w:val="0"/>
              <w:sz w:val="22"/>
              <w:szCs w:val="22"/>
            </w:rPr>
          </w:pPr>
          <w:ins w:id="660" w:author="Author">
            <w:del w:id="661" w:author="Author">
              <w:r w:rsidRPr="00504912" w:rsidDel="00504912">
                <w:rPr>
                  <w:rStyle w:val="Hyperlink"/>
                  <w:rPrChange w:id="662" w:author="Author">
                    <w:rPr>
                      <w:rStyle w:val="Hyperlink"/>
                    </w:rPr>
                  </w:rPrChange>
                </w:rPr>
                <w:delText>11</w:delText>
              </w:r>
              <w:r w:rsidDel="00504912">
                <w:rPr>
                  <w:rFonts w:asciiTheme="minorHAnsi" w:eastAsiaTheme="minorEastAsia" w:hAnsiTheme="minorHAnsi" w:cstheme="minorBidi"/>
                  <w:b w:val="0"/>
                  <w:sz w:val="22"/>
                  <w:szCs w:val="22"/>
                </w:rPr>
                <w:tab/>
              </w:r>
              <w:r w:rsidRPr="00504912" w:rsidDel="00504912">
                <w:rPr>
                  <w:rStyle w:val="Hyperlink"/>
                  <w:rPrChange w:id="663" w:author="Author">
                    <w:rPr>
                      <w:rStyle w:val="Hyperlink"/>
                    </w:rPr>
                  </w:rPrChange>
                </w:rPr>
                <w:delText>Interconnect Modeling</w:delText>
              </w:r>
              <w:r w:rsidDel="00504912">
                <w:rPr>
                  <w:webHidden/>
                </w:rPr>
                <w:tab/>
                <w:delText>294</w:delText>
              </w:r>
            </w:del>
          </w:ins>
        </w:p>
        <w:p w14:paraId="5DC8332E" w14:textId="4F6A3B44" w:rsidR="00F72688" w:rsidDel="00504912" w:rsidRDefault="00F72688">
          <w:pPr>
            <w:pStyle w:val="TOC2"/>
            <w:rPr>
              <w:ins w:id="664" w:author="Author"/>
              <w:del w:id="665" w:author="Author"/>
              <w:rFonts w:asciiTheme="minorHAnsi" w:eastAsiaTheme="minorEastAsia" w:hAnsiTheme="minorHAnsi" w:cstheme="minorBidi"/>
              <w:noProof/>
              <w:sz w:val="22"/>
              <w:szCs w:val="22"/>
            </w:rPr>
          </w:pPr>
          <w:ins w:id="666" w:author="Author">
            <w:del w:id="667" w:author="Author">
              <w:r w:rsidRPr="00504912" w:rsidDel="00504912">
                <w:rPr>
                  <w:rStyle w:val="Hyperlink"/>
                  <w:noProof/>
                  <w:rPrChange w:id="668" w:author="Author">
                    <w:rPr>
                      <w:rStyle w:val="Hyperlink"/>
                      <w:noProof/>
                    </w:rPr>
                  </w:rPrChange>
                </w:rPr>
                <w:delText>11.1</w:delText>
              </w:r>
              <w:r w:rsidDel="00504912">
                <w:rPr>
                  <w:rFonts w:asciiTheme="minorHAnsi" w:eastAsiaTheme="minorEastAsia" w:hAnsiTheme="minorHAnsi" w:cstheme="minorBidi"/>
                  <w:noProof/>
                  <w:sz w:val="22"/>
                  <w:szCs w:val="22"/>
                </w:rPr>
                <w:tab/>
              </w:r>
              <w:r w:rsidRPr="00504912" w:rsidDel="00504912">
                <w:rPr>
                  <w:rStyle w:val="Hyperlink"/>
                  <w:noProof/>
                  <w:rPrChange w:id="669" w:author="Author">
                    <w:rPr>
                      <w:rStyle w:val="Hyperlink"/>
                      <w:noProof/>
                    </w:rPr>
                  </w:rPrChange>
                </w:rPr>
                <w:delText>Introduction</w:delText>
              </w:r>
              <w:r w:rsidDel="00504912">
                <w:rPr>
                  <w:noProof/>
                  <w:webHidden/>
                </w:rPr>
                <w:tab/>
                <w:delText>294</w:delText>
              </w:r>
            </w:del>
          </w:ins>
        </w:p>
        <w:p w14:paraId="64605223" w14:textId="405A00A8" w:rsidR="00F72688" w:rsidDel="00504912" w:rsidRDefault="00F72688">
          <w:pPr>
            <w:pStyle w:val="TOC2"/>
            <w:rPr>
              <w:ins w:id="670" w:author="Author"/>
              <w:del w:id="671" w:author="Author"/>
              <w:rFonts w:asciiTheme="minorHAnsi" w:eastAsiaTheme="minorEastAsia" w:hAnsiTheme="minorHAnsi" w:cstheme="minorBidi"/>
              <w:noProof/>
              <w:sz w:val="22"/>
              <w:szCs w:val="22"/>
            </w:rPr>
          </w:pPr>
          <w:ins w:id="672" w:author="Author">
            <w:del w:id="673" w:author="Author">
              <w:r w:rsidRPr="00504912" w:rsidDel="00504912">
                <w:rPr>
                  <w:rStyle w:val="Hyperlink"/>
                  <w:noProof/>
                  <w:rPrChange w:id="674" w:author="Author">
                    <w:rPr>
                      <w:rStyle w:val="Hyperlink"/>
                      <w:noProof/>
                    </w:rPr>
                  </w:rPrChange>
                </w:rPr>
                <w:delText>11.2</w:delText>
              </w:r>
              <w:r w:rsidDel="00504912">
                <w:rPr>
                  <w:rFonts w:asciiTheme="minorHAnsi" w:eastAsiaTheme="minorEastAsia" w:hAnsiTheme="minorHAnsi" w:cstheme="minorBidi"/>
                  <w:noProof/>
                  <w:sz w:val="22"/>
                  <w:szCs w:val="22"/>
                </w:rPr>
                <w:tab/>
              </w:r>
              <w:r w:rsidRPr="00504912" w:rsidDel="00504912">
                <w:rPr>
                  <w:rStyle w:val="Hyperlink"/>
                  <w:noProof/>
                  <w:rPrChange w:id="675" w:author="Author">
                    <w:rPr>
                      <w:rStyle w:val="Hyperlink"/>
                      <w:noProof/>
                    </w:rPr>
                  </w:rPrChange>
                </w:rPr>
                <w:delText>General Interconnect Syntax Requirements</w:delText>
              </w:r>
              <w:r w:rsidDel="00504912">
                <w:rPr>
                  <w:noProof/>
                  <w:webHidden/>
                </w:rPr>
                <w:tab/>
                <w:delText>298</w:delText>
              </w:r>
            </w:del>
          </w:ins>
        </w:p>
        <w:p w14:paraId="5E3BEE2B" w14:textId="5E7F78E8" w:rsidR="00F72688" w:rsidDel="00504912" w:rsidRDefault="00F72688">
          <w:pPr>
            <w:pStyle w:val="TOC1"/>
            <w:rPr>
              <w:ins w:id="676" w:author="Author"/>
              <w:del w:id="677" w:author="Author"/>
              <w:rFonts w:asciiTheme="minorHAnsi" w:eastAsiaTheme="minorEastAsia" w:hAnsiTheme="minorHAnsi" w:cstheme="minorBidi"/>
              <w:b w:val="0"/>
              <w:sz w:val="22"/>
              <w:szCs w:val="22"/>
            </w:rPr>
          </w:pPr>
          <w:ins w:id="678" w:author="Author">
            <w:del w:id="679" w:author="Author">
              <w:r w:rsidRPr="00504912" w:rsidDel="00504912">
                <w:rPr>
                  <w:rStyle w:val="Hyperlink"/>
                  <w:rPrChange w:id="680" w:author="Author">
                    <w:rPr>
                      <w:rStyle w:val="Hyperlink"/>
                    </w:rPr>
                  </w:rPrChange>
                </w:rPr>
                <w:delText>12</w:delText>
              </w:r>
              <w:r w:rsidDel="00504912">
                <w:rPr>
                  <w:rFonts w:asciiTheme="minorHAnsi" w:eastAsiaTheme="minorEastAsia" w:hAnsiTheme="minorHAnsi" w:cstheme="minorBidi"/>
                  <w:b w:val="0"/>
                  <w:sz w:val="22"/>
                  <w:szCs w:val="22"/>
                </w:rPr>
                <w:tab/>
              </w:r>
              <w:r w:rsidRPr="00504912" w:rsidDel="00504912">
                <w:rPr>
                  <w:rStyle w:val="Hyperlink"/>
                  <w:rPrChange w:id="681" w:author="Author">
                    <w:rPr>
                      <w:rStyle w:val="Hyperlink"/>
                    </w:rPr>
                  </w:rPrChange>
                </w:rPr>
                <w:delText>EMI Parameters</w:delText>
              </w:r>
              <w:r w:rsidDel="00504912">
                <w:rPr>
                  <w:webHidden/>
                </w:rPr>
                <w:tab/>
                <w:delText>329</w:delText>
              </w:r>
            </w:del>
          </w:ins>
        </w:p>
        <w:p w14:paraId="3C2CBF36" w14:textId="77777777" w:rsidR="00B739CB" w:rsidDel="00504912" w:rsidRDefault="00B739CB">
          <w:pPr>
            <w:pStyle w:val="TOC1"/>
            <w:rPr>
              <w:ins w:id="682" w:author="Author"/>
              <w:del w:id="683" w:author="Author"/>
              <w:rFonts w:asciiTheme="minorHAnsi" w:eastAsiaTheme="minorEastAsia" w:hAnsiTheme="minorHAnsi" w:cstheme="minorBidi"/>
              <w:sz w:val="22"/>
              <w:szCs w:val="22"/>
            </w:rPr>
          </w:pPr>
          <w:ins w:id="684" w:author="Author">
            <w:del w:id="685" w:author="Author">
              <w:r w:rsidRPr="00F72688" w:rsidDel="00504912">
                <w:rPr>
                  <w:rStyle w:val="Hyperlink"/>
                  <w:b w:val="0"/>
                </w:rPr>
                <w:delText>1</w:delText>
              </w:r>
              <w:r w:rsidDel="00504912">
                <w:rPr>
                  <w:rFonts w:asciiTheme="minorHAnsi" w:eastAsiaTheme="minorEastAsia" w:hAnsiTheme="minorHAnsi" w:cstheme="minorBidi"/>
                  <w:sz w:val="22"/>
                  <w:szCs w:val="22"/>
                </w:rPr>
                <w:tab/>
              </w:r>
              <w:r w:rsidRPr="00F72688" w:rsidDel="00504912">
                <w:rPr>
                  <w:rStyle w:val="Hyperlink"/>
                  <w:b w:val="0"/>
                </w:rPr>
                <w:delText>General Introduction</w:delText>
              </w:r>
              <w:r w:rsidDel="00504912">
                <w:rPr>
                  <w:webHidden/>
                </w:rPr>
                <w:tab/>
                <w:delText>8</w:delText>
              </w:r>
            </w:del>
          </w:ins>
        </w:p>
        <w:p w14:paraId="1BB0616C" w14:textId="77777777" w:rsidR="00B739CB" w:rsidDel="00504912" w:rsidRDefault="00B739CB">
          <w:pPr>
            <w:pStyle w:val="TOC1"/>
            <w:rPr>
              <w:ins w:id="686" w:author="Author"/>
              <w:del w:id="687" w:author="Author"/>
              <w:rFonts w:asciiTheme="minorHAnsi" w:eastAsiaTheme="minorEastAsia" w:hAnsiTheme="minorHAnsi" w:cstheme="minorBidi"/>
              <w:sz w:val="22"/>
              <w:szCs w:val="22"/>
            </w:rPr>
          </w:pPr>
          <w:ins w:id="688" w:author="Author">
            <w:del w:id="689" w:author="Author">
              <w:r w:rsidRPr="00F72688" w:rsidDel="00504912">
                <w:rPr>
                  <w:rStyle w:val="Hyperlink"/>
                  <w:b w:val="0"/>
                </w:rPr>
                <w:delText>2</w:delText>
              </w:r>
              <w:r w:rsidDel="00504912">
                <w:rPr>
                  <w:rFonts w:asciiTheme="minorHAnsi" w:eastAsiaTheme="minorEastAsia" w:hAnsiTheme="minorHAnsi" w:cstheme="minorBidi"/>
                  <w:sz w:val="22"/>
                  <w:szCs w:val="22"/>
                </w:rPr>
                <w:tab/>
              </w:r>
              <w:r w:rsidRPr="00F72688" w:rsidDel="00504912">
                <w:rPr>
                  <w:rStyle w:val="Hyperlink"/>
                  <w:b w:val="0"/>
                </w:rPr>
                <w:delText>Statement of Intent</w:delText>
              </w:r>
              <w:r w:rsidDel="00504912">
                <w:rPr>
                  <w:webHidden/>
                </w:rPr>
                <w:tab/>
                <w:delText>9</w:delText>
              </w:r>
            </w:del>
          </w:ins>
        </w:p>
        <w:p w14:paraId="589627CD" w14:textId="77777777" w:rsidR="00B739CB" w:rsidDel="00504912" w:rsidRDefault="00B739CB">
          <w:pPr>
            <w:pStyle w:val="TOC1"/>
            <w:rPr>
              <w:ins w:id="690" w:author="Author"/>
              <w:del w:id="691" w:author="Author"/>
              <w:rFonts w:asciiTheme="minorHAnsi" w:eastAsiaTheme="minorEastAsia" w:hAnsiTheme="minorHAnsi" w:cstheme="minorBidi"/>
              <w:sz w:val="22"/>
              <w:szCs w:val="22"/>
            </w:rPr>
          </w:pPr>
          <w:ins w:id="692" w:author="Author">
            <w:del w:id="693" w:author="Author">
              <w:r w:rsidRPr="00F72688" w:rsidDel="00504912">
                <w:rPr>
                  <w:rStyle w:val="Hyperlink"/>
                  <w:b w:val="0"/>
                </w:rPr>
                <w:delText>3</w:delText>
              </w:r>
              <w:r w:rsidDel="00504912">
                <w:rPr>
                  <w:rFonts w:asciiTheme="minorHAnsi" w:eastAsiaTheme="minorEastAsia" w:hAnsiTheme="minorHAnsi" w:cstheme="minorBidi"/>
                  <w:sz w:val="22"/>
                  <w:szCs w:val="22"/>
                </w:rPr>
                <w:tab/>
              </w:r>
              <w:r w:rsidRPr="00F72688" w:rsidDel="00504912">
                <w:rPr>
                  <w:rStyle w:val="Hyperlink"/>
                  <w:b w:val="0"/>
                </w:rPr>
                <w:delText>General Syntax Rules and Guidelines</w:delText>
              </w:r>
              <w:r w:rsidDel="00504912">
                <w:rPr>
                  <w:webHidden/>
                </w:rPr>
                <w:tab/>
                <w:delText>15</w:delText>
              </w:r>
            </w:del>
          </w:ins>
        </w:p>
        <w:p w14:paraId="1381CCD3" w14:textId="77777777" w:rsidR="00B739CB" w:rsidDel="00504912" w:rsidRDefault="00B739CB">
          <w:pPr>
            <w:pStyle w:val="TOC2"/>
            <w:rPr>
              <w:ins w:id="694" w:author="Author"/>
              <w:del w:id="695" w:author="Author"/>
              <w:rFonts w:asciiTheme="minorHAnsi" w:eastAsiaTheme="minorEastAsia" w:hAnsiTheme="minorHAnsi" w:cstheme="minorBidi"/>
              <w:noProof/>
              <w:sz w:val="22"/>
              <w:szCs w:val="22"/>
            </w:rPr>
          </w:pPr>
          <w:ins w:id="696" w:author="Author">
            <w:del w:id="697" w:author="Author">
              <w:r w:rsidRPr="00F72688" w:rsidDel="00504912">
                <w:rPr>
                  <w:rStyle w:val="Hyperlink"/>
                  <w:noProof/>
                </w:rPr>
                <w:delText>3.1</w:delText>
              </w:r>
              <w:r w:rsidDel="00504912">
                <w:rPr>
                  <w:rFonts w:asciiTheme="minorHAnsi" w:eastAsiaTheme="minorEastAsia" w:hAnsiTheme="minorHAnsi" w:cstheme="minorBidi"/>
                  <w:noProof/>
                  <w:sz w:val="22"/>
                  <w:szCs w:val="22"/>
                </w:rPr>
                <w:tab/>
              </w:r>
              <w:r w:rsidRPr="00F72688" w:rsidDel="00504912">
                <w:rPr>
                  <w:rStyle w:val="Hyperlink"/>
                  <w:noProof/>
                </w:rPr>
                <w:delText>File Naming Definitions</w:delText>
              </w:r>
              <w:r w:rsidDel="00504912">
                <w:rPr>
                  <w:noProof/>
                  <w:webHidden/>
                </w:rPr>
                <w:tab/>
                <w:delText>16</w:delText>
              </w:r>
            </w:del>
          </w:ins>
        </w:p>
        <w:p w14:paraId="759B7CF6" w14:textId="77777777" w:rsidR="00B739CB" w:rsidDel="00504912" w:rsidRDefault="00B739CB">
          <w:pPr>
            <w:pStyle w:val="TOC2"/>
            <w:rPr>
              <w:ins w:id="698" w:author="Author"/>
              <w:del w:id="699" w:author="Author"/>
              <w:rFonts w:asciiTheme="minorHAnsi" w:eastAsiaTheme="minorEastAsia" w:hAnsiTheme="minorHAnsi" w:cstheme="minorBidi"/>
              <w:noProof/>
              <w:sz w:val="22"/>
              <w:szCs w:val="22"/>
            </w:rPr>
          </w:pPr>
          <w:ins w:id="700" w:author="Author">
            <w:del w:id="701" w:author="Author">
              <w:r w:rsidRPr="00F72688" w:rsidDel="00504912">
                <w:rPr>
                  <w:rStyle w:val="Hyperlink"/>
                  <w:noProof/>
                </w:rPr>
                <w:delText>3.2</w:delText>
              </w:r>
              <w:r w:rsidDel="00504912">
                <w:rPr>
                  <w:rFonts w:asciiTheme="minorHAnsi" w:eastAsiaTheme="minorEastAsia" w:hAnsiTheme="minorHAnsi" w:cstheme="minorBidi"/>
                  <w:noProof/>
                  <w:sz w:val="22"/>
                  <w:szCs w:val="22"/>
                </w:rPr>
                <w:tab/>
              </w:r>
              <w:r w:rsidRPr="00F72688" w:rsidDel="00504912">
                <w:rPr>
                  <w:rStyle w:val="Hyperlink"/>
                  <w:noProof/>
                </w:rPr>
                <w:delText>Syntax Rules</w:delText>
              </w:r>
              <w:r w:rsidDel="00504912">
                <w:rPr>
                  <w:noProof/>
                  <w:webHidden/>
                </w:rPr>
                <w:tab/>
                <w:delText>17</w:delText>
              </w:r>
            </w:del>
          </w:ins>
        </w:p>
        <w:p w14:paraId="6915E00D" w14:textId="77777777" w:rsidR="00B739CB" w:rsidDel="00504912" w:rsidRDefault="00B739CB">
          <w:pPr>
            <w:pStyle w:val="TOC2"/>
            <w:rPr>
              <w:ins w:id="702" w:author="Author"/>
              <w:del w:id="703" w:author="Author"/>
              <w:rFonts w:asciiTheme="minorHAnsi" w:eastAsiaTheme="minorEastAsia" w:hAnsiTheme="minorHAnsi" w:cstheme="minorBidi"/>
              <w:noProof/>
              <w:sz w:val="22"/>
              <w:szCs w:val="22"/>
            </w:rPr>
          </w:pPr>
          <w:ins w:id="704" w:author="Author">
            <w:del w:id="705" w:author="Author">
              <w:r w:rsidRPr="00F72688" w:rsidDel="00504912">
                <w:rPr>
                  <w:rStyle w:val="Hyperlink"/>
                  <w:noProof/>
                </w:rPr>
                <w:delText>3.3</w:delText>
              </w:r>
              <w:r w:rsidDel="00504912">
                <w:rPr>
                  <w:rFonts w:asciiTheme="minorHAnsi" w:eastAsiaTheme="minorEastAsia" w:hAnsiTheme="minorHAnsi" w:cstheme="minorBidi"/>
                  <w:noProof/>
                  <w:sz w:val="22"/>
                  <w:szCs w:val="22"/>
                </w:rPr>
                <w:tab/>
              </w:r>
              <w:r w:rsidRPr="00F72688" w:rsidDel="00504912">
                <w:rPr>
                  <w:rStyle w:val="Hyperlink"/>
                  <w:noProof/>
                </w:rPr>
                <w:delText>Keyword Hierarchy</w:delText>
              </w:r>
              <w:r w:rsidDel="00504912">
                <w:rPr>
                  <w:noProof/>
                  <w:webHidden/>
                </w:rPr>
                <w:tab/>
                <w:delText>18</w:delText>
              </w:r>
            </w:del>
          </w:ins>
        </w:p>
        <w:p w14:paraId="07414824" w14:textId="77777777" w:rsidR="00B739CB" w:rsidDel="00504912" w:rsidRDefault="00B739CB">
          <w:pPr>
            <w:pStyle w:val="TOC1"/>
            <w:rPr>
              <w:ins w:id="706" w:author="Author"/>
              <w:del w:id="707" w:author="Author"/>
              <w:rFonts w:asciiTheme="minorHAnsi" w:eastAsiaTheme="minorEastAsia" w:hAnsiTheme="minorHAnsi" w:cstheme="minorBidi"/>
              <w:sz w:val="22"/>
              <w:szCs w:val="22"/>
            </w:rPr>
          </w:pPr>
          <w:ins w:id="708" w:author="Author">
            <w:del w:id="709" w:author="Author">
              <w:r w:rsidRPr="00F72688" w:rsidDel="00504912">
                <w:rPr>
                  <w:rStyle w:val="Hyperlink"/>
                  <w:b w:val="0"/>
                </w:rPr>
                <w:delText>4</w:delText>
              </w:r>
              <w:r w:rsidDel="00504912">
                <w:rPr>
                  <w:rFonts w:asciiTheme="minorHAnsi" w:eastAsiaTheme="minorEastAsia" w:hAnsiTheme="minorHAnsi" w:cstheme="minorBidi"/>
                  <w:sz w:val="22"/>
                  <w:szCs w:val="22"/>
                </w:rPr>
                <w:tab/>
              </w:r>
              <w:r w:rsidRPr="00F72688" w:rsidDel="00504912">
                <w:rPr>
                  <w:rStyle w:val="Hyperlink"/>
                  <w:b w:val="0"/>
                </w:rPr>
                <w:delText>File Header and File End Information</w:delText>
              </w:r>
              <w:r w:rsidDel="00504912">
                <w:rPr>
                  <w:webHidden/>
                </w:rPr>
                <w:tab/>
                <w:delText>26</w:delText>
              </w:r>
            </w:del>
          </w:ins>
        </w:p>
        <w:p w14:paraId="6E793264" w14:textId="77777777" w:rsidR="00B739CB" w:rsidDel="00504912" w:rsidRDefault="00B739CB">
          <w:pPr>
            <w:pStyle w:val="TOC1"/>
            <w:rPr>
              <w:ins w:id="710" w:author="Author"/>
              <w:del w:id="711" w:author="Author"/>
              <w:rFonts w:asciiTheme="minorHAnsi" w:eastAsiaTheme="minorEastAsia" w:hAnsiTheme="minorHAnsi" w:cstheme="minorBidi"/>
              <w:sz w:val="22"/>
              <w:szCs w:val="22"/>
            </w:rPr>
          </w:pPr>
          <w:ins w:id="712" w:author="Author">
            <w:del w:id="713" w:author="Author">
              <w:r w:rsidRPr="00F72688" w:rsidDel="00504912">
                <w:rPr>
                  <w:rStyle w:val="Hyperlink"/>
                  <w:b w:val="0"/>
                </w:rPr>
                <w:delText>5</w:delText>
              </w:r>
              <w:r w:rsidDel="00504912">
                <w:rPr>
                  <w:rFonts w:asciiTheme="minorHAnsi" w:eastAsiaTheme="minorEastAsia" w:hAnsiTheme="minorHAnsi" w:cstheme="minorBidi"/>
                  <w:sz w:val="22"/>
                  <w:szCs w:val="22"/>
                </w:rPr>
                <w:tab/>
              </w:r>
              <w:r w:rsidRPr="00F72688" w:rsidDel="00504912">
                <w:rPr>
                  <w:rStyle w:val="Hyperlink"/>
                  <w:b w:val="0"/>
                </w:rPr>
                <w:delText>Component Description</w:delText>
              </w:r>
              <w:r w:rsidDel="00504912">
                <w:rPr>
                  <w:webHidden/>
                </w:rPr>
                <w:tab/>
                <w:delText>29</w:delText>
              </w:r>
            </w:del>
          </w:ins>
        </w:p>
        <w:p w14:paraId="3A8F11B3" w14:textId="77777777" w:rsidR="00B739CB" w:rsidDel="00504912" w:rsidRDefault="00B739CB">
          <w:pPr>
            <w:pStyle w:val="TOC1"/>
            <w:rPr>
              <w:ins w:id="714" w:author="Author"/>
              <w:del w:id="715" w:author="Author"/>
              <w:rFonts w:asciiTheme="minorHAnsi" w:eastAsiaTheme="minorEastAsia" w:hAnsiTheme="minorHAnsi" w:cstheme="minorBidi"/>
              <w:sz w:val="22"/>
              <w:szCs w:val="22"/>
            </w:rPr>
          </w:pPr>
          <w:ins w:id="716" w:author="Author">
            <w:del w:id="717" w:author="Author">
              <w:r w:rsidRPr="00F72688" w:rsidDel="00504912">
                <w:rPr>
                  <w:rStyle w:val="Hyperlink"/>
                  <w:b w:val="0"/>
                </w:rPr>
                <w:delText>6</w:delText>
              </w:r>
              <w:r w:rsidDel="00504912">
                <w:rPr>
                  <w:rFonts w:asciiTheme="minorHAnsi" w:eastAsiaTheme="minorEastAsia" w:hAnsiTheme="minorHAnsi" w:cstheme="minorBidi"/>
                  <w:sz w:val="22"/>
                  <w:szCs w:val="22"/>
                </w:rPr>
                <w:tab/>
              </w:r>
              <w:r w:rsidRPr="00F72688" w:rsidDel="00504912">
                <w:rPr>
                  <w:rStyle w:val="Hyperlink"/>
                  <w:b w:val="0"/>
                </w:rPr>
                <w:delText>Buffer Modeling</w:delText>
              </w:r>
              <w:r w:rsidDel="00504912">
                <w:rPr>
                  <w:webHidden/>
                </w:rPr>
                <w:tab/>
                <w:delText>48</w:delText>
              </w:r>
            </w:del>
          </w:ins>
        </w:p>
        <w:p w14:paraId="1DA6E51C" w14:textId="77777777" w:rsidR="00B739CB" w:rsidDel="00504912" w:rsidRDefault="00B739CB">
          <w:pPr>
            <w:pStyle w:val="TOC2"/>
            <w:rPr>
              <w:ins w:id="718" w:author="Author"/>
              <w:del w:id="719" w:author="Author"/>
              <w:rFonts w:asciiTheme="minorHAnsi" w:eastAsiaTheme="minorEastAsia" w:hAnsiTheme="minorHAnsi" w:cstheme="minorBidi"/>
              <w:noProof/>
              <w:sz w:val="22"/>
              <w:szCs w:val="22"/>
            </w:rPr>
          </w:pPr>
          <w:ins w:id="720" w:author="Author">
            <w:del w:id="721" w:author="Author">
              <w:r w:rsidRPr="00F72688" w:rsidDel="00504912">
                <w:rPr>
                  <w:rStyle w:val="Hyperlink"/>
                  <w:noProof/>
                </w:rPr>
                <w:delText>6.1</w:delText>
              </w:r>
              <w:r w:rsidDel="00504912">
                <w:rPr>
                  <w:rFonts w:asciiTheme="minorHAnsi" w:eastAsiaTheme="minorEastAsia" w:hAnsiTheme="minorHAnsi" w:cstheme="minorBidi"/>
                  <w:noProof/>
                  <w:sz w:val="22"/>
                  <w:szCs w:val="22"/>
                </w:rPr>
                <w:tab/>
              </w:r>
              <w:r w:rsidRPr="00F72688" w:rsidDel="00504912">
                <w:rPr>
                  <w:rStyle w:val="Hyperlink"/>
                  <w:noProof/>
                </w:rPr>
                <w:delText>Model Statement</w:delText>
              </w:r>
              <w:r w:rsidDel="00504912">
                <w:rPr>
                  <w:noProof/>
                  <w:webHidden/>
                </w:rPr>
                <w:tab/>
                <w:delText>48</w:delText>
              </w:r>
            </w:del>
          </w:ins>
        </w:p>
        <w:p w14:paraId="26B017EC" w14:textId="77777777" w:rsidR="00B739CB" w:rsidDel="00504912" w:rsidRDefault="00B739CB">
          <w:pPr>
            <w:pStyle w:val="TOC2"/>
            <w:rPr>
              <w:ins w:id="722" w:author="Author"/>
              <w:del w:id="723" w:author="Author"/>
              <w:rFonts w:asciiTheme="minorHAnsi" w:eastAsiaTheme="minorEastAsia" w:hAnsiTheme="minorHAnsi" w:cstheme="minorBidi"/>
              <w:noProof/>
              <w:sz w:val="22"/>
              <w:szCs w:val="22"/>
            </w:rPr>
          </w:pPr>
          <w:ins w:id="724" w:author="Author">
            <w:del w:id="725" w:author="Author">
              <w:r w:rsidRPr="00F72688" w:rsidDel="00504912">
                <w:rPr>
                  <w:rStyle w:val="Hyperlink"/>
                  <w:noProof/>
                </w:rPr>
                <w:delText>6.2</w:delText>
              </w:r>
              <w:r w:rsidDel="00504912">
                <w:rPr>
                  <w:rFonts w:asciiTheme="minorHAnsi" w:eastAsiaTheme="minorEastAsia" w:hAnsiTheme="minorHAnsi" w:cstheme="minorBidi"/>
                  <w:noProof/>
                  <w:sz w:val="22"/>
                  <w:szCs w:val="22"/>
                </w:rPr>
                <w:tab/>
              </w:r>
              <w:r w:rsidRPr="00F72688" w:rsidDel="00504912">
                <w:rPr>
                  <w:rStyle w:val="Hyperlink"/>
                  <w:noProof/>
                </w:rPr>
                <w:delText>Add Submodel Description</w:delText>
              </w:r>
              <w:r w:rsidDel="00504912">
                <w:rPr>
                  <w:noProof/>
                  <w:webHidden/>
                </w:rPr>
                <w:tab/>
                <w:delText>96</w:delText>
              </w:r>
            </w:del>
          </w:ins>
        </w:p>
        <w:p w14:paraId="4C928DC7" w14:textId="77777777" w:rsidR="00B739CB" w:rsidDel="00504912" w:rsidRDefault="00B739CB">
          <w:pPr>
            <w:pStyle w:val="TOC2"/>
            <w:rPr>
              <w:ins w:id="726" w:author="Author"/>
              <w:del w:id="727" w:author="Author"/>
              <w:rFonts w:asciiTheme="minorHAnsi" w:eastAsiaTheme="minorEastAsia" w:hAnsiTheme="minorHAnsi" w:cstheme="minorBidi"/>
              <w:noProof/>
              <w:sz w:val="22"/>
              <w:szCs w:val="22"/>
            </w:rPr>
          </w:pPr>
          <w:ins w:id="728" w:author="Author">
            <w:del w:id="729" w:author="Author">
              <w:r w:rsidRPr="00F72688" w:rsidDel="00504912">
                <w:rPr>
                  <w:rStyle w:val="Hyperlink"/>
                  <w:noProof/>
                </w:rPr>
                <w:delText>6.3</w:delText>
              </w:r>
              <w:r w:rsidDel="00504912">
                <w:rPr>
                  <w:rFonts w:asciiTheme="minorHAnsi" w:eastAsiaTheme="minorEastAsia" w:hAnsiTheme="minorHAnsi" w:cstheme="minorBidi"/>
                  <w:noProof/>
                  <w:sz w:val="22"/>
                  <w:szCs w:val="22"/>
                </w:rPr>
                <w:tab/>
              </w:r>
              <w:r w:rsidRPr="00F72688" w:rsidDel="00504912">
                <w:rPr>
                  <w:rStyle w:val="Hyperlink"/>
                  <w:noProof/>
                </w:rPr>
                <w:delText>Multi-Lingual Model Extensions</w:delText>
              </w:r>
              <w:r w:rsidDel="00504912">
                <w:rPr>
                  <w:noProof/>
                  <w:webHidden/>
                </w:rPr>
                <w:tab/>
                <w:delText>109</w:delText>
              </w:r>
            </w:del>
          </w:ins>
        </w:p>
        <w:p w14:paraId="2D55EB5A" w14:textId="77777777" w:rsidR="00B739CB" w:rsidDel="00504912" w:rsidRDefault="00B739CB">
          <w:pPr>
            <w:pStyle w:val="TOC3"/>
            <w:rPr>
              <w:ins w:id="730" w:author="Author"/>
              <w:del w:id="731" w:author="Author"/>
              <w:rFonts w:asciiTheme="minorHAnsi" w:eastAsiaTheme="minorEastAsia" w:hAnsiTheme="minorHAnsi" w:cstheme="minorBidi"/>
              <w:noProof/>
              <w:sz w:val="22"/>
              <w:szCs w:val="22"/>
            </w:rPr>
          </w:pPr>
          <w:ins w:id="732" w:author="Author">
            <w:del w:id="733" w:author="Author">
              <w:r w:rsidRPr="00F72688" w:rsidDel="00504912">
                <w:rPr>
                  <w:rStyle w:val="Hyperlink"/>
                  <w:noProof/>
                </w:rPr>
                <w:delText>6.3.1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109</w:delText>
              </w:r>
            </w:del>
          </w:ins>
        </w:p>
        <w:p w14:paraId="5432B04A" w14:textId="77777777" w:rsidR="00B739CB" w:rsidDel="00504912" w:rsidRDefault="00B739CB">
          <w:pPr>
            <w:pStyle w:val="TOC3"/>
            <w:rPr>
              <w:ins w:id="734" w:author="Author"/>
              <w:del w:id="735" w:author="Author"/>
              <w:rFonts w:asciiTheme="minorHAnsi" w:eastAsiaTheme="minorEastAsia" w:hAnsiTheme="minorHAnsi" w:cstheme="minorBidi"/>
              <w:noProof/>
              <w:sz w:val="22"/>
              <w:szCs w:val="22"/>
            </w:rPr>
          </w:pPr>
          <w:ins w:id="736" w:author="Author">
            <w:del w:id="737" w:author="Author">
              <w:r w:rsidRPr="00F72688" w:rsidDel="00504912">
                <w:rPr>
                  <w:rStyle w:val="Hyperlink"/>
                  <w:noProof/>
                </w:rPr>
                <w:delText>6.3.2</w:delText>
              </w:r>
              <w:r w:rsidDel="00504912">
                <w:rPr>
                  <w:rFonts w:asciiTheme="minorHAnsi" w:eastAsiaTheme="minorEastAsia" w:hAnsiTheme="minorHAnsi" w:cstheme="minorBidi"/>
                  <w:noProof/>
                  <w:sz w:val="22"/>
                  <w:szCs w:val="22"/>
                </w:rPr>
                <w:tab/>
              </w:r>
              <w:r w:rsidRPr="00F72688" w:rsidDel="00504912">
                <w:rPr>
                  <w:rStyle w:val="Hyperlink"/>
                  <w:noProof/>
                </w:rPr>
                <w:delText>Languages Supported</w:delText>
              </w:r>
              <w:r w:rsidDel="00504912">
                <w:rPr>
                  <w:noProof/>
                  <w:webHidden/>
                </w:rPr>
                <w:tab/>
                <w:delText>110</w:delText>
              </w:r>
            </w:del>
          </w:ins>
        </w:p>
        <w:p w14:paraId="37A1E37F" w14:textId="77777777" w:rsidR="00B739CB" w:rsidDel="00504912" w:rsidRDefault="00B739CB">
          <w:pPr>
            <w:pStyle w:val="TOC3"/>
            <w:rPr>
              <w:ins w:id="738" w:author="Author"/>
              <w:del w:id="739" w:author="Author"/>
              <w:rFonts w:asciiTheme="minorHAnsi" w:eastAsiaTheme="minorEastAsia" w:hAnsiTheme="minorHAnsi" w:cstheme="minorBidi"/>
              <w:noProof/>
              <w:sz w:val="22"/>
              <w:szCs w:val="22"/>
            </w:rPr>
          </w:pPr>
          <w:ins w:id="740" w:author="Author">
            <w:del w:id="741" w:author="Author">
              <w:r w:rsidRPr="00F72688" w:rsidDel="00504912">
                <w:rPr>
                  <w:rStyle w:val="Hyperlink"/>
                  <w:noProof/>
                </w:rPr>
                <w:delText>6.3.3</w:delText>
              </w:r>
              <w:r w:rsidDel="00504912">
                <w:rPr>
                  <w:rFonts w:asciiTheme="minorHAnsi" w:eastAsiaTheme="minorEastAsia" w:hAnsiTheme="minorHAnsi" w:cstheme="minorBidi"/>
                  <w:noProof/>
                  <w:sz w:val="22"/>
                  <w:szCs w:val="22"/>
                </w:rPr>
                <w:tab/>
              </w:r>
              <w:r w:rsidRPr="00F72688" w:rsidDel="00504912">
                <w:rPr>
                  <w:rStyle w:val="Hyperlink"/>
                  <w:noProof/>
                </w:rPr>
                <w:delText>Overview</w:delText>
              </w:r>
              <w:r w:rsidDel="00504912">
                <w:rPr>
                  <w:noProof/>
                  <w:webHidden/>
                </w:rPr>
                <w:tab/>
                <w:delText>110</w:delText>
              </w:r>
            </w:del>
          </w:ins>
        </w:p>
        <w:p w14:paraId="58A14618" w14:textId="77777777" w:rsidR="00B739CB" w:rsidDel="00504912" w:rsidRDefault="00B739CB">
          <w:pPr>
            <w:pStyle w:val="TOC3"/>
            <w:rPr>
              <w:ins w:id="742" w:author="Author"/>
              <w:del w:id="743" w:author="Author"/>
              <w:rFonts w:asciiTheme="minorHAnsi" w:eastAsiaTheme="minorEastAsia" w:hAnsiTheme="minorHAnsi" w:cstheme="minorBidi"/>
              <w:noProof/>
              <w:sz w:val="22"/>
              <w:szCs w:val="22"/>
            </w:rPr>
          </w:pPr>
          <w:ins w:id="744" w:author="Author">
            <w:del w:id="745" w:author="Author">
              <w:r w:rsidRPr="00F72688" w:rsidDel="00504912">
                <w:rPr>
                  <w:rStyle w:val="Hyperlink"/>
                  <w:noProof/>
                </w:rPr>
                <w:delText>6.3.4</w:delText>
              </w:r>
              <w:r w:rsidDel="00504912">
                <w:rPr>
                  <w:rFonts w:asciiTheme="minorHAnsi" w:eastAsiaTheme="minorEastAsia" w:hAnsiTheme="minorHAnsi" w:cstheme="minorBidi"/>
                  <w:noProof/>
                  <w:sz w:val="22"/>
                  <w:szCs w:val="22"/>
                </w:rPr>
                <w:tab/>
              </w:r>
              <w:r w:rsidRPr="00F72688" w:rsidDel="00504912">
                <w:rPr>
                  <w:rStyle w:val="Hyperlink"/>
                  <w:noProof/>
                </w:rPr>
                <w:delText>Definitions</w:delText>
              </w:r>
              <w:r w:rsidDel="00504912">
                <w:rPr>
                  <w:noProof/>
                  <w:webHidden/>
                </w:rPr>
                <w:tab/>
                <w:delText>111</w:delText>
              </w:r>
            </w:del>
          </w:ins>
        </w:p>
        <w:p w14:paraId="3E0AE115" w14:textId="77777777" w:rsidR="00B739CB" w:rsidDel="00504912" w:rsidRDefault="00B739CB">
          <w:pPr>
            <w:pStyle w:val="TOC3"/>
            <w:rPr>
              <w:ins w:id="746" w:author="Author"/>
              <w:del w:id="747" w:author="Author"/>
              <w:rFonts w:asciiTheme="minorHAnsi" w:eastAsiaTheme="minorEastAsia" w:hAnsiTheme="minorHAnsi" w:cstheme="minorBidi"/>
              <w:noProof/>
              <w:sz w:val="22"/>
              <w:szCs w:val="22"/>
            </w:rPr>
          </w:pPr>
          <w:ins w:id="748" w:author="Author">
            <w:del w:id="749" w:author="Author">
              <w:r w:rsidRPr="00F72688" w:rsidDel="00504912">
                <w:rPr>
                  <w:rStyle w:val="Hyperlink"/>
                  <w:noProof/>
                </w:rPr>
                <w:delText>6.3.5</w:delText>
              </w:r>
              <w:r w:rsidDel="00504912">
                <w:rPr>
                  <w:rFonts w:asciiTheme="minorHAnsi" w:eastAsiaTheme="minorEastAsia" w:hAnsiTheme="minorHAnsi" w:cstheme="minorBidi"/>
                  <w:noProof/>
                  <w:sz w:val="22"/>
                  <w:szCs w:val="22"/>
                </w:rPr>
                <w:tab/>
              </w:r>
              <w:r w:rsidRPr="00F72688" w:rsidDel="00504912">
                <w:rPr>
                  <w:rStyle w:val="Hyperlink"/>
                  <w:noProof/>
                </w:rPr>
                <w:delText>General Assumptions</w:delText>
              </w:r>
              <w:r w:rsidDel="00504912">
                <w:rPr>
                  <w:noProof/>
                  <w:webHidden/>
                </w:rPr>
                <w:tab/>
                <w:delText>111</w:delText>
              </w:r>
            </w:del>
          </w:ins>
        </w:p>
        <w:p w14:paraId="4269BEB7" w14:textId="77777777" w:rsidR="00B739CB" w:rsidDel="00504912" w:rsidRDefault="00B739CB">
          <w:pPr>
            <w:pStyle w:val="TOC3"/>
            <w:rPr>
              <w:ins w:id="750" w:author="Author"/>
              <w:del w:id="751" w:author="Author"/>
              <w:rFonts w:asciiTheme="minorHAnsi" w:eastAsiaTheme="minorEastAsia" w:hAnsiTheme="minorHAnsi" w:cstheme="minorBidi"/>
              <w:noProof/>
              <w:sz w:val="22"/>
              <w:szCs w:val="22"/>
            </w:rPr>
          </w:pPr>
          <w:ins w:id="752" w:author="Author">
            <w:del w:id="753" w:author="Author">
              <w:r w:rsidRPr="00F72688" w:rsidDel="00504912">
                <w:rPr>
                  <w:rStyle w:val="Hyperlink"/>
                  <w:noProof/>
                </w:rPr>
                <w:delText>6.3.6</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116</w:delText>
              </w:r>
            </w:del>
          </w:ins>
        </w:p>
        <w:p w14:paraId="6DC65562" w14:textId="77777777" w:rsidR="00B739CB" w:rsidDel="00504912" w:rsidRDefault="00B739CB">
          <w:pPr>
            <w:pStyle w:val="TOC2"/>
            <w:rPr>
              <w:ins w:id="754" w:author="Author"/>
              <w:del w:id="755" w:author="Author"/>
              <w:rFonts w:asciiTheme="minorHAnsi" w:eastAsiaTheme="minorEastAsia" w:hAnsiTheme="minorHAnsi" w:cstheme="minorBidi"/>
              <w:noProof/>
              <w:sz w:val="22"/>
              <w:szCs w:val="22"/>
            </w:rPr>
          </w:pPr>
          <w:ins w:id="756" w:author="Author">
            <w:del w:id="757" w:author="Author">
              <w:r w:rsidRPr="00F72688" w:rsidDel="00504912">
                <w:rPr>
                  <w:rStyle w:val="Hyperlink"/>
                  <w:noProof/>
                </w:rPr>
                <w:delText>6.4</w:delText>
              </w:r>
              <w:r w:rsidDel="00504912">
                <w:rPr>
                  <w:rFonts w:asciiTheme="minorHAnsi" w:eastAsiaTheme="minorEastAsia" w:hAnsiTheme="minorHAnsi" w:cstheme="minorBidi"/>
                  <w:noProof/>
                  <w:sz w:val="22"/>
                  <w:szCs w:val="22"/>
                </w:rPr>
                <w:tab/>
              </w:r>
              <w:r w:rsidRPr="00F72688" w:rsidDel="00504912">
                <w:rPr>
                  <w:rStyle w:val="Hyperlink"/>
                  <w:noProof/>
                </w:rPr>
                <w:delText>Test Load and Data Description</w:delText>
              </w:r>
              <w:r w:rsidDel="00504912">
                <w:rPr>
                  <w:noProof/>
                  <w:webHidden/>
                </w:rPr>
                <w:tab/>
                <w:delText>153</w:delText>
              </w:r>
            </w:del>
          </w:ins>
        </w:p>
        <w:p w14:paraId="6CC687CF" w14:textId="77777777" w:rsidR="00B739CB" w:rsidDel="00504912" w:rsidRDefault="00B739CB">
          <w:pPr>
            <w:pStyle w:val="TOC3"/>
            <w:rPr>
              <w:ins w:id="758" w:author="Author"/>
              <w:del w:id="759" w:author="Author"/>
              <w:rFonts w:asciiTheme="minorHAnsi" w:eastAsiaTheme="minorEastAsia" w:hAnsiTheme="minorHAnsi" w:cstheme="minorBidi"/>
              <w:noProof/>
              <w:sz w:val="22"/>
              <w:szCs w:val="22"/>
            </w:rPr>
          </w:pPr>
          <w:ins w:id="760" w:author="Author">
            <w:del w:id="761" w:author="Author">
              <w:r w:rsidRPr="00F72688" w:rsidDel="00504912">
                <w:rPr>
                  <w:rStyle w:val="Hyperlink"/>
                  <w:noProof/>
                </w:rPr>
                <w:delText>6.4.1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153</w:delText>
              </w:r>
            </w:del>
          </w:ins>
        </w:p>
        <w:p w14:paraId="1755101B" w14:textId="77777777" w:rsidR="00B739CB" w:rsidDel="00504912" w:rsidRDefault="00B739CB">
          <w:pPr>
            <w:pStyle w:val="TOC3"/>
            <w:rPr>
              <w:ins w:id="762" w:author="Author"/>
              <w:del w:id="763" w:author="Author"/>
              <w:rFonts w:asciiTheme="minorHAnsi" w:eastAsiaTheme="minorEastAsia" w:hAnsiTheme="minorHAnsi" w:cstheme="minorBidi"/>
              <w:noProof/>
              <w:sz w:val="22"/>
              <w:szCs w:val="22"/>
            </w:rPr>
          </w:pPr>
          <w:ins w:id="764" w:author="Author">
            <w:del w:id="765" w:author="Author">
              <w:r w:rsidRPr="00F72688" w:rsidDel="00504912">
                <w:rPr>
                  <w:rStyle w:val="Hyperlink"/>
                  <w:noProof/>
                </w:rPr>
                <w:delText>6.4.2</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153</w:delText>
              </w:r>
            </w:del>
          </w:ins>
        </w:p>
        <w:p w14:paraId="355791AF" w14:textId="77777777" w:rsidR="00B739CB" w:rsidDel="00504912" w:rsidRDefault="00B739CB">
          <w:pPr>
            <w:pStyle w:val="TOC1"/>
            <w:rPr>
              <w:ins w:id="766" w:author="Author"/>
              <w:del w:id="767" w:author="Author"/>
              <w:rFonts w:asciiTheme="minorHAnsi" w:eastAsiaTheme="minorEastAsia" w:hAnsiTheme="minorHAnsi" w:cstheme="minorBidi"/>
              <w:sz w:val="22"/>
              <w:szCs w:val="22"/>
            </w:rPr>
          </w:pPr>
          <w:ins w:id="768" w:author="Author">
            <w:del w:id="769" w:author="Author">
              <w:r w:rsidRPr="00F72688" w:rsidDel="00504912">
                <w:rPr>
                  <w:rStyle w:val="Hyperlink"/>
                  <w:b w:val="0"/>
                </w:rPr>
                <w:delText>7</w:delText>
              </w:r>
              <w:r w:rsidDel="00504912">
                <w:rPr>
                  <w:rFonts w:asciiTheme="minorHAnsi" w:eastAsiaTheme="minorEastAsia" w:hAnsiTheme="minorHAnsi" w:cstheme="minorBidi"/>
                  <w:sz w:val="22"/>
                  <w:szCs w:val="22"/>
                </w:rPr>
                <w:tab/>
              </w:r>
              <w:r w:rsidRPr="00F72688" w:rsidDel="00504912">
                <w:rPr>
                  <w:rStyle w:val="Hyperlink"/>
                  <w:b w:val="0"/>
                </w:rPr>
                <w:delText>Package Modeling</w:delText>
              </w:r>
              <w:r w:rsidDel="00504912">
                <w:rPr>
                  <w:webHidden/>
                </w:rPr>
                <w:tab/>
                <w:delText>157</w:delText>
              </w:r>
            </w:del>
          </w:ins>
        </w:p>
        <w:p w14:paraId="7B7CB10D" w14:textId="77777777" w:rsidR="00B739CB" w:rsidDel="00504912" w:rsidRDefault="00B739CB">
          <w:pPr>
            <w:pStyle w:val="TOC2"/>
            <w:rPr>
              <w:ins w:id="770" w:author="Author"/>
              <w:del w:id="771" w:author="Author"/>
              <w:rFonts w:asciiTheme="minorHAnsi" w:eastAsiaTheme="minorEastAsia" w:hAnsiTheme="minorHAnsi" w:cstheme="minorBidi"/>
              <w:noProof/>
              <w:sz w:val="22"/>
              <w:szCs w:val="22"/>
            </w:rPr>
          </w:pPr>
          <w:ins w:id="772" w:author="Author">
            <w:del w:id="773" w:author="Author">
              <w:r w:rsidRPr="00F72688" w:rsidDel="00504912">
                <w:rPr>
                  <w:rStyle w:val="Hyperlink"/>
                  <w:noProof/>
                </w:rPr>
                <w:delText>7.1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157</w:delText>
              </w:r>
            </w:del>
          </w:ins>
        </w:p>
        <w:p w14:paraId="79A12EB0" w14:textId="77777777" w:rsidR="00B739CB" w:rsidDel="00504912" w:rsidRDefault="00B739CB">
          <w:pPr>
            <w:pStyle w:val="TOC2"/>
            <w:rPr>
              <w:ins w:id="774" w:author="Author"/>
              <w:del w:id="775" w:author="Author"/>
              <w:rFonts w:asciiTheme="minorHAnsi" w:eastAsiaTheme="minorEastAsia" w:hAnsiTheme="minorHAnsi" w:cstheme="minorBidi"/>
              <w:noProof/>
              <w:sz w:val="22"/>
              <w:szCs w:val="22"/>
            </w:rPr>
          </w:pPr>
          <w:ins w:id="776" w:author="Author">
            <w:del w:id="777" w:author="Author">
              <w:r w:rsidRPr="00F72688" w:rsidDel="00504912">
                <w:rPr>
                  <w:rStyle w:val="Hyperlink"/>
                  <w:noProof/>
                </w:rPr>
                <w:delText>7.2</w:delText>
              </w:r>
              <w:r w:rsidDel="00504912">
                <w:rPr>
                  <w:rFonts w:asciiTheme="minorHAnsi" w:eastAsiaTheme="minorEastAsia" w:hAnsiTheme="minorHAnsi" w:cstheme="minorBidi"/>
                  <w:noProof/>
                  <w:sz w:val="22"/>
                  <w:szCs w:val="22"/>
                </w:rPr>
                <w:tab/>
              </w:r>
              <w:r w:rsidRPr="00F72688" w:rsidDel="00504912">
                <w:rPr>
                  <w:rStyle w:val="Hyperlink"/>
                  <w:noProof/>
                </w:rPr>
                <w:delText>Rules of Precedence</w:delText>
              </w:r>
              <w:r w:rsidDel="00504912">
                <w:rPr>
                  <w:noProof/>
                  <w:webHidden/>
                </w:rPr>
                <w:tab/>
                <w:delText>157</w:delText>
              </w:r>
            </w:del>
          </w:ins>
        </w:p>
        <w:p w14:paraId="37891697" w14:textId="77777777" w:rsidR="00B739CB" w:rsidDel="00504912" w:rsidRDefault="00B739CB">
          <w:pPr>
            <w:pStyle w:val="TOC2"/>
            <w:rPr>
              <w:ins w:id="778" w:author="Author"/>
              <w:del w:id="779" w:author="Author"/>
              <w:rFonts w:asciiTheme="minorHAnsi" w:eastAsiaTheme="minorEastAsia" w:hAnsiTheme="minorHAnsi" w:cstheme="minorBidi"/>
              <w:noProof/>
              <w:sz w:val="22"/>
              <w:szCs w:val="22"/>
            </w:rPr>
          </w:pPr>
          <w:ins w:id="780" w:author="Author">
            <w:del w:id="781" w:author="Author">
              <w:r w:rsidRPr="00F72688" w:rsidDel="00504912">
                <w:rPr>
                  <w:rStyle w:val="Hyperlink"/>
                  <w:noProof/>
                </w:rPr>
                <w:delText>7.3</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157</w:delText>
              </w:r>
            </w:del>
          </w:ins>
        </w:p>
        <w:p w14:paraId="2134740D" w14:textId="77777777" w:rsidR="00B739CB" w:rsidDel="00504912" w:rsidRDefault="00B739CB">
          <w:pPr>
            <w:pStyle w:val="TOC1"/>
            <w:rPr>
              <w:ins w:id="782" w:author="Author"/>
              <w:del w:id="783" w:author="Author"/>
              <w:rFonts w:asciiTheme="minorHAnsi" w:eastAsiaTheme="minorEastAsia" w:hAnsiTheme="minorHAnsi" w:cstheme="minorBidi"/>
              <w:sz w:val="22"/>
              <w:szCs w:val="22"/>
            </w:rPr>
          </w:pPr>
          <w:ins w:id="784" w:author="Author">
            <w:del w:id="785" w:author="Author">
              <w:r w:rsidRPr="00F72688" w:rsidDel="00504912">
                <w:rPr>
                  <w:rStyle w:val="Hyperlink"/>
                  <w:b w:val="0"/>
                </w:rPr>
                <w:delText>8</w:delText>
              </w:r>
              <w:r w:rsidDel="00504912">
                <w:rPr>
                  <w:rFonts w:asciiTheme="minorHAnsi" w:eastAsiaTheme="minorEastAsia" w:hAnsiTheme="minorHAnsi" w:cstheme="minorBidi"/>
                  <w:sz w:val="22"/>
                  <w:szCs w:val="22"/>
                </w:rPr>
                <w:tab/>
              </w:r>
              <w:r w:rsidRPr="00F72688" w:rsidDel="00504912">
                <w:rPr>
                  <w:rStyle w:val="Hyperlink"/>
                  <w:b w:val="0"/>
                </w:rPr>
                <w:delText>Electrical Board Description</w:delText>
              </w:r>
              <w:r w:rsidDel="00504912">
                <w:rPr>
                  <w:webHidden/>
                </w:rPr>
                <w:tab/>
                <w:delText>173</w:delText>
              </w:r>
            </w:del>
          </w:ins>
        </w:p>
        <w:p w14:paraId="7454DE5A" w14:textId="77777777" w:rsidR="00B739CB" w:rsidDel="00504912" w:rsidRDefault="00B739CB">
          <w:pPr>
            <w:pStyle w:val="TOC2"/>
            <w:rPr>
              <w:ins w:id="786" w:author="Author"/>
              <w:del w:id="787" w:author="Author"/>
              <w:rFonts w:asciiTheme="minorHAnsi" w:eastAsiaTheme="minorEastAsia" w:hAnsiTheme="minorHAnsi" w:cstheme="minorBidi"/>
              <w:noProof/>
              <w:sz w:val="22"/>
              <w:szCs w:val="22"/>
            </w:rPr>
          </w:pPr>
          <w:ins w:id="788" w:author="Author">
            <w:del w:id="789" w:author="Author">
              <w:r w:rsidRPr="00F72688" w:rsidDel="00504912">
                <w:rPr>
                  <w:rStyle w:val="Hyperlink"/>
                  <w:noProof/>
                </w:rPr>
                <w:delText>8.1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173</w:delText>
              </w:r>
            </w:del>
          </w:ins>
        </w:p>
        <w:p w14:paraId="76E31568" w14:textId="77777777" w:rsidR="00B739CB" w:rsidDel="00504912" w:rsidRDefault="00B739CB">
          <w:pPr>
            <w:pStyle w:val="TOC2"/>
            <w:rPr>
              <w:ins w:id="790" w:author="Author"/>
              <w:del w:id="791" w:author="Author"/>
              <w:rFonts w:asciiTheme="minorHAnsi" w:eastAsiaTheme="minorEastAsia" w:hAnsiTheme="minorHAnsi" w:cstheme="minorBidi"/>
              <w:noProof/>
              <w:sz w:val="22"/>
              <w:szCs w:val="22"/>
            </w:rPr>
          </w:pPr>
          <w:ins w:id="792" w:author="Author">
            <w:del w:id="793" w:author="Author">
              <w:r w:rsidRPr="00F72688" w:rsidDel="00504912">
                <w:rPr>
                  <w:rStyle w:val="Hyperlink"/>
                  <w:noProof/>
                </w:rPr>
                <w:delText>8.2</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173</w:delText>
              </w:r>
            </w:del>
          </w:ins>
        </w:p>
        <w:p w14:paraId="00B93A96" w14:textId="77777777" w:rsidR="00B739CB" w:rsidDel="00504912" w:rsidRDefault="00B739CB">
          <w:pPr>
            <w:pStyle w:val="TOC1"/>
            <w:rPr>
              <w:ins w:id="794" w:author="Author"/>
              <w:del w:id="795" w:author="Author"/>
              <w:rFonts w:asciiTheme="minorHAnsi" w:eastAsiaTheme="minorEastAsia" w:hAnsiTheme="minorHAnsi" w:cstheme="minorBidi"/>
              <w:sz w:val="22"/>
              <w:szCs w:val="22"/>
            </w:rPr>
          </w:pPr>
          <w:ins w:id="796" w:author="Author">
            <w:del w:id="797" w:author="Author">
              <w:r w:rsidRPr="00F72688" w:rsidDel="00504912">
                <w:rPr>
                  <w:rStyle w:val="Hyperlink"/>
                  <w:b w:val="0"/>
                </w:rPr>
                <w:delText>9</w:delText>
              </w:r>
              <w:r w:rsidDel="00504912">
                <w:rPr>
                  <w:rFonts w:asciiTheme="minorHAnsi" w:eastAsiaTheme="minorEastAsia" w:hAnsiTheme="minorHAnsi" w:cstheme="minorBidi"/>
                  <w:sz w:val="22"/>
                  <w:szCs w:val="22"/>
                </w:rPr>
                <w:tab/>
              </w:r>
              <w:r w:rsidRPr="00F72688" w:rsidDel="00504912">
                <w:rPr>
                  <w:rStyle w:val="Hyperlink"/>
                  <w:b w:val="0"/>
                </w:rPr>
                <w:delText>Notes on Data Derivation Method</w:delText>
              </w:r>
              <w:r w:rsidDel="00504912">
                <w:rPr>
                  <w:webHidden/>
                </w:rPr>
                <w:tab/>
                <w:delText>183</w:delText>
              </w:r>
            </w:del>
          </w:ins>
        </w:p>
        <w:p w14:paraId="5D092D16" w14:textId="77777777" w:rsidR="00B739CB" w:rsidDel="00504912" w:rsidRDefault="00B739CB">
          <w:pPr>
            <w:pStyle w:val="TOC1"/>
            <w:rPr>
              <w:ins w:id="798" w:author="Author"/>
              <w:del w:id="799" w:author="Author"/>
              <w:rFonts w:asciiTheme="minorHAnsi" w:eastAsiaTheme="minorEastAsia" w:hAnsiTheme="minorHAnsi" w:cstheme="minorBidi"/>
              <w:sz w:val="22"/>
              <w:szCs w:val="22"/>
            </w:rPr>
          </w:pPr>
          <w:ins w:id="800" w:author="Author">
            <w:del w:id="801" w:author="Author">
              <w:r w:rsidRPr="00F72688" w:rsidDel="00504912">
                <w:rPr>
                  <w:rStyle w:val="Hyperlink"/>
                  <w:b w:val="0"/>
                </w:rPr>
                <w:delText>10</w:delText>
              </w:r>
              <w:r w:rsidDel="00504912">
                <w:rPr>
                  <w:rFonts w:asciiTheme="minorHAnsi" w:eastAsiaTheme="minorEastAsia" w:hAnsiTheme="minorHAnsi" w:cstheme="minorBidi"/>
                  <w:sz w:val="22"/>
                  <w:szCs w:val="22"/>
                </w:rPr>
                <w:tab/>
              </w:r>
              <w:r w:rsidRPr="00F72688" w:rsidDel="00504912">
                <w:rPr>
                  <w:rStyle w:val="Hyperlink"/>
                  <w:b w:val="0"/>
                </w:rPr>
                <w:delText>Algorithmic Modeling</w:delText>
              </w:r>
              <w:r w:rsidDel="00504912">
                <w:rPr>
                  <w:webHidden/>
                </w:rPr>
                <w:tab/>
                <w:delText>189</w:delText>
              </w:r>
            </w:del>
          </w:ins>
        </w:p>
        <w:p w14:paraId="44137F5B" w14:textId="77777777" w:rsidR="00B739CB" w:rsidDel="00504912" w:rsidRDefault="00B739CB">
          <w:pPr>
            <w:pStyle w:val="TOC2"/>
            <w:rPr>
              <w:ins w:id="802" w:author="Author"/>
              <w:del w:id="803" w:author="Author"/>
              <w:rFonts w:asciiTheme="minorHAnsi" w:eastAsiaTheme="minorEastAsia" w:hAnsiTheme="minorHAnsi" w:cstheme="minorBidi"/>
              <w:noProof/>
              <w:sz w:val="22"/>
              <w:szCs w:val="22"/>
            </w:rPr>
          </w:pPr>
          <w:ins w:id="804" w:author="Author">
            <w:del w:id="805" w:author="Author">
              <w:r w:rsidRPr="00F72688" w:rsidDel="00504912">
                <w:rPr>
                  <w:rStyle w:val="Hyperlink"/>
                  <w:noProof/>
                </w:rPr>
                <w:delText>10.1</w:delText>
              </w:r>
              <w:r w:rsidDel="00504912">
                <w:rPr>
                  <w:rFonts w:asciiTheme="minorHAnsi" w:eastAsiaTheme="minorEastAsia" w:hAnsiTheme="minorHAnsi" w:cstheme="minorBidi"/>
                  <w:noProof/>
                  <w:sz w:val="22"/>
                  <w:szCs w:val="22"/>
                </w:rPr>
                <w:tab/>
              </w:r>
              <w:r w:rsidRPr="00F72688" w:rsidDel="00504912">
                <w:rPr>
                  <w:rStyle w:val="Hyperlink"/>
                  <w:noProof/>
                </w:rPr>
                <w:delText>Algorithmic Modeling Interface (AMI)</w:delText>
              </w:r>
              <w:r w:rsidDel="00504912">
                <w:rPr>
                  <w:noProof/>
                  <w:webHidden/>
                </w:rPr>
                <w:tab/>
                <w:delText>189</w:delText>
              </w:r>
            </w:del>
          </w:ins>
        </w:p>
        <w:p w14:paraId="3B09AD9C" w14:textId="77777777" w:rsidR="00B739CB" w:rsidDel="00504912" w:rsidRDefault="00B739CB">
          <w:pPr>
            <w:pStyle w:val="TOC3"/>
            <w:rPr>
              <w:ins w:id="806" w:author="Author"/>
              <w:del w:id="807" w:author="Author"/>
              <w:rFonts w:asciiTheme="minorHAnsi" w:eastAsiaTheme="minorEastAsia" w:hAnsiTheme="minorHAnsi" w:cstheme="minorBidi"/>
              <w:noProof/>
              <w:sz w:val="22"/>
              <w:szCs w:val="22"/>
            </w:rPr>
          </w:pPr>
          <w:ins w:id="808" w:author="Author">
            <w:del w:id="809" w:author="Author">
              <w:r w:rsidRPr="00F72688" w:rsidDel="00504912">
                <w:rPr>
                  <w:rStyle w:val="Hyperlink"/>
                  <w:noProof/>
                </w:rPr>
                <w:delText>10.1.1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189</w:delText>
              </w:r>
            </w:del>
          </w:ins>
        </w:p>
        <w:p w14:paraId="7D56148E" w14:textId="77777777" w:rsidR="00B739CB" w:rsidDel="00504912" w:rsidRDefault="00B739CB">
          <w:pPr>
            <w:pStyle w:val="TOC3"/>
            <w:rPr>
              <w:ins w:id="810" w:author="Author"/>
              <w:del w:id="811" w:author="Author"/>
              <w:rFonts w:asciiTheme="minorHAnsi" w:eastAsiaTheme="minorEastAsia" w:hAnsiTheme="minorHAnsi" w:cstheme="minorBidi"/>
              <w:noProof/>
              <w:sz w:val="22"/>
              <w:szCs w:val="22"/>
            </w:rPr>
          </w:pPr>
          <w:ins w:id="812" w:author="Author">
            <w:del w:id="813" w:author="Author">
              <w:r w:rsidRPr="00F72688" w:rsidDel="00504912">
                <w:rPr>
                  <w:rStyle w:val="Hyperlink"/>
                  <w:noProof/>
                </w:rPr>
                <w:delText>10.1.2</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191</w:delText>
              </w:r>
            </w:del>
          </w:ins>
        </w:p>
        <w:p w14:paraId="6A5F9873" w14:textId="77777777" w:rsidR="00B739CB" w:rsidDel="00504912" w:rsidRDefault="00B739CB">
          <w:pPr>
            <w:pStyle w:val="TOC2"/>
            <w:rPr>
              <w:ins w:id="814" w:author="Author"/>
              <w:del w:id="815" w:author="Author"/>
              <w:rFonts w:asciiTheme="minorHAnsi" w:eastAsiaTheme="minorEastAsia" w:hAnsiTheme="minorHAnsi" w:cstheme="minorBidi"/>
              <w:noProof/>
              <w:sz w:val="22"/>
              <w:szCs w:val="22"/>
            </w:rPr>
          </w:pPr>
          <w:ins w:id="816" w:author="Author">
            <w:del w:id="817" w:author="Author">
              <w:r w:rsidRPr="00F72688" w:rsidDel="00504912">
                <w:rPr>
                  <w:rStyle w:val="Hyperlink"/>
                  <w:noProof/>
                </w:rPr>
                <w:delText>10.2</w:delText>
              </w:r>
              <w:r w:rsidDel="00504912">
                <w:rPr>
                  <w:rFonts w:asciiTheme="minorHAnsi" w:eastAsiaTheme="minorEastAsia" w:hAnsiTheme="minorHAnsi" w:cstheme="minorBidi"/>
                  <w:noProof/>
                  <w:sz w:val="22"/>
                  <w:szCs w:val="22"/>
                </w:rPr>
                <w:tab/>
              </w:r>
              <w:r w:rsidRPr="00F72688" w:rsidDel="00504912">
                <w:rPr>
                  <w:rStyle w:val="Hyperlink"/>
                  <w:noProof/>
                </w:rPr>
                <w:delText>AMI Executable Model File Programming Guide</w:delText>
              </w:r>
              <w:r w:rsidDel="00504912">
                <w:rPr>
                  <w:noProof/>
                  <w:webHidden/>
                </w:rPr>
                <w:tab/>
                <w:delText>194</w:delText>
              </w:r>
            </w:del>
          </w:ins>
        </w:p>
        <w:p w14:paraId="70686032" w14:textId="77777777" w:rsidR="00B739CB" w:rsidDel="00504912" w:rsidRDefault="00B739CB">
          <w:pPr>
            <w:pStyle w:val="TOC3"/>
            <w:rPr>
              <w:ins w:id="818" w:author="Author"/>
              <w:del w:id="819" w:author="Author"/>
              <w:rFonts w:asciiTheme="minorHAnsi" w:eastAsiaTheme="minorEastAsia" w:hAnsiTheme="minorHAnsi" w:cstheme="minorBidi"/>
              <w:noProof/>
              <w:sz w:val="22"/>
              <w:szCs w:val="22"/>
            </w:rPr>
          </w:pPr>
          <w:ins w:id="820" w:author="Author">
            <w:del w:id="821" w:author="Author">
              <w:r w:rsidRPr="00F72688" w:rsidDel="00504912">
                <w:rPr>
                  <w:rStyle w:val="Hyperlink"/>
                  <w:noProof/>
                </w:rPr>
                <w:delText>10.2.1</w:delText>
              </w:r>
              <w:r w:rsidDel="00504912">
                <w:rPr>
                  <w:rFonts w:asciiTheme="minorHAnsi" w:eastAsiaTheme="minorEastAsia" w:hAnsiTheme="minorHAnsi" w:cstheme="minorBidi"/>
                  <w:noProof/>
                  <w:sz w:val="22"/>
                  <w:szCs w:val="22"/>
                </w:rPr>
                <w:tab/>
              </w:r>
              <w:r w:rsidRPr="00F72688" w:rsidDel="00504912">
                <w:rPr>
                  <w:rStyle w:val="Hyperlink"/>
                  <w:noProof/>
                </w:rPr>
                <w:delText>Overview</w:delText>
              </w:r>
              <w:r w:rsidDel="00504912">
                <w:rPr>
                  <w:noProof/>
                  <w:webHidden/>
                </w:rPr>
                <w:tab/>
                <w:delText>194</w:delText>
              </w:r>
            </w:del>
          </w:ins>
        </w:p>
        <w:p w14:paraId="6F3F57FF" w14:textId="77777777" w:rsidR="00B739CB" w:rsidDel="00504912" w:rsidRDefault="00B739CB">
          <w:pPr>
            <w:pStyle w:val="TOC3"/>
            <w:rPr>
              <w:ins w:id="822" w:author="Author"/>
              <w:del w:id="823" w:author="Author"/>
              <w:rFonts w:asciiTheme="minorHAnsi" w:eastAsiaTheme="minorEastAsia" w:hAnsiTheme="minorHAnsi" w:cstheme="minorBidi"/>
              <w:noProof/>
              <w:sz w:val="22"/>
              <w:szCs w:val="22"/>
            </w:rPr>
          </w:pPr>
          <w:ins w:id="824" w:author="Author">
            <w:del w:id="825" w:author="Author">
              <w:r w:rsidRPr="00F72688" w:rsidDel="00504912">
                <w:rPr>
                  <w:rStyle w:val="Hyperlink"/>
                  <w:noProof/>
                </w:rPr>
                <w:delText>10.2.2</w:delText>
              </w:r>
              <w:r w:rsidDel="00504912">
                <w:rPr>
                  <w:rFonts w:asciiTheme="minorHAnsi" w:eastAsiaTheme="minorEastAsia" w:hAnsiTheme="minorHAnsi" w:cstheme="minorBidi"/>
                  <w:noProof/>
                  <w:sz w:val="22"/>
                  <w:szCs w:val="22"/>
                </w:rPr>
                <w:tab/>
              </w:r>
              <w:r w:rsidRPr="00F72688" w:rsidDel="00504912">
                <w:rPr>
                  <w:rStyle w:val="Hyperlink"/>
                  <w:noProof/>
                </w:rPr>
                <w:delText>Application Scenarios</w:delText>
              </w:r>
              <w:r w:rsidDel="00504912">
                <w:rPr>
                  <w:noProof/>
                  <w:webHidden/>
                </w:rPr>
                <w:tab/>
                <w:delText>195</w:delText>
              </w:r>
            </w:del>
          </w:ins>
        </w:p>
        <w:p w14:paraId="6C1FB8F6" w14:textId="77777777" w:rsidR="00B739CB" w:rsidDel="00504912" w:rsidRDefault="00B739CB">
          <w:pPr>
            <w:pStyle w:val="TOC3"/>
            <w:rPr>
              <w:ins w:id="826" w:author="Author"/>
              <w:del w:id="827" w:author="Author"/>
              <w:rFonts w:asciiTheme="minorHAnsi" w:eastAsiaTheme="minorEastAsia" w:hAnsiTheme="minorHAnsi" w:cstheme="minorBidi"/>
              <w:noProof/>
              <w:sz w:val="22"/>
              <w:szCs w:val="22"/>
            </w:rPr>
          </w:pPr>
          <w:ins w:id="828" w:author="Author">
            <w:del w:id="829" w:author="Author">
              <w:r w:rsidRPr="00F72688" w:rsidDel="00504912">
                <w:rPr>
                  <w:rStyle w:val="Hyperlink"/>
                  <w:noProof/>
                </w:rPr>
                <w:delText>10.2.3</w:delText>
              </w:r>
              <w:r w:rsidDel="00504912">
                <w:rPr>
                  <w:rFonts w:asciiTheme="minorHAnsi" w:eastAsiaTheme="minorEastAsia" w:hAnsiTheme="minorHAnsi" w:cstheme="minorBidi"/>
                  <w:noProof/>
                  <w:sz w:val="22"/>
                  <w:szCs w:val="22"/>
                </w:rPr>
                <w:tab/>
              </w:r>
              <w:r w:rsidRPr="00F72688" w:rsidDel="00504912">
                <w:rPr>
                  <w:rStyle w:val="Hyperlink"/>
                  <w:noProof/>
                </w:rPr>
                <w:delText>Function Signatures</w:delText>
              </w:r>
              <w:r w:rsidDel="00504912">
                <w:rPr>
                  <w:noProof/>
                  <w:webHidden/>
                </w:rPr>
                <w:tab/>
                <w:delText>201</w:delText>
              </w:r>
            </w:del>
          </w:ins>
        </w:p>
        <w:p w14:paraId="1807A1CB" w14:textId="77777777" w:rsidR="00B739CB" w:rsidDel="00504912" w:rsidRDefault="00B739CB">
          <w:pPr>
            <w:pStyle w:val="TOC3"/>
            <w:rPr>
              <w:ins w:id="830" w:author="Author"/>
              <w:del w:id="831" w:author="Author"/>
              <w:rFonts w:asciiTheme="minorHAnsi" w:eastAsiaTheme="minorEastAsia" w:hAnsiTheme="minorHAnsi" w:cstheme="minorBidi"/>
              <w:noProof/>
              <w:sz w:val="22"/>
              <w:szCs w:val="22"/>
            </w:rPr>
          </w:pPr>
          <w:ins w:id="832" w:author="Author">
            <w:del w:id="833" w:author="Author">
              <w:r w:rsidRPr="00F72688" w:rsidDel="00504912">
                <w:rPr>
                  <w:rStyle w:val="Hyperlink"/>
                  <w:noProof/>
                </w:rPr>
                <w:delText>10.2.4</w:delText>
              </w:r>
              <w:r w:rsidDel="00504912">
                <w:rPr>
                  <w:rFonts w:asciiTheme="minorHAnsi" w:eastAsiaTheme="minorEastAsia" w:hAnsiTheme="minorHAnsi" w:cstheme="minorBidi"/>
                  <w:noProof/>
                  <w:sz w:val="22"/>
                  <w:szCs w:val="22"/>
                </w:rPr>
                <w:tab/>
              </w:r>
              <w:r w:rsidRPr="00F72688" w:rsidDel="00504912">
                <w:rPr>
                  <w:rStyle w:val="Hyperlink"/>
                  <w:noProof/>
                </w:rPr>
                <w:delText>Code Segment Examples</w:delText>
              </w:r>
              <w:r w:rsidDel="00504912">
                <w:rPr>
                  <w:noProof/>
                  <w:webHidden/>
                </w:rPr>
                <w:tab/>
                <w:delText>211</w:delText>
              </w:r>
            </w:del>
          </w:ins>
        </w:p>
        <w:p w14:paraId="77D695ED" w14:textId="77777777" w:rsidR="00B739CB" w:rsidDel="00504912" w:rsidRDefault="00B739CB">
          <w:pPr>
            <w:pStyle w:val="TOC2"/>
            <w:rPr>
              <w:ins w:id="834" w:author="Author"/>
              <w:del w:id="835" w:author="Author"/>
              <w:rFonts w:asciiTheme="minorHAnsi" w:eastAsiaTheme="minorEastAsia" w:hAnsiTheme="minorHAnsi" w:cstheme="minorBidi"/>
              <w:noProof/>
              <w:sz w:val="22"/>
              <w:szCs w:val="22"/>
            </w:rPr>
          </w:pPr>
          <w:ins w:id="836" w:author="Author">
            <w:del w:id="837" w:author="Author">
              <w:r w:rsidRPr="00F72688" w:rsidDel="00504912">
                <w:rPr>
                  <w:rStyle w:val="Hyperlink"/>
                  <w:noProof/>
                </w:rPr>
                <w:delText>10.3</w:delText>
              </w:r>
              <w:r w:rsidDel="00504912">
                <w:rPr>
                  <w:rFonts w:asciiTheme="minorHAnsi" w:eastAsiaTheme="minorEastAsia" w:hAnsiTheme="minorHAnsi" w:cstheme="minorBidi"/>
                  <w:noProof/>
                  <w:sz w:val="22"/>
                  <w:szCs w:val="22"/>
                </w:rPr>
                <w:tab/>
              </w:r>
              <w:r w:rsidRPr="00F72688" w:rsidDel="00504912">
                <w:rPr>
                  <w:rStyle w:val="Hyperlink"/>
                  <w:noProof/>
                </w:rPr>
                <w:delText>AMI Parameter Definition File Structure</w:delText>
              </w:r>
              <w:r w:rsidDel="00504912">
                <w:rPr>
                  <w:noProof/>
                  <w:webHidden/>
                </w:rPr>
                <w:tab/>
                <w:delText>212</w:delText>
              </w:r>
            </w:del>
          </w:ins>
        </w:p>
        <w:p w14:paraId="7E42933D" w14:textId="77777777" w:rsidR="00B739CB" w:rsidDel="00504912" w:rsidRDefault="00B739CB">
          <w:pPr>
            <w:pStyle w:val="TOC3"/>
            <w:rPr>
              <w:ins w:id="838" w:author="Author"/>
              <w:del w:id="839" w:author="Author"/>
              <w:rFonts w:asciiTheme="minorHAnsi" w:eastAsiaTheme="minorEastAsia" w:hAnsiTheme="minorHAnsi" w:cstheme="minorBidi"/>
              <w:noProof/>
              <w:sz w:val="22"/>
              <w:szCs w:val="22"/>
            </w:rPr>
          </w:pPr>
          <w:ins w:id="840" w:author="Author">
            <w:del w:id="841" w:author="Author">
              <w:r w:rsidRPr="00F72688"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72688" w:rsidDel="00504912">
                <w:rPr>
                  <w:rStyle w:val="Hyperlink"/>
                  <w:noProof/>
                  <w:lang w:eastAsia="en-US"/>
                </w:rPr>
                <w:delText>Introduction</w:delText>
              </w:r>
              <w:r w:rsidDel="00504912">
                <w:rPr>
                  <w:noProof/>
                  <w:webHidden/>
                </w:rPr>
                <w:tab/>
                <w:delText>212</w:delText>
              </w:r>
            </w:del>
          </w:ins>
        </w:p>
        <w:p w14:paraId="5B178BF6" w14:textId="77777777" w:rsidR="00B739CB" w:rsidDel="00504912" w:rsidRDefault="00B739CB">
          <w:pPr>
            <w:pStyle w:val="TOC3"/>
            <w:rPr>
              <w:ins w:id="842" w:author="Author"/>
              <w:del w:id="843" w:author="Author"/>
              <w:rFonts w:asciiTheme="minorHAnsi" w:eastAsiaTheme="minorEastAsia" w:hAnsiTheme="minorHAnsi" w:cstheme="minorBidi"/>
              <w:noProof/>
              <w:sz w:val="22"/>
              <w:szCs w:val="22"/>
            </w:rPr>
          </w:pPr>
          <w:ins w:id="844" w:author="Author">
            <w:del w:id="845" w:author="Author">
              <w:r w:rsidRPr="00F72688" w:rsidDel="00504912">
                <w:rPr>
                  <w:rStyle w:val="Hyperlink"/>
                  <w:noProof/>
                </w:rPr>
                <w:delText>10.3.2</w:delText>
              </w:r>
              <w:r w:rsidDel="00504912">
                <w:rPr>
                  <w:rFonts w:asciiTheme="minorHAnsi" w:eastAsiaTheme="minorEastAsia" w:hAnsiTheme="minorHAnsi" w:cstheme="minorBidi"/>
                  <w:noProof/>
                  <w:sz w:val="22"/>
                  <w:szCs w:val="22"/>
                </w:rPr>
                <w:tab/>
              </w:r>
              <w:r w:rsidRPr="00F72688" w:rsidDel="00504912">
                <w:rPr>
                  <w:rStyle w:val="Hyperlink"/>
                  <w:noProof/>
                </w:rPr>
                <w:delText>AMI Parameter Definition File Organization</w:delText>
              </w:r>
              <w:r w:rsidDel="00504912">
                <w:rPr>
                  <w:noProof/>
                  <w:webHidden/>
                </w:rPr>
                <w:tab/>
                <w:delText>212</w:delText>
              </w:r>
            </w:del>
          </w:ins>
        </w:p>
        <w:p w14:paraId="31613F80" w14:textId="77777777" w:rsidR="00B739CB" w:rsidDel="00504912" w:rsidRDefault="00B739CB">
          <w:pPr>
            <w:pStyle w:val="TOC3"/>
            <w:rPr>
              <w:ins w:id="846" w:author="Author"/>
              <w:del w:id="847" w:author="Author"/>
              <w:rFonts w:asciiTheme="minorHAnsi" w:eastAsiaTheme="minorEastAsia" w:hAnsiTheme="minorHAnsi" w:cstheme="minorBidi"/>
              <w:noProof/>
              <w:sz w:val="22"/>
              <w:szCs w:val="22"/>
            </w:rPr>
          </w:pPr>
          <w:ins w:id="848" w:author="Author">
            <w:del w:id="849" w:author="Author">
              <w:r w:rsidRPr="00F72688" w:rsidDel="00504912">
                <w:rPr>
                  <w:rStyle w:val="Hyperlink"/>
                  <w:noProof/>
                </w:rPr>
                <w:delText>10.3.3</w:delText>
              </w:r>
              <w:r w:rsidDel="00504912">
                <w:rPr>
                  <w:rFonts w:asciiTheme="minorHAnsi" w:eastAsiaTheme="minorEastAsia" w:hAnsiTheme="minorHAnsi" w:cstheme="minorBidi"/>
                  <w:noProof/>
                  <w:sz w:val="22"/>
                  <w:szCs w:val="22"/>
                </w:rPr>
                <w:tab/>
              </w:r>
              <w:r w:rsidRPr="00F72688" w:rsidDel="00504912">
                <w:rPr>
                  <w:rStyle w:val="Hyperlink"/>
                  <w:noProof/>
                </w:rPr>
                <w:delText>Parameter Rules Summary</w:delText>
              </w:r>
              <w:r w:rsidDel="00504912">
                <w:rPr>
                  <w:noProof/>
                  <w:webHidden/>
                </w:rPr>
                <w:tab/>
                <w:delText>213</w:delText>
              </w:r>
            </w:del>
          </w:ins>
        </w:p>
        <w:p w14:paraId="7ACDD0E3" w14:textId="77777777" w:rsidR="00B739CB" w:rsidDel="00504912" w:rsidRDefault="00B739CB">
          <w:pPr>
            <w:pStyle w:val="TOC3"/>
            <w:rPr>
              <w:ins w:id="850" w:author="Author"/>
              <w:del w:id="851" w:author="Author"/>
              <w:rFonts w:asciiTheme="minorHAnsi" w:eastAsiaTheme="minorEastAsia" w:hAnsiTheme="minorHAnsi" w:cstheme="minorBidi"/>
              <w:noProof/>
              <w:sz w:val="22"/>
              <w:szCs w:val="22"/>
            </w:rPr>
          </w:pPr>
          <w:ins w:id="852" w:author="Author">
            <w:del w:id="853" w:author="Author">
              <w:r w:rsidRPr="00F72688" w:rsidDel="00504912">
                <w:rPr>
                  <w:rStyle w:val="Hyperlink"/>
                  <w:noProof/>
                </w:rPr>
                <w:delText>10.3.4</w:delText>
              </w:r>
              <w:r w:rsidDel="00504912">
                <w:rPr>
                  <w:rFonts w:asciiTheme="minorHAnsi" w:eastAsiaTheme="minorEastAsia" w:hAnsiTheme="minorHAnsi" w:cstheme="minorBidi"/>
                  <w:noProof/>
                  <w:sz w:val="22"/>
                  <w:szCs w:val="22"/>
                </w:rPr>
                <w:tab/>
              </w:r>
              <w:r w:rsidRPr="00F72688" w:rsidDel="00504912">
                <w:rPr>
                  <w:rStyle w:val="Hyperlink"/>
                  <w:noProof/>
                </w:rPr>
                <w:delText>Reserved Word Rules</w:delText>
              </w:r>
              <w:r w:rsidDel="00504912">
                <w:rPr>
                  <w:noProof/>
                  <w:webHidden/>
                </w:rPr>
                <w:tab/>
                <w:delText>214</w:delText>
              </w:r>
            </w:del>
          </w:ins>
        </w:p>
        <w:p w14:paraId="44D387EE" w14:textId="77777777" w:rsidR="00B739CB" w:rsidDel="00504912" w:rsidRDefault="00B739CB">
          <w:pPr>
            <w:pStyle w:val="TOC3"/>
            <w:rPr>
              <w:ins w:id="854" w:author="Author"/>
              <w:del w:id="855" w:author="Author"/>
              <w:rFonts w:asciiTheme="minorHAnsi" w:eastAsiaTheme="minorEastAsia" w:hAnsiTheme="minorHAnsi" w:cstheme="minorBidi"/>
              <w:noProof/>
              <w:sz w:val="22"/>
              <w:szCs w:val="22"/>
            </w:rPr>
          </w:pPr>
          <w:ins w:id="856" w:author="Author">
            <w:del w:id="857" w:author="Author">
              <w:r w:rsidRPr="00F72688" w:rsidDel="00504912">
                <w:rPr>
                  <w:rStyle w:val="Hyperlink"/>
                  <w:noProof/>
                </w:rPr>
                <w:delText>10.3.5</w:delText>
              </w:r>
              <w:r w:rsidDel="00504912">
                <w:rPr>
                  <w:rFonts w:asciiTheme="minorHAnsi" w:eastAsiaTheme="minorEastAsia" w:hAnsiTheme="minorHAnsi" w:cstheme="minorBidi"/>
                  <w:noProof/>
                  <w:sz w:val="22"/>
                  <w:szCs w:val="22"/>
                </w:rPr>
                <w:tab/>
              </w:r>
              <w:r w:rsidRPr="00F72688" w:rsidDel="00504912">
                <w:rPr>
                  <w:rStyle w:val="Hyperlink"/>
                  <w:noProof/>
                </w:rPr>
                <w:delText>Combination and Corner Rules</w:delText>
              </w:r>
              <w:r w:rsidDel="00504912">
                <w:rPr>
                  <w:noProof/>
                  <w:webHidden/>
                </w:rPr>
                <w:tab/>
                <w:delText>221</w:delText>
              </w:r>
            </w:del>
          </w:ins>
        </w:p>
        <w:p w14:paraId="02128BDB" w14:textId="77777777" w:rsidR="00B739CB" w:rsidDel="00504912" w:rsidRDefault="00B739CB">
          <w:pPr>
            <w:pStyle w:val="TOC3"/>
            <w:rPr>
              <w:ins w:id="858" w:author="Author"/>
              <w:del w:id="859" w:author="Author"/>
              <w:rFonts w:asciiTheme="minorHAnsi" w:eastAsiaTheme="minorEastAsia" w:hAnsiTheme="minorHAnsi" w:cstheme="minorBidi"/>
              <w:noProof/>
              <w:sz w:val="22"/>
              <w:szCs w:val="22"/>
            </w:rPr>
          </w:pPr>
          <w:ins w:id="860" w:author="Author">
            <w:del w:id="861" w:author="Author">
              <w:r w:rsidRPr="00F72688" w:rsidDel="00504912">
                <w:rPr>
                  <w:rStyle w:val="Hyperlink"/>
                  <w:noProof/>
                </w:rPr>
                <w:delText>10.3.6</w:delText>
              </w:r>
              <w:r w:rsidDel="00504912">
                <w:rPr>
                  <w:rFonts w:asciiTheme="minorHAnsi" w:eastAsiaTheme="minorEastAsia" w:hAnsiTheme="minorHAnsi" w:cstheme="minorBidi"/>
                  <w:noProof/>
                  <w:sz w:val="22"/>
                  <w:szCs w:val="22"/>
                </w:rPr>
                <w:tab/>
              </w:r>
              <w:r w:rsidRPr="00F72688" w:rsidDel="00504912">
                <w:rPr>
                  <w:rStyle w:val="Hyperlink"/>
                  <w:noProof/>
                </w:rPr>
                <w:delText>Processing and Passing Parameter String Rules</w:delText>
              </w:r>
              <w:r w:rsidDel="00504912">
                <w:rPr>
                  <w:noProof/>
                  <w:webHidden/>
                </w:rPr>
                <w:tab/>
                <w:delText>222</w:delText>
              </w:r>
            </w:del>
          </w:ins>
        </w:p>
        <w:p w14:paraId="1C8C1499" w14:textId="77777777" w:rsidR="00B739CB" w:rsidDel="00504912" w:rsidRDefault="00B739CB">
          <w:pPr>
            <w:pStyle w:val="TOC3"/>
            <w:rPr>
              <w:ins w:id="862" w:author="Author"/>
              <w:del w:id="863" w:author="Author"/>
              <w:rFonts w:asciiTheme="minorHAnsi" w:eastAsiaTheme="minorEastAsia" w:hAnsiTheme="minorHAnsi" w:cstheme="minorBidi"/>
              <w:noProof/>
              <w:sz w:val="22"/>
              <w:szCs w:val="22"/>
            </w:rPr>
          </w:pPr>
          <w:ins w:id="864" w:author="Author">
            <w:del w:id="865" w:author="Author">
              <w:r w:rsidRPr="00F72688" w:rsidDel="00504912">
                <w:rPr>
                  <w:rStyle w:val="Hyperlink"/>
                  <w:noProof/>
                </w:rPr>
                <w:delText>10.3.7</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 for Type and Format</w:delText>
              </w:r>
              <w:r w:rsidDel="00504912">
                <w:rPr>
                  <w:noProof/>
                  <w:webHidden/>
                </w:rPr>
                <w:tab/>
                <w:delText>223</w:delText>
              </w:r>
            </w:del>
          </w:ins>
        </w:p>
        <w:p w14:paraId="44FEE25D" w14:textId="77777777" w:rsidR="00B739CB" w:rsidDel="00504912" w:rsidRDefault="00B739CB">
          <w:pPr>
            <w:pStyle w:val="TOC2"/>
            <w:rPr>
              <w:ins w:id="866" w:author="Author"/>
              <w:del w:id="867" w:author="Author"/>
              <w:rFonts w:asciiTheme="minorHAnsi" w:eastAsiaTheme="minorEastAsia" w:hAnsiTheme="minorHAnsi" w:cstheme="minorBidi"/>
              <w:noProof/>
              <w:sz w:val="22"/>
              <w:szCs w:val="22"/>
            </w:rPr>
          </w:pPr>
          <w:ins w:id="868" w:author="Author">
            <w:del w:id="869" w:author="Author">
              <w:r w:rsidRPr="00F72688" w:rsidDel="00504912">
                <w:rPr>
                  <w:rStyle w:val="Hyperlink"/>
                  <w:noProof/>
                </w:rPr>
                <w:delText>10.4</w:delText>
              </w:r>
              <w:r w:rsidDel="00504912">
                <w:rPr>
                  <w:rFonts w:asciiTheme="minorHAnsi" w:eastAsiaTheme="minorEastAsia" w:hAnsiTheme="minorHAnsi" w:cstheme="minorBidi"/>
                  <w:noProof/>
                  <w:sz w:val="22"/>
                  <w:szCs w:val="22"/>
                </w:rPr>
                <w:tab/>
              </w:r>
              <w:r w:rsidRPr="00F72688" w:rsidDel="00504912">
                <w:rPr>
                  <w:rStyle w:val="Hyperlink"/>
                  <w:noProof/>
                </w:rPr>
                <w:delText>General Reserved Parameters</w:delText>
              </w:r>
              <w:r w:rsidDel="00504912">
                <w:rPr>
                  <w:noProof/>
                  <w:webHidden/>
                </w:rPr>
                <w:tab/>
                <w:delText>223</w:delText>
              </w:r>
            </w:del>
          </w:ins>
        </w:p>
        <w:p w14:paraId="013EDDC9" w14:textId="77777777" w:rsidR="00B739CB" w:rsidDel="00504912" w:rsidRDefault="00B739CB">
          <w:pPr>
            <w:pStyle w:val="TOC3"/>
            <w:rPr>
              <w:ins w:id="870" w:author="Author"/>
              <w:del w:id="871" w:author="Author"/>
              <w:rFonts w:asciiTheme="minorHAnsi" w:eastAsiaTheme="minorEastAsia" w:hAnsiTheme="minorHAnsi" w:cstheme="minorBidi"/>
              <w:noProof/>
              <w:sz w:val="22"/>
              <w:szCs w:val="22"/>
            </w:rPr>
          </w:pPr>
          <w:ins w:id="872" w:author="Author">
            <w:del w:id="873" w:author="Author">
              <w:r w:rsidRPr="00F72688" w:rsidDel="00504912">
                <w:rPr>
                  <w:rStyle w:val="Hyperlink"/>
                  <w:noProof/>
                </w:rPr>
                <w:delText>10.4.1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229</w:delText>
              </w:r>
            </w:del>
          </w:ins>
        </w:p>
        <w:p w14:paraId="63CF0CE2" w14:textId="77777777" w:rsidR="00B739CB" w:rsidDel="00504912" w:rsidRDefault="00B739CB">
          <w:pPr>
            <w:pStyle w:val="TOC2"/>
            <w:rPr>
              <w:ins w:id="874" w:author="Author"/>
              <w:del w:id="875" w:author="Author"/>
              <w:rFonts w:asciiTheme="minorHAnsi" w:eastAsiaTheme="minorEastAsia" w:hAnsiTheme="minorHAnsi" w:cstheme="minorBidi"/>
              <w:noProof/>
              <w:sz w:val="22"/>
              <w:szCs w:val="22"/>
            </w:rPr>
          </w:pPr>
          <w:ins w:id="876" w:author="Author">
            <w:del w:id="877" w:author="Author">
              <w:r w:rsidRPr="00F72688" w:rsidDel="00504912">
                <w:rPr>
                  <w:rStyle w:val="Hyperlink"/>
                  <w:noProof/>
                </w:rPr>
                <w:delText>10.5</w:delText>
              </w:r>
              <w:r w:rsidDel="00504912">
                <w:rPr>
                  <w:rFonts w:asciiTheme="minorHAnsi" w:eastAsiaTheme="minorEastAsia" w:hAnsiTheme="minorHAnsi" w:cstheme="minorBidi"/>
                  <w:noProof/>
                  <w:sz w:val="22"/>
                  <w:szCs w:val="22"/>
                </w:rPr>
                <w:tab/>
              </w:r>
              <w:r w:rsidRPr="00F72688" w:rsidDel="00504912">
                <w:rPr>
                  <w:rStyle w:val="Hyperlink"/>
                  <w:noProof/>
                </w:rPr>
                <w:delText>Reserved Parameters for Data Management</w:delText>
              </w:r>
              <w:r w:rsidDel="00504912">
                <w:rPr>
                  <w:noProof/>
                  <w:webHidden/>
                </w:rPr>
                <w:tab/>
                <w:delText>231</w:delText>
              </w:r>
            </w:del>
          </w:ins>
        </w:p>
        <w:p w14:paraId="192E2208" w14:textId="77777777" w:rsidR="00B739CB" w:rsidDel="00504912" w:rsidRDefault="00B739CB">
          <w:pPr>
            <w:pStyle w:val="TOC3"/>
            <w:rPr>
              <w:ins w:id="878" w:author="Author"/>
              <w:del w:id="879" w:author="Author"/>
              <w:rFonts w:asciiTheme="minorHAnsi" w:eastAsiaTheme="minorEastAsia" w:hAnsiTheme="minorHAnsi" w:cstheme="minorBidi"/>
              <w:noProof/>
              <w:sz w:val="22"/>
              <w:szCs w:val="22"/>
            </w:rPr>
          </w:pPr>
          <w:ins w:id="880" w:author="Author">
            <w:del w:id="881" w:author="Author">
              <w:r w:rsidRPr="00F72688" w:rsidDel="00504912">
                <w:rPr>
                  <w:rStyle w:val="Hyperlink"/>
                  <w:noProof/>
                </w:rPr>
                <w:delText>10.5.1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233</w:delText>
              </w:r>
            </w:del>
          </w:ins>
        </w:p>
        <w:p w14:paraId="19DC4960" w14:textId="77777777" w:rsidR="00B739CB" w:rsidDel="00504912" w:rsidRDefault="00B739CB">
          <w:pPr>
            <w:pStyle w:val="TOC2"/>
            <w:rPr>
              <w:ins w:id="882" w:author="Author"/>
              <w:del w:id="883" w:author="Author"/>
              <w:rFonts w:asciiTheme="minorHAnsi" w:eastAsiaTheme="minorEastAsia" w:hAnsiTheme="minorHAnsi" w:cstheme="minorBidi"/>
              <w:noProof/>
              <w:sz w:val="22"/>
              <w:szCs w:val="22"/>
            </w:rPr>
          </w:pPr>
          <w:ins w:id="884" w:author="Author">
            <w:del w:id="885" w:author="Author">
              <w:r w:rsidRPr="00F72688" w:rsidDel="00504912">
                <w:rPr>
                  <w:rStyle w:val="Hyperlink"/>
                  <w:noProof/>
                </w:rPr>
                <w:delText>10.6</w:delText>
              </w:r>
              <w:r w:rsidDel="00504912">
                <w:rPr>
                  <w:rFonts w:asciiTheme="minorHAnsi" w:eastAsiaTheme="minorEastAsia" w:hAnsiTheme="minorHAnsi" w:cstheme="minorBidi"/>
                  <w:noProof/>
                  <w:sz w:val="22"/>
                  <w:szCs w:val="22"/>
                </w:rPr>
                <w:tab/>
              </w:r>
              <w:r w:rsidRPr="00F72688" w:rsidDel="00504912">
                <w:rPr>
                  <w:rStyle w:val="Hyperlink"/>
                  <w:noProof/>
                </w:rPr>
                <w:delText>Jitter and Noise Reserved Parameters</w:delText>
              </w:r>
              <w:r w:rsidDel="00504912">
                <w:rPr>
                  <w:noProof/>
                  <w:webHidden/>
                </w:rPr>
                <w:tab/>
                <w:delText>235</w:delText>
              </w:r>
            </w:del>
          </w:ins>
        </w:p>
        <w:p w14:paraId="32F7B1C1" w14:textId="77777777" w:rsidR="00B739CB" w:rsidDel="00504912" w:rsidRDefault="00B739CB">
          <w:pPr>
            <w:pStyle w:val="TOC3"/>
            <w:rPr>
              <w:ins w:id="886" w:author="Author"/>
              <w:del w:id="887" w:author="Author"/>
              <w:rFonts w:asciiTheme="minorHAnsi" w:eastAsiaTheme="minorEastAsia" w:hAnsiTheme="minorHAnsi" w:cstheme="minorBidi"/>
              <w:noProof/>
              <w:sz w:val="22"/>
              <w:szCs w:val="22"/>
            </w:rPr>
          </w:pPr>
          <w:ins w:id="888" w:author="Author">
            <w:del w:id="889" w:author="Author">
              <w:r w:rsidRPr="00F72688" w:rsidDel="00504912">
                <w:rPr>
                  <w:rStyle w:val="Hyperlink"/>
                  <w:noProof/>
                </w:rPr>
                <w:delText>10.6.1</w:delText>
              </w:r>
              <w:r w:rsidDel="00504912">
                <w:rPr>
                  <w:rFonts w:asciiTheme="minorHAnsi" w:eastAsiaTheme="minorEastAsia" w:hAnsiTheme="minorHAnsi" w:cstheme="minorBidi"/>
                  <w:noProof/>
                  <w:sz w:val="22"/>
                  <w:szCs w:val="22"/>
                </w:rPr>
                <w:tab/>
              </w:r>
              <w:r w:rsidRPr="00F72688" w:rsidDel="00504912">
                <w:rPr>
                  <w:rStyle w:val="Hyperlink"/>
                  <w:noProof/>
                </w:rPr>
                <w:delText>Tx-only Reserved Parameters</w:delText>
              </w:r>
              <w:r w:rsidDel="00504912">
                <w:rPr>
                  <w:noProof/>
                  <w:webHidden/>
                </w:rPr>
                <w:tab/>
                <w:delText>235</w:delText>
              </w:r>
            </w:del>
          </w:ins>
        </w:p>
        <w:p w14:paraId="636B16B2" w14:textId="77777777" w:rsidR="00B739CB" w:rsidDel="00504912" w:rsidRDefault="00B739CB">
          <w:pPr>
            <w:pStyle w:val="TOC3"/>
            <w:rPr>
              <w:ins w:id="890" w:author="Author"/>
              <w:del w:id="891" w:author="Author"/>
              <w:rFonts w:asciiTheme="minorHAnsi" w:eastAsiaTheme="minorEastAsia" w:hAnsiTheme="minorHAnsi" w:cstheme="minorBidi"/>
              <w:noProof/>
              <w:sz w:val="22"/>
              <w:szCs w:val="22"/>
            </w:rPr>
          </w:pPr>
          <w:ins w:id="892" w:author="Author">
            <w:del w:id="893" w:author="Author">
              <w:r w:rsidRPr="00F72688" w:rsidDel="00504912">
                <w:rPr>
                  <w:rStyle w:val="Hyperlink"/>
                  <w:noProof/>
                </w:rPr>
                <w:delText>10.6.2</w:delText>
              </w:r>
              <w:r w:rsidDel="00504912">
                <w:rPr>
                  <w:rFonts w:asciiTheme="minorHAnsi" w:eastAsiaTheme="minorEastAsia" w:hAnsiTheme="minorHAnsi" w:cstheme="minorBidi"/>
                  <w:noProof/>
                  <w:sz w:val="22"/>
                  <w:szCs w:val="22"/>
                </w:rPr>
                <w:tab/>
              </w:r>
              <w:r w:rsidRPr="00F72688" w:rsidDel="00504912">
                <w:rPr>
                  <w:rStyle w:val="Hyperlink"/>
                  <w:noProof/>
                </w:rPr>
                <w:delText>Rx-only Reserved Parameters</w:delText>
              </w:r>
              <w:r w:rsidDel="00504912">
                <w:rPr>
                  <w:noProof/>
                  <w:webHidden/>
                </w:rPr>
                <w:tab/>
                <w:delText>239</w:delText>
              </w:r>
            </w:del>
          </w:ins>
        </w:p>
        <w:p w14:paraId="1E52A5D9" w14:textId="77777777" w:rsidR="00B739CB" w:rsidDel="00504912" w:rsidRDefault="00B739CB">
          <w:pPr>
            <w:pStyle w:val="TOC3"/>
            <w:rPr>
              <w:ins w:id="894" w:author="Author"/>
              <w:del w:id="895" w:author="Author"/>
              <w:rFonts w:asciiTheme="minorHAnsi" w:eastAsiaTheme="minorEastAsia" w:hAnsiTheme="minorHAnsi" w:cstheme="minorBidi"/>
              <w:noProof/>
              <w:sz w:val="22"/>
              <w:szCs w:val="22"/>
            </w:rPr>
          </w:pPr>
          <w:ins w:id="896" w:author="Author">
            <w:del w:id="897" w:author="Author">
              <w:r w:rsidRPr="00F72688" w:rsidDel="00504912">
                <w:rPr>
                  <w:rStyle w:val="Hyperlink"/>
                  <w:noProof/>
                </w:rPr>
                <w:delText>10.6.3</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249</w:delText>
              </w:r>
            </w:del>
          </w:ins>
        </w:p>
        <w:p w14:paraId="63B140FC" w14:textId="77777777" w:rsidR="00B739CB" w:rsidDel="00504912" w:rsidRDefault="00B739CB">
          <w:pPr>
            <w:pStyle w:val="TOC2"/>
            <w:rPr>
              <w:ins w:id="898" w:author="Author"/>
              <w:del w:id="899" w:author="Author"/>
              <w:rFonts w:asciiTheme="minorHAnsi" w:eastAsiaTheme="minorEastAsia" w:hAnsiTheme="minorHAnsi" w:cstheme="minorBidi"/>
              <w:noProof/>
              <w:sz w:val="22"/>
              <w:szCs w:val="22"/>
            </w:rPr>
          </w:pPr>
          <w:ins w:id="900" w:author="Author">
            <w:del w:id="901" w:author="Author">
              <w:r w:rsidRPr="00F72688" w:rsidDel="00504912">
                <w:rPr>
                  <w:rStyle w:val="Hyperlink"/>
                  <w:noProof/>
                </w:rPr>
                <w:delText>10.7</w:delText>
              </w:r>
              <w:r w:rsidDel="00504912">
                <w:rPr>
                  <w:rFonts w:asciiTheme="minorHAnsi" w:eastAsiaTheme="minorEastAsia" w:hAnsiTheme="minorHAnsi" w:cstheme="minorBidi"/>
                  <w:noProof/>
                  <w:sz w:val="22"/>
                  <w:szCs w:val="22"/>
                </w:rPr>
                <w:tab/>
              </w:r>
              <w:r w:rsidRPr="00F72688" w:rsidDel="00504912">
                <w:rPr>
                  <w:rStyle w:val="Hyperlink"/>
                  <w:noProof/>
                </w:rPr>
                <w:delText>Modulation Reserved Parameters</w:delText>
              </w:r>
              <w:r w:rsidDel="00504912">
                <w:rPr>
                  <w:noProof/>
                  <w:webHidden/>
                </w:rPr>
                <w:tab/>
                <w:delText>253</w:delText>
              </w:r>
            </w:del>
          </w:ins>
        </w:p>
        <w:p w14:paraId="2216E482" w14:textId="77777777" w:rsidR="00B739CB" w:rsidDel="00504912" w:rsidRDefault="00B739CB">
          <w:pPr>
            <w:pStyle w:val="TOC3"/>
            <w:rPr>
              <w:ins w:id="902" w:author="Author"/>
              <w:del w:id="903" w:author="Author"/>
              <w:rFonts w:asciiTheme="minorHAnsi" w:eastAsiaTheme="minorEastAsia" w:hAnsiTheme="minorHAnsi" w:cstheme="minorBidi"/>
              <w:noProof/>
              <w:sz w:val="22"/>
              <w:szCs w:val="22"/>
            </w:rPr>
          </w:pPr>
          <w:ins w:id="904" w:author="Author">
            <w:del w:id="905" w:author="Author">
              <w:r w:rsidRPr="00F72688" w:rsidDel="00504912">
                <w:rPr>
                  <w:rStyle w:val="Hyperlink"/>
                  <w:noProof/>
                </w:rPr>
                <w:delText>10.7.1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258</w:delText>
              </w:r>
            </w:del>
          </w:ins>
        </w:p>
        <w:p w14:paraId="63490459" w14:textId="77777777" w:rsidR="00B739CB" w:rsidDel="00504912" w:rsidRDefault="00B739CB">
          <w:pPr>
            <w:pStyle w:val="TOC2"/>
            <w:rPr>
              <w:ins w:id="906" w:author="Author"/>
              <w:del w:id="907" w:author="Author"/>
              <w:rFonts w:asciiTheme="minorHAnsi" w:eastAsiaTheme="minorEastAsia" w:hAnsiTheme="minorHAnsi" w:cstheme="minorBidi"/>
              <w:noProof/>
              <w:sz w:val="22"/>
              <w:szCs w:val="22"/>
            </w:rPr>
          </w:pPr>
          <w:ins w:id="908" w:author="Author">
            <w:del w:id="909" w:author="Author">
              <w:r w:rsidRPr="00F72688" w:rsidDel="00504912">
                <w:rPr>
                  <w:rStyle w:val="Hyperlink"/>
                  <w:noProof/>
                </w:rPr>
                <w:delText>10.8</w:delText>
              </w:r>
              <w:r w:rsidDel="00504912">
                <w:rPr>
                  <w:rFonts w:asciiTheme="minorHAnsi" w:eastAsiaTheme="minorEastAsia" w:hAnsiTheme="minorHAnsi" w:cstheme="minorBidi"/>
                  <w:noProof/>
                  <w:sz w:val="22"/>
                  <w:szCs w:val="22"/>
                </w:rPr>
                <w:tab/>
              </w:r>
              <w:r w:rsidRPr="00F72688" w:rsidDel="00504912">
                <w:rPr>
                  <w:rStyle w:val="Hyperlink"/>
                  <w:noProof/>
                </w:rPr>
                <w:delText>Repeaters</w:delText>
              </w:r>
              <w:r w:rsidDel="00504912">
                <w:rPr>
                  <w:noProof/>
                  <w:webHidden/>
                </w:rPr>
                <w:tab/>
                <w:delText>260</w:delText>
              </w:r>
            </w:del>
          </w:ins>
        </w:p>
        <w:p w14:paraId="0338C239" w14:textId="77777777" w:rsidR="00B739CB" w:rsidDel="00504912" w:rsidRDefault="00B739CB">
          <w:pPr>
            <w:pStyle w:val="TOC3"/>
            <w:rPr>
              <w:ins w:id="910" w:author="Author"/>
              <w:del w:id="911" w:author="Author"/>
              <w:rFonts w:asciiTheme="minorHAnsi" w:eastAsiaTheme="minorEastAsia" w:hAnsiTheme="minorHAnsi" w:cstheme="minorBidi"/>
              <w:noProof/>
              <w:sz w:val="22"/>
              <w:szCs w:val="22"/>
            </w:rPr>
          </w:pPr>
          <w:ins w:id="912" w:author="Author">
            <w:del w:id="913" w:author="Author">
              <w:r w:rsidRPr="00F72688" w:rsidDel="00504912">
                <w:rPr>
                  <w:rStyle w:val="Hyperlink"/>
                  <w:noProof/>
                </w:rPr>
                <w:delText>10.8.1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262</w:delText>
              </w:r>
            </w:del>
          </w:ins>
        </w:p>
        <w:p w14:paraId="337FA9CC" w14:textId="77777777" w:rsidR="00B739CB" w:rsidDel="00504912" w:rsidRDefault="00B739CB">
          <w:pPr>
            <w:pStyle w:val="TOC2"/>
            <w:rPr>
              <w:ins w:id="914" w:author="Author"/>
              <w:del w:id="915" w:author="Author"/>
              <w:rFonts w:asciiTheme="minorHAnsi" w:eastAsiaTheme="minorEastAsia" w:hAnsiTheme="minorHAnsi" w:cstheme="minorBidi"/>
              <w:noProof/>
              <w:sz w:val="22"/>
              <w:szCs w:val="22"/>
            </w:rPr>
          </w:pPr>
          <w:ins w:id="916" w:author="Author">
            <w:del w:id="917" w:author="Author">
              <w:r w:rsidRPr="00F72688" w:rsidDel="00504912">
                <w:rPr>
                  <w:rStyle w:val="Hyperlink"/>
                  <w:noProof/>
                </w:rPr>
                <w:delText>10.9</w:delText>
              </w:r>
              <w:r w:rsidDel="00504912">
                <w:rPr>
                  <w:rFonts w:asciiTheme="minorHAnsi" w:eastAsiaTheme="minorEastAsia" w:hAnsiTheme="minorHAnsi" w:cstheme="minorBidi"/>
                  <w:noProof/>
                  <w:sz w:val="22"/>
                  <w:szCs w:val="22"/>
                </w:rPr>
                <w:tab/>
              </w:r>
              <w:r w:rsidRPr="00F72688" w:rsidDel="00504912">
                <w:rPr>
                  <w:rStyle w:val="Hyperlink"/>
                  <w:noProof/>
                </w:rPr>
                <w:delText>AMI Reserved Parameter Definitions For Link Training Communications</w:delText>
              </w:r>
              <w:r w:rsidDel="00504912">
                <w:rPr>
                  <w:noProof/>
                  <w:webHidden/>
                </w:rPr>
                <w:tab/>
                <w:delText>266</w:delText>
              </w:r>
            </w:del>
          </w:ins>
        </w:p>
        <w:p w14:paraId="43A1CD94" w14:textId="77777777" w:rsidR="00B739CB" w:rsidDel="00504912" w:rsidRDefault="00B739CB">
          <w:pPr>
            <w:pStyle w:val="TOC3"/>
            <w:rPr>
              <w:ins w:id="918" w:author="Author"/>
              <w:del w:id="919" w:author="Author"/>
              <w:rFonts w:asciiTheme="minorHAnsi" w:eastAsiaTheme="minorEastAsia" w:hAnsiTheme="minorHAnsi" w:cstheme="minorBidi"/>
              <w:noProof/>
              <w:sz w:val="22"/>
              <w:szCs w:val="22"/>
            </w:rPr>
          </w:pPr>
          <w:ins w:id="920" w:author="Author">
            <w:del w:id="921" w:author="Author">
              <w:r w:rsidRPr="00F72688" w:rsidDel="00504912">
                <w:rPr>
                  <w:rStyle w:val="Hyperlink"/>
                  <w:noProof/>
                </w:rPr>
                <w:delText>10.9.1</w:delText>
              </w:r>
              <w:r w:rsidDel="00504912">
                <w:rPr>
                  <w:rFonts w:asciiTheme="minorHAnsi" w:eastAsiaTheme="minorEastAsia" w:hAnsiTheme="minorHAnsi" w:cstheme="minorBidi"/>
                  <w:noProof/>
                  <w:sz w:val="22"/>
                  <w:szCs w:val="22"/>
                </w:rPr>
                <w:tab/>
              </w:r>
              <w:r w:rsidRPr="00F72688" w:rsidDel="00504912">
                <w:rPr>
                  <w:rStyle w:val="Hyperlink"/>
                  <w:noProof/>
                </w:rPr>
                <w:delText>Training/Analysis Flow for Channels with No Repeater</w:delText>
              </w:r>
              <w:r w:rsidDel="00504912">
                <w:rPr>
                  <w:noProof/>
                  <w:webHidden/>
                </w:rPr>
                <w:tab/>
                <w:delText>270</w:delText>
              </w:r>
            </w:del>
          </w:ins>
        </w:p>
        <w:p w14:paraId="315888C6" w14:textId="77777777" w:rsidR="00B739CB" w:rsidDel="00504912" w:rsidRDefault="00B739CB">
          <w:pPr>
            <w:pStyle w:val="TOC3"/>
            <w:rPr>
              <w:ins w:id="922" w:author="Author"/>
              <w:del w:id="923" w:author="Author"/>
              <w:rFonts w:asciiTheme="minorHAnsi" w:eastAsiaTheme="minorEastAsia" w:hAnsiTheme="minorHAnsi" w:cstheme="minorBidi"/>
              <w:noProof/>
              <w:sz w:val="22"/>
              <w:szCs w:val="22"/>
            </w:rPr>
          </w:pPr>
          <w:ins w:id="924" w:author="Author">
            <w:del w:id="925" w:author="Author">
              <w:r w:rsidRPr="00F72688" w:rsidDel="00504912">
                <w:rPr>
                  <w:rStyle w:val="Hyperlink"/>
                  <w:noProof/>
                </w:rPr>
                <w:delText>10.9.2</w:delText>
              </w:r>
              <w:r w:rsidDel="00504912">
                <w:rPr>
                  <w:rFonts w:asciiTheme="minorHAnsi" w:eastAsiaTheme="minorEastAsia" w:hAnsiTheme="minorHAnsi" w:cstheme="minorBidi"/>
                  <w:noProof/>
                  <w:sz w:val="22"/>
                  <w:szCs w:val="22"/>
                </w:rPr>
                <w:tab/>
              </w:r>
              <w:r w:rsidRPr="00F72688" w:rsidDel="00504912">
                <w:rPr>
                  <w:rStyle w:val="Hyperlink"/>
                  <w:noProof/>
                </w:rPr>
                <w:delText>Training/Analysis Flow for Channels with One Repeater</w:delText>
              </w:r>
              <w:r w:rsidDel="00504912">
                <w:rPr>
                  <w:noProof/>
                  <w:webHidden/>
                </w:rPr>
                <w:tab/>
                <w:delText>271</w:delText>
              </w:r>
            </w:del>
          </w:ins>
        </w:p>
        <w:p w14:paraId="2C83DDE3" w14:textId="77777777" w:rsidR="00B739CB" w:rsidDel="00504912" w:rsidRDefault="00B739CB">
          <w:pPr>
            <w:pStyle w:val="TOC3"/>
            <w:rPr>
              <w:ins w:id="926" w:author="Author"/>
              <w:del w:id="927" w:author="Author"/>
              <w:rFonts w:asciiTheme="minorHAnsi" w:eastAsiaTheme="minorEastAsia" w:hAnsiTheme="minorHAnsi" w:cstheme="minorBidi"/>
              <w:noProof/>
              <w:sz w:val="22"/>
              <w:szCs w:val="22"/>
            </w:rPr>
          </w:pPr>
          <w:ins w:id="928" w:author="Author">
            <w:del w:id="929" w:author="Author">
              <w:r w:rsidRPr="00F72688" w:rsidDel="00504912">
                <w:rPr>
                  <w:rStyle w:val="Hyperlink"/>
                  <w:noProof/>
                </w:rPr>
                <w:delText>10.9.3</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273</w:delText>
              </w:r>
            </w:del>
          </w:ins>
        </w:p>
        <w:p w14:paraId="59E40BA7" w14:textId="77777777" w:rsidR="00B739CB" w:rsidDel="00504912" w:rsidRDefault="00B739CB">
          <w:pPr>
            <w:pStyle w:val="TOC2"/>
            <w:rPr>
              <w:ins w:id="930" w:author="Author"/>
              <w:del w:id="931" w:author="Author"/>
              <w:rFonts w:asciiTheme="minorHAnsi" w:eastAsiaTheme="minorEastAsia" w:hAnsiTheme="minorHAnsi" w:cstheme="minorBidi"/>
              <w:noProof/>
              <w:sz w:val="22"/>
              <w:szCs w:val="22"/>
            </w:rPr>
          </w:pPr>
          <w:ins w:id="932" w:author="Author">
            <w:del w:id="933" w:author="Author">
              <w:r w:rsidRPr="00F72688" w:rsidDel="00504912">
                <w:rPr>
                  <w:rStyle w:val="Hyperlink"/>
                  <w:noProof/>
                </w:rPr>
                <w:delText>10.10</w:delText>
              </w:r>
              <w:r w:rsidDel="00504912">
                <w:rPr>
                  <w:rFonts w:asciiTheme="minorHAnsi" w:eastAsiaTheme="minorEastAsia" w:hAnsiTheme="minorHAnsi" w:cstheme="minorBidi"/>
                  <w:noProof/>
                  <w:sz w:val="22"/>
                  <w:szCs w:val="22"/>
                </w:rPr>
                <w:tab/>
              </w:r>
              <w:r w:rsidRPr="00F72688" w:rsidDel="00504912">
                <w:rPr>
                  <w:rStyle w:val="Hyperlink"/>
                  <w:noProof/>
                </w:rPr>
                <w:delText>Alternative AMI Analog Buffer Modeling</w:delText>
              </w:r>
              <w:r w:rsidDel="00504912">
                <w:rPr>
                  <w:noProof/>
                  <w:webHidden/>
                </w:rPr>
                <w:tab/>
                <w:delText>275</w:delText>
              </w:r>
            </w:del>
          </w:ins>
        </w:p>
        <w:p w14:paraId="1C9FFCBB" w14:textId="77777777" w:rsidR="00B739CB" w:rsidDel="00504912" w:rsidRDefault="00B739CB">
          <w:pPr>
            <w:pStyle w:val="TOC3"/>
            <w:rPr>
              <w:ins w:id="934" w:author="Author"/>
              <w:del w:id="935" w:author="Author"/>
              <w:rFonts w:asciiTheme="minorHAnsi" w:eastAsiaTheme="minorEastAsia" w:hAnsiTheme="minorHAnsi" w:cstheme="minorBidi"/>
              <w:noProof/>
              <w:sz w:val="22"/>
              <w:szCs w:val="22"/>
            </w:rPr>
          </w:pPr>
          <w:ins w:id="936" w:author="Author">
            <w:del w:id="937" w:author="Author">
              <w:r w:rsidRPr="00F72688" w:rsidDel="00504912">
                <w:rPr>
                  <w:rStyle w:val="Hyperlink"/>
                  <w:noProof/>
                </w:rPr>
                <w:delText>10.10.1</w:delText>
              </w:r>
              <w:r w:rsidDel="00504912">
                <w:rPr>
                  <w:rFonts w:asciiTheme="minorHAnsi" w:eastAsiaTheme="minorEastAsia" w:hAnsiTheme="minorHAnsi" w:cstheme="minorBidi"/>
                  <w:noProof/>
                  <w:sz w:val="22"/>
                  <w:szCs w:val="22"/>
                </w:rPr>
                <w:tab/>
              </w:r>
              <w:r w:rsidRPr="00F72688" w:rsidDel="00504912">
                <w:rPr>
                  <w:rStyle w:val="Hyperlink"/>
                  <w:noProof/>
                </w:rPr>
                <w:delText>Transmitter Analog Circuit</w:delText>
              </w:r>
              <w:r w:rsidDel="00504912">
                <w:rPr>
                  <w:noProof/>
                  <w:webHidden/>
                </w:rPr>
                <w:tab/>
                <w:delText>275</w:delText>
              </w:r>
            </w:del>
          </w:ins>
        </w:p>
        <w:p w14:paraId="40AF5D76" w14:textId="77777777" w:rsidR="00B739CB" w:rsidDel="00504912" w:rsidRDefault="00B739CB">
          <w:pPr>
            <w:pStyle w:val="TOC3"/>
            <w:rPr>
              <w:ins w:id="938" w:author="Author"/>
              <w:del w:id="939" w:author="Author"/>
              <w:rFonts w:asciiTheme="minorHAnsi" w:eastAsiaTheme="minorEastAsia" w:hAnsiTheme="minorHAnsi" w:cstheme="minorBidi"/>
              <w:noProof/>
              <w:sz w:val="22"/>
              <w:szCs w:val="22"/>
            </w:rPr>
          </w:pPr>
          <w:ins w:id="940" w:author="Author">
            <w:del w:id="941" w:author="Author">
              <w:r w:rsidRPr="00F72688" w:rsidDel="00504912">
                <w:rPr>
                  <w:rStyle w:val="Hyperlink"/>
                  <w:noProof/>
                </w:rPr>
                <w:delText>10.10.2</w:delText>
              </w:r>
              <w:r w:rsidDel="00504912">
                <w:rPr>
                  <w:rFonts w:asciiTheme="minorHAnsi" w:eastAsiaTheme="minorEastAsia" w:hAnsiTheme="minorHAnsi" w:cstheme="minorBidi"/>
                  <w:noProof/>
                  <w:sz w:val="22"/>
                  <w:szCs w:val="22"/>
                </w:rPr>
                <w:tab/>
              </w:r>
              <w:r w:rsidRPr="00F72688" w:rsidDel="00504912">
                <w:rPr>
                  <w:rStyle w:val="Hyperlink"/>
                  <w:noProof/>
                </w:rPr>
                <w:delText>Receiver Analog Circuit</w:delText>
              </w:r>
              <w:r w:rsidDel="00504912">
                <w:rPr>
                  <w:noProof/>
                  <w:webHidden/>
                </w:rPr>
                <w:tab/>
                <w:delText>276</w:delText>
              </w:r>
            </w:del>
          </w:ins>
        </w:p>
        <w:p w14:paraId="22A1554E" w14:textId="77777777" w:rsidR="00B739CB" w:rsidDel="00504912" w:rsidRDefault="00B739CB">
          <w:pPr>
            <w:pStyle w:val="TOC3"/>
            <w:rPr>
              <w:ins w:id="942" w:author="Author"/>
              <w:del w:id="943" w:author="Author"/>
              <w:rFonts w:asciiTheme="minorHAnsi" w:eastAsiaTheme="minorEastAsia" w:hAnsiTheme="minorHAnsi" w:cstheme="minorBidi"/>
              <w:noProof/>
              <w:sz w:val="22"/>
              <w:szCs w:val="22"/>
            </w:rPr>
          </w:pPr>
          <w:ins w:id="944" w:author="Author">
            <w:del w:id="945" w:author="Author">
              <w:r w:rsidRPr="00F72688" w:rsidDel="00504912">
                <w:rPr>
                  <w:rStyle w:val="Hyperlink"/>
                  <w:noProof/>
                </w:rPr>
                <w:delText>10.10.3</w:delText>
              </w:r>
              <w:r w:rsidDel="00504912">
                <w:rPr>
                  <w:rFonts w:asciiTheme="minorHAnsi" w:eastAsiaTheme="minorEastAsia" w:hAnsiTheme="minorHAnsi" w:cstheme="minorBidi"/>
                  <w:noProof/>
                  <w:sz w:val="22"/>
                  <w:szCs w:val="22"/>
                </w:rPr>
                <w:tab/>
              </w:r>
              <w:r w:rsidRPr="00F72688" w:rsidDel="00504912">
                <w:rPr>
                  <w:rStyle w:val="Hyperlink"/>
                  <w:noProof/>
                </w:rPr>
                <w:delText>Reserved Parameter Definitions</w:delText>
              </w:r>
              <w:r w:rsidDel="00504912">
                <w:rPr>
                  <w:noProof/>
                  <w:webHidden/>
                </w:rPr>
                <w:tab/>
                <w:delText>277</w:delText>
              </w:r>
            </w:del>
          </w:ins>
        </w:p>
        <w:p w14:paraId="22525838" w14:textId="77777777" w:rsidR="00B739CB" w:rsidDel="00504912" w:rsidRDefault="00B739CB">
          <w:pPr>
            <w:pStyle w:val="TOC3"/>
            <w:rPr>
              <w:ins w:id="946" w:author="Author"/>
              <w:del w:id="947" w:author="Author"/>
              <w:rFonts w:asciiTheme="minorHAnsi" w:eastAsiaTheme="minorEastAsia" w:hAnsiTheme="minorHAnsi" w:cstheme="minorBidi"/>
              <w:noProof/>
              <w:sz w:val="22"/>
              <w:szCs w:val="22"/>
            </w:rPr>
          </w:pPr>
          <w:ins w:id="948" w:author="Author">
            <w:del w:id="949" w:author="Author">
              <w:r w:rsidRPr="00F72688" w:rsidDel="00504912">
                <w:rPr>
                  <w:rStyle w:val="Hyperlink"/>
                  <w:noProof/>
                </w:rPr>
                <w:delText>10.10.4</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278</w:delText>
              </w:r>
            </w:del>
          </w:ins>
        </w:p>
        <w:p w14:paraId="4C0F2FBD" w14:textId="77777777" w:rsidR="00B739CB" w:rsidDel="00504912" w:rsidRDefault="00B739CB">
          <w:pPr>
            <w:pStyle w:val="TOC2"/>
            <w:rPr>
              <w:ins w:id="950" w:author="Author"/>
              <w:del w:id="951" w:author="Author"/>
              <w:rFonts w:asciiTheme="minorHAnsi" w:eastAsiaTheme="minorEastAsia" w:hAnsiTheme="minorHAnsi" w:cstheme="minorBidi"/>
              <w:noProof/>
              <w:sz w:val="22"/>
              <w:szCs w:val="22"/>
            </w:rPr>
          </w:pPr>
          <w:ins w:id="952" w:author="Author">
            <w:del w:id="953" w:author="Author">
              <w:r w:rsidRPr="00F72688" w:rsidDel="00504912">
                <w:rPr>
                  <w:rStyle w:val="Hyperlink"/>
                  <w:noProof/>
                </w:rPr>
                <w:delText>10.11</w:delText>
              </w:r>
              <w:r w:rsidDel="00504912">
                <w:rPr>
                  <w:rFonts w:asciiTheme="minorHAnsi" w:eastAsiaTheme="minorEastAsia" w:hAnsiTheme="minorHAnsi" w:cstheme="minorBidi"/>
                  <w:noProof/>
                  <w:sz w:val="22"/>
                  <w:szCs w:val="22"/>
                </w:rPr>
                <w:tab/>
              </w:r>
              <w:r w:rsidRPr="00F72688" w:rsidDel="00504912">
                <w:rPr>
                  <w:rStyle w:val="Hyperlink"/>
                  <w:noProof/>
                </w:rPr>
                <w:delText>Model Specific Parameters</w:delText>
              </w:r>
              <w:r w:rsidDel="00504912">
                <w:rPr>
                  <w:noProof/>
                  <w:webHidden/>
                </w:rPr>
                <w:tab/>
                <w:delText>279</w:delText>
              </w:r>
            </w:del>
          </w:ins>
        </w:p>
        <w:p w14:paraId="7DA745DD" w14:textId="77777777" w:rsidR="00B739CB" w:rsidDel="00504912" w:rsidRDefault="00B739CB">
          <w:pPr>
            <w:pStyle w:val="TOC3"/>
            <w:rPr>
              <w:ins w:id="954" w:author="Author"/>
              <w:del w:id="955" w:author="Author"/>
              <w:rFonts w:asciiTheme="minorHAnsi" w:eastAsiaTheme="minorEastAsia" w:hAnsiTheme="minorHAnsi" w:cstheme="minorBidi"/>
              <w:noProof/>
              <w:sz w:val="22"/>
              <w:szCs w:val="22"/>
            </w:rPr>
          </w:pPr>
          <w:ins w:id="956" w:author="Author">
            <w:del w:id="957" w:author="Author">
              <w:r w:rsidRPr="00F72688"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72688" w:rsidDel="00504912">
                <w:rPr>
                  <w:rStyle w:val="Hyperlink"/>
                  <w:noProof/>
                  <w:lang w:val="es-US"/>
                </w:rPr>
                <w:delText>Tapped Delay Line Example</w:delText>
              </w:r>
              <w:r w:rsidDel="00504912">
                <w:rPr>
                  <w:noProof/>
                  <w:webHidden/>
                </w:rPr>
                <w:tab/>
                <w:delText>280</w:delText>
              </w:r>
            </w:del>
          </w:ins>
        </w:p>
        <w:p w14:paraId="1530382F" w14:textId="77777777" w:rsidR="00B739CB" w:rsidDel="00504912" w:rsidRDefault="00B739CB">
          <w:pPr>
            <w:pStyle w:val="TOC2"/>
            <w:rPr>
              <w:ins w:id="958" w:author="Author"/>
              <w:del w:id="959" w:author="Author"/>
              <w:rFonts w:asciiTheme="minorHAnsi" w:eastAsiaTheme="minorEastAsia" w:hAnsiTheme="minorHAnsi" w:cstheme="minorBidi"/>
              <w:noProof/>
              <w:sz w:val="22"/>
              <w:szCs w:val="22"/>
            </w:rPr>
          </w:pPr>
          <w:ins w:id="960" w:author="Author">
            <w:del w:id="961" w:author="Author">
              <w:r w:rsidRPr="00F72688" w:rsidDel="00504912">
                <w:rPr>
                  <w:rStyle w:val="Hyperlink"/>
                  <w:noProof/>
                </w:rPr>
                <w:delText>10.12</w:delText>
              </w:r>
              <w:r w:rsidDel="00504912">
                <w:rPr>
                  <w:rFonts w:asciiTheme="minorHAnsi" w:eastAsiaTheme="minorEastAsia" w:hAnsiTheme="minorHAnsi" w:cstheme="minorBidi"/>
                  <w:noProof/>
                  <w:sz w:val="22"/>
                  <w:szCs w:val="22"/>
                </w:rPr>
                <w:tab/>
              </w:r>
              <w:r w:rsidRPr="00F72688" w:rsidDel="00504912">
                <w:rPr>
                  <w:rStyle w:val="Hyperlink"/>
                  <w:noProof/>
                </w:rPr>
                <w:delText>Reserved Parameter and Data Type Rule Summary Tables</w:delText>
              </w:r>
              <w:r w:rsidDel="00504912">
                <w:rPr>
                  <w:noProof/>
                  <w:webHidden/>
                </w:rPr>
                <w:tab/>
                <w:delText>281</w:delText>
              </w:r>
            </w:del>
          </w:ins>
        </w:p>
        <w:p w14:paraId="75E81127" w14:textId="77777777" w:rsidR="00B739CB" w:rsidDel="00504912" w:rsidRDefault="00B739CB">
          <w:pPr>
            <w:pStyle w:val="TOC1"/>
            <w:rPr>
              <w:ins w:id="962" w:author="Author"/>
              <w:del w:id="963" w:author="Author"/>
              <w:rFonts w:asciiTheme="minorHAnsi" w:eastAsiaTheme="minorEastAsia" w:hAnsiTheme="minorHAnsi" w:cstheme="minorBidi"/>
              <w:sz w:val="22"/>
              <w:szCs w:val="22"/>
            </w:rPr>
          </w:pPr>
          <w:ins w:id="964" w:author="Author">
            <w:del w:id="965" w:author="Author">
              <w:r w:rsidRPr="00F72688" w:rsidDel="00504912">
                <w:rPr>
                  <w:rStyle w:val="Hyperlink"/>
                  <w:b w:val="0"/>
                </w:rPr>
                <w:delText>11</w:delText>
              </w:r>
              <w:r w:rsidDel="00504912">
                <w:rPr>
                  <w:rFonts w:asciiTheme="minorHAnsi" w:eastAsiaTheme="minorEastAsia" w:hAnsiTheme="minorHAnsi" w:cstheme="minorBidi"/>
                  <w:sz w:val="22"/>
                  <w:szCs w:val="22"/>
                </w:rPr>
                <w:tab/>
              </w:r>
              <w:r w:rsidRPr="00F72688" w:rsidDel="00504912">
                <w:rPr>
                  <w:rStyle w:val="Hyperlink"/>
                  <w:b w:val="0"/>
                </w:rPr>
                <w:delText>Interconnect Modeling</w:delText>
              </w:r>
              <w:r w:rsidDel="00504912">
                <w:rPr>
                  <w:webHidden/>
                </w:rPr>
                <w:tab/>
                <w:delText>293</w:delText>
              </w:r>
            </w:del>
          </w:ins>
        </w:p>
        <w:p w14:paraId="62E6FA34" w14:textId="77777777" w:rsidR="00B739CB" w:rsidDel="00504912" w:rsidRDefault="00B739CB">
          <w:pPr>
            <w:pStyle w:val="TOC2"/>
            <w:rPr>
              <w:ins w:id="966" w:author="Author"/>
              <w:del w:id="967" w:author="Author"/>
              <w:rFonts w:asciiTheme="minorHAnsi" w:eastAsiaTheme="minorEastAsia" w:hAnsiTheme="minorHAnsi" w:cstheme="minorBidi"/>
              <w:noProof/>
              <w:sz w:val="22"/>
              <w:szCs w:val="22"/>
            </w:rPr>
          </w:pPr>
          <w:ins w:id="968" w:author="Author">
            <w:del w:id="969" w:author="Author">
              <w:r w:rsidRPr="00F72688" w:rsidDel="00504912">
                <w:rPr>
                  <w:rStyle w:val="Hyperlink"/>
                  <w:noProof/>
                </w:rPr>
                <w:delText>11.1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293</w:delText>
              </w:r>
            </w:del>
          </w:ins>
        </w:p>
        <w:p w14:paraId="5219929A" w14:textId="77777777" w:rsidR="00B739CB" w:rsidDel="00504912" w:rsidRDefault="00B739CB">
          <w:pPr>
            <w:pStyle w:val="TOC2"/>
            <w:rPr>
              <w:ins w:id="970" w:author="Author"/>
              <w:del w:id="971" w:author="Author"/>
              <w:rFonts w:asciiTheme="minorHAnsi" w:eastAsiaTheme="minorEastAsia" w:hAnsiTheme="minorHAnsi" w:cstheme="minorBidi"/>
              <w:noProof/>
              <w:sz w:val="22"/>
              <w:szCs w:val="22"/>
            </w:rPr>
          </w:pPr>
          <w:ins w:id="972" w:author="Author">
            <w:del w:id="973" w:author="Author">
              <w:r w:rsidRPr="00F72688" w:rsidDel="00504912">
                <w:rPr>
                  <w:rStyle w:val="Hyperlink"/>
                  <w:noProof/>
                </w:rPr>
                <w:delText>11.2</w:delText>
              </w:r>
              <w:r w:rsidDel="00504912">
                <w:rPr>
                  <w:rFonts w:asciiTheme="minorHAnsi" w:eastAsiaTheme="minorEastAsia" w:hAnsiTheme="minorHAnsi" w:cstheme="minorBidi"/>
                  <w:noProof/>
                  <w:sz w:val="22"/>
                  <w:szCs w:val="22"/>
                </w:rPr>
                <w:tab/>
              </w:r>
              <w:r w:rsidRPr="00F72688" w:rsidDel="00504912">
                <w:rPr>
                  <w:rStyle w:val="Hyperlink"/>
                  <w:noProof/>
                </w:rPr>
                <w:delText>General Interconnect Syntax Requirements</w:delText>
              </w:r>
              <w:r w:rsidDel="00504912">
                <w:rPr>
                  <w:noProof/>
                  <w:webHidden/>
                </w:rPr>
                <w:tab/>
                <w:delText>296</w:delText>
              </w:r>
            </w:del>
          </w:ins>
        </w:p>
        <w:p w14:paraId="3A1A057F" w14:textId="77777777" w:rsidR="00B739CB" w:rsidDel="00504912" w:rsidRDefault="00B739CB">
          <w:pPr>
            <w:pStyle w:val="TOC1"/>
            <w:rPr>
              <w:ins w:id="974" w:author="Author"/>
              <w:del w:id="975" w:author="Author"/>
              <w:rFonts w:asciiTheme="minorHAnsi" w:eastAsiaTheme="minorEastAsia" w:hAnsiTheme="minorHAnsi" w:cstheme="minorBidi"/>
              <w:sz w:val="22"/>
              <w:szCs w:val="22"/>
            </w:rPr>
          </w:pPr>
          <w:ins w:id="976" w:author="Author">
            <w:del w:id="977" w:author="Author">
              <w:r w:rsidRPr="00F72688" w:rsidDel="00504912">
                <w:rPr>
                  <w:rStyle w:val="Hyperlink"/>
                  <w:b w:val="0"/>
                </w:rPr>
                <w:delText>12</w:delText>
              </w:r>
              <w:r w:rsidDel="00504912">
                <w:rPr>
                  <w:rFonts w:asciiTheme="minorHAnsi" w:eastAsiaTheme="minorEastAsia" w:hAnsiTheme="minorHAnsi" w:cstheme="minorBidi"/>
                  <w:sz w:val="22"/>
                  <w:szCs w:val="22"/>
                </w:rPr>
                <w:tab/>
              </w:r>
              <w:r w:rsidRPr="00F72688" w:rsidDel="00504912">
                <w:rPr>
                  <w:rStyle w:val="Hyperlink"/>
                  <w:b w:val="0"/>
                </w:rPr>
                <w:delText>EMI Parameters</w:delText>
              </w:r>
              <w:r w:rsidDel="00504912">
                <w:rPr>
                  <w:webHidden/>
                </w:rPr>
                <w:tab/>
                <w:delText>328</w:delText>
              </w:r>
            </w:del>
          </w:ins>
        </w:p>
        <w:p w14:paraId="1351B407" w14:textId="77777777" w:rsidR="00EB201F" w:rsidDel="00504912" w:rsidRDefault="00EB201F">
          <w:pPr>
            <w:pStyle w:val="TOC1"/>
            <w:rPr>
              <w:ins w:id="978" w:author="Author"/>
              <w:del w:id="979" w:author="Author"/>
              <w:rFonts w:asciiTheme="minorHAnsi" w:eastAsiaTheme="minorEastAsia" w:hAnsiTheme="minorHAnsi" w:cstheme="minorBidi"/>
              <w:b w:val="0"/>
              <w:sz w:val="22"/>
              <w:szCs w:val="22"/>
            </w:rPr>
          </w:pPr>
          <w:ins w:id="980" w:author="Author">
            <w:del w:id="981" w:author="Author">
              <w:r w:rsidRPr="00B739CB" w:rsidDel="00504912">
                <w:rPr>
                  <w:rStyle w:val="Hyperlink"/>
                  <w:b w:val="0"/>
                </w:rPr>
                <w:delText>1</w:delText>
              </w:r>
              <w:r w:rsidDel="00504912">
                <w:rPr>
                  <w:rFonts w:asciiTheme="minorHAnsi" w:eastAsiaTheme="minorEastAsia" w:hAnsiTheme="minorHAnsi" w:cstheme="minorBidi"/>
                  <w:b w:val="0"/>
                  <w:sz w:val="22"/>
                  <w:szCs w:val="22"/>
                </w:rPr>
                <w:tab/>
              </w:r>
              <w:r w:rsidRPr="00B739CB" w:rsidDel="00504912">
                <w:rPr>
                  <w:rStyle w:val="Hyperlink"/>
                  <w:b w:val="0"/>
                </w:rPr>
                <w:delText>General Introduction</w:delText>
              </w:r>
              <w:r w:rsidDel="00504912">
                <w:rPr>
                  <w:webHidden/>
                </w:rPr>
                <w:tab/>
                <w:delText>8</w:delText>
              </w:r>
            </w:del>
          </w:ins>
        </w:p>
        <w:p w14:paraId="407430AF" w14:textId="77777777" w:rsidR="00EB201F" w:rsidDel="00504912" w:rsidRDefault="00EB201F">
          <w:pPr>
            <w:pStyle w:val="TOC1"/>
            <w:rPr>
              <w:ins w:id="982" w:author="Author"/>
              <w:del w:id="983" w:author="Author"/>
              <w:rFonts w:asciiTheme="minorHAnsi" w:eastAsiaTheme="minorEastAsia" w:hAnsiTheme="minorHAnsi" w:cstheme="minorBidi"/>
              <w:b w:val="0"/>
              <w:sz w:val="22"/>
              <w:szCs w:val="22"/>
            </w:rPr>
          </w:pPr>
          <w:ins w:id="984" w:author="Author">
            <w:del w:id="985" w:author="Author">
              <w:r w:rsidRPr="00B739CB" w:rsidDel="00504912">
                <w:rPr>
                  <w:rStyle w:val="Hyperlink"/>
                  <w:b w:val="0"/>
                </w:rPr>
                <w:delText>2</w:delText>
              </w:r>
              <w:r w:rsidDel="00504912">
                <w:rPr>
                  <w:rFonts w:asciiTheme="minorHAnsi" w:eastAsiaTheme="minorEastAsia" w:hAnsiTheme="minorHAnsi" w:cstheme="minorBidi"/>
                  <w:b w:val="0"/>
                  <w:sz w:val="22"/>
                  <w:szCs w:val="22"/>
                </w:rPr>
                <w:tab/>
              </w:r>
              <w:r w:rsidRPr="00B739CB" w:rsidDel="00504912">
                <w:rPr>
                  <w:rStyle w:val="Hyperlink"/>
                  <w:b w:val="0"/>
                </w:rPr>
                <w:delText>Statement of Intent</w:delText>
              </w:r>
              <w:r w:rsidDel="00504912">
                <w:rPr>
                  <w:webHidden/>
                </w:rPr>
                <w:tab/>
                <w:delText>9</w:delText>
              </w:r>
            </w:del>
          </w:ins>
        </w:p>
        <w:p w14:paraId="447C6FA2" w14:textId="77777777" w:rsidR="00EB201F" w:rsidDel="00504912" w:rsidRDefault="00EB201F">
          <w:pPr>
            <w:pStyle w:val="TOC1"/>
            <w:rPr>
              <w:ins w:id="986" w:author="Author"/>
              <w:del w:id="987" w:author="Author"/>
              <w:rFonts w:asciiTheme="minorHAnsi" w:eastAsiaTheme="minorEastAsia" w:hAnsiTheme="minorHAnsi" w:cstheme="minorBidi"/>
              <w:b w:val="0"/>
              <w:sz w:val="22"/>
              <w:szCs w:val="22"/>
            </w:rPr>
          </w:pPr>
          <w:ins w:id="988" w:author="Author">
            <w:del w:id="989" w:author="Author">
              <w:r w:rsidRPr="00B739CB" w:rsidDel="00504912">
                <w:rPr>
                  <w:rStyle w:val="Hyperlink"/>
                  <w:b w:val="0"/>
                </w:rPr>
                <w:delText>3</w:delText>
              </w:r>
              <w:r w:rsidDel="00504912">
                <w:rPr>
                  <w:rFonts w:asciiTheme="minorHAnsi" w:eastAsiaTheme="minorEastAsia" w:hAnsiTheme="minorHAnsi" w:cstheme="minorBidi"/>
                  <w:b w:val="0"/>
                  <w:sz w:val="22"/>
                  <w:szCs w:val="22"/>
                </w:rPr>
                <w:tab/>
              </w:r>
              <w:r w:rsidRPr="00B739CB" w:rsidDel="00504912">
                <w:rPr>
                  <w:rStyle w:val="Hyperlink"/>
                  <w:b w:val="0"/>
                </w:rPr>
                <w:delText>General Syntax Rules and Guidelines</w:delText>
              </w:r>
              <w:r w:rsidDel="00504912">
                <w:rPr>
                  <w:webHidden/>
                </w:rPr>
                <w:tab/>
                <w:delText>15</w:delText>
              </w:r>
            </w:del>
          </w:ins>
        </w:p>
        <w:p w14:paraId="74D36D52" w14:textId="77777777" w:rsidR="00EB201F" w:rsidDel="00504912" w:rsidRDefault="00EB201F">
          <w:pPr>
            <w:pStyle w:val="TOC2"/>
            <w:tabs>
              <w:tab w:val="clear" w:pos="1260"/>
            </w:tabs>
            <w:rPr>
              <w:ins w:id="990" w:author="Author"/>
              <w:del w:id="991" w:author="Author"/>
              <w:rFonts w:asciiTheme="minorHAnsi" w:eastAsiaTheme="minorEastAsia" w:hAnsiTheme="minorHAnsi" w:cstheme="minorBidi"/>
              <w:noProof/>
              <w:sz w:val="22"/>
              <w:szCs w:val="22"/>
            </w:rPr>
            <w:pPrChange w:id="992" w:author="Author">
              <w:pPr>
                <w:pStyle w:val="TOC2"/>
              </w:pPr>
            </w:pPrChange>
          </w:pPr>
          <w:ins w:id="993" w:author="Author">
            <w:del w:id="994" w:author="Author">
              <w:r w:rsidRPr="00B739CB" w:rsidDel="00504912">
                <w:rPr>
                  <w:rStyle w:val="Hyperlink"/>
                  <w:noProof/>
                </w:rPr>
                <w:delText>3.1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File Naming Definitions</w:delText>
              </w:r>
              <w:r w:rsidDel="00504912">
                <w:rPr>
                  <w:noProof/>
                  <w:webHidden/>
                </w:rPr>
                <w:tab/>
                <w:delText>16</w:delText>
              </w:r>
            </w:del>
          </w:ins>
        </w:p>
        <w:p w14:paraId="6E15C9F6" w14:textId="77777777" w:rsidR="00EB201F" w:rsidDel="00504912" w:rsidRDefault="00EB201F">
          <w:pPr>
            <w:pStyle w:val="TOC2"/>
            <w:tabs>
              <w:tab w:val="clear" w:pos="1260"/>
            </w:tabs>
            <w:rPr>
              <w:ins w:id="995" w:author="Author"/>
              <w:del w:id="996" w:author="Author"/>
              <w:rFonts w:asciiTheme="minorHAnsi" w:eastAsiaTheme="minorEastAsia" w:hAnsiTheme="minorHAnsi" w:cstheme="minorBidi"/>
              <w:noProof/>
              <w:sz w:val="22"/>
              <w:szCs w:val="22"/>
            </w:rPr>
            <w:pPrChange w:id="997" w:author="Author">
              <w:pPr>
                <w:pStyle w:val="TOC2"/>
              </w:pPr>
            </w:pPrChange>
          </w:pPr>
          <w:ins w:id="998" w:author="Author">
            <w:del w:id="999" w:author="Author">
              <w:r w:rsidRPr="00B739CB" w:rsidDel="00504912">
                <w:rPr>
                  <w:rStyle w:val="Hyperlink"/>
                  <w:noProof/>
                </w:rPr>
                <w:delText>3.2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Syntax Rules</w:delText>
              </w:r>
              <w:r w:rsidDel="00504912">
                <w:rPr>
                  <w:noProof/>
                  <w:webHidden/>
                </w:rPr>
                <w:tab/>
                <w:delText>17</w:delText>
              </w:r>
            </w:del>
          </w:ins>
        </w:p>
        <w:p w14:paraId="54F1E737" w14:textId="77777777" w:rsidR="00EB201F" w:rsidDel="00504912" w:rsidRDefault="00EB201F">
          <w:pPr>
            <w:pStyle w:val="TOC2"/>
            <w:tabs>
              <w:tab w:val="clear" w:pos="1260"/>
            </w:tabs>
            <w:rPr>
              <w:ins w:id="1000" w:author="Author"/>
              <w:del w:id="1001" w:author="Author"/>
              <w:rFonts w:asciiTheme="minorHAnsi" w:eastAsiaTheme="minorEastAsia" w:hAnsiTheme="minorHAnsi" w:cstheme="minorBidi"/>
              <w:noProof/>
              <w:sz w:val="22"/>
              <w:szCs w:val="22"/>
            </w:rPr>
            <w:pPrChange w:id="1002" w:author="Author">
              <w:pPr>
                <w:pStyle w:val="TOC2"/>
              </w:pPr>
            </w:pPrChange>
          </w:pPr>
          <w:ins w:id="1003" w:author="Author">
            <w:del w:id="1004" w:author="Author">
              <w:r w:rsidRPr="00B739CB" w:rsidDel="00504912">
                <w:rPr>
                  <w:rStyle w:val="Hyperlink"/>
                  <w:noProof/>
                </w:rPr>
                <w:delText>3.3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Keyword Hierarchy</w:delText>
              </w:r>
              <w:r w:rsidDel="00504912">
                <w:rPr>
                  <w:noProof/>
                  <w:webHidden/>
                </w:rPr>
                <w:tab/>
                <w:delText>18</w:delText>
              </w:r>
            </w:del>
          </w:ins>
        </w:p>
        <w:p w14:paraId="5F4004C4" w14:textId="77777777" w:rsidR="00EB201F" w:rsidDel="00504912" w:rsidRDefault="00EB201F">
          <w:pPr>
            <w:pStyle w:val="TOC1"/>
            <w:rPr>
              <w:ins w:id="1005" w:author="Author"/>
              <w:del w:id="1006" w:author="Author"/>
              <w:rFonts w:asciiTheme="minorHAnsi" w:eastAsiaTheme="minorEastAsia" w:hAnsiTheme="minorHAnsi" w:cstheme="minorBidi"/>
              <w:b w:val="0"/>
              <w:sz w:val="22"/>
              <w:szCs w:val="22"/>
            </w:rPr>
          </w:pPr>
          <w:ins w:id="1007" w:author="Author">
            <w:del w:id="1008" w:author="Author">
              <w:r w:rsidRPr="00B739CB" w:rsidDel="00504912">
                <w:rPr>
                  <w:rStyle w:val="Hyperlink"/>
                  <w:b w:val="0"/>
                </w:rPr>
                <w:delText>4</w:delText>
              </w:r>
              <w:r w:rsidDel="00504912">
                <w:rPr>
                  <w:rFonts w:asciiTheme="minorHAnsi" w:eastAsiaTheme="minorEastAsia" w:hAnsiTheme="minorHAnsi" w:cstheme="minorBidi"/>
                  <w:b w:val="0"/>
                  <w:sz w:val="22"/>
                  <w:szCs w:val="22"/>
                </w:rPr>
                <w:tab/>
              </w:r>
              <w:r w:rsidRPr="00B739CB" w:rsidDel="00504912">
                <w:rPr>
                  <w:rStyle w:val="Hyperlink"/>
                  <w:b w:val="0"/>
                </w:rPr>
                <w:delText>File Header and File End Information</w:delText>
              </w:r>
              <w:r w:rsidDel="00504912">
                <w:rPr>
                  <w:webHidden/>
                </w:rPr>
                <w:tab/>
                <w:delText>26</w:delText>
              </w:r>
            </w:del>
          </w:ins>
        </w:p>
        <w:p w14:paraId="3603C099" w14:textId="77777777" w:rsidR="00EB201F" w:rsidDel="00504912" w:rsidRDefault="00EB201F">
          <w:pPr>
            <w:pStyle w:val="TOC1"/>
            <w:rPr>
              <w:ins w:id="1009" w:author="Author"/>
              <w:del w:id="1010" w:author="Author"/>
              <w:rFonts w:asciiTheme="minorHAnsi" w:eastAsiaTheme="minorEastAsia" w:hAnsiTheme="minorHAnsi" w:cstheme="minorBidi"/>
              <w:b w:val="0"/>
              <w:sz w:val="22"/>
              <w:szCs w:val="22"/>
            </w:rPr>
          </w:pPr>
          <w:ins w:id="1011" w:author="Author">
            <w:del w:id="1012" w:author="Author">
              <w:r w:rsidRPr="00B739CB" w:rsidDel="00504912">
                <w:rPr>
                  <w:rStyle w:val="Hyperlink"/>
                  <w:b w:val="0"/>
                </w:rPr>
                <w:delText>5</w:delText>
              </w:r>
              <w:r w:rsidDel="00504912">
                <w:rPr>
                  <w:rFonts w:asciiTheme="minorHAnsi" w:eastAsiaTheme="minorEastAsia" w:hAnsiTheme="minorHAnsi" w:cstheme="minorBidi"/>
                  <w:b w:val="0"/>
                  <w:sz w:val="22"/>
                  <w:szCs w:val="22"/>
                </w:rPr>
                <w:tab/>
              </w:r>
              <w:r w:rsidRPr="00B739CB" w:rsidDel="00504912">
                <w:rPr>
                  <w:rStyle w:val="Hyperlink"/>
                  <w:b w:val="0"/>
                </w:rPr>
                <w:delText>Component Description</w:delText>
              </w:r>
              <w:r w:rsidDel="00504912">
                <w:rPr>
                  <w:webHidden/>
                </w:rPr>
                <w:tab/>
                <w:delText>29</w:delText>
              </w:r>
            </w:del>
          </w:ins>
        </w:p>
        <w:p w14:paraId="49008EEA" w14:textId="77777777" w:rsidR="00EB201F" w:rsidDel="00504912" w:rsidRDefault="00EB201F">
          <w:pPr>
            <w:pStyle w:val="TOC1"/>
            <w:rPr>
              <w:ins w:id="1013" w:author="Author"/>
              <w:del w:id="1014" w:author="Author"/>
              <w:rFonts w:asciiTheme="minorHAnsi" w:eastAsiaTheme="minorEastAsia" w:hAnsiTheme="minorHAnsi" w:cstheme="minorBidi"/>
              <w:b w:val="0"/>
              <w:sz w:val="22"/>
              <w:szCs w:val="22"/>
            </w:rPr>
          </w:pPr>
          <w:ins w:id="1015" w:author="Author">
            <w:del w:id="1016" w:author="Author">
              <w:r w:rsidRPr="00B739CB" w:rsidDel="00504912">
                <w:rPr>
                  <w:rStyle w:val="Hyperlink"/>
                  <w:b w:val="0"/>
                </w:rPr>
                <w:delText>6</w:delText>
              </w:r>
              <w:r w:rsidDel="00504912">
                <w:rPr>
                  <w:rFonts w:asciiTheme="minorHAnsi" w:eastAsiaTheme="minorEastAsia" w:hAnsiTheme="minorHAnsi" w:cstheme="minorBidi"/>
                  <w:b w:val="0"/>
                  <w:sz w:val="22"/>
                  <w:szCs w:val="22"/>
                </w:rPr>
                <w:tab/>
              </w:r>
              <w:r w:rsidRPr="00B739CB" w:rsidDel="00504912">
                <w:rPr>
                  <w:rStyle w:val="Hyperlink"/>
                  <w:b w:val="0"/>
                </w:rPr>
                <w:delText>Buffer Modeling</w:delText>
              </w:r>
              <w:r w:rsidDel="00504912">
                <w:rPr>
                  <w:webHidden/>
                </w:rPr>
                <w:tab/>
                <w:delText>48</w:delText>
              </w:r>
            </w:del>
          </w:ins>
        </w:p>
        <w:p w14:paraId="35777EF9" w14:textId="77777777" w:rsidR="00EB201F" w:rsidDel="00504912" w:rsidRDefault="00EB201F">
          <w:pPr>
            <w:pStyle w:val="TOC2"/>
            <w:tabs>
              <w:tab w:val="clear" w:pos="1260"/>
            </w:tabs>
            <w:rPr>
              <w:ins w:id="1017" w:author="Author"/>
              <w:del w:id="1018" w:author="Author"/>
              <w:rFonts w:asciiTheme="minorHAnsi" w:eastAsiaTheme="minorEastAsia" w:hAnsiTheme="minorHAnsi" w:cstheme="minorBidi"/>
              <w:noProof/>
              <w:sz w:val="22"/>
              <w:szCs w:val="22"/>
            </w:rPr>
            <w:pPrChange w:id="1019" w:author="Author">
              <w:pPr>
                <w:pStyle w:val="TOC2"/>
              </w:pPr>
            </w:pPrChange>
          </w:pPr>
          <w:ins w:id="1020" w:author="Author">
            <w:del w:id="1021" w:author="Author">
              <w:r w:rsidRPr="00B739CB" w:rsidDel="00504912">
                <w:rPr>
                  <w:rStyle w:val="Hyperlink"/>
                  <w:noProof/>
                </w:rPr>
                <w:delText>6.1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Model Statement</w:delText>
              </w:r>
              <w:r w:rsidDel="00504912">
                <w:rPr>
                  <w:noProof/>
                  <w:webHidden/>
                </w:rPr>
                <w:tab/>
                <w:delText>48</w:delText>
              </w:r>
            </w:del>
          </w:ins>
        </w:p>
        <w:p w14:paraId="444EF9BD" w14:textId="77777777" w:rsidR="00EB201F" w:rsidDel="00504912" w:rsidRDefault="00EB201F">
          <w:pPr>
            <w:pStyle w:val="TOC2"/>
            <w:tabs>
              <w:tab w:val="clear" w:pos="1260"/>
            </w:tabs>
            <w:rPr>
              <w:ins w:id="1022" w:author="Author"/>
              <w:del w:id="1023" w:author="Author"/>
              <w:rFonts w:asciiTheme="minorHAnsi" w:eastAsiaTheme="minorEastAsia" w:hAnsiTheme="minorHAnsi" w:cstheme="minorBidi"/>
              <w:noProof/>
              <w:sz w:val="22"/>
              <w:szCs w:val="22"/>
            </w:rPr>
            <w:pPrChange w:id="1024" w:author="Author">
              <w:pPr>
                <w:pStyle w:val="TOC2"/>
              </w:pPr>
            </w:pPrChange>
          </w:pPr>
          <w:ins w:id="1025" w:author="Author">
            <w:del w:id="1026" w:author="Author">
              <w:r w:rsidRPr="00B739CB" w:rsidDel="00504912">
                <w:rPr>
                  <w:rStyle w:val="Hyperlink"/>
                  <w:noProof/>
                </w:rPr>
                <w:delText>6.2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Add Submodel Description</w:delText>
              </w:r>
              <w:r w:rsidDel="00504912">
                <w:rPr>
                  <w:noProof/>
                  <w:webHidden/>
                </w:rPr>
                <w:tab/>
                <w:delText>96</w:delText>
              </w:r>
            </w:del>
          </w:ins>
        </w:p>
        <w:p w14:paraId="24CF94FD" w14:textId="77777777" w:rsidR="00EB201F" w:rsidDel="00504912" w:rsidRDefault="00EB201F">
          <w:pPr>
            <w:pStyle w:val="TOC2"/>
            <w:tabs>
              <w:tab w:val="clear" w:pos="1260"/>
            </w:tabs>
            <w:rPr>
              <w:ins w:id="1027" w:author="Author"/>
              <w:del w:id="1028" w:author="Author"/>
              <w:rFonts w:asciiTheme="minorHAnsi" w:eastAsiaTheme="minorEastAsia" w:hAnsiTheme="minorHAnsi" w:cstheme="minorBidi"/>
              <w:noProof/>
              <w:sz w:val="22"/>
              <w:szCs w:val="22"/>
            </w:rPr>
            <w:pPrChange w:id="1029" w:author="Author">
              <w:pPr>
                <w:pStyle w:val="TOC2"/>
              </w:pPr>
            </w:pPrChange>
          </w:pPr>
          <w:ins w:id="1030" w:author="Author">
            <w:del w:id="1031" w:author="Author">
              <w:r w:rsidRPr="00B739CB" w:rsidDel="00504912">
                <w:rPr>
                  <w:rStyle w:val="Hyperlink"/>
                  <w:noProof/>
                </w:rPr>
                <w:delText>6.3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Multi-Lingual Model Extensions</w:delText>
              </w:r>
              <w:r w:rsidDel="00504912">
                <w:rPr>
                  <w:noProof/>
                  <w:webHidden/>
                </w:rPr>
                <w:tab/>
                <w:delText>109</w:delText>
              </w:r>
            </w:del>
          </w:ins>
        </w:p>
        <w:p w14:paraId="4A9372C5" w14:textId="77777777" w:rsidR="00EB201F" w:rsidDel="00504912" w:rsidRDefault="00EB201F">
          <w:pPr>
            <w:pStyle w:val="TOC3"/>
            <w:rPr>
              <w:ins w:id="1032" w:author="Author"/>
              <w:del w:id="1033" w:author="Author"/>
              <w:rFonts w:asciiTheme="minorHAnsi" w:eastAsiaTheme="minorEastAsia" w:hAnsiTheme="minorHAnsi" w:cstheme="minorBidi"/>
              <w:noProof/>
              <w:sz w:val="22"/>
              <w:szCs w:val="22"/>
            </w:rPr>
            <w:pPrChange w:id="1034" w:author="Author">
              <w:pPr>
                <w:pStyle w:val="TOC3"/>
                <w:tabs>
                  <w:tab w:val="left" w:pos="1260"/>
                </w:tabs>
              </w:pPr>
            </w:pPrChange>
          </w:pPr>
          <w:ins w:id="1035" w:author="Author">
            <w:del w:id="1036" w:author="Author">
              <w:r w:rsidRPr="00B739CB" w:rsidDel="00504912">
                <w:rPr>
                  <w:rStyle w:val="Hyperlink"/>
                  <w:noProof/>
                </w:rPr>
                <w:delText>6.3.1</w:delText>
              </w:r>
              <w:r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109</w:delText>
              </w:r>
            </w:del>
          </w:ins>
        </w:p>
        <w:p w14:paraId="15A6C6A3" w14:textId="77777777" w:rsidR="00EB201F" w:rsidDel="00504912" w:rsidRDefault="00EB201F">
          <w:pPr>
            <w:pStyle w:val="TOC3"/>
            <w:rPr>
              <w:ins w:id="1037" w:author="Author"/>
              <w:del w:id="1038" w:author="Author"/>
              <w:rFonts w:asciiTheme="minorHAnsi" w:eastAsiaTheme="minorEastAsia" w:hAnsiTheme="minorHAnsi" w:cstheme="minorBidi"/>
              <w:noProof/>
              <w:sz w:val="22"/>
              <w:szCs w:val="22"/>
            </w:rPr>
            <w:pPrChange w:id="1039" w:author="Author">
              <w:pPr>
                <w:pStyle w:val="TOC3"/>
                <w:tabs>
                  <w:tab w:val="left" w:pos="1260"/>
                </w:tabs>
              </w:pPr>
            </w:pPrChange>
          </w:pPr>
          <w:ins w:id="1040" w:author="Author">
            <w:del w:id="1041" w:author="Author">
              <w:r w:rsidRPr="00B739CB" w:rsidDel="00504912">
                <w:rPr>
                  <w:rStyle w:val="Hyperlink"/>
                  <w:noProof/>
                </w:rPr>
                <w:delText>6.3.2</w:delText>
              </w:r>
              <w:r w:rsidDel="00504912">
                <w:rPr>
                  <w:rFonts w:asciiTheme="minorHAnsi" w:eastAsiaTheme="minorEastAsia" w:hAnsiTheme="minorHAnsi" w:cstheme="minorBidi"/>
                  <w:noProof/>
                  <w:sz w:val="22"/>
                  <w:szCs w:val="22"/>
                </w:rPr>
                <w:tab/>
              </w:r>
              <w:r w:rsidRPr="00B739CB" w:rsidDel="00504912">
                <w:rPr>
                  <w:rStyle w:val="Hyperlink"/>
                  <w:noProof/>
                </w:rPr>
                <w:delText>Languages Supported</w:delText>
              </w:r>
              <w:r w:rsidDel="00504912">
                <w:rPr>
                  <w:noProof/>
                  <w:webHidden/>
                </w:rPr>
                <w:tab/>
                <w:delText>110</w:delText>
              </w:r>
            </w:del>
          </w:ins>
        </w:p>
        <w:p w14:paraId="3A1F113D" w14:textId="77777777" w:rsidR="00EB201F" w:rsidDel="00504912" w:rsidRDefault="00EB201F">
          <w:pPr>
            <w:pStyle w:val="TOC3"/>
            <w:rPr>
              <w:ins w:id="1042" w:author="Author"/>
              <w:del w:id="1043" w:author="Author"/>
              <w:rFonts w:asciiTheme="minorHAnsi" w:eastAsiaTheme="minorEastAsia" w:hAnsiTheme="minorHAnsi" w:cstheme="minorBidi"/>
              <w:noProof/>
              <w:sz w:val="22"/>
              <w:szCs w:val="22"/>
            </w:rPr>
            <w:pPrChange w:id="1044" w:author="Author">
              <w:pPr>
                <w:pStyle w:val="TOC3"/>
                <w:tabs>
                  <w:tab w:val="left" w:pos="1260"/>
                </w:tabs>
              </w:pPr>
            </w:pPrChange>
          </w:pPr>
          <w:ins w:id="1045" w:author="Author">
            <w:del w:id="1046" w:author="Author">
              <w:r w:rsidRPr="00B739CB" w:rsidDel="00504912">
                <w:rPr>
                  <w:rStyle w:val="Hyperlink"/>
                  <w:noProof/>
                </w:rPr>
                <w:delText>6.3.3</w:delText>
              </w:r>
              <w:r w:rsidDel="00504912">
                <w:rPr>
                  <w:rFonts w:asciiTheme="minorHAnsi" w:eastAsiaTheme="minorEastAsia" w:hAnsiTheme="minorHAnsi" w:cstheme="minorBidi"/>
                  <w:noProof/>
                  <w:sz w:val="22"/>
                  <w:szCs w:val="22"/>
                </w:rPr>
                <w:tab/>
              </w:r>
              <w:r w:rsidRPr="00B739CB" w:rsidDel="00504912">
                <w:rPr>
                  <w:rStyle w:val="Hyperlink"/>
                  <w:noProof/>
                </w:rPr>
                <w:delText>Overview</w:delText>
              </w:r>
              <w:r w:rsidDel="00504912">
                <w:rPr>
                  <w:noProof/>
                  <w:webHidden/>
                </w:rPr>
                <w:tab/>
                <w:delText>110</w:delText>
              </w:r>
            </w:del>
          </w:ins>
        </w:p>
        <w:p w14:paraId="54E52993" w14:textId="77777777" w:rsidR="00EB201F" w:rsidDel="00504912" w:rsidRDefault="00EB201F">
          <w:pPr>
            <w:pStyle w:val="TOC3"/>
            <w:rPr>
              <w:ins w:id="1047" w:author="Author"/>
              <w:del w:id="1048" w:author="Author"/>
              <w:rFonts w:asciiTheme="minorHAnsi" w:eastAsiaTheme="minorEastAsia" w:hAnsiTheme="minorHAnsi" w:cstheme="minorBidi"/>
              <w:noProof/>
              <w:sz w:val="22"/>
              <w:szCs w:val="22"/>
            </w:rPr>
            <w:pPrChange w:id="1049" w:author="Author">
              <w:pPr>
                <w:pStyle w:val="TOC3"/>
                <w:tabs>
                  <w:tab w:val="left" w:pos="1260"/>
                </w:tabs>
              </w:pPr>
            </w:pPrChange>
          </w:pPr>
          <w:ins w:id="1050" w:author="Author">
            <w:del w:id="1051" w:author="Author">
              <w:r w:rsidRPr="00B739CB" w:rsidDel="00504912">
                <w:rPr>
                  <w:rStyle w:val="Hyperlink"/>
                  <w:noProof/>
                </w:rPr>
                <w:delText>6.3.4</w:delText>
              </w:r>
              <w:r w:rsidDel="00504912">
                <w:rPr>
                  <w:rFonts w:asciiTheme="minorHAnsi" w:eastAsiaTheme="minorEastAsia" w:hAnsiTheme="minorHAnsi" w:cstheme="minorBidi"/>
                  <w:noProof/>
                  <w:sz w:val="22"/>
                  <w:szCs w:val="22"/>
                </w:rPr>
                <w:tab/>
              </w:r>
              <w:r w:rsidRPr="00B739CB" w:rsidDel="00504912">
                <w:rPr>
                  <w:rStyle w:val="Hyperlink"/>
                  <w:noProof/>
                </w:rPr>
                <w:delText>Definitions</w:delText>
              </w:r>
              <w:r w:rsidDel="00504912">
                <w:rPr>
                  <w:noProof/>
                  <w:webHidden/>
                </w:rPr>
                <w:tab/>
                <w:delText>111</w:delText>
              </w:r>
            </w:del>
          </w:ins>
        </w:p>
        <w:p w14:paraId="7678D320" w14:textId="77777777" w:rsidR="00EB201F" w:rsidDel="00504912" w:rsidRDefault="00EB201F">
          <w:pPr>
            <w:pStyle w:val="TOC3"/>
            <w:rPr>
              <w:ins w:id="1052" w:author="Author"/>
              <w:del w:id="1053" w:author="Author"/>
              <w:rFonts w:asciiTheme="minorHAnsi" w:eastAsiaTheme="minorEastAsia" w:hAnsiTheme="minorHAnsi" w:cstheme="minorBidi"/>
              <w:noProof/>
              <w:sz w:val="22"/>
              <w:szCs w:val="22"/>
            </w:rPr>
            <w:pPrChange w:id="1054" w:author="Author">
              <w:pPr>
                <w:pStyle w:val="TOC3"/>
                <w:tabs>
                  <w:tab w:val="left" w:pos="1260"/>
                </w:tabs>
              </w:pPr>
            </w:pPrChange>
          </w:pPr>
          <w:ins w:id="1055" w:author="Author">
            <w:del w:id="1056" w:author="Author">
              <w:r w:rsidRPr="00B739CB" w:rsidDel="00504912">
                <w:rPr>
                  <w:rStyle w:val="Hyperlink"/>
                  <w:noProof/>
                </w:rPr>
                <w:delText>6.3.5</w:delText>
              </w:r>
              <w:r w:rsidDel="00504912">
                <w:rPr>
                  <w:rFonts w:asciiTheme="minorHAnsi" w:eastAsiaTheme="minorEastAsia" w:hAnsiTheme="minorHAnsi" w:cstheme="minorBidi"/>
                  <w:noProof/>
                  <w:sz w:val="22"/>
                  <w:szCs w:val="22"/>
                </w:rPr>
                <w:tab/>
              </w:r>
              <w:r w:rsidRPr="00B739CB" w:rsidDel="00504912">
                <w:rPr>
                  <w:rStyle w:val="Hyperlink"/>
                  <w:noProof/>
                </w:rPr>
                <w:delText>General Assumptions</w:delText>
              </w:r>
              <w:r w:rsidDel="00504912">
                <w:rPr>
                  <w:noProof/>
                  <w:webHidden/>
                </w:rPr>
                <w:tab/>
                <w:delText>111</w:delText>
              </w:r>
            </w:del>
          </w:ins>
        </w:p>
        <w:p w14:paraId="144873F4" w14:textId="77777777" w:rsidR="00EB201F" w:rsidDel="00504912" w:rsidRDefault="00EB201F">
          <w:pPr>
            <w:pStyle w:val="TOC3"/>
            <w:rPr>
              <w:ins w:id="1057" w:author="Author"/>
              <w:del w:id="1058" w:author="Author"/>
              <w:rFonts w:asciiTheme="minorHAnsi" w:eastAsiaTheme="minorEastAsia" w:hAnsiTheme="minorHAnsi" w:cstheme="minorBidi"/>
              <w:noProof/>
              <w:sz w:val="22"/>
              <w:szCs w:val="22"/>
            </w:rPr>
            <w:pPrChange w:id="1059" w:author="Author">
              <w:pPr>
                <w:pStyle w:val="TOC3"/>
                <w:tabs>
                  <w:tab w:val="left" w:pos="1260"/>
                </w:tabs>
              </w:pPr>
            </w:pPrChange>
          </w:pPr>
          <w:ins w:id="1060" w:author="Author">
            <w:del w:id="1061" w:author="Author">
              <w:r w:rsidRPr="00B739CB" w:rsidDel="00504912">
                <w:rPr>
                  <w:rStyle w:val="Hyperlink"/>
                  <w:noProof/>
                </w:rPr>
                <w:delText>6.3.6</w:delText>
              </w:r>
              <w:r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116</w:delText>
              </w:r>
            </w:del>
          </w:ins>
        </w:p>
        <w:p w14:paraId="3A951EE6" w14:textId="77777777" w:rsidR="00EB201F" w:rsidDel="00504912" w:rsidRDefault="00EB201F">
          <w:pPr>
            <w:pStyle w:val="TOC2"/>
            <w:tabs>
              <w:tab w:val="clear" w:pos="1260"/>
            </w:tabs>
            <w:rPr>
              <w:ins w:id="1062" w:author="Author"/>
              <w:del w:id="1063" w:author="Author"/>
              <w:rFonts w:asciiTheme="minorHAnsi" w:eastAsiaTheme="minorEastAsia" w:hAnsiTheme="minorHAnsi" w:cstheme="minorBidi"/>
              <w:noProof/>
              <w:sz w:val="22"/>
              <w:szCs w:val="22"/>
            </w:rPr>
            <w:pPrChange w:id="1064" w:author="Author">
              <w:pPr>
                <w:pStyle w:val="TOC2"/>
              </w:pPr>
            </w:pPrChange>
          </w:pPr>
          <w:ins w:id="1065" w:author="Author">
            <w:del w:id="1066" w:author="Author">
              <w:r w:rsidRPr="00B739CB" w:rsidDel="00504912">
                <w:rPr>
                  <w:rStyle w:val="Hyperlink"/>
                  <w:noProof/>
                </w:rPr>
                <w:delText>6.4</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Test Load and Data Description</w:delText>
              </w:r>
              <w:r w:rsidDel="00504912">
                <w:rPr>
                  <w:noProof/>
                  <w:webHidden/>
                </w:rPr>
                <w:tab/>
                <w:delText>153</w:delText>
              </w:r>
            </w:del>
          </w:ins>
        </w:p>
        <w:p w14:paraId="05CF2D6F" w14:textId="77777777" w:rsidR="00EB201F" w:rsidDel="00504912" w:rsidRDefault="00EB201F">
          <w:pPr>
            <w:pStyle w:val="TOC3"/>
            <w:rPr>
              <w:ins w:id="1067" w:author="Author"/>
              <w:del w:id="1068" w:author="Author"/>
              <w:rFonts w:asciiTheme="minorHAnsi" w:eastAsiaTheme="minorEastAsia" w:hAnsiTheme="minorHAnsi" w:cstheme="minorBidi"/>
              <w:noProof/>
              <w:sz w:val="22"/>
              <w:szCs w:val="22"/>
            </w:rPr>
            <w:pPrChange w:id="1069" w:author="Author">
              <w:pPr>
                <w:pStyle w:val="TOC3"/>
                <w:tabs>
                  <w:tab w:val="left" w:pos="1260"/>
                </w:tabs>
              </w:pPr>
            </w:pPrChange>
          </w:pPr>
          <w:ins w:id="1070" w:author="Author">
            <w:del w:id="1071" w:author="Author">
              <w:r w:rsidRPr="00B739CB" w:rsidDel="00504912">
                <w:rPr>
                  <w:rStyle w:val="Hyperlink"/>
                  <w:noProof/>
                </w:rPr>
                <w:delText>6.4.1</w:delText>
              </w:r>
              <w:r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153</w:delText>
              </w:r>
            </w:del>
          </w:ins>
        </w:p>
        <w:p w14:paraId="780EA08F" w14:textId="77777777" w:rsidR="00EB201F" w:rsidDel="00504912" w:rsidRDefault="00EB201F">
          <w:pPr>
            <w:pStyle w:val="TOC3"/>
            <w:rPr>
              <w:ins w:id="1072" w:author="Author"/>
              <w:del w:id="1073" w:author="Author"/>
              <w:rFonts w:asciiTheme="minorHAnsi" w:eastAsiaTheme="minorEastAsia" w:hAnsiTheme="minorHAnsi" w:cstheme="minorBidi"/>
              <w:noProof/>
              <w:sz w:val="22"/>
              <w:szCs w:val="22"/>
            </w:rPr>
            <w:pPrChange w:id="1074" w:author="Author">
              <w:pPr>
                <w:pStyle w:val="TOC3"/>
                <w:tabs>
                  <w:tab w:val="left" w:pos="1260"/>
                </w:tabs>
              </w:pPr>
            </w:pPrChange>
          </w:pPr>
          <w:ins w:id="1075" w:author="Author">
            <w:del w:id="1076" w:author="Author">
              <w:r w:rsidRPr="00B739CB" w:rsidDel="00504912">
                <w:rPr>
                  <w:rStyle w:val="Hyperlink"/>
                  <w:noProof/>
                </w:rPr>
                <w:delText>6.4.2</w:delText>
              </w:r>
              <w:r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153</w:delText>
              </w:r>
            </w:del>
          </w:ins>
        </w:p>
        <w:p w14:paraId="643298B7" w14:textId="77777777" w:rsidR="00EB201F" w:rsidDel="00504912" w:rsidRDefault="00EB201F">
          <w:pPr>
            <w:pStyle w:val="TOC1"/>
            <w:rPr>
              <w:ins w:id="1077" w:author="Author"/>
              <w:del w:id="1078" w:author="Author"/>
              <w:rFonts w:asciiTheme="minorHAnsi" w:eastAsiaTheme="minorEastAsia" w:hAnsiTheme="minorHAnsi" w:cstheme="minorBidi"/>
              <w:b w:val="0"/>
              <w:sz w:val="22"/>
              <w:szCs w:val="22"/>
            </w:rPr>
          </w:pPr>
          <w:ins w:id="1079" w:author="Author">
            <w:del w:id="1080" w:author="Author">
              <w:r w:rsidRPr="00B739CB" w:rsidDel="00504912">
                <w:rPr>
                  <w:rStyle w:val="Hyperlink"/>
                  <w:b w:val="0"/>
                </w:rPr>
                <w:delText>7</w:delText>
              </w:r>
              <w:r w:rsidDel="00504912">
                <w:rPr>
                  <w:rFonts w:asciiTheme="minorHAnsi" w:eastAsiaTheme="minorEastAsia" w:hAnsiTheme="minorHAnsi" w:cstheme="minorBidi"/>
                  <w:b w:val="0"/>
                  <w:sz w:val="22"/>
                  <w:szCs w:val="22"/>
                </w:rPr>
                <w:tab/>
              </w:r>
              <w:r w:rsidRPr="00B739CB" w:rsidDel="00504912">
                <w:rPr>
                  <w:rStyle w:val="Hyperlink"/>
                  <w:b w:val="0"/>
                </w:rPr>
                <w:delText>Package Modeling</w:delText>
              </w:r>
              <w:r w:rsidDel="00504912">
                <w:rPr>
                  <w:webHidden/>
                </w:rPr>
                <w:tab/>
                <w:delText>157</w:delText>
              </w:r>
            </w:del>
          </w:ins>
        </w:p>
        <w:p w14:paraId="04198D9C" w14:textId="77777777" w:rsidR="00EB201F" w:rsidDel="00504912" w:rsidRDefault="00EB201F">
          <w:pPr>
            <w:pStyle w:val="TOC2"/>
            <w:tabs>
              <w:tab w:val="clear" w:pos="1260"/>
            </w:tabs>
            <w:rPr>
              <w:ins w:id="1081" w:author="Author"/>
              <w:del w:id="1082" w:author="Author"/>
              <w:rFonts w:asciiTheme="minorHAnsi" w:eastAsiaTheme="minorEastAsia" w:hAnsiTheme="minorHAnsi" w:cstheme="minorBidi"/>
              <w:noProof/>
              <w:sz w:val="22"/>
              <w:szCs w:val="22"/>
            </w:rPr>
            <w:pPrChange w:id="1083" w:author="Author">
              <w:pPr>
                <w:pStyle w:val="TOC2"/>
              </w:pPr>
            </w:pPrChange>
          </w:pPr>
          <w:ins w:id="1084" w:author="Author">
            <w:del w:id="1085" w:author="Author">
              <w:r w:rsidRPr="00B739CB" w:rsidDel="00504912">
                <w:rPr>
                  <w:rStyle w:val="Hyperlink"/>
                  <w:noProof/>
                </w:rPr>
                <w:delText>7.1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157</w:delText>
              </w:r>
            </w:del>
          </w:ins>
        </w:p>
        <w:p w14:paraId="635A4714" w14:textId="77777777" w:rsidR="00EB201F" w:rsidDel="00504912" w:rsidRDefault="00EB201F">
          <w:pPr>
            <w:pStyle w:val="TOC2"/>
            <w:tabs>
              <w:tab w:val="clear" w:pos="1260"/>
            </w:tabs>
            <w:rPr>
              <w:ins w:id="1086" w:author="Author"/>
              <w:del w:id="1087" w:author="Author"/>
              <w:rFonts w:asciiTheme="minorHAnsi" w:eastAsiaTheme="minorEastAsia" w:hAnsiTheme="minorHAnsi" w:cstheme="minorBidi"/>
              <w:noProof/>
              <w:sz w:val="22"/>
              <w:szCs w:val="22"/>
            </w:rPr>
            <w:pPrChange w:id="1088" w:author="Author">
              <w:pPr>
                <w:pStyle w:val="TOC2"/>
              </w:pPr>
            </w:pPrChange>
          </w:pPr>
          <w:ins w:id="1089" w:author="Author">
            <w:del w:id="1090" w:author="Author">
              <w:r w:rsidRPr="00B739CB" w:rsidDel="00504912">
                <w:rPr>
                  <w:rStyle w:val="Hyperlink"/>
                  <w:noProof/>
                </w:rPr>
                <w:delText>7.2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Rules of Precedence</w:delText>
              </w:r>
              <w:r w:rsidDel="00504912">
                <w:rPr>
                  <w:noProof/>
                  <w:webHidden/>
                </w:rPr>
                <w:tab/>
                <w:delText>157</w:delText>
              </w:r>
            </w:del>
          </w:ins>
        </w:p>
        <w:p w14:paraId="1965A6F4" w14:textId="77777777" w:rsidR="00EB201F" w:rsidDel="00504912" w:rsidRDefault="00EB201F">
          <w:pPr>
            <w:pStyle w:val="TOC2"/>
            <w:tabs>
              <w:tab w:val="clear" w:pos="1260"/>
            </w:tabs>
            <w:rPr>
              <w:ins w:id="1091" w:author="Author"/>
              <w:del w:id="1092" w:author="Author"/>
              <w:rFonts w:asciiTheme="minorHAnsi" w:eastAsiaTheme="minorEastAsia" w:hAnsiTheme="minorHAnsi" w:cstheme="minorBidi"/>
              <w:noProof/>
              <w:sz w:val="22"/>
              <w:szCs w:val="22"/>
            </w:rPr>
            <w:pPrChange w:id="1093" w:author="Author">
              <w:pPr>
                <w:pStyle w:val="TOC2"/>
              </w:pPr>
            </w:pPrChange>
          </w:pPr>
          <w:ins w:id="1094" w:author="Author">
            <w:del w:id="1095" w:author="Author">
              <w:r w:rsidRPr="00B739CB" w:rsidDel="00504912">
                <w:rPr>
                  <w:rStyle w:val="Hyperlink"/>
                  <w:noProof/>
                </w:rPr>
                <w:delText>7.3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157</w:delText>
              </w:r>
            </w:del>
          </w:ins>
        </w:p>
        <w:p w14:paraId="6BC2AC90" w14:textId="77777777" w:rsidR="00EB201F" w:rsidDel="00504912" w:rsidRDefault="00EB201F">
          <w:pPr>
            <w:pStyle w:val="TOC1"/>
            <w:rPr>
              <w:ins w:id="1096" w:author="Author"/>
              <w:del w:id="1097" w:author="Author"/>
              <w:rFonts w:asciiTheme="minorHAnsi" w:eastAsiaTheme="minorEastAsia" w:hAnsiTheme="minorHAnsi" w:cstheme="minorBidi"/>
              <w:b w:val="0"/>
              <w:sz w:val="22"/>
              <w:szCs w:val="22"/>
            </w:rPr>
          </w:pPr>
          <w:ins w:id="1098" w:author="Author">
            <w:del w:id="1099" w:author="Author">
              <w:r w:rsidRPr="00B739CB" w:rsidDel="00504912">
                <w:rPr>
                  <w:rStyle w:val="Hyperlink"/>
                  <w:b w:val="0"/>
                </w:rPr>
                <w:delText>8</w:delText>
              </w:r>
              <w:r w:rsidDel="00504912">
                <w:rPr>
                  <w:rFonts w:asciiTheme="minorHAnsi" w:eastAsiaTheme="minorEastAsia" w:hAnsiTheme="minorHAnsi" w:cstheme="minorBidi"/>
                  <w:b w:val="0"/>
                  <w:sz w:val="22"/>
                  <w:szCs w:val="22"/>
                </w:rPr>
                <w:tab/>
              </w:r>
              <w:r w:rsidRPr="00B739CB" w:rsidDel="00504912">
                <w:rPr>
                  <w:rStyle w:val="Hyperlink"/>
                  <w:b w:val="0"/>
                </w:rPr>
                <w:delText>Electrical Board Description</w:delText>
              </w:r>
              <w:r w:rsidDel="00504912">
                <w:rPr>
                  <w:webHidden/>
                </w:rPr>
                <w:tab/>
                <w:delText>173</w:delText>
              </w:r>
            </w:del>
          </w:ins>
        </w:p>
        <w:p w14:paraId="26630CEC" w14:textId="77777777" w:rsidR="00EB201F" w:rsidDel="00504912" w:rsidRDefault="00EB201F">
          <w:pPr>
            <w:pStyle w:val="TOC2"/>
            <w:tabs>
              <w:tab w:val="clear" w:pos="1260"/>
            </w:tabs>
            <w:rPr>
              <w:ins w:id="1100" w:author="Author"/>
              <w:del w:id="1101" w:author="Author"/>
              <w:rFonts w:asciiTheme="minorHAnsi" w:eastAsiaTheme="minorEastAsia" w:hAnsiTheme="minorHAnsi" w:cstheme="minorBidi"/>
              <w:noProof/>
              <w:sz w:val="22"/>
              <w:szCs w:val="22"/>
            </w:rPr>
            <w:pPrChange w:id="1102" w:author="Author">
              <w:pPr>
                <w:pStyle w:val="TOC2"/>
              </w:pPr>
            </w:pPrChange>
          </w:pPr>
          <w:ins w:id="1103" w:author="Author">
            <w:del w:id="1104" w:author="Author">
              <w:r w:rsidRPr="00B739CB" w:rsidDel="00504912">
                <w:rPr>
                  <w:rStyle w:val="Hyperlink"/>
                  <w:noProof/>
                </w:rPr>
                <w:delText>8.1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173</w:delText>
              </w:r>
            </w:del>
          </w:ins>
        </w:p>
        <w:p w14:paraId="40F36FE8" w14:textId="77777777" w:rsidR="00EB201F" w:rsidDel="00504912" w:rsidRDefault="00EB201F">
          <w:pPr>
            <w:pStyle w:val="TOC2"/>
            <w:tabs>
              <w:tab w:val="clear" w:pos="1260"/>
            </w:tabs>
            <w:rPr>
              <w:ins w:id="1105" w:author="Author"/>
              <w:del w:id="1106" w:author="Author"/>
              <w:rFonts w:asciiTheme="minorHAnsi" w:eastAsiaTheme="minorEastAsia" w:hAnsiTheme="minorHAnsi" w:cstheme="minorBidi"/>
              <w:noProof/>
              <w:sz w:val="22"/>
              <w:szCs w:val="22"/>
            </w:rPr>
            <w:pPrChange w:id="1107" w:author="Author">
              <w:pPr>
                <w:pStyle w:val="TOC2"/>
              </w:pPr>
            </w:pPrChange>
          </w:pPr>
          <w:ins w:id="1108" w:author="Author">
            <w:del w:id="1109" w:author="Author">
              <w:r w:rsidRPr="00B739CB" w:rsidDel="00504912">
                <w:rPr>
                  <w:rStyle w:val="Hyperlink"/>
                  <w:noProof/>
                </w:rPr>
                <w:delText>8.2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173</w:delText>
              </w:r>
            </w:del>
          </w:ins>
        </w:p>
        <w:p w14:paraId="5618FDA2" w14:textId="77777777" w:rsidR="00EB201F" w:rsidDel="00504912" w:rsidRDefault="00EB201F">
          <w:pPr>
            <w:pStyle w:val="TOC1"/>
            <w:rPr>
              <w:ins w:id="1110" w:author="Author"/>
              <w:del w:id="1111" w:author="Author"/>
              <w:rFonts w:asciiTheme="minorHAnsi" w:eastAsiaTheme="minorEastAsia" w:hAnsiTheme="minorHAnsi" w:cstheme="minorBidi"/>
              <w:b w:val="0"/>
              <w:sz w:val="22"/>
              <w:szCs w:val="22"/>
            </w:rPr>
          </w:pPr>
          <w:ins w:id="1112" w:author="Author">
            <w:del w:id="1113" w:author="Author">
              <w:r w:rsidRPr="00B739CB" w:rsidDel="00504912">
                <w:rPr>
                  <w:rStyle w:val="Hyperlink"/>
                  <w:b w:val="0"/>
                </w:rPr>
                <w:delText>9</w:delText>
              </w:r>
              <w:r w:rsidDel="00504912">
                <w:rPr>
                  <w:rFonts w:asciiTheme="minorHAnsi" w:eastAsiaTheme="minorEastAsia" w:hAnsiTheme="minorHAnsi" w:cstheme="minorBidi"/>
                  <w:b w:val="0"/>
                  <w:sz w:val="22"/>
                  <w:szCs w:val="22"/>
                </w:rPr>
                <w:tab/>
              </w:r>
              <w:r w:rsidRPr="00B739CB" w:rsidDel="00504912">
                <w:rPr>
                  <w:rStyle w:val="Hyperlink"/>
                  <w:b w:val="0"/>
                </w:rPr>
                <w:delText>Notes on Data Derivation Method</w:delText>
              </w:r>
              <w:r w:rsidDel="00504912">
                <w:rPr>
                  <w:webHidden/>
                </w:rPr>
                <w:tab/>
                <w:delText>183</w:delText>
              </w:r>
            </w:del>
          </w:ins>
        </w:p>
        <w:p w14:paraId="17C70E57" w14:textId="77777777" w:rsidR="00EB201F" w:rsidDel="00504912" w:rsidRDefault="00EB201F">
          <w:pPr>
            <w:pStyle w:val="TOC1"/>
            <w:rPr>
              <w:ins w:id="1114" w:author="Author"/>
              <w:del w:id="1115" w:author="Author"/>
              <w:rFonts w:asciiTheme="minorHAnsi" w:eastAsiaTheme="minorEastAsia" w:hAnsiTheme="minorHAnsi" w:cstheme="minorBidi"/>
              <w:b w:val="0"/>
              <w:sz w:val="22"/>
              <w:szCs w:val="22"/>
            </w:rPr>
          </w:pPr>
          <w:ins w:id="1116" w:author="Author">
            <w:del w:id="1117" w:author="Author">
              <w:r w:rsidRPr="00B739CB" w:rsidDel="00504912">
                <w:rPr>
                  <w:rStyle w:val="Hyperlink"/>
                  <w:b w:val="0"/>
                </w:rPr>
                <w:delText>10</w:delText>
              </w:r>
              <w:r w:rsidDel="00504912">
                <w:rPr>
                  <w:rFonts w:asciiTheme="minorHAnsi" w:eastAsiaTheme="minorEastAsia" w:hAnsiTheme="minorHAnsi" w:cstheme="minorBidi"/>
                  <w:b w:val="0"/>
                  <w:sz w:val="22"/>
                  <w:szCs w:val="22"/>
                </w:rPr>
                <w:tab/>
              </w:r>
              <w:r w:rsidRPr="00B739CB" w:rsidDel="00504912">
                <w:rPr>
                  <w:rStyle w:val="Hyperlink"/>
                  <w:b w:val="0"/>
                </w:rPr>
                <w:delText>Algorithmic Modeling</w:delText>
              </w:r>
              <w:r w:rsidDel="00504912">
                <w:rPr>
                  <w:webHidden/>
                </w:rPr>
                <w:tab/>
                <w:delText>189</w:delText>
              </w:r>
            </w:del>
          </w:ins>
        </w:p>
        <w:p w14:paraId="4A7DD4F4" w14:textId="77777777" w:rsidR="00EB201F" w:rsidDel="00504912" w:rsidRDefault="00EB201F">
          <w:pPr>
            <w:pStyle w:val="TOC2"/>
            <w:tabs>
              <w:tab w:val="clear" w:pos="1260"/>
            </w:tabs>
            <w:rPr>
              <w:ins w:id="1118" w:author="Author"/>
              <w:del w:id="1119" w:author="Author"/>
              <w:rFonts w:asciiTheme="minorHAnsi" w:eastAsiaTheme="minorEastAsia" w:hAnsiTheme="minorHAnsi" w:cstheme="minorBidi"/>
              <w:noProof/>
              <w:sz w:val="22"/>
              <w:szCs w:val="22"/>
            </w:rPr>
            <w:pPrChange w:id="1120" w:author="Author">
              <w:pPr>
                <w:pStyle w:val="TOC2"/>
              </w:pPr>
            </w:pPrChange>
          </w:pPr>
          <w:ins w:id="1121" w:author="Author">
            <w:del w:id="1122" w:author="Author">
              <w:r w:rsidRPr="00B739CB" w:rsidDel="00504912">
                <w:rPr>
                  <w:rStyle w:val="Hyperlink"/>
                  <w:noProof/>
                </w:rPr>
                <w:delText>10.1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Algorithmic Modeling Interface (AMI)</w:delText>
              </w:r>
              <w:r w:rsidDel="00504912">
                <w:rPr>
                  <w:noProof/>
                  <w:webHidden/>
                </w:rPr>
                <w:tab/>
                <w:delText>189</w:delText>
              </w:r>
            </w:del>
          </w:ins>
        </w:p>
        <w:p w14:paraId="585F7B11" w14:textId="77777777" w:rsidR="00EB201F" w:rsidDel="00504912" w:rsidRDefault="00EB201F">
          <w:pPr>
            <w:pStyle w:val="TOC3"/>
            <w:rPr>
              <w:ins w:id="1123" w:author="Author"/>
              <w:del w:id="1124" w:author="Author"/>
              <w:rFonts w:asciiTheme="minorHAnsi" w:eastAsiaTheme="minorEastAsia" w:hAnsiTheme="minorHAnsi" w:cstheme="minorBidi"/>
              <w:noProof/>
              <w:sz w:val="22"/>
              <w:szCs w:val="22"/>
            </w:rPr>
            <w:pPrChange w:id="1125" w:author="Author">
              <w:pPr>
                <w:pStyle w:val="TOC3"/>
                <w:tabs>
                  <w:tab w:val="left" w:pos="1440"/>
                </w:tabs>
              </w:pPr>
            </w:pPrChange>
          </w:pPr>
          <w:ins w:id="1126" w:author="Author">
            <w:del w:id="1127" w:author="Author">
              <w:r w:rsidRPr="00B739CB" w:rsidDel="00504912">
                <w:rPr>
                  <w:rStyle w:val="Hyperlink"/>
                  <w:noProof/>
                </w:rPr>
                <w:delText>10.1.1</w:delText>
              </w:r>
              <w:r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189</w:delText>
              </w:r>
            </w:del>
          </w:ins>
        </w:p>
        <w:p w14:paraId="620120A0" w14:textId="77777777" w:rsidR="00EB201F" w:rsidDel="00504912" w:rsidRDefault="00EB201F">
          <w:pPr>
            <w:pStyle w:val="TOC3"/>
            <w:rPr>
              <w:ins w:id="1128" w:author="Author"/>
              <w:del w:id="1129" w:author="Author"/>
              <w:rFonts w:asciiTheme="minorHAnsi" w:eastAsiaTheme="minorEastAsia" w:hAnsiTheme="minorHAnsi" w:cstheme="minorBidi"/>
              <w:noProof/>
              <w:sz w:val="22"/>
              <w:szCs w:val="22"/>
            </w:rPr>
            <w:pPrChange w:id="1130" w:author="Author">
              <w:pPr>
                <w:pStyle w:val="TOC3"/>
                <w:tabs>
                  <w:tab w:val="left" w:pos="1440"/>
                </w:tabs>
              </w:pPr>
            </w:pPrChange>
          </w:pPr>
          <w:ins w:id="1131" w:author="Author">
            <w:del w:id="1132" w:author="Author">
              <w:r w:rsidRPr="00B739CB" w:rsidDel="00504912">
                <w:rPr>
                  <w:rStyle w:val="Hyperlink"/>
                  <w:noProof/>
                </w:rPr>
                <w:delText>10.1.2</w:delText>
              </w:r>
              <w:r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191</w:delText>
              </w:r>
            </w:del>
          </w:ins>
        </w:p>
        <w:p w14:paraId="604D9814" w14:textId="77777777" w:rsidR="00EB201F" w:rsidDel="00504912" w:rsidRDefault="00EB201F">
          <w:pPr>
            <w:pStyle w:val="TOC2"/>
            <w:tabs>
              <w:tab w:val="clear" w:pos="1260"/>
            </w:tabs>
            <w:rPr>
              <w:ins w:id="1133" w:author="Author"/>
              <w:del w:id="1134" w:author="Author"/>
              <w:rFonts w:asciiTheme="minorHAnsi" w:eastAsiaTheme="minorEastAsia" w:hAnsiTheme="minorHAnsi" w:cstheme="minorBidi"/>
              <w:noProof/>
              <w:sz w:val="22"/>
              <w:szCs w:val="22"/>
            </w:rPr>
            <w:pPrChange w:id="1135" w:author="Author">
              <w:pPr>
                <w:pStyle w:val="TOC2"/>
              </w:pPr>
            </w:pPrChange>
          </w:pPr>
          <w:ins w:id="1136" w:author="Author">
            <w:del w:id="1137" w:author="Author">
              <w:r w:rsidRPr="00B739CB" w:rsidDel="00504912">
                <w:rPr>
                  <w:rStyle w:val="Hyperlink"/>
                  <w:noProof/>
                </w:rPr>
                <w:delText>10.2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AMI Executable Model File Programming Guide</w:delText>
              </w:r>
              <w:r w:rsidDel="00504912">
                <w:rPr>
                  <w:noProof/>
                  <w:webHidden/>
                </w:rPr>
                <w:tab/>
                <w:delText>194</w:delText>
              </w:r>
            </w:del>
          </w:ins>
        </w:p>
        <w:p w14:paraId="1BD01E12" w14:textId="77777777" w:rsidR="00EB201F" w:rsidDel="00504912" w:rsidRDefault="00EB201F">
          <w:pPr>
            <w:pStyle w:val="TOC3"/>
            <w:rPr>
              <w:ins w:id="1138" w:author="Author"/>
              <w:del w:id="1139" w:author="Author"/>
              <w:rFonts w:asciiTheme="minorHAnsi" w:eastAsiaTheme="minorEastAsia" w:hAnsiTheme="minorHAnsi" w:cstheme="minorBidi"/>
              <w:noProof/>
              <w:sz w:val="22"/>
              <w:szCs w:val="22"/>
            </w:rPr>
            <w:pPrChange w:id="1140" w:author="Author">
              <w:pPr>
                <w:pStyle w:val="TOC3"/>
                <w:tabs>
                  <w:tab w:val="left" w:pos="1440"/>
                </w:tabs>
              </w:pPr>
            </w:pPrChange>
          </w:pPr>
          <w:ins w:id="1141" w:author="Author">
            <w:del w:id="1142" w:author="Author">
              <w:r w:rsidRPr="00B739CB" w:rsidDel="00504912">
                <w:rPr>
                  <w:rStyle w:val="Hyperlink"/>
                  <w:noProof/>
                </w:rPr>
                <w:delText>10.2.1</w:delText>
              </w:r>
              <w:r w:rsidDel="00504912">
                <w:rPr>
                  <w:rFonts w:asciiTheme="minorHAnsi" w:eastAsiaTheme="minorEastAsia" w:hAnsiTheme="minorHAnsi" w:cstheme="minorBidi"/>
                  <w:noProof/>
                  <w:sz w:val="22"/>
                  <w:szCs w:val="22"/>
                </w:rPr>
                <w:tab/>
              </w:r>
              <w:r w:rsidRPr="00B739CB" w:rsidDel="00504912">
                <w:rPr>
                  <w:rStyle w:val="Hyperlink"/>
                  <w:noProof/>
                </w:rPr>
                <w:delText>Overview</w:delText>
              </w:r>
              <w:r w:rsidDel="00504912">
                <w:rPr>
                  <w:noProof/>
                  <w:webHidden/>
                </w:rPr>
                <w:tab/>
                <w:delText>194</w:delText>
              </w:r>
            </w:del>
          </w:ins>
        </w:p>
        <w:p w14:paraId="1A1E541C" w14:textId="77777777" w:rsidR="00EB201F" w:rsidDel="00504912" w:rsidRDefault="00EB201F">
          <w:pPr>
            <w:pStyle w:val="TOC3"/>
            <w:rPr>
              <w:ins w:id="1143" w:author="Author"/>
              <w:del w:id="1144" w:author="Author"/>
              <w:rFonts w:asciiTheme="minorHAnsi" w:eastAsiaTheme="minorEastAsia" w:hAnsiTheme="minorHAnsi" w:cstheme="minorBidi"/>
              <w:noProof/>
              <w:sz w:val="22"/>
              <w:szCs w:val="22"/>
            </w:rPr>
            <w:pPrChange w:id="1145" w:author="Author">
              <w:pPr>
                <w:pStyle w:val="TOC3"/>
                <w:tabs>
                  <w:tab w:val="left" w:pos="1440"/>
                </w:tabs>
              </w:pPr>
            </w:pPrChange>
          </w:pPr>
          <w:ins w:id="1146" w:author="Author">
            <w:del w:id="1147" w:author="Author">
              <w:r w:rsidRPr="00B739CB" w:rsidDel="00504912">
                <w:rPr>
                  <w:rStyle w:val="Hyperlink"/>
                  <w:noProof/>
                </w:rPr>
                <w:delText>10.2.2</w:delText>
              </w:r>
              <w:r w:rsidDel="00504912">
                <w:rPr>
                  <w:rFonts w:asciiTheme="minorHAnsi" w:eastAsiaTheme="minorEastAsia" w:hAnsiTheme="minorHAnsi" w:cstheme="minorBidi"/>
                  <w:noProof/>
                  <w:sz w:val="22"/>
                  <w:szCs w:val="22"/>
                </w:rPr>
                <w:tab/>
              </w:r>
              <w:r w:rsidRPr="00B739CB" w:rsidDel="00504912">
                <w:rPr>
                  <w:rStyle w:val="Hyperlink"/>
                  <w:noProof/>
                </w:rPr>
                <w:delText>Application Scenarios</w:delText>
              </w:r>
              <w:r w:rsidDel="00504912">
                <w:rPr>
                  <w:noProof/>
                  <w:webHidden/>
                </w:rPr>
                <w:tab/>
                <w:delText>195</w:delText>
              </w:r>
            </w:del>
          </w:ins>
        </w:p>
        <w:p w14:paraId="188D7929" w14:textId="77777777" w:rsidR="00EB201F" w:rsidDel="00504912" w:rsidRDefault="00EB201F">
          <w:pPr>
            <w:pStyle w:val="TOC3"/>
            <w:rPr>
              <w:ins w:id="1148" w:author="Author"/>
              <w:del w:id="1149" w:author="Author"/>
              <w:rFonts w:asciiTheme="minorHAnsi" w:eastAsiaTheme="minorEastAsia" w:hAnsiTheme="minorHAnsi" w:cstheme="minorBidi"/>
              <w:noProof/>
              <w:sz w:val="22"/>
              <w:szCs w:val="22"/>
            </w:rPr>
            <w:pPrChange w:id="1150" w:author="Author">
              <w:pPr>
                <w:pStyle w:val="TOC3"/>
                <w:tabs>
                  <w:tab w:val="left" w:pos="1440"/>
                </w:tabs>
              </w:pPr>
            </w:pPrChange>
          </w:pPr>
          <w:ins w:id="1151" w:author="Author">
            <w:del w:id="1152" w:author="Author">
              <w:r w:rsidRPr="00B739CB" w:rsidDel="00504912">
                <w:rPr>
                  <w:rStyle w:val="Hyperlink"/>
                  <w:noProof/>
                </w:rPr>
                <w:delText>10.2.3</w:delText>
              </w:r>
              <w:r w:rsidDel="00504912">
                <w:rPr>
                  <w:rFonts w:asciiTheme="minorHAnsi" w:eastAsiaTheme="minorEastAsia" w:hAnsiTheme="minorHAnsi" w:cstheme="minorBidi"/>
                  <w:noProof/>
                  <w:sz w:val="22"/>
                  <w:szCs w:val="22"/>
                </w:rPr>
                <w:tab/>
              </w:r>
              <w:r w:rsidRPr="00B739CB" w:rsidDel="00504912">
                <w:rPr>
                  <w:rStyle w:val="Hyperlink"/>
                  <w:noProof/>
                </w:rPr>
                <w:delText>Function Signatures</w:delText>
              </w:r>
              <w:r w:rsidDel="00504912">
                <w:rPr>
                  <w:noProof/>
                  <w:webHidden/>
                </w:rPr>
                <w:tab/>
                <w:delText>201</w:delText>
              </w:r>
            </w:del>
          </w:ins>
        </w:p>
        <w:p w14:paraId="066DDC36" w14:textId="77777777" w:rsidR="00EB201F" w:rsidDel="00504912" w:rsidRDefault="00EB201F">
          <w:pPr>
            <w:pStyle w:val="TOC3"/>
            <w:rPr>
              <w:ins w:id="1153" w:author="Author"/>
              <w:del w:id="1154" w:author="Author"/>
              <w:rFonts w:asciiTheme="minorHAnsi" w:eastAsiaTheme="minorEastAsia" w:hAnsiTheme="minorHAnsi" w:cstheme="minorBidi"/>
              <w:noProof/>
              <w:sz w:val="22"/>
              <w:szCs w:val="22"/>
            </w:rPr>
            <w:pPrChange w:id="1155" w:author="Author">
              <w:pPr>
                <w:pStyle w:val="TOC3"/>
                <w:tabs>
                  <w:tab w:val="left" w:pos="1440"/>
                </w:tabs>
              </w:pPr>
            </w:pPrChange>
          </w:pPr>
          <w:ins w:id="1156" w:author="Author">
            <w:del w:id="1157" w:author="Author">
              <w:r w:rsidRPr="00B739CB" w:rsidDel="00504912">
                <w:rPr>
                  <w:rStyle w:val="Hyperlink"/>
                  <w:noProof/>
                </w:rPr>
                <w:delText>10.2.4</w:delText>
              </w:r>
              <w:r w:rsidDel="00504912">
                <w:rPr>
                  <w:rFonts w:asciiTheme="minorHAnsi" w:eastAsiaTheme="minorEastAsia" w:hAnsiTheme="minorHAnsi" w:cstheme="minorBidi"/>
                  <w:noProof/>
                  <w:sz w:val="22"/>
                  <w:szCs w:val="22"/>
                </w:rPr>
                <w:tab/>
              </w:r>
              <w:r w:rsidRPr="00B739CB" w:rsidDel="00504912">
                <w:rPr>
                  <w:rStyle w:val="Hyperlink"/>
                  <w:noProof/>
                </w:rPr>
                <w:delText>Code Segment Examples</w:delText>
              </w:r>
              <w:r w:rsidDel="00504912">
                <w:rPr>
                  <w:noProof/>
                  <w:webHidden/>
                </w:rPr>
                <w:tab/>
                <w:delText>211</w:delText>
              </w:r>
            </w:del>
          </w:ins>
        </w:p>
        <w:p w14:paraId="3FA5AD94" w14:textId="77777777" w:rsidR="00EB201F" w:rsidDel="00504912" w:rsidRDefault="00EB201F">
          <w:pPr>
            <w:pStyle w:val="TOC2"/>
            <w:tabs>
              <w:tab w:val="clear" w:pos="1260"/>
            </w:tabs>
            <w:rPr>
              <w:ins w:id="1158" w:author="Author"/>
              <w:del w:id="1159" w:author="Author"/>
              <w:rFonts w:asciiTheme="minorHAnsi" w:eastAsiaTheme="minorEastAsia" w:hAnsiTheme="minorHAnsi" w:cstheme="minorBidi"/>
              <w:noProof/>
              <w:sz w:val="22"/>
              <w:szCs w:val="22"/>
            </w:rPr>
            <w:pPrChange w:id="1160" w:author="Author">
              <w:pPr>
                <w:pStyle w:val="TOC2"/>
              </w:pPr>
            </w:pPrChange>
          </w:pPr>
          <w:ins w:id="1161" w:author="Author">
            <w:del w:id="1162" w:author="Author">
              <w:r w:rsidRPr="00B739CB" w:rsidDel="00504912">
                <w:rPr>
                  <w:rStyle w:val="Hyperlink"/>
                  <w:noProof/>
                </w:rPr>
                <w:delText>10.3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AMI Parameter Definition File Structure</w:delText>
              </w:r>
              <w:r w:rsidDel="00504912">
                <w:rPr>
                  <w:noProof/>
                  <w:webHidden/>
                </w:rPr>
                <w:tab/>
                <w:delText>212</w:delText>
              </w:r>
            </w:del>
          </w:ins>
        </w:p>
        <w:p w14:paraId="5200D5D0" w14:textId="77777777" w:rsidR="00EB201F" w:rsidDel="00504912" w:rsidRDefault="00EB201F">
          <w:pPr>
            <w:pStyle w:val="TOC3"/>
            <w:rPr>
              <w:ins w:id="1163" w:author="Author"/>
              <w:del w:id="1164" w:author="Author"/>
              <w:rFonts w:asciiTheme="minorHAnsi" w:eastAsiaTheme="minorEastAsia" w:hAnsiTheme="minorHAnsi" w:cstheme="minorBidi"/>
              <w:noProof/>
              <w:sz w:val="22"/>
              <w:szCs w:val="22"/>
            </w:rPr>
            <w:pPrChange w:id="1165" w:author="Author">
              <w:pPr>
                <w:pStyle w:val="TOC3"/>
                <w:tabs>
                  <w:tab w:val="left" w:pos="1440"/>
                </w:tabs>
              </w:pPr>
            </w:pPrChange>
          </w:pPr>
          <w:ins w:id="1166" w:author="Author">
            <w:del w:id="1167" w:author="Author">
              <w:r w:rsidRPr="00B739CB"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B739CB" w:rsidDel="00504912">
                <w:rPr>
                  <w:rStyle w:val="Hyperlink"/>
                  <w:noProof/>
                  <w:lang w:eastAsia="en-US"/>
                </w:rPr>
                <w:delText>Introduction</w:delText>
              </w:r>
              <w:r w:rsidDel="00504912">
                <w:rPr>
                  <w:noProof/>
                  <w:webHidden/>
                </w:rPr>
                <w:tab/>
                <w:delText>212</w:delText>
              </w:r>
            </w:del>
          </w:ins>
        </w:p>
        <w:p w14:paraId="05177E9B" w14:textId="77777777" w:rsidR="00EB201F" w:rsidDel="00504912" w:rsidRDefault="00EB201F">
          <w:pPr>
            <w:pStyle w:val="TOC3"/>
            <w:rPr>
              <w:ins w:id="1168" w:author="Author"/>
              <w:del w:id="1169" w:author="Author"/>
              <w:rFonts w:asciiTheme="minorHAnsi" w:eastAsiaTheme="minorEastAsia" w:hAnsiTheme="minorHAnsi" w:cstheme="minorBidi"/>
              <w:noProof/>
              <w:sz w:val="22"/>
              <w:szCs w:val="22"/>
            </w:rPr>
            <w:pPrChange w:id="1170" w:author="Author">
              <w:pPr>
                <w:pStyle w:val="TOC3"/>
                <w:tabs>
                  <w:tab w:val="left" w:pos="1440"/>
                </w:tabs>
              </w:pPr>
            </w:pPrChange>
          </w:pPr>
          <w:ins w:id="1171" w:author="Author">
            <w:del w:id="1172" w:author="Author">
              <w:r w:rsidRPr="00B739CB" w:rsidDel="00504912">
                <w:rPr>
                  <w:rStyle w:val="Hyperlink"/>
                  <w:noProof/>
                </w:rPr>
                <w:delText>10.3.2</w:delText>
              </w:r>
              <w:r w:rsidDel="00504912">
                <w:rPr>
                  <w:rFonts w:asciiTheme="minorHAnsi" w:eastAsiaTheme="minorEastAsia" w:hAnsiTheme="minorHAnsi" w:cstheme="minorBidi"/>
                  <w:noProof/>
                  <w:sz w:val="22"/>
                  <w:szCs w:val="22"/>
                </w:rPr>
                <w:tab/>
              </w:r>
              <w:r w:rsidRPr="00B739CB" w:rsidDel="00504912">
                <w:rPr>
                  <w:rStyle w:val="Hyperlink"/>
                  <w:noProof/>
                </w:rPr>
                <w:delText>AMI Parameter Definition File Organization</w:delText>
              </w:r>
              <w:r w:rsidDel="00504912">
                <w:rPr>
                  <w:noProof/>
                  <w:webHidden/>
                </w:rPr>
                <w:tab/>
                <w:delText>212</w:delText>
              </w:r>
            </w:del>
          </w:ins>
        </w:p>
        <w:p w14:paraId="7160C551" w14:textId="77777777" w:rsidR="00EB201F" w:rsidDel="00504912" w:rsidRDefault="00EB201F">
          <w:pPr>
            <w:pStyle w:val="TOC3"/>
            <w:rPr>
              <w:ins w:id="1173" w:author="Author"/>
              <w:del w:id="1174" w:author="Author"/>
              <w:rFonts w:asciiTheme="minorHAnsi" w:eastAsiaTheme="minorEastAsia" w:hAnsiTheme="minorHAnsi" w:cstheme="minorBidi"/>
              <w:noProof/>
              <w:sz w:val="22"/>
              <w:szCs w:val="22"/>
            </w:rPr>
            <w:pPrChange w:id="1175" w:author="Author">
              <w:pPr>
                <w:pStyle w:val="TOC3"/>
                <w:tabs>
                  <w:tab w:val="left" w:pos="1440"/>
                </w:tabs>
              </w:pPr>
            </w:pPrChange>
          </w:pPr>
          <w:ins w:id="1176" w:author="Author">
            <w:del w:id="1177" w:author="Author">
              <w:r w:rsidRPr="00B739CB" w:rsidDel="00504912">
                <w:rPr>
                  <w:rStyle w:val="Hyperlink"/>
                  <w:noProof/>
                </w:rPr>
                <w:delText>10.3.3</w:delText>
              </w:r>
              <w:r w:rsidDel="00504912">
                <w:rPr>
                  <w:rFonts w:asciiTheme="minorHAnsi" w:eastAsiaTheme="minorEastAsia" w:hAnsiTheme="minorHAnsi" w:cstheme="minorBidi"/>
                  <w:noProof/>
                  <w:sz w:val="22"/>
                  <w:szCs w:val="22"/>
                </w:rPr>
                <w:tab/>
              </w:r>
              <w:r w:rsidRPr="00B739CB" w:rsidDel="00504912">
                <w:rPr>
                  <w:rStyle w:val="Hyperlink"/>
                  <w:noProof/>
                </w:rPr>
                <w:delText>Parameter Rules Summary</w:delText>
              </w:r>
              <w:r w:rsidDel="00504912">
                <w:rPr>
                  <w:noProof/>
                  <w:webHidden/>
                </w:rPr>
                <w:tab/>
                <w:delText>213</w:delText>
              </w:r>
            </w:del>
          </w:ins>
        </w:p>
        <w:p w14:paraId="287E996E" w14:textId="77777777" w:rsidR="00EB201F" w:rsidDel="00504912" w:rsidRDefault="00EB201F">
          <w:pPr>
            <w:pStyle w:val="TOC3"/>
            <w:rPr>
              <w:ins w:id="1178" w:author="Author"/>
              <w:del w:id="1179" w:author="Author"/>
              <w:rFonts w:asciiTheme="minorHAnsi" w:eastAsiaTheme="minorEastAsia" w:hAnsiTheme="minorHAnsi" w:cstheme="minorBidi"/>
              <w:noProof/>
              <w:sz w:val="22"/>
              <w:szCs w:val="22"/>
            </w:rPr>
            <w:pPrChange w:id="1180" w:author="Author">
              <w:pPr>
                <w:pStyle w:val="TOC3"/>
                <w:tabs>
                  <w:tab w:val="left" w:pos="1440"/>
                </w:tabs>
              </w:pPr>
            </w:pPrChange>
          </w:pPr>
          <w:ins w:id="1181" w:author="Author">
            <w:del w:id="1182" w:author="Author">
              <w:r w:rsidRPr="00B739CB" w:rsidDel="00504912">
                <w:rPr>
                  <w:rStyle w:val="Hyperlink"/>
                  <w:noProof/>
                </w:rPr>
                <w:delText>10.3.4</w:delText>
              </w:r>
              <w:r w:rsidDel="00504912">
                <w:rPr>
                  <w:rFonts w:asciiTheme="minorHAnsi" w:eastAsiaTheme="minorEastAsia" w:hAnsiTheme="minorHAnsi" w:cstheme="minorBidi"/>
                  <w:noProof/>
                  <w:sz w:val="22"/>
                  <w:szCs w:val="22"/>
                </w:rPr>
                <w:tab/>
              </w:r>
              <w:r w:rsidRPr="00B739CB" w:rsidDel="00504912">
                <w:rPr>
                  <w:rStyle w:val="Hyperlink"/>
                  <w:noProof/>
                </w:rPr>
                <w:delText>Reserved Word Rules</w:delText>
              </w:r>
              <w:r w:rsidDel="00504912">
                <w:rPr>
                  <w:noProof/>
                  <w:webHidden/>
                </w:rPr>
                <w:tab/>
                <w:delText>214</w:delText>
              </w:r>
            </w:del>
          </w:ins>
        </w:p>
        <w:p w14:paraId="1BD0E51C" w14:textId="77777777" w:rsidR="00EB201F" w:rsidDel="00504912" w:rsidRDefault="00EB201F">
          <w:pPr>
            <w:pStyle w:val="TOC3"/>
            <w:rPr>
              <w:ins w:id="1183" w:author="Author"/>
              <w:del w:id="1184" w:author="Author"/>
              <w:rFonts w:asciiTheme="minorHAnsi" w:eastAsiaTheme="minorEastAsia" w:hAnsiTheme="minorHAnsi" w:cstheme="minorBidi"/>
              <w:noProof/>
              <w:sz w:val="22"/>
              <w:szCs w:val="22"/>
            </w:rPr>
            <w:pPrChange w:id="1185" w:author="Author">
              <w:pPr>
                <w:pStyle w:val="TOC3"/>
                <w:tabs>
                  <w:tab w:val="left" w:pos="1440"/>
                </w:tabs>
              </w:pPr>
            </w:pPrChange>
          </w:pPr>
          <w:ins w:id="1186" w:author="Author">
            <w:del w:id="1187" w:author="Author">
              <w:r w:rsidRPr="00B739CB" w:rsidDel="00504912">
                <w:rPr>
                  <w:rStyle w:val="Hyperlink"/>
                  <w:noProof/>
                </w:rPr>
                <w:delText>10.3.5</w:delText>
              </w:r>
              <w:r w:rsidDel="00504912">
                <w:rPr>
                  <w:rFonts w:asciiTheme="minorHAnsi" w:eastAsiaTheme="minorEastAsia" w:hAnsiTheme="minorHAnsi" w:cstheme="minorBidi"/>
                  <w:noProof/>
                  <w:sz w:val="22"/>
                  <w:szCs w:val="22"/>
                </w:rPr>
                <w:tab/>
              </w:r>
              <w:r w:rsidRPr="00B739CB" w:rsidDel="00504912">
                <w:rPr>
                  <w:rStyle w:val="Hyperlink"/>
                  <w:noProof/>
                </w:rPr>
                <w:delText>Combination and Corner Rules</w:delText>
              </w:r>
              <w:r w:rsidDel="00504912">
                <w:rPr>
                  <w:noProof/>
                  <w:webHidden/>
                </w:rPr>
                <w:tab/>
                <w:delText>221</w:delText>
              </w:r>
            </w:del>
          </w:ins>
        </w:p>
        <w:p w14:paraId="37F215F9" w14:textId="77777777" w:rsidR="00EB201F" w:rsidDel="00504912" w:rsidRDefault="00EB201F">
          <w:pPr>
            <w:pStyle w:val="TOC3"/>
            <w:rPr>
              <w:ins w:id="1188" w:author="Author"/>
              <w:del w:id="1189" w:author="Author"/>
              <w:rFonts w:asciiTheme="minorHAnsi" w:eastAsiaTheme="minorEastAsia" w:hAnsiTheme="minorHAnsi" w:cstheme="minorBidi"/>
              <w:noProof/>
              <w:sz w:val="22"/>
              <w:szCs w:val="22"/>
            </w:rPr>
            <w:pPrChange w:id="1190" w:author="Author">
              <w:pPr>
                <w:pStyle w:val="TOC3"/>
                <w:tabs>
                  <w:tab w:val="left" w:pos="1440"/>
                </w:tabs>
              </w:pPr>
            </w:pPrChange>
          </w:pPr>
          <w:ins w:id="1191" w:author="Author">
            <w:del w:id="1192" w:author="Author">
              <w:r w:rsidRPr="00B739CB" w:rsidDel="00504912">
                <w:rPr>
                  <w:rStyle w:val="Hyperlink"/>
                  <w:noProof/>
                </w:rPr>
                <w:delText>10.3.6</w:delText>
              </w:r>
              <w:r w:rsidDel="00504912">
                <w:rPr>
                  <w:rFonts w:asciiTheme="minorHAnsi" w:eastAsiaTheme="minorEastAsia" w:hAnsiTheme="minorHAnsi" w:cstheme="minorBidi"/>
                  <w:noProof/>
                  <w:sz w:val="22"/>
                  <w:szCs w:val="22"/>
                </w:rPr>
                <w:tab/>
              </w:r>
              <w:r w:rsidRPr="00B739CB" w:rsidDel="00504912">
                <w:rPr>
                  <w:rStyle w:val="Hyperlink"/>
                  <w:noProof/>
                </w:rPr>
                <w:delText>Processing and Passing Parameter String Rules</w:delText>
              </w:r>
              <w:r w:rsidDel="00504912">
                <w:rPr>
                  <w:noProof/>
                  <w:webHidden/>
                </w:rPr>
                <w:tab/>
                <w:delText>222</w:delText>
              </w:r>
            </w:del>
          </w:ins>
        </w:p>
        <w:p w14:paraId="5D41D124" w14:textId="77777777" w:rsidR="00EB201F" w:rsidDel="00504912" w:rsidRDefault="00EB201F">
          <w:pPr>
            <w:pStyle w:val="TOC3"/>
            <w:rPr>
              <w:ins w:id="1193" w:author="Author"/>
              <w:del w:id="1194" w:author="Author"/>
              <w:rFonts w:asciiTheme="minorHAnsi" w:eastAsiaTheme="minorEastAsia" w:hAnsiTheme="minorHAnsi" w:cstheme="minorBidi"/>
              <w:noProof/>
              <w:sz w:val="22"/>
              <w:szCs w:val="22"/>
            </w:rPr>
            <w:pPrChange w:id="1195" w:author="Author">
              <w:pPr>
                <w:pStyle w:val="TOC3"/>
                <w:tabs>
                  <w:tab w:val="left" w:pos="1440"/>
                </w:tabs>
              </w:pPr>
            </w:pPrChange>
          </w:pPr>
          <w:ins w:id="1196" w:author="Author">
            <w:del w:id="1197" w:author="Author">
              <w:r w:rsidRPr="00B739CB" w:rsidDel="00504912">
                <w:rPr>
                  <w:rStyle w:val="Hyperlink"/>
                  <w:noProof/>
                </w:rPr>
                <w:delText>10.3.7</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 for Type and Format</w:delText>
              </w:r>
              <w:r w:rsidDel="00504912">
                <w:rPr>
                  <w:noProof/>
                  <w:webHidden/>
                </w:rPr>
                <w:tab/>
                <w:delText>223</w:delText>
              </w:r>
            </w:del>
          </w:ins>
        </w:p>
        <w:p w14:paraId="41012A32" w14:textId="77777777" w:rsidR="00EB201F" w:rsidDel="00504912" w:rsidRDefault="00EB201F">
          <w:pPr>
            <w:pStyle w:val="TOC2"/>
            <w:tabs>
              <w:tab w:val="clear" w:pos="1260"/>
            </w:tabs>
            <w:rPr>
              <w:ins w:id="1198" w:author="Author"/>
              <w:del w:id="1199" w:author="Author"/>
              <w:rFonts w:asciiTheme="minorHAnsi" w:eastAsiaTheme="minorEastAsia" w:hAnsiTheme="minorHAnsi" w:cstheme="minorBidi"/>
              <w:noProof/>
              <w:sz w:val="22"/>
              <w:szCs w:val="22"/>
            </w:rPr>
            <w:pPrChange w:id="1200" w:author="Author">
              <w:pPr>
                <w:pStyle w:val="TOC2"/>
              </w:pPr>
            </w:pPrChange>
          </w:pPr>
          <w:ins w:id="1201" w:author="Author">
            <w:del w:id="1202" w:author="Author">
              <w:r w:rsidRPr="00B739CB" w:rsidDel="00504912">
                <w:rPr>
                  <w:rStyle w:val="Hyperlink"/>
                  <w:noProof/>
                </w:rPr>
                <w:delText>10.4</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General Reserved Parameters</w:delText>
              </w:r>
              <w:r w:rsidDel="00504912">
                <w:rPr>
                  <w:noProof/>
                  <w:webHidden/>
                </w:rPr>
                <w:tab/>
                <w:delText>223</w:delText>
              </w:r>
            </w:del>
          </w:ins>
        </w:p>
        <w:p w14:paraId="64BC8B04" w14:textId="77777777" w:rsidR="00EB201F" w:rsidDel="00504912" w:rsidRDefault="00EB201F">
          <w:pPr>
            <w:pStyle w:val="TOC3"/>
            <w:rPr>
              <w:ins w:id="1203" w:author="Author"/>
              <w:del w:id="1204" w:author="Author"/>
              <w:rFonts w:asciiTheme="minorHAnsi" w:eastAsiaTheme="minorEastAsia" w:hAnsiTheme="minorHAnsi" w:cstheme="minorBidi"/>
              <w:noProof/>
              <w:sz w:val="22"/>
              <w:szCs w:val="22"/>
            </w:rPr>
            <w:pPrChange w:id="1205" w:author="Author">
              <w:pPr>
                <w:pStyle w:val="TOC3"/>
                <w:tabs>
                  <w:tab w:val="left" w:pos="1440"/>
                </w:tabs>
              </w:pPr>
            </w:pPrChange>
          </w:pPr>
          <w:ins w:id="1206" w:author="Author">
            <w:del w:id="1207" w:author="Author">
              <w:r w:rsidRPr="00B739CB" w:rsidDel="00504912">
                <w:rPr>
                  <w:rStyle w:val="Hyperlink"/>
                  <w:noProof/>
                </w:rPr>
                <w:delText>10.4.1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229</w:delText>
              </w:r>
            </w:del>
          </w:ins>
        </w:p>
        <w:p w14:paraId="302E03E7" w14:textId="77777777" w:rsidR="00EB201F" w:rsidDel="00504912" w:rsidRDefault="00EB201F">
          <w:pPr>
            <w:pStyle w:val="TOC2"/>
            <w:tabs>
              <w:tab w:val="clear" w:pos="1260"/>
            </w:tabs>
            <w:rPr>
              <w:ins w:id="1208" w:author="Author"/>
              <w:del w:id="1209" w:author="Author"/>
              <w:rFonts w:asciiTheme="minorHAnsi" w:eastAsiaTheme="minorEastAsia" w:hAnsiTheme="minorHAnsi" w:cstheme="minorBidi"/>
              <w:noProof/>
              <w:sz w:val="22"/>
              <w:szCs w:val="22"/>
            </w:rPr>
            <w:pPrChange w:id="1210" w:author="Author">
              <w:pPr>
                <w:pStyle w:val="TOC2"/>
              </w:pPr>
            </w:pPrChange>
          </w:pPr>
          <w:ins w:id="1211" w:author="Author">
            <w:del w:id="1212" w:author="Author">
              <w:r w:rsidRPr="00B739CB" w:rsidDel="00504912">
                <w:rPr>
                  <w:rStyle w:val="Hyperlink"/>
                  <w:noProof/>
                </w:rPr>
                <w:delText>10.5</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Reserved Parameters for Data Management</w:delText>
              </w:r>
              <w:r w:rsidDel="00504912">
                <w:rPr>
                  <w:noProof/>
                  <w:webHidden/>
                </w:rPr>
                <w:tab/>
                <w:delText>231</w:delText>
              </w:r>
            </w:del>
          </w:ins>
        </w:p>
        <w:p w14:paraId="70587A86" w14:textId="77777777" w:rsidR="00EB201F" w:rsidDel="00504912" w:rsidRDefault="00EB201F">
          <w:pPr>
            <w:pStyle w:val="TOC3"/>
            <w:rPr>
              <w:ins w:id="1213" w:author="Author"/>
              <w:del w:id="1214" w:author="Author"/>
              <w:rFonts w:asciiTheme="minorHAnsi" w:eastAsiaTheme="minorEastAsia" w:hAnsiTheme="minorHAnsi" w:cstheme="minorBidi"/>
              <w:noProof/>
              <w:sz w:val="22"/>
              <w:szCs w:val="22"/>
            </w:rPr>
            <w:pPrChange w:id="1215" w:author="Author">
              <w:pPr>
                <w:pStyle w:val="TOC3"/>
                <w:tabs>
                  <w:tab w:val="left" w:pos="1440"/>
                </w:tabs>
              </w:pPr>
            </w:pPrChange>
          </w:pPr>
          <w:ins w:id="1216" w:author="Author">
            <w:del w:id="1217" w:author="Author">
              <w:r w:rsidRPr="00B739CB" w:rsidDel="00504912">
                <w:rPr>
                  <w:rStyle w:val="Hyperlink"/>
                  <w:noProof/>
                </w:rPr>
                <w:delText>10.5.1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233</w:delText>
              </w:r>
            </w:del>
          </w:ins>
        </w:p>
        <w:p w14:paraId="0D615D12" w14:textId="77777777" w:rsidR="00EB201F" w:rsidDel="00504912" w:rsidRDefault="00EB201F">
          <w:pPr>
            <w:pStyle w:val="TOC2"/>
            <w:tabs>
              <w:tab w:val="clear" w:pos="1260"/>
            </w:tabs>
            <w:rPr>
              <w:ins w:id="1218" w:author="Author"/>
              <w:del w:id="1219" w:author="Author"/>
              <w:rFonts w:asciiTheme="minorHAnsi" w:eastAsiaTheme="minorEastAsia" w:hAnsiTheme="minorHAnsi" w:cstheme="minorBidi"/>
              <w:noProof/>
              <w:sz w:val="22"/>
              <w:szCs w:val="22"/>
            </w:rPr>
            <w:pPrChange w:id="1220" w:author="Author">
              <w:pPr>
                <w:pStyle w:val="TOC2"/>
              </w:pPr>
            </w:pPrChange>
          </w:pPr>
          <w:ins w:id="1221" w:author="Author">
            <w:del w:id="1222" w:author="Author">
              <w:r w:rsidRPr="00B739CB" w:rsidDel="00504912">
                <w:rPr>
                  <w:rStyle w:val="Hyperlink"/>
                  <w:noProof/>
                </w:rPr>
                <w:delText>10.6</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Jitter and Noise Reserved Parameters</w:delText>
              </w:r>
              <w:r w:rsidDel="00504912">
                <w:rPr>
                  <w:noProof/>
                  <w:webHidden/>
                </w:rPr>
                <w:tab/>
                <w:delText>235</w:delText>
              </w:r>
            </w:del>
          </w:ins>
        </w:p>
        <w:p w14:paraId="6B3C2EB6" w14:textId="77777777" w:rsidR="00EB201F" w:rsidDel="00504912" w:rsidRDefault="00EB201F">
          <w:pPr>
            <w:pStyle w:val="TOC3"/>
            <w:rPr>
              <w:ins w:id="1223" w:author="Author"/>
              <w:del w:id="1224" w:author="Author"/>
              <w:rFonts w:asciiTheme="minorHAnsi" w:eastAsiaTheme="minorEastAsia" w:hAnsiTheme="minorHAnsi" w:cstheme="minorBidi"/>
              <w:noProof/>
              <w:sz w:val="22"/>
              <w:szCs w:val="22"/>
            </w:rPr>
            <w:pPrChange w:id="1225" w:author="Author">
              <w:pPr>
                <w:pStyle w:val="TOC3"/>
                <w:tabs>
                  <w:tab w:val="left" w:pos="1440"/>
                </w:tabs>
              </w:pPr>
            </w:pPrChange>
          </w:pPr>
          <w:ins w:id="1226" w:author="Author">
            <w:del w:id="1227" w:author="Author">
              <w:r w:rsidRPr="00B739CB" w:rsidDel="00504912">
                <w:rPr>
                  <w:rStyle w:val="Hyperlink"/>
                  <w:noProof/>
                </w:rPr>
                <w:delText>10.6.1</w:delText>
              </w:r>
              <w:r w:rsidDel="00504912">
                <w:rPr>
                  <w:rFonts w:asciiTheme="minorHAnsi" w:eastAsiaTheme="minorEastAsia" w:hAnsiTheme="minorHAnsi" w:cstheme="minorBidi"/>
                  <w:noProof/>
                  <w:sz w:val="22"/>
                  <w:szCs w:val="22"/>
                </w:rPr>
                <w:tab/>
              </w:r>
              <w:r w:rsidRPr="00B739CB" w:rsidDel="00504912">
                <w:rPr>
                  <w:rStyle w:val="Hyperlink"/>
                  <w:noProof/>
                </w:rPr>
                <w:delText>Tx-only Reserved Parameters</w:delText>
              </w:r>
              <w:r w:rsidDel="00504912">
                <w:rPr>
                  <w:noProof/>
                  <w:webHidden/>
                </w:rPr>
                <w:tab/>
                <w:delText>235</w:delText>
              </w:r>
            </w:del>
          </w:ins>
        </w:p>
        <w:p w14:paraId="7ED8FEA4" w14:textId="77777777" w:rsidR="00EB201F" w:rsidDel="00504912" w:rsidRDefault="00EB201F">
          <w:pPr>
            <w:pStyle w:val="TOC3"/>
            <w:rPr>
              <w:ins w:id="1228" w:author="Author"/>
              <w:del w:id="1229" w:author="Author"/>
              <w:rFonts w:asciiTheme="minorHAnsi" w:eastAsiaTheme="minorEastAsia" w:hAnsiTheme="minorHAnsi" w:cstheme="minorBidi"/>
              <w:noProof/>
              <w:sz w:val="22"/>
              <w:szCs w:val="22"/>
            </w:rPr>
            <w:pPrChange w:id="1230" w:author="Author">
              <w:pPr>
                <w:pStyle w:val="TOC3"/>
                <w:tabs>
                  <w:tab w:val="left" w:pos="1440"/>
                </w:tabs>
              </w:pPr>
            </w:pPrChange>
          </w:pPr>
          <w:ins w:id="1231" w:author="Author">
            <w:del w:id="1232" w:author="Author">
              <w:r w:rsidRPr="00B739CB" w:rsidDel="00504912">
                <w:rPr>
                  <w:rStyle w:val="Hyperlink"/>
                  <w:noProof/>
                </w:rPr>
                <w:delText>10.6.2</w:delText>
              </w:r>
              <w:r w:rsidDel="00504912">
                <w:rPr>
                  <w:rFonts w:asciiTheme="minorHAnsi" w:eastAsiaTheme="minorEastAsia" w:hAnsiTheme="minorHAnsi" w:cstheme="minorBidi"/>
                  <w:noProof/>
                  <w:sz w:val="22"/>
                  <w:szCs w:val="22"/>
                </w:rPr>
                <w:tab/>
              </w:r>
              <w:r w:rsidRPr="00B739CB" w:rsidDel="00504912">
                <w:rPr>
                  <w:rStyle w:val="Hyperlink"/>
                  <w:noProof/>
                </w:rPr>
                <w:delText>Rx-only Reserved Parameters</w:delText>
              </w:r>
              <w:r w:rsidDel="00504912">
                <w:rPr>
                  <w:noProof/>
                  <w:webHidden/>
                </w:rPr>
                <w:tab/>
                <w:delText>239</w:delText>
              </w:r>
            </w:del>
          </w:ins>
        </w:p>
        <w:p w14:paraId="65ADC39A" w14:textId="77777777" w:rsidR="00EB201F" w:rsidDel="00504912" w:rsidRDefault="00EB201F">
          <w:pPr>
            <w:pStyle w:val="TOC3"/>
            <w:rPr>
              <w:ins w:id="1233" w:author="Author"/>
              <w:del w:id="1234" w:author="Author"/>
              <w:rFonts w:asciiTheme="minorHAnsi" w:eastAsiaTheme="minorEastAsia" w:hAnsiTheme="minorHAnsi" w:cstheme="minorBidi"/>
              <w:noProof/>
              <w:sz w:val="22"/>
              <w:szCs w:val="22"/>
            </w:rPr>
            <w:pPrChange w:id="1235" w:author="Author">
              <w:pPr>
                <w:pStyle w:val="TOC3"/>
                <w:tabs>
                  <w:tab w:val="left" w:pos="1440"/>
                </w:tabs>
              </w:pPr>
            </w:pPrChange>
          </w:pPr>
          <w:ins w:id="1236" w:author="Author">
            <w:del w:id="1237" w:author="Author">
              <w:r w:rsidRPr="00B739CB" w:rsidDel="00504912">
                <w:rPr>
                  <w:rStyle w:val="Hyperlink"/>
                  <w:noProof/>
                </w:rPr>
                <w:delText>10.6.3</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249</w:delText>
              </w:r>
            </w:del>
          </w:ins>
        </w:p>
        <w:p w14:paraId="5635C5AF" w14:textId="77777777" w:rsidR="00EB201F" w:rsidDel="00504912" w:rsidRDefault="00EB201F">
          <w:pPr>
            <w:pStyle w:val="TOC2"/>
            <w:tabs>
              <w:tab w:val="clear" w:pos="1260"/>
            </w:tabs>
            <w:rPr>
              <w:ins w:id="1238" w:author="Author"/>
              <w:del w:id="1239" w:author="Author"/>
              <w:rFonts w:asciiTheme="minorHAnsi" w:eastAsiaTheme="minorEastAsia" w:hAnsiTheme="minorHAnsi" w:cstheme="minorBidi"/>
              <w:noProof/>
              <w:sz w:val="22"/>
              <w:szCs w:val="22"/>
            </w:rPr>
            <w:pPrChange w:id="1240" w:author="Author">
              <w:pPr>
                <w:pStyle w:val="TOC2"/>
              </w:pPr>
            </w:pPrChange>
          </w:pPr>
          <w:ins w:id="1241" w:author="Author">
            <w:del w:id="1242" w:author="Author">
              <w:r w:rsidRPr="00B739CB" w:rsidDel="00504912">
                <w:rPr>
                  <w:rStyle w:val="Hyperlink"/>
                  <w:noProof/>
                </w:rPr>
                <w:delText>10.7</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Modulation Reserved Parameters</w:delText>
              </w:r>
              <w:r w:rsidDel="00504912">
                <w:rPr>
                  <w:noProof/>
                  <w:webHidden/>
                </w:rPr>
                <w:tab/>
                <w:delText>253</w:delText>
              </w:r>
            </w:del>
          </w:ins>
        </w:p>
        <w:p w14:paraId="67EDA323" w14:textId="77777777" w:rsidR="00EB201F" w:rsidDel="00504912" w:rsidRDefault="00EB201F">
          <w:pPr>
            <w:pStyle w:val="TOC3"/>
            <w:rPr>
              <w:ins w:id="1243" w:author="Author"/>
              <w:del w:id="1244" w:author="Author"/>
              <w:rFonts w:asciiTheme="minorHAnsi" w:eastAsiaTheme="minorEastAsia" w:hAnsiTheme="minorHAnsi" w:cstheme="minorBidi"/>
              <w:noProof/>
              <w:sz w:val="22"/>
              <w:szCs w:val="22"/>
            </w:rPr>
            <w:pPrChange w:id="1245" w:author="Author">
              <w:pPr>
                <w:pStyle w:val="TOC3"/>
                <w:tabs>
                  <w:tab w:val="left" w:pos="1440"/>
                </w:tabs>
              </w:pPr>
            </w:pPrChange>
          </w:pPr>
          <w:ins w:id="1246" w:author="Author">
            <w:del w:id="1247" w:author="Author">
              <w:r w:rsidRPr="00B739CB" w:rsidDel="00504912">
                <w:rPr>
                  <w:rStyle w:val="Hyperlink"/>
                  <w:noProof/>
                </w:rPr>
                <w:delText>10.7.1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258</w:delText>
              </w:r>
            </w:del>
          </w:ins>
        </w:p>
        <w:p w14:paraId="22986A61" w14:textId="77777777" w:rsidR="00EB201F" w:rsidDel="00504912" w:rsidRDefault="00EB201F">
          <w:pPr>
            <w:pStyle w:val="TOC2"/>
            <w:tabs>
              <w:tab w:val="clear" w:pos="1260"/>
            </w:tabs>
            <w:rPr>
              <w:ins w:id="1248" w:author="Author"/>
              <w:del w:id="1249" w:author="Author"/>
              <w:rFonts w:asciiTheme="minorHAnsi" w:eastAsiaTheme="minorEastAsia" w:hAnsiTheme="minorHAnsi" w:cstheme="minorBidi"/>
              <w:noProof/>
              <w:sz w:val="22"/>
              <w:szCs w:val="22"/>
            </w:rPr>
            <w:pPrChange w:id="1250" w:author="Author">
              <w:pPr>
                <w:pStyle w:val="TOC2"/>
              </w:pPr>
            </w:pPrChange>
          </w:pPr>
          <w:ins w:id="1251" w:author="Author">
            <w:del w:id="1252" w:author="Author">
              <w:r w:rsidRPr="00B739CB" w:rsidDel="00504912">
                <w:rPr>
                  <w:rStyle w:val="Hyperlink"/>
                  <w:noProof/>
                </w:rPr>
                <w:delText>10.8</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Repeaters</w:delText>
              </w:r>
              <w:r w:rsidDel="00504912">
                <w:rPr>
                  <w:noProof/>
                  <w:webHidden/>
                </w:rPr>
                <w:tab/>
                <w:delText>260</w:delText>
              </w:r>
            </w:del>
          </w:ins>
        </w:p>
        <w:p w14:paraId="4C35DDF5" w14:textId="77777777" w:rsidR="00EB201F" w:rsidDel="00504912" w:rsidRDefault="00EB201F">
          <w:pPr>
            <w:pStyle w:val="TOC3"/>
            <w:rPr>
              <w:ins w:id="1253" w:author="Author"/>
              <w:del w:id="1254" w:author="Author"/>
              <w:rFonts w:asciiTheme="minorHAnsi" w:eastAsiaTheme="minorEastAsia" w:hAnsiTheme="minorHAnsi" w:cstheme="minorBidi"/>
              <w:noProof/>
              <w:sz w:val="22"/>
              <w:szCs w:val="22"/>
            </w:rPr>
            <w:pPrChange w:id="1255" w:author="Author">
              <w:pPr>
                <w:pStyle w:val="TOC3"/>
                <w:tabs>
                  <w:tab w:val="left" w:pos="1440"/>
                </w:tabs>
              </w:pPr>
            </w:pPrChange>
          </w:pPr>
          <w:ins w:id="1256" w:author="Author">
            <w:del w:id="1257" w:author="Author">
              <w:r w:rsidRPr="00B739CB" w:rsidDel="00504912">
                <w:rPr>
                  <w:rStyle w:val="Hyperlink"/>
                  <w:noProof/>
                </w:rPr>
                <w:delText>10.8.1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262</w:delText>
              </w:r>
            </w:del>
          </w:ins>
        </w:p>
        <w:p w14:paraId="4990EE39" w14:textId="77777777" w:rsidR="00EB201F" w:rsidDel="00504912" w:rsidRDefault="00EB201F">
          <w:pPr>
            <w:pStyle w:val="TOC2"/>
            <w:tabs>
              <w:tab w:val="clear" w:pos="1260"/>
            </w:tabs>
            <w:rPr>
              <w:ins w:id="1258" w:author="Author"/>
              <w:del w:id="1259" w:author="Author"/>
              <w:rFonts w:asciiTheme="minorHAnsi" w:eastAsiaTheme="minorEastAsia" w:hAnsiTheme="minorHAnsi" w:cstheme="minorBidi"/>
              <w:noProof/>
              <w:sz w:val="22"/>
              <w:szCs w:val="22"/>
            </w:rPr>
            <w:pPrChange w:id="1260" w:author="Author">
              <w:pPr>
                <w:pStyle w:val="TOC2"/>
              </w:pPr>
            </w:pPrChange>
          </w:pPr>
          <w:ins w:id="1261" w:author="Author">
            <w:del w:id="1262" w:author="Author">
              <w:r w:rsidRPr="00B739CB" w:rsidDel="00504912">
                <w:rPr>
                  <w:rStyle w:val="Hyperlink"/>
                  <w:noProof/>
                </w:rPr>
                <w:delText>10.9</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AMI Reserved Parameter Definitions For Link Training Communications</w:delText>
              </w:r>
              <w:r w:rsidDel="00504912">
                <w:rPr>
                  <w:noProof/>
                  <w:webHidden/>
                </w:rPr>
                <w:tab/>
                <w:delText>266</w:delText>
              </w:r>
            </w:del>
          </w:ins>
        </w:p>
        <w:p w14:paraId="580FE1F6" w14:textId="77777777" w:rsidR="00EB201F" w:rsidDel="00504912" w:rsidRDefault="00EB201F">
          <w:pPr>
            <w:pStyle w:val="TOC3"/>
            <w:rPr>
              <w:ins w:id="1263" w:author="Author"/>
              <w:del w:id="1264" w:author="Author"/>
              <w:rFonts w:asciiTheme="minorHAnsi" w:eastAsiaTheme="minorEastAsia" w:hAnsiTheme="minorHAnsi" w:cstheme="minorBidi"/>
              <w:noProof/>
              <w:sz w:val="22"/>
              <w:szCs w:val="22"/>
            </w:rPr>
            <w:pPrChange w:id="1265" w:author="Author">
              <w:pPr>
                <w:pStyle w:val="TOC3"/>
                <w:tabs>
                  <w:tab w:val="left" w:pos="1440"/>
                </w:tabs>
              </w:pPr>
            </w:pPrChange>
          </w:pPr>
          <w:ins w:id="1266" w:author="Author">
            <w:del w:id="1267" w:author="Author">
              <w:r w:rsidRPr="00B739CB" w:rsidDel="00504912">
                <w:rPr>
                  <w:rStyle w:val="Hyperlink"/>
                  <w:noProof/>
                </w:rPr>
                <w:delText>10.9.1</w:delText>
              </w:r>
              <w:r w:rsidDel="00504912">
                <w:rPr>
                  <w:rFonts w:asciiTheme="minorHAnsi" w:eastAsiaTheme="minorEastAsia" w:hAnsiTheme="minorHAnsi" w:cstheme="minorBidi"/>
                  <w:noProof/>
                  <w:sz w:val="22"/>
                  <w:szCs w:val="22"/>
                </w:rPr>
                <w:tab/>
              </w:r>
              <w:r w:rsidRPr="00B739CB" w:rsidDel="00504912">
                <w:rPr>
                  <w:rStyle w:val="Hyperlink"/>
                  <w:noProof/>
                </w:rPr>
                <w:delText>Training/Analysis Flow for Channels with No Repeater</w:delText>
              </w:r>
              <w:r w:rsidDel="00504912">
                <w:rPr>
                  <w:noProof/>
                  <w:webHidden/>
                </w:rPr>
                <w:tab/>
                <w:delText>270</w:delText>
              </w:r>
            </w:del>
          </w:ins>
        </w:p>
        <w:p w14:paraId="745C91BA" w14:textId="77777777" w:rsidR="00EB201F" w:rsidDel="00504912" w:rsidRDefault="00EB201F">
          <w:pPr>
            <w:pStyle w:val="TOC3"/>
            <w:rPr>
              <w:ins w:id="1268" w:author="Author"/>
              <w:del w:id="1269" w:author="Author"/>
              <w:rFonts w:asciiTheme="minorHAnsi" w:eastAsiaTheme="minorEastAsia" w:hAnsiTheme="minorHAnsi" w:cstheme="minorBidi"/>
              <w:noProof/>
              <w:sz w:val="22"/>
              <w:szCs w:val="22"/>
            </w:rPr>
            <w:pPrChange w:id="1270" w:author="Author">
              <w:pPr>
                <w:pStyle w:val="TOC3"/>
                <w:tabs>
                  <w:tab w:val="left" w:pos="1440"/>
                </w:tabs>
              </w:pPr>
            </w:pPrChange>
          </w:pPr>
          <w:ins w:id="1271" w:author="Author">
            <w:del w:id="1272" w:author="Author">
              <w:r w:rsidRPr="00B739CB" w:rsidDel="00504912">
                <w:rPr>
                  <w:rStyle w:val="Hyperlink"/>
                  <w:noProof/>
                </w:rPr>
                <w:delText>10.9.2</w:delText>
              </w:r>
              <w:r w:rsidDel="00504912">
                <w:rPr>
                  <w:rFonts w:asciiTheme="minorHAnsi" w:eastAsiaTheme="minorEastAsia" w:hAnsiTheme="minorHAnsi" w:cstheme="minorBidi"/>
                  <w:noProof/>
                  <w:sz w:val="22"/>
                  <w:szCs w:val="22"/>
                </w:rPr>
                <w:tab/>
              </w:r>
              <w:r w:rsidRPr="00B739CB" w:rsidDel="00504912">
                <w:rPr>
                  <w:rStyle w:val="Hyperlink"/>
                  <w:noProof/>
                </w:rPr>
                <w:delText>Training/Analysis Flow for Channels with One Repeater</w:delText>
              </w:r>
              <w:r w:rsidDel="00504912">
                <w:rPr>
                  <w:noProof/>
                  <w:webHidden/>
                </w:rPr>
                <w:tab/>
                <w:delText>271</w:delText>
              </w:r>
            </w:del>
          </w:ins>
        </w:p>
        <w:p w14:paraId="1E4F73F9" w14:textId="77777777" w:rsidR="00EB201F" w:rsidDel="00504912" w:rsidRDefault="00EB201F">
          <w:pPr>
            <w:pStyle w:val="TOC3"/>
            <w:rPr>
              <w:ins w:id="1273" w:author="Author"/>
              <w:del w:id="1274" w:author="Author"/>
              <w:rFonts w:asciiTheme="minorHAnsi" w:eastAsiaTheme="minorEastAsia" w:hAnsiTheme="minorHAnsi" w:cstheme="minorBidi"/>
              <w:noProof/>
              <w:sz w:val="22"/>
              <w:szCs w:val="22"/>
            </w:rPr>
            <w:pPrChange w:id="1275" w:author="Author">
              <w:pPr>
                <w:pStyle w:val="TOC3"/>
                <w:tabs>
                  <w:tab w:val="left" w:pos="1440"/>
                </w:tabs>
              </w:pPr>
            </w:pPrChange>
          </w:pPr>
          <w:ins w:id="1276" w:author="Author">
            <w:del w:id="1277" w:author="Author">
              <w:r w:rsidRPr="00B739CB" w:rsidDel="00504912">
                <w:rPr>
                  <w:rStyle w:val="Hyperlink"/>
                  <w:noProof/>
                </w:rPr>
                <w:delText>10.9.3</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273</w:delText>
              </w:r>
            </w:del>
          </w:ins>
        </w:p>
        <w:p w14:paraId="6920E468" w14:textId="77777777" w:rsidR="00EB201F" w:rsidDel="00504912" w:rsidRDefault="00EB201F">
          <w:pPr>
            <w:pStyle w:val="TOC2"/>
            <w:tabs>
              <w:tab w:val="clear" w:pos="1260"/>
            </w:tabs>
            <w:rPr>
              <w:ins w:id="1278" w:author="Author"/>
              <w:del w:id="1279" w:author="Author"/>
              <w:rFonts w:asciiTheme="minorHAnsi" w:eastAsiaTheme="minorEastAsia" w:hAnsiTheme="minorHAnsi" w:cstheme="minorBidi"/>
              <w:noProof/>
              <w:sz w:val="22"/>
              <w:szCs w:val="22"/>
            </w:rPr>
            <w:pPrChange w:id="1280" w:author="Author">
              <w:pPr>
                <w:pStyle w:val="TOC2"/>
              </w:pPr>
            </w:pPrChange>
          </w:pPr>
          <w:ins w:id="1281" w:author="Author">
            <w:del w:id="1282" w:author="Author">
              <w:r w:rsidRPr="00B739CB" w:rsidDel="00504912">
                <w:rPr>
                  <w:rStyle w:val="Hyperlink"/>
                  <w:noProof/>
                </w:rPr>
                <w:delText>10.10</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Alternative AMI Analog Buffer Modeling</w:delText>
              </w:r>
              <w:r w:rsidDel="00504912">
                <w:rPr>
                  <w:noProof/>
                  <w:webHidden/>
                </w:rPr>
                <w:tab/>
                <w:delText>275</w:delText>
              </w:r>
            </w:del>
          </w:ins>
        </w:p>
        <w:p w14:paraId="2DE75887" w14:textId="77777777" w:rsidR="00EB201F" w:rsidDel="00504912" w:rsidRDefault="00EB201F">
          <w:pPr>
            <w:pStyle w:val="TOC3"/>
            <w:rPr>
              <w:ins w:id="1283" w:author="Author"/>
              <w:del w:id="1284" w:author="Author"/>
              <w:rFonts w:asciiTheme="minorHAnsi" w:eastAsiaTheme="minorEastAsia" w:hAnsiTheme="minorHAnsi" w:cstheme="minorBidi"/>
              <w:noProof/>
              <w:sz w:val="22"/>
              <w:szCs w:val="22"/>
            </w:rPr>
            <w:pPrChange w:id="1285" w:author="Author">
              <w:pPr>
                <w:pStyle w:val="TOC3"/>
                <w:tabs>
                  <w:tab w:val="left" w:pos="1440"/>
                </w:tabs>
              </w:pPr>
            </w:pPrChange>
          </w:pPr>
          <w:ins w:id="1286" w:author="Author">
            <w:del w:id="1287" w:author="Author">
              <w:r w:rsidRPr="00B739CB" w:rsidDel="00504912">
                <w:rPr>
                  <w:rStyle w:val="Hyperlink"/>
                  <w:noProof/>
                </w:rPr>
                <w:delText>10.10.1</w:delText>
              </w:r>
              <w:r w:rsidDel="00504912">
                <w:rPr>
                  <w:rFonts w:asciiTheme="minorHAnsi" w:eastAsiaTheme="minorEastAsia" w:hAnsiTheme="minorHAnsi" w:cstheme="minorBidi"/>
                  <w:noProof/>
                  <w:sz w:val="22"/>
                  <w:szCs w:val="22"/>
                </w:rPr>
                <w:tab/>
              </w:r>
              <w:r w:rsidRPr="00B739CB" w:rsidDel="00504912">
                <w:rPr>
                  <w:rStyle w:val="Hyperlink"/>
                  <w:noProof/>
                </w:rPr>
                <w:delText>Transmitter Analog Circuit</w:delText>
              </w:r>
              <w:r w:rsidDel="00504912">
                <w:rPr>
                  <w:noProof/>
                  <w:webHidden/>
                </w:rPr>
                <w:tab/>
                <w:delText>275</w:delText>
              </w:r>
            </w:del>
          </w:ins>
        </w:p>
        <w:p w14:paraId="1F3BF85B" w14:textId="77777777" w:rsidR="00EB201F" w:rsidDel="00504912" w:rsidRDefault="00EB201F">
          <w:pPr>
            <w:pStyle w:val="TOC3"/>
            <w:rPr>
              <w:ins w:id="1288" w:author="Author"/>
              <w:del w:id="1289" w:author="Author"/>
              <w:rFonts w:asciiTheme="minorHAnsi" w:eastAsiaTheme="minorEastAsia" w:hAnsiTheme="minorHAnsi" w:cstheme="minorBidi"/>
              <w:noProof/>
              <w:sz w:val="22"/>
              <w:szCs w:val="22"/>
            </w:rPr>
            <w:pPrChange w:id="1290" w:author="Author">
              <w:pPr>
                <w:pStyle w:val="TOC3"/>
                <w:tabs>
                  <w:tab w:val="left" w:pos="1440"/>
                </w:tabs>
              </w:pPr>
            </w:pPrChange>
          </w:pPr>
          <w:ins w:id="1291" w:author="Author">
            <w:del w:id="1292" w:author="Author">
              <w:r w:rsidRPr="00B739CB" w:rsidDel="00504912">
                <w:rPr>
                  <w:rStyle w:val="Hyperlink"/>
                  <w:noProof/>
                </w:rPr>
                <w:delText>10.10.2</w:delText>
              </w:r>
              <w:r w:rsidDel="00504912">
                <w:rPr>
                  <w:rFonts w:asciiTheme="minorHAnsi" w:eastAsiaTheme="minorEastAsia" w:hAnsiTheme="minorHAnsi" w:cstheme="minorBidi"/>
                  <w:noProof/>
                  <w:sz w:val="22"/>
                  <w:szCs w:val="22"/>
                </w:rPr>
                <w:tab/>
              </w:r>
              <w:r w:rsidRPr="00B739CB" w:rsidDel="00504912">
                <w:rPr>
                  <w:rStyle w:val="Hyperlink"/>
                  <w:noProof/>
                </w:rPr>
                <w:delText>Receiver Analog Circuit</w:delText>
              </w:r>
              <w:r w:rsidDel="00504912">
                <w:rPr>
                  <w:noProof/>
                  <w:webHidden/>
                </w:rPr>
                <w:tab/>
                <w:delText>276</w:delText>
              </w:r>
            </w:del>
          </w:ins>
        </w:p>
        <w:p w14:paraId="5AB36F35" w14:textId="77777777" w:rsidR="00EB201F" w:rsidDel="00504912" w:rsidRDefault="00EB201F">
          <w:pPr>
            <w:pStyle w:val="TOC3"/>
            <w:rPr>
              <w:ins w:id="1293" w:author="Author"/>
              <w:del w:id="1294" w:author="Author"/>
              <w:rFonts w:asciiTheme="minorHAnsi" w:eastAsiaTheme="minorEastAsia" w:hAnsiTheme="minorHAnsi" w:cstheme="minorBidi"/>
              <w:noProof/>
              <w:sz w:val="22"/>
              <w:szCs w:val="22"/>
            </w:rPr>
            <w:pPrChange w:id="1295" w:author="Author">
              <w:pPr>
                <w:pStyle w:val="TOC3"/>
                <w:tabs>
                  <w:tab w:val="left" w:pos="1440"/>
                </w:tabs>
              </w:pPr>
            </w:pPrChange>
          </w:pPr>
          <w:ins w:id="1296" w:author="Author">
            <w:del w:id="1297" w:author="Author">
              <w:r w:rsidRPr="00B739CB" w:rsidDel="00504912">
                <w:rPr>
                  <w:rStyle w:val="Hyperlink"/>
                  <w:noProof/>
                </w:rPr>
                <w:delText>10.10.3</w:delText>
              </w:r>
              <w:r w:rsidDel="00504912">
                <w:rPr>
                  <w:rFonts w:asciiTheme="minorHAnsi" w:eastAsiaTheme="minorEastAsia" w:hAnsiTheme="minorHAnsi" w:cstheme="minorBidi"/>
                  <w:noProof/>
                  <w:sz w:val="22"/>
                  <w:szCs w:val="22"/>
                </w:rPr>
                <w:tab/>
              </w:r>
              <w:r w:rsidRPr="00B739CB" w:rsidDel="00504912">
                <w:rPr>
                  <w:rStyle w:val="Hyperlink"/>
                  <w:noProof/>
                </w:rPr>
                <w:delText>Reserved Parameter Definitions</w:delText>
              </w:r>
              <w:r w:rsidDel="00504912">
                <w:rPr>
                  <w:noProof/>
                  <w:webHidden/>
                </w:rPr>
                <w:tab/>
                <w:delText>277</w:delText>
              </w:r>
            </w:del>
          </w:ins>
        </w:p>
        <w:p w14:paraId="30BE2E47" w14:textId="77777777" w:rsidR="00EB201F" w:rsidDel="00504912" w:rsidRDefault="00EB201F">
          <w:pPr>
            <w:pStyle w:val="TOC3"/>
            <w:rPr>
              <w:ins w:id="1298" w:author="Author"/>
              <w:del w:id="1299" w:author="Author"/>
              <w:rFonts w:asciiTheme="minorHAnsi" w:eastAsiaTheme="minorEastAsia" w:hAnsiTheme="minorHAnsi" w:cstheme="minorBidi"/>
              <w:noProof/>
              <w:sz w:val="22"/>
              <w:szCs w:val="22"/>
            </w:rPr>
            <w:pPrChange w:id="1300" w:author="Author">
              <w:pPr>
                <w:pStyle w:val="TOC3"/>
                <w:tabs>
                  <w:tab w:val="left" w:pos="1440"/>
                </w:tabs>
              </w:pPr>
            </w:pPrChange>
          </w:pPr>
          <w:ins w:id="1301" w:author="Author">
            <w:del w:id="1302" w:author="Author">
              <w:r w:rsidRPr="00B739CB" w:rsidDel="00504912">
                <w:rPr>
                  <w:rStyle w:val="Hyperlink"/>
                  <w:noProof/>
                </w:rPr>
                <w:delText>10.10.4</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278</w:delText>
              </w:r>
            </w:del>
          </w:ins>
        </w:p>
        <w:p w14:paraId="0B023476" w14:textId="77777777" w:rsidR="00EB201F" w:rsidDel="00504912" w:rsidRDefault="00EB201F">
          <w:pPr>
            <w:pStyle w:val="TOC2"/>
            <w:tabs>
              <w:tab w:val="clear" w:pos="1260"/>
            </w:tabs>
            <w:rPr>
              <w:ins w:id="1303" w:author="Author"/>
              <w:del w:id="1304" w:author="Author"/>
              <w:rFonts w:asciiTheme="minorHAnsi" w:eastAsiaTheme="minorEastAsia" w:hAnsiTheme="minorHAnsi" w:cstheme="minorBidi"/>
              <w:noProof/>
              <w:sz w:val="22"/>
              <w:szCs w:val="22"/>
            </w:rPr>
            <w:pPrChange w:id="1305" w:author="Author">
              <w:pPr>
                <w:pStyle w:val="TOC2"/>
              </w:pPr>
            </w:pPrChange>
          </w:pPr>
          <w:ins w:id="1306" w:author="Author">
            <w:del w:id="1307" w:author="Author">
              <w:r w:rsidRPr="00B739CB" w:rsidDel="00504912">
                <w:rPr>
                  <w:rStyle w:val="Hyperlink"/>
                  <w:noProof/>
                </w:rPr>
                <w:delText>10.11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Model Specific Parameters</w:delText>
              </w:r>
              <w:r w:rsidDel="00504912">
                <w:rPr>
                  <w:noProof/>
                  <w:webHidden/>
                </w:rPr>
                <w:tab/>
                <w:delText>279</w:delText>
              </w:r>
            </w:del>
          </w:ins>
        </w:p>
        <w:p w14:paraId="6EA33E19" w14:textId="77777777" w:rsidR="00EB201F" w:rsidDel="00504912" w:rsidRDefault="00EB201F">
          <w:pPr>
            <w:pStyle w:val="TOC3"/>
            <w:rPr>
              <w:ins w:id="1308" w:author="Author"/>
              <w:del w:id="1309" w:author="Author"/>
              <w:rFonts w:asciiTheme="minorHAnsi" w:eastAsiaTheme="minorEastAsia" w:hAnsiTheme="minorHAnsi" w:cstheme="minorBidi"/>
              <w:noProof/>
              <w:sz w:val="22"/>
              <w:szCs w:val="22"/>
            </w:rPr>
            <w:pPrChange w:id="1310" w:author="Author">
              <w:pPr>
                <w:pStyle w:val="TOC3"/>
                <w:tabs>
                  <w:tab w:val="left" w:pos="1440"/>
                </w:tabs>
              </w:pPr>
            </w:pPrChange>
          </w:pPr>
          <w:ins w:id="1311" w:author="Author">
            <w:del w:id="1312" w:author="Author">
              <w:r w:rsidRPr="00B739CB"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B739CB" w:rsidDel="00504912">
                <w:rPr>
                  <w:rStyle w:val="Hyperlink"/>
                  <w:noProof/>
                  <w:lang w:val="es-US"/>
                </w:rPr>
                <w:delText>Tapped Delay Line Example</w:delText>
              </w:r>
              <w:r w:rsidDel="00504912">
                <w:rPr>
                  <w:noProof/>
                  <w:webHidden/>
                </w:rPr>
                <w:tab/>
                <w:delText>280</w:delText>
              </w:r>
            </w:del>
          </w:ins>
        </w:p>
        <w:p w14:paraId="07923DDF" w14:textId="77777777" w:rsidR="00EB201F" w:rsidDel="00504912" w:rsidRDefault="00EB201F">
          <w:pPr>
            <w:pStyle w:val="TOC2"/>
            <w:tabs>
              <w:tab w:val="clear" w:pos="1260"/>
            </w:tabs>
            <w:rPr>
              <w:ins w:id="1313" w:author="Author"/>
              <w:del w:id="1314" w:author="Author"/>
              <w:rFonts w:asciiTheme="minorHAnsi" w:eastAsiaTheme="minorEastAsia" w:hAnsiTheme="minorHAnsi" w:cstheme="minorBidi"/>
              <w:noProof/>
              <w:sz w:val="22"/>
              <w:szCs w:val="22"/>
            </w:rPr>
            <w:pPrChange w:id="1315" w:author="Author">
              <w:pPr>
                <w:pStyle w:val="TOC2"/>
              </w:pPr>
            </w:pPrChange>
          </w:pPr>
          <w:ins w:id="1316" w:author="Author">
            <w:del w:id="1317" w:author="Author">
              <w:r w:rsidRPr="00B739CB" w:rsidDel="00504912">
                <w:rPr>
                  <w:rStyle w:val="Hyperlink"/>
                  <w:noProof/>
                </w:rPr>
                <w:delText>10.12</w:delText>
              </w:r>
              <w:r w:rsidDel="00504912">
                <w:rPr>
                  <w:rFonts w:asciiTheme="minorHAnsi" w:eastAsiaTheme="minorEastAsia" w:hAnsiTheme="minorHAnsi" w:cstheme="minorBidi"/>
                  <w:noProof/>
                  <w:sz w:val="22"/>
                  <w:szCs w:val="22"/>
                </w:rPr>
                <w:tab/>
              </w:r>
              <w:r w:rsidRPr="00B739CB" w:rsidDel="00504912">
                <w:rPr>
                  <w:rStyle w:val="Hyperlink"/>
                  <w:noProof/>
                </w:rPr>
                <w:delText>Reserved Parameter and Data Type Rule Summary Tables</w:delText>
              </w:r>
              <w:r w:rsidDel="00504912">
                <w:rPr>
                  <w:noProof/>
                  <w:webHidden/>
                </w:rPr>
                <w:tab/>
                <w:delText>281</w:delText>
              </w:r>
            </w:del>
          </w:ins>
        </w:p>
        <w:p w14:paraId="105C3FFF" w14:textId="77777777" w:rsidR="00EB201F" w:rsidDel="00504912" w:rsidRDefault="00EB201F">
          <w:pPr>
            <w:pStyle w:val="TOC1"/>
            <w:rPr>
              <w:ins w:id="1318" w:author="Author"/>
              <w:del w:id="1319" w:author="Author"/>
              <w:rFonts w:asciiTheme="minorHAnsi" w:eastAsiaTheme="minorEastAsia" w:hAnsiTheme="minorHAnsi" w:cstheme="minorBidi"/>
              <w:b w:val="0"/>
              <w:sz w:val="22"/>
              <w:szCs w:val="22"/>
            </w:rPr>
          </w:pPr>
          <w:ins w:id="1320" w:author="Author">
            <w:del w:id="1321" w:author="Author">
              <w:r w:rsidRPr="00B739CB" w:rsidDel="00504912">
                <w:rPr>
                  <w:rStyle w:val="Hyperlink"/>
                  <w:b w:val="0"/>
                </w:rPr>
                <w:delText>11</w:delText>
              </w:r>
              <w:r w:rsidDel="00504912">
                <w:rPr>
                  <w:rFonts w:asciiTheme="minorHAnsi" w:eastAsiaTheme="minorEastAsia" w:hAnsiTheme="minorHAnsi" w:cstheme="minorBidi"/>
                  <w:b w:val="0"/>
                  <w:sz w:val="22"/>
                  <w:szCs w:val="22"/>
                </w:rPr>
                <w:tab/>
              </w:r>
              <w:r w:rsidRPr="00B739CB" w:rsidDel="00504912">
                <w:rPr>
                  <w:rStyle w:val="Hyperlink"/>
                  <w:b w:val="0"/>
                </w:rPr>
                <w:delText>Interconnect Modeling</w:delText>
              </w:r>
              <w:r w:rsidDel="00504912">
                <w:rPr>
                  <w:webHidden/>
                </w:rPr>
                <w:tab/>
                <w:delText>293</w:delText>
              </w:r>
            </w:del>
          </w:ins>
        </w:p>
        <w:p w14:paraId="3E0FE504" w14:textId="77777777" w:rsidR="00EB201F" w:rsidDel="00504912" w:rsidRDefault="00EB201F">
          <w:pPr>
            <w:pStyle w:val="TOC2"/>
            <w:tabs>
              <w:tab w:val="clear" w:pos="1260"/>
            </w:tabs>
            <w:rPr>
              <w:ins w:id="1322" w:author="Author"/>
              <w:del w:id="1323" w:author="Author"/>
              <w:rFonts w:asciiTheme="minorHAnsi" w:eastAsiaTheme="minorEastAsia" w:hAnsiTheme="minorHAnsi" w:cstheme="minorBidi"/>
              <w:noProof/>
              <w:sz w:val="22"/>
              <w:szCs w:val="22"/>
            </w:rPr>
            <w:pPrChange w:id="1324" w:author="Author">
              <w:pPr>
                <w:pStyle w:val="TOC2"/>
              </w:pPr>
            </w:pPrChange>
          </w:pPr>
          <w:ins w:id="1325" w:author="Author">
            <w:del w:id="1326" w:author="Author">
              <w:r w:rsidRPr="00B739CB" w:rsidDel="00504912">
                <w:rPr>
                  <w:rStyle w:val="Hyperlink"/>
                  <w:noProof/>
                </w:rPr>
                <w:delText>11.1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293</w:delText>
              </w:r>
            </w:del>
          </w:ins>
        </w:p>
        <w:p w14:paraId="02D199F5" w14:textId="77777777" w:rsidR="00EB201F" w:rsidDel="00504912" w:rsidRDefault="00EB201F">
          <w:pPr>
            <w:pStyle w:val="TOC2"/>
            <w:tabs>
              <w:tab w:val="clear" w:pos="1260"/>
            </w:tabs>
            <w:rPr>
              <w:ins w:id="1327" w:author="Author"/>
              <w:del w:id="1328" w:author="Author"/>
              <w:rFonts w:asciiTheme="minorHAnsi" w:eastAsiaTheme="minorEastAsia" w:hAnsiTheme="minorHAnsi" w:cstheme="minorBidi"/>
              <w:noProof/>
              <w:sz w:val="22"/>
              <w:szCs w:val="22"/>
            </w:rPr>
            <w:pPrChange w:id="1329" w:author="Author">
              <w:pPr>
                <w:pStyle w:val="TOC2"/>
              </w:pPr>
            </w:pPrChange>
          </w:pPr>
          <w:ins w:id="1330" w:author="Author">
            <w:del w:id="1331" w:author="Author">
              <w:r w:rsidRPr="00B739CB" w:rsidDel="00504912">
                <w:rPr>
                  <w:rStyle w:val="Hyperlink"/>
                  <w:noProof/>
                </w:rPr>
                <w:delText>11.2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General Interconnect Syntax Requirements</w:delText>
              </w:r>
              <w:r w:rsidDel="00504912">
                <w:rPr>
                  <w:noProof/>
                  <w:webHidden/>
                </w:rPr>
                <w:tab/>
                <w:delText>296</w:delText>
              </w:r>
            </w:del>
          </w:ins>
        </w:p>
        <w:p w14:paraId="3E0BF4C4" w14:textId="77777777" w:rsidR="00EB201F" w:rsidDel="00504912" w:rsidRDefault="00EB201F">
          <w:pPr>
            <w:pStyle w:val="TOC1"/>
            <w:rPr>
              <w:ins w:id="1332" w:author="Author"/>
              <w:del w:id="1333" w:author="Author"/>
              <w:rFonts w:asciiTheme="minorHAnsi" w:eastAsiaTheme="minorEastAsia" w:hAnsiTheme="minorHAnsi" w:cstheme="minorBidi"/>
              <w:b w:val="0"/>
              <w:sz w:val="22"/>
              <w:szCs w:val="22"/>
            </w:rPr>
          </w:pPr>
          <w:ins w:id="1334" w:author="Author">
            <w:del w:id="1335" w:author="Author">
              <w:r w:rsidRPr="00B739CB" w:rsidDel="00504912">
                <w:rPr>
                  <w:rStyle w:val="Hyperlink"/>
                  <w:b w:val="0"/>
                </w:rPr>
                <w:delText>12</w:delText>
              </w:r>
              <w:r w:rsidDel="00504912">
                <w:rPr>
                  <w:rFonts w:asciiTheme="minorHAnsi" w:eastAsiaTheme="minorEastAsia" w:hAnsiTheme="minorHAnsi" w:cstheme="minorBidi"/>
                  <w:b w:val="0"/>
                  <w:sz w:val="22"/>
                  <w:szCs w:val="22"/>
                </w:rPr>
                <w:tab/>
              </w:r>
              <w:r w:rsidRPr="00B739CB" w:rsidDel="00504912">
                <w:rPr>
                  <w:rStyle w:val="Hyperlink"/>
                  <w:b w:val="0"/>
                </w:rPr>
                <w:delText>EMI Parameters</w:delText>
              </w:r>
              <w:r w:rsidDel="00504912">
                <w:rPr>
                  <w:webHidden/>
                </w:rPr>
                <w:tab/>
                <w:delText>328</w:delText>
              </w:r>
            </w:del>
          </w:ins>
        </w:p>
        <w:p w14:paraId="6BB9D5D9" w14:textId="77777777" w:rsidR="00F276E2" w:rsidDel="00504912" w:rsidRDefault="00F276E2">
          <w:pPr>
            <w:pStyle w:val="TOC1"/>
            <w:rPr>
              <w:ins w:id="1336" w:author="Author"/>
              <w:del w:id="1337" w:author="Author"/>
              <w:rFonts w:asciiTheme="minorHAnsi" w:eastAsiaTheme="minorEastAsia" w:hAnsiTheme="minorHAnsi" w:cstheme="minorBidi"/>
              <w:b w:val="0"/>
              <w:sz w:val="22"/>
              <w:szCs w:val="22"/>
            </w:rPr>
          </w:pPr>
          <w:ins w:id="1338" w:author="Author">
            <w:del w:id="1339" w:author="Author">
              <w:r w:rsidRPr="00E53CF4" w:rsidDel="00504912">
                <w:rPr>
                  <w:rStyle w:val="Hyperlink"/>
                  <w:b w:val="0"/>
                </w:rPr>
                <w:delText>1</w:delText>
              </w:r>
              <w:r w:rsidDel="00504912">
                <w:rPr>
                  <w:rFonts w:asciiTheme="minorHAnsi" w:eastAsiaTheme="minorEastAsia" w:hAnsiTheme="minorHAnsi" w:cstheme="minorBidi"/>
                  <w:b w:val="0"/>
                  <w:sz w:val="22"/>
                  <w:szCs w:val="22"/>
                </w:rPr>
                <w:tab/>
              </w:r>
              <w:r w:rsidRPr="00E53CF4" w:rsidDel="00504912">
                <w:rPr>
                  <w:rStyle w:val="Hyperlink"/>
                  <w:b w:val="0"/>
                </w:rPr>
                <w:delText>General Introduction</w:delText>
              </w:r>
              <w:r w:rsidDel="00504912">
                <w:rPr>
                  <w:webHidden/>
                </w:rPr>
                <w:tab/>
                <w:delText>6</w:delText>
              </w:r>
            </w:del>
          </w:ins>
        </w:p>
        <w:p w14:paraId="534DE416" w14:textId="77777777" w:rsidR="00F276E2" w:rsidDel="00504912" w:rsidRDefault="00F276E2">
          <w:pPr>
            <w:pStyle w:val="TOC1"/>
            <w:rPr>
              <w:ins w:id="1340" w:author="Author"/>
              <w:del w:id="1341" w:author="Author"/>
              <w:rFonts w:asciiTheme="minorHAnsi" w:eastAsiaTheme="minorEastAsia" w:hAnsiTheme="minorHAnsi" w:cstheme="minorBidi"/>
              <w:b w:val="0"/>
              <w:sz w:val="22"/>
              <w:szCs w:val="22"/>
            </w:rPr>
          </w:pPr>
          <w:ins w:id="1342" w:author="Author">
            <w:del w:id="1343" w:author="Author">
              <w:r w:rsidRPr="00E53CF4" w:rsidDel="00504912">
                <w:rPr>
                  <w:rStyle w:val="Hyperlink"/>
                  <w:b w:val="0"/>
                </w:rPr>
                <w:delText>2</w:delText>
              </w:r>
              <w:r w:rsidDel="00504912">
                <w:rPr>
                  <w:rFonts w:asciiTheme="minorHAnsi" w:eastAsiaTheme="minorEastAsia" w:hAnsiTheme="minorHAnsi" w:cstheme="minorBidi"/>
                  <w:b w:val="0"/>
                  <w:sz w:val="22"/>
                  <w:szCs w:val="22"/>
                </w:rPr>
                <w:tab/>
              </w:r>
              <w:r w:rsidRPr="00E53CF4" w:rsidDel="00504912">
                <w:rPr>
                  <w:rStyle w:val="Hyperlink"/>
                  <w:b w:val="0"/>
                </w:rPr>
                <w:delText>Statement of Intent</w:delText>
              </w:r>
              <w:r w:rsidDel="00504912">
                <w:rPr>
                  <w:webHidden/>
                </w:rPr>
                <w:tab/>
                <w:delText>7</w:delText>
              </w:r>
            </w:del>
          </w:ins>
        </w:p>
        <w:p w14:paraId="6E33FC60" w14:textId="77777777" w:rsidR="00F276E2" w:rsidDel="00504912" w:rsidRDefault="00F276E2">
          <w:pPr>
            <w:pStyle w:val="TOC1"/>
            <w:rPr>
              <w:ins w:id="1344" w:author="Author"/>
              <w:del w:id="1345" w:author="Author"/>
              <w:rFonts w:asciiTheme="minorHAnsi" w:eastAsiaTheme="minorEastAsia" w:hAnsiTheme="minorHAnsi" w:cstheme="minorBidi"/>
              <w:b w:val="0"/>
              <w:sz w:val="22"/>
              <w:szCs w:val="22"/>
            </w:rPr>
          </w:pPr>
          <w:ins w:id="1346" w:author="Author">
            <w:del w:id="1347" w:author="Author">
              <w:r w:rsidRPr="00E53CF4" w:rsidDel="00504912">
                <w:rPr>
                  <w:rStyle w:val="Hyperlink"/>
                  <w:b w:val="0"/>
                </w:rPr>
                <w:delText>3</w:delText>
              </w:r>
              <w:r w:rsidDel="00504912">
                <w:rPr>
                  <w:rFonts w:asciiTheme="minorHAnsi" w:eastAsiaTheme="minorEastAsia" w:hAnsiTheme="minorHAnsi" w:cstheme="minorBidi"/>
                  <w:b w:val="0"/>
                  <w:sz w:val="22"/>
                  <w:szCs w:val="22"/>
                </w:rPr>
                <w:tab/>
              </w:r>
              <w:r w:rsidRPr="00E53CF4" w:rsidDel="00504912">
                <w:rPr>
                  <w:rStyle w:val="Hyperlink"/>
                  <w:b w:val="0"/>
                </w:rPr>
                <w:delText>General Syntax Rules and Guidelines</w:delText>
              </w:r>
              <w:r w:rsidDel="00504912">
                <w:rPr>
                  <w:webHidden/>
                </w:rPr>
                <w:tab/>
                <w:delText>13</w:delText>
              </w:r>
            </w:del>
          </w:ins>
        </w:p>
        <w:p w14:paraId="5B65EDA7" w14:textId="77777777" w:rsidR="00F276E2" w:rsidDel="00504912" w:rsidRDefault="00F276E2">
          <w:pPr>
            <w:pStyle w:val="TOC2"/>
            <w:rPr>
              <w:ins w:id="1348" w:author="Author"/>
              <w:del w:id="1349" w:author="Author"/>
              <w:rFonts w:asciiTheme="minorHAnsi" w:eastAsiaTheme="minorEastAsia" w:hAnsiTheme="minorHAnsi" w:cstheme="minorBidi"/>
              <w:noProof/>
              <w:sz w:val="22"/>
              <w:szCs w:val="22"/>
            </w:rPr>
          </w:pPr>
          <w:ins w:id="1350" w:author="Author">
            <w:del w:id="1351" w:author="Author">
              <w:r w:rsidRPr="00E53CF4" w:rsidDel="00504912">
                <w:rPr>
                  <w:rStyle w:val="Hyperlink"/>
                  <w:noProof/>
                </w:rPr>
                <w:delText>3.1</w:delText>
              </w:r>
              <w:r w:rsidDel="00504912">
                <w:rPr>
                  <w:rFonts w:asciiTheme="minorHAnsi" w:eastAsiaTheme="minorEastAsia" w:hAnsiTheme="minorHAnsi" w:cstheme="minorBidi"/>
                  <w:noProof/>
                  <w:sz w:val="22"/>
                  <w:szCs w:val="22"/>
                </w:rPr>
                <w:tab/>
              </w:r>
              <w:r w:rsidRPr="00E53CF4" w:rsidDel="00504912">
                <w:rPr>
                  <w:rStyle w:val="Hyperlink"/>
                  <w:noProof/>
                </w:rPr>
                <w:delText>File Naming Definitions</w:delText>
              </w:r>
              <w:r w:rsidDel="00504912">
                <w:rPr>
                  <w:noProof/>
                  <w:webHidden/>
                </w:rPr>
                <w:tab/>
                <w:delText>14</w:delText>
              </w:r>
            </w:del>
          </w:ins>
        </w:p>
        <w:p w14:paraId="705B0664" w14:textId="77777777" w:rsidR="00F276E2" w:rsidDel="00504912" w:rsidRDefault="00F276E2">
          <w:pPr>
            <w:pStyle w:val="TOC2"/>
            <w:rPr>
              <w:ins w:id="1352" w:author="Author"/>
              <w:del w:id="1353" w:author="Author"/>
              <w:rFonts w:asciiTheme="minorHAnsi" w:eastAsiaTheme="minorEastAsia" w:hAnsiTheme="minorHAnsi" w:cstheme="minorBidi"/>
              <w:noProof/>
              <w:sz w:val="22"/>
              <w:szCs w:val="22"/>
            </w:rPr>
          </w:pPr>
          <w:ins w:id="1354" w:author="Author">
            <w:del w:id="1355" w:author="Author">
              <w:r w:rsidRPr="00E53CF4" w:rsidDel="00504912">
                <w:rPr>
                  <w:rStyle w:val="Hyperlink"/>
                  <w:noProof/>
                </w:rPr>
                <w:delText>3.2</w:delText>
              </w:r>
              <w:r w:rsidDel="00504912">
                <w:rPr>
                  <w:rFonts w:asciiTheme="minorHAnsi" w:eastAsiaTheme="minorEastAsia" w:hAnsiTheme="minorHAnsi" w:cstheme="minorBidi"/>
                  <w:noProof/>
                  <w:sz w:val="22"/>
                  <w:szCs w:val="22"/>
                </w:rPr>
                <w:tab/>
              </w:r>
              <w:r w:rsidRPr="00E53CF4" w:rsidDel="00504912">
                <w:rPr>
                  <w:rStyle w:val="Hyperlink"/>
                  <w:noProof/>
                </w:rPr>
                <w:delText>Syntax Rules</w:delText>
              </w:r>
              <w:r w:rsidDel="00504912">
                <w:rPr>
                  <w:noProof/>
                  <w:webHidden/>
                </w:rPr>
                <w:tab/>
                <w:delText>15</w:delText>
              </w:r>
            </w:del>
          </w:ins>
        </w:p>
        <w:p w14:paraId="6F112BA7" w14:textId="77777777" w:rsidR="00F276E2" w:rsidDel="00504912" w:rsidRDefault="00F276E2">
          <w:pPr>
            <w:pStyle w:val="TOC2"/>
            <w:rPr>
              <w:ins w:id="1356" w:author="Author"/>
              <w:del w:id="1357" w:author="Author"/>
              <w:rFonts w:asciiTheme="minorHAnsi" w:eastAsiaTheme="minorEastAsia" w:hAnsiTheme="minorHAnsi" w:cstheme="minorBidi"/>
              <w:noProof/>
              <w:sz w:val="22"/>
              <w:szCs w:val="22"/>
            </w:rPr>
          </w:pPr>
          <w:ins w:id="1358" w:author="Author">
            <w:del w:id="1359" w:author="Author">
              <w:r w:rsidRPr="00E53CF4" w:rsidDel="00504912">
                <w:rPr>
                  <w:rStyle w:val="Hyperlink"/>
                  <w:noProof/>
                </w:rPr>
                <w:delText>3.3</w:delText>
              </w:r>
              <w:r w:rsidDel="00504912">
                <w:rPr>
                  <w:rFonts w:asciiTheme="minorHAnsi" w:eastAsiaTheme="minorEastAsia" w:hAnsiTheme="minorHAnsi" w:cstheme="minorBidi"/>
                  <w:noProof/>
                  <w:sz w:val="22"/>
                  <w:szCs w:val="22"/>
                </w:rPr>
                <w:tab/>
              </w:r>
              <w:r w:rsidRPr="00E53CF4" w:rsidDel="00504912">
                <w:rPr>
                  <w:rStyle w:val="Hyperlink"/>
                  <w:noProof/>
                </w:rPr>
                <w:delText>Keyword Hierarchy</w:delText>
              </w:r>
              <w:r w:rsidDel="00504912">
                <w:rPr>
                  <w:noProof/>
                  <w:webHidden/>
                </w:rPr>
                <w:tab/>
                <w:delText>16</w:delText>
              </w:r>
            </w:del>
          </w:ins>
        </w:p>
        <w:p w14:paraId="00C4934B" w14:textId="77777777" w:rsidR="00F276E2" w:rsidDel="00504912" w:rsidRDefault="00F276E2">
          <w:pPr>
            <w:pStyle w:val="TOC1"/>
            <w:rPr>
              <w:ins w:id="1360" w:author="Author"/>
              <w:del w:id="1361" w:author="Author"/>
              <w:rFonts w:asciiTheme="minorHAnsi" w:eastAsiaTheme="minorEastAsia" w:hAnsiTheme="minorHAnsi" w:cstheme="minorBidi"/>
              <w:b w:val="0"/>
              <w:sz w:val="22"/>
              <w:szCs w:val="22"/>
            </w:rPr>
          </w:pPr>
          <w:ins w:id="1362" w:author="Author">
            <w:del w:id="1363" w:author="Author">
              <w:r w:rsidRPr="00E53CF4" w:rsidDel="00504912">
                <w:rPr>
                  <w:rStyle w:val="Hyperlink"/>
                  <w:b w:val="0"/>
                </w:rPr>
                <w:delText>4</w:delText>
              </w:r>
              <w:r w:rsidDel="00504912">
                <w:rPr>
                  <w:rFonts w:asciiTheme="minorHAnsi" w:eastAsiaTheme="minorEastAsia" w:hAnsiTheme="minorHAnsi" w:cstheme="minorBidi"/>
                  <w:b w:val="0"/>
                  <w:sz w:val="22"/>
                  <w:szCs w:val="22"/>
                </w:rPr>
                <w:tab/>
              </w:r>
              <w:r w:rsidRPr="00E53CF4" w:rsidDel="00504912">
                <w:rPr>
                  <w:rStyle w:val="Hyperlink"/>
                  <w:b w:val="0"/>
                </w:rPr>
                <w:delText>File Header and File End Information</w:delText>
              </w:r>
              <w:r w:rsidDel="00504912">
                <w:rPr>
                  <w:webHidden/>
                </w:rPr>
                <w:tab/>
                <w:delText>23</w:delText>
              </w:r>
            </w:del>
          </w:ins>
        </w:p>
        <w:p w14:paraId="10534DD6" w14:textId="77777777" w:rsidR="00F276E2" w:rsidDel="00504912" w:rsidRDefault="00F276E2">
          <w:pPr>
            <w:pStyle w:val="TOC1"/>
            <w:rPr>
              <w:ins w:id="1364" w:author="Author"/>
              <w:del w:id="1365" w:author="Author"/>
              <w:rFonts w:asciiTheme="minorHAnsi" w:eastAsiaTheme="minorEastAsia" w:hAnsiTheme="minorHAnsi" w:cstheme="minorBidi"/>
              <w:b w:val="0"/>
              <w:sz w:val="22"/>
              <w:szCs w:val="22"/>
            </w:rPr>
          </w:pPr>
          <w:ins w:id="1366" w:author="Author">
            <w:del w:id="1367" w:author="Author">
              <w:r w:rsidRPr="00E53CF4" w:rsidDel="00504912">
                <w:rPr>
                  <w:rStyle w:val="Hyperlink"/>
                  <w:b w:val="0"/>
                </w:rPr>
                <w:delText>5</w:delText>
              </w:r>
              <w:r w:rsidDel="00504912">
                <w:rPr>
                  <w:rFonts w:asciiTheme="minorHAnsi" w:eastAsiaTheme="minorEastAsia" w:hAnsiTheme="minorHAnsi" w:cstheme="minorBidi"/>
                  <w:b w:val="0"/>
                  <w:sz w:val="22"/>
                  <w:szCs w:val="22"/>
                </w:rPr>
                <w:tab/>
              </w:r>
              <w:r w:rsidRPr="00E53CF4" w:rsidDel="00504912">
                <w:rPr>
                  <w:rStyle w:val="Hyperlink"/>
                  <w:b w:val="0"/>
                </w:rPr>
                <w:delText>Component Description</w:delText>
              </w:r>
              <w:r w:rsidDel="00504912">
                <w:rPr>
                  <w:webHidden/>
                </w:rPr>
                <w:tab/>
                <w:delText>26</w:delText>
              </w:r>
            </w:del>
          </w:ins>
        </w:p>
        <w:p w14:paraId="66DDB6F3" w14:textId="77777777" w:rsidR="00F276E2" w:rsidDel="00504912" w:rsidRDefault="00F276E2">
          <w:pPr>
            <w:pStyle w:val="TOC1"/>
            <w:rPr>
              <w:ins w:id="1368" w:author="Author"/>
              <w:del w:id="1369" w:author="Author"/>
              <w:rFonts w:asciiTheme="minorHAnsi" w:eastAsiaTheme="minorEastAsia" w:hAnsiTheme="minorHAnsi" w:cstheme="minorBidi"/>
              <w:b w:val="0"/>
              <w:sz w:val="22"/>
              <w:szCs w:val="22"/>
            </w:rPr>
          </w:pPr>
          <w:ins w:id="1370" w:author="Author">
            <w:del w:id="1371" w:author="Author">
              <w:r w:rsidRPr="00E53CF4" w:rsidDel="00504912">
                <w:rPr>
                  <w:rStyle w:val="Hyperlink"/>
                  <w:b w:val="0"/>
                </w:rPr>
                <w:delText>6</w:delText>
              </w:r>
              <w:r w:rsidDel="00504912">
                <w:rPr>
                  <w:rFonts w:asciiTheme="minorHAnsi" w:eastAsiaTheme="minorEastAsia" w:hAnsiTheme="minorHAnsi" w:cstheme="minorBidi"/>
                  <w:b w:val="0"/>
                  <w:sz w:val="22"/>
                  <w:szCs w:val="22"/>
                </w:rPr>
                <w:tab/>
              </w:r>
              <w:r w:rsidRPr="00E53CF4" w:rsidDel="00504912">
                <w:rPr>
                  <w:rStyle w:val="Hyperlink"/>
                  <w:b w:val="0"/>
                </w:rPr>
                <w:delText>Buffer Modeling</w:delText>
              </w:r>
              <w:r w:rsidDel="00504912">
                <w:rPr>
                  <w:webHidden/>
                </w:rPr>
                <w:tab/>
                <w:delText>45</w:delText>
              </w:r>
            </w:del>
          </w:ins>
        </w:p>
        <w:p w14:paraId="62C0740F" w14:textId="77777777" w:rsidR="00F276E2" w:rsidDel="00504912" w:rsidRDefault="00F276E2">
          <w:pPr>
            <w:pStyle w:val="TOC2"/>
            <w:rPr>
              <w:ins w:id="1372" w:author="Author"/>
              <w:del w:id="1373" w:author="Author"/>
              <w:rFonts w:asciiTheme="minorHAnsi" w:eastAsiaTheme="minorEastAsia" w:hAnsiTheme="minorHAnsi" w:cstheme="minorBidi"/>
              <w:noProof/>
              <w:sz w:val="22"/>
              <w:szCs w:val="22"/>
            </w:rPr>
          </w:pPr>
          <w:ins w:id="1374" w:author="Author">
            <w:del w:id="1375" w:author="Author">
              <w:r w:rsidRPr="00E53CF4" w:rsidDel="00504912">
                <w:rPr>
                  <w:rStyle w:val="Hyperlink"/>
                  <w:noProof/>
                </w:rPr>
                <w:delText>6.1</w:delText>
              </w:r>
              <w:r w:rsidDel="00504912">
                <w:rPr>
                  <w:rFonts w:asciiTheme="minorHAnsi" w:eastAsiaTheme="minorEastAsia" w:hAnsiTheme="minorHAnsi" w:cstheme="minorBidi"/>
                  <w:noProof/>
                  <w:sz w:val="22"/>
                  <w:szCs w:val="22"/>
                </w:rPr>
                <w:tab/>
              </w:r>
              <w:r w:rsidRPr="00E53CF4" w:rsidDel="00504912">
                <w:rPr>
                  <w:rStyle w:val="Hyperlink"/>
                  <w:noProof/>
                </w:rPr>
                <w:delText>Model Statement</w:delText>
              </w:r>
              <w:r w:rsidDel="00504912">
                <w:rPr>
                  <w:noProof/>
                  <w:webHidden/>
                </w:rPr>
                <w:tab/>
                <w:delText>45</w:delText>
              </w:r>
            </w:del>
          </w:ins>
        </w:p>
        <w:p w14:paraId="0C315BA3" w14:textId="77777777" w:rsidR="00F276E2" w:rsidDel="00504912" w:rsidRDefault="00F276E2">
          <w:pPr>
            <w:pStyle w:val="TOC2"/>
            <w:rPr>
              <w:ins w:id="1376" w:author="Author"/>
              <w:del w:id="1377" w:author="Author"/>
              <w:rFonts w:asciiTheme="minorHAnsi" w:eastAsiaTheme="minorEastAsia" w:hAnsiTheme="minorHAnsi" w:cstheme="minorBidi"/>
              <w:noProof/>
              <w:sz w:val="22"/>
              <w:szCs w:val="22"/>
            </w:rPr>
          </w:pPr>
          <w:ins w:id="1378" w:author="Author">
            <w:del w:id="1379" w:author="Author">
              <w:r w:rsidRPr="00E53CF4" w:rsidDel="00504912">
                <w:rPr>
                  <w:rStyle w:val="Hyperlink"/>
                  <w:noProof/>
                </w:rPr>
                <w:delText>6.2</w:delText>
              </w:r>
              <w:r w:rsidDel="00504912">
                <w:rPr>
                  <w:rFonts w:asciiTheme="minorHAnsi" w:eastAsiaTheme="minorEastAsia" w:hAnsiTheme="minorHAnsi" w:cstheme="minorBidi"/>
                  <w:noProof/>
                  <w:sz w:val="22"/>
                  <w:szCs w:val="22"/>
                </w:rPr>
                <w:tab/>
              </w:r>
              <w:r w:rsidRPr="00E53CF4" w:rsidDel="00504912">
                <w:rPr>
                  <w:rStyle w:val="Hyperlink"/>
                  <w:noProof/>
                </w:rPr>
                <w:delText>Add Submodel Description</w:delText>
              </w:r>
              <w:r w:rsidDel="00504912">
                <w:rPr>
                  <w:noProof/>
                  <w:webHidden/>
                </w:rPr>
                <w:tab/>
                <w:delText>93</w:delText>
              </w:r>
            </w:del>
          </w:ins>
        </w:p>
        <w:p w14:paraId="5C953D2D" w14:textId="77777777" w:rsidR="00F276E2" w:rsidDel="00504912" w:rsidRDefault="00F276E2">
          <w:pPr>
            <w:pStyle w:val="TOC2"/>
            <w:rPr>
              <w:ins w:id="1380" w:author="Author"/>
              <w:del w:id="1381" w:author="Author"/>
              <w:rFonts w:asciiTheme="minorHAnsi" w:eastAsiaTheme="minorEastAsia" w:hAnsiTheme="minorHAnsi" w:cstheme="minorBidi"/>
              <w:noProof/>
              <w:sz w:val="22"/>
              <w:szCs w:val="22"/>
            </w:rPr>
          </w:pPr>
          <w:ins w:id="1382" w:author="Author">
            <w:del w:id="1383" w:author="Author">
              <w:r w:rsidRPr="00E53CF4" w:rsidDel="00504912">
                <w:rPr>
                  <w:rStyle w:val="Hyperlink"/>
                  <w:noProof/>
                </w:rPr>
                <w:delText>6.3</w:delText>
              </w:r>
              <w:r w:rsidDel="00504912">
                <w:rPr>
                  <w:rFonts w:asciiTheme="minorHAnsi" w:eastAsiaTheme="minorEastAsia" w:hAnsiTheme="minorHAnsi" w:cstheme="minorBidi"/>
                  <w:noProof/>
                  <w:sz w:val="22"/>
                  <w:szCs w:val="22"/>
                </w:rPr>
                <w:tab/>
              </w:r>
              <w:r w:rsidRPr="00E53CF4" w:rsidDel="00504912">
                <w:rPr>
                  <w:rStyle w:val="Hyperlink"/>
                  <w:noProof/>
                </w:rPr>
                <w:delText>Multi-Lingual Model Extensions</w:delText>
              </w:r>
              <w:r w:rsidDel="00504912">
                <w:rPr>
                  <w:noProof/>
                  <w:webHidden/>
                </w:rPr>
                <w:tab/>
                <w:delText>106</w:delText>
              </w:r>
            </w:del>
          </w:ins>
        </w:p>
        <w:p w14:paraId="6458D3B1" w14:textId="77777777" w:rsidR="00F276E2" w:rsidDel="00504912" w:rsidRDefault="00F276E2">
          <w:pPr>
            <w:pStyle w:val="TOC3"/>
            <w:tabs>
              <w:tab w:val="left" w:pos="1260"/>
            </w:tabs>
            <w:rPr>
              <w:ins w:id="1384" w:author="Author"/>
              <w:del w:id="1385" w:author="Author"/>
              <w:rFonts w:asciiTheme="minorHAnsi" w:eastAsiaTheme="minorEastAsia" w:hAnsiTheme="minorHAnsi" w:cstheme="minorBidi"/>
              <w:noProof/>
              <w:sz w:val="22"/>
              <w:szCs w:val="22"/>
            </w:rPr>
          </w:pPr>
          <w:ins w:id="1386" w:author="Author">
            <w:del w:id="1387" w:author="Author">
              <w:r w:rsidRPr="00E53CF4" w:rsidDel="00504912">
                <w:rPr>
                  <w:rStyle w:val="Hyperlink"/>
                  <w:noProof/>
                </w:rPr>
                <w:delText>6.3.1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106</w:delText>
              </w:r>
            </w:del>
          </w:ins>
        </w:p>
        <w:p w14:paraId="3EBE202B" w14:textId="77777777" w:rsidR="00F276E2" w:rsidDel="00504912" w:rsidRDefault="00F276E2">
          <w:pPr>
            <w:pStyle w:val="TOC3"/>
            <w:tabs>
              <w:tab w:val="left" w:pos="1260"/>
            </w:tabs>
            <w:rPr>
              <w:ins w:id="1388" w:author="Author"/>
              <w:del w:id="1389" w:author="Author"/>
              <w:rFonts w:asciiTheme="minorHAnsi" w:eastAsiaTheme="minorEastAsia" w:hAnsiTheme="minorHAnsi" w:cstheme="minorBidi"/>
              <w:noProof/>
              <w:sz w:val="22"/>
              <w:szCs w:val="22"/>
            </w:rPr>
          </w:pPr>
          <w:ins w:id="1390" w:author="Author">
            <w:del w:id="1391" w:author="Author">
              <w:r w:rsidRPr="00E53CF4" w:rsidDel="00504912">
                <w:rPr>
                  <w:rStyle w:val="Hyperlink"/>
                  <w:noProof/>
                </w:rPr>
                <w:delText>6.3.2</w:delText>
              </w:r>
              <w:r w:rsidDel="00504912">
                <w:rPr>
                  <w:rFonts w:asciiTheme="minorHAnsi" w:eastAsiaTheme="minorEastAsia" w:hAnsiTheme="minorHAnsi" w:cstheme="minorBidi"/>
                  <w:noProof/>
                  <w:sz w:val="22"/>
                  <w:szCs w:val="22"/>
                </w:rPr>
                <w:tab/>
              </w:r>
              <w:r w:rsidRPr="00E53CF4" w:rsidDel="00504912">
                <w:rPr>
                  <w:rStyle w:val="Hyperlink"/>
                  <w:noProof/>
                </w:rPr>
                <w:delText>Languages Supported</w:delText>
              </w:r>
              <w:r w:rsidDel="00504912">
                <w:rPr>
                  <w:noProof/>
                  <w:webHidden/>
                </w:rPr>
                <w:tab/>
                <w:delText>107</w:delText>
              </w:r>
            </w:del>
          </w:ins>
        </w:p>
        <w:p w14:paraId="1EE4D68F" w14:textId="77777777" w:rsidR="00F276E2" w:rsidDel="00504912" w:rsidRDefault="00F276E2">
          <w:pPr>
            <w:pStyle w:val="TOC3"/>
            <w:tabs>
              <w:tab w:val="left" w:pos="1260"/>
            </w:tabs>
            <w:rPr>
              <w:ins w:id="1392" w:author="Author"/>
              <w:del w:id="1393" w:author="Author"/>
              <w:rFonts w:asciiTheme="minorHAnsi" w:eastAsiaTheme="minorEastAsia" w:hAnsiTheme="minorHAnsi" w:cstheme="minorBidi"/>
              <w:noProof/>
              <w:sz w:val="22"/>
              <w:szCs w:val="22"/>
            </w:rPr>
          </w:pPr>
          <w:ins w:id="1394" w:author="Author">
            <w:del w:id="1395" w:author="Author">
              <w:r w:rsidRPr="00E53CF4" w:rsidDel="00504912">
                <w:rPr>
                  <w:rStyle w:val="Hyperlink"/>
                  <w:noProof/>
                </w:rPr>
                <w:delText>6.3.3</w:delText>
              </w:r>
              <w:r w:rsidDel="00504912">
                <w:rPr>
                  <w:rFonts w:asciiTheme="minorHAnsi" w:eastAsiaTheme="minorEastAsia" w:hAnsiTheme="minorHAnsi" w:cstheme="minorBidi"/>
                  <w:noProof/>
                  <w:sz w:val="22"/>
                  <w:szCs w:val="22"/>
                </w:rPr>
                <w:tab/>
              </w:r>
              <w:r w:rsidRPr="00E53CF4" w:rsidDel="00504912">
                <w:rPr>
                  <w:rStyle w:val="Hyperlink"/>
                  <w:noProof/>
                </w:rPr>
                <w:delText>Overview</w:delText>
              </w:r>
              <w:r w:rsidDel="00504912">
                <w:rPr>
                  <w:noProof/>
                  <w:webHidden/>
                </w:rPr>
                <w:tab/>
                <w:delText>107</w:delText>
              </w:r>
            </w:del>
          </w:ins>
        </w:p>
        <w:p w14:paraId="4C07E39F" w14:textId="77777777" w:rsidR="00F276E2" w:rsidDel="00504912" w:rsidRDefault="00F276E2">
          <w:pPr>
            <w:pStyle w:val="TOC3"/>
            <w:tabs>
              <w:tab w:val="left" w:pos="1260"/>
            </w:tabs>
            <w:rPr>
              <w:ins w:id="1396" w:author="Author"/>
              <w:del w:id="1397" w:author="Author"/>
              <w:rFonts w:asciiTheme="minorHAnsi" w:eastAsiaTheme="minorEastAsia" w:hAnsiTheme="minorHAnsi" w:cstheme="minorBidi"/>
              <w:noProof/>
              <w:sz w:val="22"/>
              <w:szCs w:val="22"/>
            </w:rPr>
          </w:pPr>
          <w:ins w:id="1398" w:author="Author">
            <w:del w:id="1399" w:author="Author">
              <w:r w:rsidRPr="00E53CF4" w:rsidDel="00504912">
                <w:rPr>
                  <w:rStyle w:val="Hyperlink"/>
                  <w:noProof/>
                </w:rPr>
                <w:delText>6.3.4</w:delText>
              </w:r>
              <w:r w:rsidDel="00504912">
                <w:rPr>
                  <w:rFonts w:asciiTheme="minorHAnsi" w:eastAsiaTheme="minorEastAsia" w:hAnsiTheme="minorHAnsi" w:cstheme="minorBidi"/>
                  <w:noProof/>
                  <w:sz w:val="22"/>
                  <w:szCs w:val="22"/>
                </w:rPr>
                <w:tab/>
              </w:r>
              <w:r w:rsidRPr="00E53CF4" w:rsidDel="00504912">
                <w:rPr>
                  <w:rStyle w:val="Hyperlink"/>
                  <w:noProof/>
                </w:rPr>
                <w:delText>Definitions</w:delText>
              </w:r>
              <w:r w:rsidDel="00504912">
                <w:rPr>
                  <w:noProof/>
                  <w:webHidden/>
                </w:rPr>
                <w:tab/>
                <w:delText>108</w:delText>
              </w:r>
            </w:del>
          </w:ins>
        </w:p>
        <w:p w14:paraId="65B42306" w14:textId="77777777" w:rsidR="00F276E2" w:rsidDel="00504912" w:rsidRDefault="00F276E2">
          <w:pPr>
            <w:pStyle w:val="TOC3"/>
            <w:tabs>
              <w:tab w:val="left" w:pos="1260"/>
            </w:tabs>
            <w:rPr>
              <w:ins w:id="1400" w:author="Author"/>
              <w:del w:id="1401" w:author="Author"/>
              <w:rFonts w:asciiTheme="minorHAnsi" w:eastAsiaTheme="minorEastAsia" w:hAnsiTheme="minorHAnsi" w:cstheme="minorBidi"/>
              <w:noProof/>
              <w:sz w:val="22"/>
              <w:szCs w:val="22"/>
            </w:rPr>
          </w:pPr>
          <w:ins w:id="1402" w:author="Author">
            <w:del w:id="1403" w:author="Author">
              <w:r w:rsidRPr="00E53CF4" w:rsidDel="00504912">
                <w:rPr>
                  <w:rStyle w:val="Hyperlink"/>
                  <w:noProof/>
                </w:rPr>
                <w:delText>6.3.5</w:delText>
              </w:r>
              <w:r w:rsidDel="00504912">
                <w:rPr>
                  <w:rFonts w:asciiTheme="minorHAnsi" w:eastAsiaTheme="minorEastAsia" w:hAnsiTheme="minorHAnsi" w:cstheme="minorBidi"/>
                  <w:noProof/>
                  <w:sz w:val="22"/>
                  <w:szCs w:val="22"/>
                </w:rPr>
                <w:tab/>
              </w:r>
              <w:r w:rsidRPr="00E53CF4" w:rsidDel="00504912">
                <w:rPr>
                  <w:rStyle w:val="Hyperlink"/>
                  <w:noProof/>
                </w:rPr>
                <w:delText>General Assumptions</w:delText>
              </w:r>
              <w:r w:rsidDel="00504912">
                <w:rPr>
                  <w:noProof/>
                  <w:webHidden/>
                </w:rPr>
                <w:tab/>
                <w:delText>108</w:delText>
              </w:r>
            </w:del>
          </w:ins>
        </w:p>
        <w:p w14:paraId="4AB09C55" w14:textId="77777777" w:rsidR="00F276E2" w:rsidDel="00504912" w:rsidRDefault="00F276E2">
          <w:pPr>
            <w:pStyle w:val="TOC3"/>
            <w:tabs>
              <w:tab w:val="left" w:pos="1260"/>
            </w:tabs>
            <w:rPr>
              <w:ins w:id="1404" w:author="Author"/>
              <w:del w:id="1405" w:author="Author"/>
              <w:rFonts w:asciiTheme="minorHAnsi" w:eastAsiaTheme="minorEastAsia" w:hAnsiTheme="minorHAnsi" w:cstheme="minorBidi"/>
              <w:noProof/>
              <w:sz w:val="22"/>
              <w:szCs w:val="22"/>
            </w:rPr>
          </w:pPr>
          <w:ins w:id="1406" w:author="Author">
            <w:del w:id="1407" w:author="Author">
              <w:r w:rsidRPr="00E53CF4" w:rsidDel="00504912">
                <w:rPr>
                  <w:rStyle w:val="Hyperlink"/>
                  <w:noProof/>
                </w:rPr>
                <w:delText>6.3.6</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113</w:delText>
              </w:r>
            </w:del>
          </w:ins>
        </w:p>
        <w:p w14:paraId="746A4C15" w14:textId="77777777" w:rsidR="00F276E2" w:rsidDel="00504912" w:rsidRDefault="00F276E2">
          <w:pPr>
            <w:pStyle w:val="TOC2"/>
            <w:rPr>
              <w:ins w:id="1408" w:author="Author"/>
              <w:del w:id="1409" w:author="Author"/>
              <w:rFonts w:asciiTheme="minorHAnsi" w:eastAsiaTheme="minorEastAsia" w:hAnsiTheme="minorHAnsi" w:cstheme="minorBidi"/>
              <w:noProof/>
              <w:sz w:val="22"/>
              <w:szCs w:val="22"/>
            </w:rPr>
          </w:pPr>
          <w:ins w:id="1410" w:author="Author">
            <w:del w:id="1411" w:author="Author">
              <w:r w:rsidRPr="00E53CF4" w:rsidDel="00504912">
                <w:rPr>
                  <w:rStyle w:val="Hyperlink"/>
                  <w:noProof/>
                </w:rPr>
                <w:delText>6.4</w:delText>
              </w:r>
              <w:r w:rsidDel="00504912">
                <w:rPr>
                  <w:rFonts w:asciiTheme="minorHAnsi" w:eastAsiaTheme="minorEastAsia" w:hAnsiTheme="minorHAnsi" w:cstheme="minorBidi"/>
                  <w:noProof/>
                  <w:sz w:val="22"/>
                  <w:szCs w:val="22"/>
                </w:rPr>
                <w:tab/>
              </w:r>
              <w:r w:rsidRPr="00E53CF4" w:rsidDel="00504912">
                <w:rPr>
                  <w:rStyle w:val="Hyperlink"/>
                  <w:noProof/>
                </w:rPr>
                <w:delText>Test Load and Data Description</w:delText>
              </w:r>
              <w:r w:rsidDel="00504912">
                <w:rPr>
                  <w:noProof/>
                  <w:webHidden/>
                </w:rPr>
                <w:tab/>
                <w:delText>150</w:delText>
              </w:r>
            </w:del>
          </w:ins>
        </w:p>
        <w:p w14:paraId="2CF5AE5A" w14:textId="77777777" w:rsidR="00F276E2" w:rsidDel="00504912" w:rsidRDefault="00F276E2">
          <w:pPr>
            <w:pStyle w:val="TOC3"/>
            <w:tabs>
              <w:tab w:val="left" w:pos="1260"/>
            </w:tabs>
            <w:rPr>
              <w:ins w:id="1412" w:author="Author"/>
              <w:del w:id="1413" w:author="Author"/>
              <w:rFonts w:asciiTheme="minorHAnsi" w:eastAsiaTheme="minorEastAsia" w:hAnsiTheme="minorHAnsi" w:cstheme="minorBidi"/>
              <w:noProof/>
              <w:sz w:val="22"/>
              <w:szCs w:val="22"/>
            </w:rPr>
          </w:pPr>
          <w:ins w:id="1414" w:author="Author">
            <w:del w:id="1415" w:author="Author">
              <w:r w:rsidRPr="00E53CF4" w:rsidDel="00504912">
                <w:rPr>
                  <w:rStyle w:val="Hyperlink"/>
                  <w:noProof/>
                </w:rPr>
                <w:delText>6.4.1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150</w:delText>
              </w:r>
            </w:del>
          </w:ins>
        </w:p>
        <w:p w14:paraId="682E7BC0" w14:textId="77777777" w:rsidR="00F276E2" w:rsidDel="00504912" w:rsidRDefault="00F276E2">
          <w:pPr>
            <w:pStyle w:val="TOC3"/>
            <w:tabs>
              <w:tab w:val="left" w:pos="1260"/>
            </w:tabs>
            <w:rPr>
              <w:ins w:id="1416" w:author="Author"/>
              <w:del w:id="1417" w:author="Author"/>
              <w:rFonts w:asciiTheme="minorHAnsi" w:eastAsiaTheme="minorEastAsia" w:hAnsiTheme="minorHAnsi" w:cstheme="minorBidi"/>
              <w:noProof/>
              <w:sz w:val="22"/>
              <w:szCs w:val="22"/>
            </w:rPr>
          </w:pPr>
          <w:ins w:id="1418" w:author="Author">
            <w:del w:id="1419" w:author="Author">
              <w:r w:rsidRPr="00E53CF4" w:rsidDel="00504912">
                <w:rPr>
                  <w:rStyle w:val="Hyperlink"/>
                  <w:noProof/>
                </w:rPr>
                <w:delText>6.4.2</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150</w:delText>
              </w:r>
            </w:del>
          </w:ins>
        </w:p>
        <w:p w14:paraId="5A4E5269" w14:textId="77777777" w:rsidR="00F276E2" w:rsidDel="00504912" w:rsidRDefault="00F276E2">
          <w:pPr>
            <w:pStyle w:val="TOC1"/>
            <w:rPr>
              <w:ins w:id="1420" w:author="Author"/>
              <w:del w:id="1421" w:author="Author"/>
              <w:rFonts w:asciiTheme="minorHAnsi" w:eastAsiaTheme="minorEastAsia" w:hAnsiTheme="minorHAnsi" w:cstheme="minorBidi"/>
              <w:b w:val="0"/>
              <w:sz w:val="22"/>
              <w:szCs w:val="22"/>
            </w:rPr>
          </w:pPr>
          <w:ins w:id="1422" w:author="Author">
            <w:del w:id="1423" w:author="Author">
              <w:r w:rsidRPr="00E53CF4" w:rsidDel="00504912">
                <w:rPr>
                  <w:rStyle w:val="Hyperlink"/>
                  <w:b w:val="0"/>
                </w:rPr>
                <w:delText>7</w:delText>
              </w:r>
              <w:r w:rsidDel="00504912">
                <w:rPr>
                  <w:rFonts w:asciiTheme="minorHAnsi" w:eastAsiaTheme="minorEastAsia" w:hAnsiTheme="minorHAnsi" w:cstheme="minorBidi"/>
                  <w:b w:val="0"/>
                  <w:sz w:val="22"/>
                  <w:szCs w:val="22"/>
                </w:rPr>
                <w:tab/>
              </w:r>
              <w:r w:rsidRPr="00E53CF4" w:rsidDel="00504912">
                <w:rPr>
                  <w:rStyle w:val="Hyperlink"/>
                  <w:b w:val="0"/>
                </w:rPr>
                <w:delText>Package Modeling</w:delText>
              </w:r>
              <w:r w:rsidDel="00504912">
                <w:rPr>
                  <w:webHidden/>
                </w:rPr>
                <w:tab/>
                <w:delText>154</w:delText>
              </w:r>
            </w:del>
          </w:ins>
        </w:p>
        <w:p w14:paraId="09BC61EF" w14:textId="77777777" w:rsidR="00F276E2" w:rsidDel="00504912" w:rsidRDefault="00F276E2">
          <w:pPr>
            <w:pStyle w:val="TOC2"/>
            <w:rPr>
              <w:ins w:id="1424" w:author="Author"/>
              <w:del w:id="1425" w:author="Author"/>
              <w:rFonts w:asciiTheme="minorHAnsi" w:eastAsiaTheme="minorEastAsia" w:hAnsiTheme="minorHAnsi" w:cstheme="minorBidi"/>
              <w:noProof/>
              <w:sz w:val="22"/>
              <w:szCs w:val="22"/>
            </w:rPr>
          </w:pPr>
          <w:ins w:id="1426" w:author="Author">
            <w:del w:id="1427" w:author="Author">
              <w:r w:rsidRPr="00E53CF4" w:rsidDel="00504912">
                <w:rPr>
                  <w:rStyle w:val="Hyperlink"/>
                  <w:noProof/>
                </w:rPr>
                <w:delText>7.1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154</w:delText>
              </w:r>
            </w:del>
          </w:ins>
        </w:p>
        <w:p w14:paraId="1B05D4DC" w14:textId="77777777" w:rsidR="00F276E2" w:rsidDel="00504912" w:rsidRDefault="00F276E2">
          <w:pPr>
            <w:pStyle w:val="TOC2"/>
            <w:rPr>
              <w:ins w:id="1428" w:author="Author"/>
              <w:del w:id="1429" w:author="Author"/>
              <w:rFonts w:asciiTheme="minorHAnsi" w:eastAsiaTheme="minorEastAsia" w:hAnsiTheme="minorHAnsi" w:cstheme="minorBidi"/>
              <w:noProof/>
              <w:sz w:val="22"/>
              <w:szCs w:val="22"/>
            </w:rPr>
          </w:pPr>
          <w:ins w:id="1430" w:author="Author">
            <w:del w:id="1431" w:author="Author">
              <w:r w:rsidRPr="00E53CF4" w:rsidDel="00504912">
                <w:rPr>
                  <w:rStyle w:val="Hyperlink"/>
                  <w:noProof/>
                </w:rPr>
                <w:delText>7.2</w:delText>
              </w:r>
              <w:r w:rsidDel="00504912">
                <w:rPr>
                  <w:rFonts w:asciiTheme="minorHAnsi" w:eastAsiaTheme="minorEastAsia" w:hAnsiTheme="minorHAnsi" w:cstheme="minorBidi"/>
                  <w:noProof/>
                  <w:sz w:val="22"/>
                  <w:szCs w:val="22"/>
                </w:rPr>
                <w:tab/>
              </w:r>
              <w:r w:rsidRPr="00E53CF4" w:rsidDel="00504912">
                <w:rPr>
                  <w:rStyle w:val="Hyperlink"/>
                  <w:noProof/>
                </w:rPr>
                <w:delText>Rules of Precedence</w:delText>
              </w:r>
              <w:r w:rsidDel="00504912">
                <w:rPr>
                  <w:noProof/>
                  <w:webHidden/>
                </w:rPr>
                <w:tab/>
                <w:delText>154</w:delText>
              </w:r>
            </w:del>
          </w:ins>
        </w:p>
        <w:p w14:paraId="49C3B6E4" w14:textId="77777777" w:rsidR="00F276E2" w:rsidDel="00504912" w:rsidRDefault="00F276E2">
          <w:pPr>
            <w:pStyle w:val="TOC2"/>
            <w:rPr>
              <w:ins w:id="1432" w:author="Author"/>
              <w:del w:id="1433" w:author="Author"/>
              <w:rFonts w:asciiTheme="minorHAnsi" w:eastAsiaTheme="minorEastAsia" w:hAnsiTheme="minorHAnsi" w:cstheme="minorBidi"/>
              <w:noProof/>
              <w:sz w:val="22"/>
              <w:szCs w:val="22"/>
            </w:rPr>
          </w:pPr>
          <w:ins w:id="1434" w:author="Author">
            <w:del w:id="1435" w:author="Author">
              <w:r w:rsidRPr="00E53CF4" w:rsidDel="00504912">
                <w:rPr>
                  <w:rStyle w:val="Hyperlink"/>
                  <w:noProof/>
                </w:rPr>
                <w:delText>7.3</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154</w:delText>
              </w:r>
            </w:del>
          </w:ins>
        </w:p>
        <w:p w14:paraId="744C20CB" w14:textId="77777777" w:rsidR="00F276E2" w:rsidDel="00504912" w:rsidRDefault="00F276E2">
          <w:pPr>
            <w:pStyle w:val="TOC1"/>
            <w:rPr>
              <w:ins w:id="1436" w:author="Author"/>
              <w:del w:id="1437" w:author="Author"/>
              <w:rFonts w:asciiTheme="minorHAnsi" w:eastAsiaTheme="minorEastAsia" w:hAnsiTheme="minorHAnsi" w:cstheme="minorBidi"/>
              <w:b w:val="0"/>
              <w:sz w:val="22"/>
              <w:szCs w:val="22"/>
            </w:rPr>
          </w:pPr>
          <w:ins w:id="1438" w:author="Author">
            <w:del w:id="1439" w:author="Author">
              <w:r w:rsidRPr="00E53CF4" w:rsidDel="00504912">
                <w:rPr>
                  <w:rStyle w:val="Hyperlink"/>
                  <w:b w:val="0"/>
                </w:rPr>
                <w:delText>8</w:delText>
              </w:r>
              <w:r w:rsidDel="00504912">
                <w:rPr>
                  <w:rFonts w:asciiTheme="minorHAnsi" w:eastAsiaTheme="minorEastAsia" w:hAnsiTheme="minorHAnsi" w:cstheme="minorBidi"/>
                  <w:b w:val="0"/>
                  <w:sz w:val="22"/>
                  <w:szCs w:val="22"/>
                </w:rPr>
                <w:tab/>
              </w:r>
              <w:r w:rsidRPr="00E53CF4" w:rsidDel="00504912">
                <w:rPr>
                  <w:rStyle w:val="Hyperlink"/>
                  <w:b w:val="0"/>
                </w:rPr>
                <w:delText>Electrical Board Description</w:delText>
              </w:r>
              <w:r w:rsidDel="00504912">
                <w:rPr>
                  <w:webHidden/>
                </w:rPr>
                <w:tab/>
                <w:delText>170</w:delText>
              </w:r>
            </w:del>
          </w:ins>
        </w:p>
        <w:p w14:paraId="2792EF07" w14:textId="77777777" w:rsidR="00F276E2" w:rsidDel="00504912" w:rsidRDefault="00F276E2">
          <w:pPr>
            <w:pStyle w:val="TOC2"/>
            <w:rPr>
              <w:ins w:id="1440" w:author="Author"/>
              <w:del w:id="1441" w:author="Author"/>
              <w:rFonts w:asciiTheme="minorHAnsi" w:eastAsiaTheme="minorEastAsia" w:hAnsiTheme="minorHAnsi" w:cstheme="minorBidi"/>
              <w:noProof/>
              <w:sz w:val="22"/>
              <w:szCs w:val="22"/>
            </w:rPr>
          </w:pPr>
          <w:ins w:id="1442" w:author="Author">
            <w:del w:id="1443" w:author="Author">
              <w:r w:rsidRPr="00E53CF4" w:rsidDel="00504912">
                <w:rPr>
                  <w:rStyle w:val="Hyperlink"/>
                  <w:noProof/>
                </w:rPr>
                <w:delText>8.1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170</w:delText>
              </w:r>
            </w:del>
          </w:ins>
        </w:p>
        <w:p w14:paraId="4AE8ACF2" w14:textId="77777777" w:rsidR="00F276E2" w:rsidDel="00504912" w:rsidRDefault="00F276E2">
          <w:pPr>
            <w:pStyle w:val="TOC2"/>
            <w:rPr>
              <w:ins w:id="1444" w:author="Author"/>
              <w:del w:id="1445" w:author="Author"/>
              <w:rFonts w:asciiTheme="minorHAnsi" w:eastAsiaTheme="minorEastAsia" w:hAnsiTheme="minorHAnsi" w:cstheme="minorBidi"/>
              <w:noProof/>
              <w:sz w:val="22"/>
              <w:szCs w:val="22"/>
            </w:rPr>
          </w:pPr>
          <w:ins w:id="1446" w:author="Author">
            <w:del w:id="1447" w:author="Author">
              <w:r w:rsidRPr="00E53CF4" w:rsidDel="00504912">
                <w:rPr>
                  <w:rStyle w:val="Hyperlink"/>
                  <w:noProof/>
                </w:rPr>
                <w:delText>8.2</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170</w:delText>
              </w:r>
            </w:del>
          </w:ins>
        </w:p>
        <w:p w14:paraId="5B3F8BBD" w14:textId="77777777" w:rsidR="00F276E2" w:rsidDel="00504912" w:rsidRDefault="00F276E2">
          <w:pPr>
            <w:pStyle w:val="TOC1"/>
            <w:rPr>
              <w:ins w:id="1448" w:author="Author"/>
              <w:del w:id="1449" w:author="Author"/>
              <w:rFonts w:asciiTheme="minorHAnsi" w:eastAsiaTheme="minorEastAsia" w:hAnsiTheme="minorHAnsi" w:cstheme="minorBidi"/>
              <w:b w:val="0"/>
              <w:sz w:val="22"/>
              <w:szCs w:val="22"/>
            </w:rPr>
          </w:pPr>
          <w:ins w:id="1450" w:author="Author">
            <w:del w:id="1451" w:author="Author">
              <w:r w:rsidRPr="00E53CF4" w:rsidDel="00504912">
                <w:rPr>
                  <w:rStyle w:val="Hyperlink"/>
                  <w:b w:val="0"/>
                </w:rPr>
                <w:delText>9</w:delText>
              </w:r>
              <w:r w:rsidDel="00504912">
                <w:rPr>
                  <w:rFonts w:asciiTheme="minorHAnsi" w:eastAsiaTheme="minorEastAsia" w:hAnsiTheme="minorHAnsi" w:cstheme="minorBidi"/>
                  <w:b w:val="0"/>
                  <w:sz w:val="22"/>
                  <w:szCs w:val="22"/>
                </w:rPr>
                <w:tab/>
              </w:r>
              <w:r w:rsidRPr="00E53CF4" w:rsidDel="00504912">
                <w:rPr>
                  <w:rStyle w:val="Hyperlink"/>
                  <w:b w:val="0"/>
                </w:rPr>
                <w:delText>Notes on Data Derivation Method</w:delText>
              </w:r>
              <w:r w:rsidDel="00504912">
                <w:rPr>
                  <w:webHidden/>
                </w:rPr>
                <w:tab/>
                <w:delText>180</w:delText>
              </w:r>
            </w:del>
          </w:ins>
        </w:p>
        <w:p w14:paraId="2FE0CAF8" w14:textId="77777777" w:rsidR="00F276E2" w:rsidDel="00504912" w:rsidRDefault="00F276E2">
          <w:pPr>
            <w:pStyle w:val="TOC1"/>
            <w:rPr>
              <w:ins w:id="1452" w:author="Author"/>
              <w:del w:id="1453" w:author="Author"/>
              <w:rFonts w:asciiTheme="minorHAnsi" w:eastAsiaTheme="minorEastAsia" w:hAnsiTheme="minorHAnsi" w:cstheme="minorBidi"/>
              <w:b w:val="0"/>
              <w:sz w:val="22"/>
              <w:szCs w:val="22"/>
            </w:rPr>
          </w:pPr>
          <w:ins w:id="1454" w:author="Author">
            <w:del w:id="1455" w:author="Author">
              <w:r w:rsidRPr="00E53CF4" w:rsidDel="00504912">
                <w:rPr>
                  <w:rStyle w:val="Hyperlink"/>
                  <w:b w:val="0"/>
                </w:rPr>
                <w:delText>10</w:delText>
              </w:r>
              <w:r w:rsidDel="00504912">
                <w:rPr>
                  <w:rFonts w:asciiTheme="minorHAnsi" w:eastAsiaTheme="minorEastAsia" w:hAnsiTheme="minorHAnsi" w:cstheme="minorBidi"/>
                  <w:b w:val="0"/>
                  <w:sz w:val="22"/>
                  <w:szCs w:val="22"/>
                </w:rPr>
                <w:tab/>
              </w:r>
              <w:r w:rsidRPr="00E53CF4" w:rsidDel="00504912">
                <w:rPr>
                  <w:rStyle w:val="Hyperlink"/>
                  <w:b w:val="0"/>
                </w:rPr>
                <w:delText>Algorithmic Modeling</w:delText>
              </w:r>
              <w:r w:rsidDel="00504912">
                <w:rPr>
                  <w:webHidden/>
                </w:rPr>
                <w:tab/>
                <w:delText>186</w:delText>
              </w:r>
            </w:del>
          </w:ins>
        </w:p>
        <w:p w14:paraId="5DD768DA" w14:textId="77777777" w:rsidR="00F276E2" w:rsidDel="00504912" w:rsidRDefault="00F276E2">
          <w:pPr>
            <w:pStyle w:val="TOC2"/>
            <w:rPr>
              <w:ins w:id="1456" w:author="Author"/>
              <w:del w:id="1457" w:author="Author"/>
              <w:rFonts w:asciiTheme="minorHAnsi" w:eastAsiaTheme="minorEastAsia" w:hAnsiTheme="minorHAnsi" w:cstheme="minorBidi"/>
              <w:noProof/>
              <w:sz w:val="22"/>
              <w:szCs w:val="22"/>
            </w:rPr>
          </w:pPr>
          <w:ins w:id="1458" w:author="Author">
            <w:del w:id="1459" w:author="Author">
              <w:r w:rsidRPr="00E53CF4" w:rsidDel="00504912">
                <w:rPr>
                  <w:rStyle w:val="Hyperlink"/>
                  <w:noProof/>
                </w:rPr>
                <w:delText>10.1</w:delText>
              </w:r>
              <w:r w:rsidDel="00504912">
                <w:rPr>
                  <w:rFonts w:asciiTheme="minorHAnsi" w:eastAsiaTheme="minorEastAsia" w:hAnsiTheme="minorHAnsi" w:cstheme="minorBidi"/>
                  <w:noProof/>
                  <w:sz w:val="22"/>
                  <w:szCs w:val="22"/>
                </w:rPr>
                <w:tab/>
              </w:r>
              <w:r w:rsidRPr="00E53CF4" w:rsidDel="00504912">
                <w:rPr>
                  <w:rStyle w:val="Hyperlink"/>
                  <w:noProof/>
                </w:rPr>
                <w:delText>Algorithmic Modeling Interface (AMI)</w:delText>
              </w:r>
              <w:r w:rsidDel="00504912">
                <w:rPr>
                  <w:noProof/>
                  <w:webHidden/>
                </w:rPr>
                <w:tab/>
                <w:delText>186</w:delText>
              </w:r>
            </w:del>
          </w:ins>
        </w:p>
        <w:p w14:paraId="2BDE6E74" w14:textId="77777777" w:rsidR="00F276E2" w:rsidDel="00504912" w:rsidRDefault="00F276E2">
          <w:pPr>
            <w:pStyle w:val="TOC3"/>
            <w:tabs>
              <w:tab w:val="left" w:pos="1440"/>
            </w:tabs>
            <w:rPr>
              <w:ins w:id="1460" w:author="Author"/>
              <w:del w:id="1461" w:author="Author"/>
              <w:rFonts w:asciiTheme="minorHAnsi" w:eastAsiaTheme="minorEastAsia" w:hAnsiTheme="minorHAnsi" w:cstheme="minorBidi"/>
              <w:noProof/>
              <w:sz w:val="22"/>
              <w:szCs w:val="22"/>
            </w:rPr>
          </w:pPr>
          <w:ins w:id="1462" w:author="Author">
            <w:del w:id="1463" w:author="Author">
              <w:r w:rsidRPr="00E53CF4" w:rsidDel="00504912">
                <w:rPr>
                  <w:rStyle w:val="Hyperlink"/>
                  <w:noProof/>
                </w:rPr>
                <w:delText>10.1.1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186</w:delText>
              </w:r>
            </w:del>
          </w:ins>
        </w:p>
        <w:p w14:paraId="0F402A44" w14:textId="77777777" w:rsidR="00F276E2" w:rsidDel="00504912" w:rsidRDefault="00F276E2">
          <w:pPr>
            <w:pStyle w:val="TOC3"/>
            <w:tabs>
              <w:tab w:val="left" w:pos="1440"/>
            </w:tabs>
            <w:rPr>
              <w:ins w:id="1464" w:author="Author"/>
              <w:del w:id="1465" w:author="Author"/>
              <w:rFonts w:asciiTheme="minorHAnsi" w:eastAsiaTheme="minorEastAsia" w:hAnsiTheme="minorHAnsi" w:cstheme="minorBidi"/>
              <w:noProof/>
              <w:sz w:val="22"/>
              <w:szCs w:val="22"/>
            </w:rPr>
          </w:pPr>
          <w:ins w:id="1466" w:author="Author">
            <w:del w:id="1467" w:author="Author">
              <w:r w:rsidRPr="00E53CF4" w:rsidDel="00504912">
                <w:rPr>
                  <w:rStyle w:val="Hyperlink"/>
                  <w:noProof/>
                </w:rPr>
                <w:delText>10.1.2</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188</w:delText>
              </w:r>
            </w:del>
          </w:ins>
        </w:p>
        <w:p w14:paraId="2BA2292D" w14:textId="77777777" w:rsidR="00F276E2" w:rsidDel="00504912" w:rsidRDefault="00F276E2">
          <w:pPr>
            <w:pStyle w:val="TOC2"/>
            <w:rPr>
              <w:ins w:id="1468" w:author="Author"/>
              <w:del w:id="1469" w:author="Author"/>
              <w:rFonts w:asciiTheme="minorHAnsi" w:eastAsiaTheme="minorEastAsia" w:hAnsiTheme="minorHAnsi" w:cstheme="minorBidi"/>
              <w:noProof/>
              <w:sz w:val="22"/>
              <w:szCs w:val="22"/>
            </w:rPr>
          </w:pPr>
          <w:ins w:id="1470" w:author="Author">
            <w:del w:id="1471" w:author="Author">
              <w:r w:rsidRPr="00E53CF4" w:rsidDel="00504912">
                <w:rPr>
                  <w:rStyle w:val="Hyperlink"/>
                  <w:noProof/>
                </w:rPr>
                <w:delText>10.2</w:delText>
              </w:r>
              <w:r w:rsidDel="00504912">
                <w:rPr>
                  <w:rFonts w:asciiTheme="minorHAnsi" w:eastAsiaTheme="minorEastAsia" w:hAnsiTheme="minorHAnsi" w:cstheme="minorBidi"/>
                  <w:noProof/>
                  <w:sz w:val="22"/>
                  <w:szCs w:val="22"/>
                </w:rPr>
                <w:tab/>
              </w:r>
              <w:r w:rsidRPr="00E53CF4" w:rsidDel="00504912">
                <w:rPr>
                  <w:rStyle w:val="Hyperlink"/>
                  <w:noProof/>
                </w:rPr>
                <w:delText>AMI Executable Model File Programming Guide</w:delText>
              </w:r>
              <w:r w:rsidDel="00504912">
                <w:rPr>
                  <w:noProof/>
                  <w:webHidden/>
                </w:rPr>
                <w:tab/>
                <w:delText>191</w:delText>
              </w:r>
            </w:del>
          </w:ins>
        </w:p>
        <w:p w14:paraId="07127F37" w14:textId="77777777" w:rsidR="00F276E2" w:rsidDel="00504912" w:rsidRDefault="00F276E2">
          <w:pPr>
            <w:pStyle w:val="TOC3"/>
            <w:tabs>
              <w:tab w:val="left" w:pos="1440"/>
            </w:tabs>
            <w:rPr>
              <w:ins w:id="1472" w:author="Author"/>
              <w:del w:id="1473" w:author="Author"/>
              <w:rFonts w:asciiTheme="minorHAnsi" w:eastAsiaTheme="minorEastAsia" w:hAnsiTheme="minorHAnsi" w:cstheme="minorBidi"/>
              <w:noProof/>
              <w:sz w:val="22"/>
              <w:szCs w:val="22"/>
            </w:rPr>
          </w:pPr>
          <w:ins w:id="1474" w:author="Author">
            <w:del w:id="1475" w:author="Author">
              <w:r w:rsidRPr="00E53CF4" w:rsidDel="00504912">
                <w:rPr>
                  <w:rStyle w:val="Hyperlink"/>
                  <w:noProof/>
                </w:rPr>
                <w:delText>10.2.1</w:delText>
              </w:r>
              <w:r w:rsidDel="00504912">
                <w:rPr>
                  <w:rFonts w:asciiTheme="minorHAnsi" w:eastAsiaTheme="minorEastAsia" w:hAnsiTheme="minorHAnsi" w:cstheme="minorBidi"/>
                  <w:noProof/>
                  <w:sz w:val="22"/>
                  <w:szCs w:val="22"/>
                </w:rPr>
                <w:tab/>
              </w:r>
              <w:r w:rsidRPr="00E53CF4" w:rsidDel="00504912">
                <w:rPr>
                  <w:rStyle w:val="Hyperlink"/>
                  <w:noProof/>
                </w:rPr>
                <w:delText>Overview</w:delText>
              </w:r>
              <w:r w:rsidDel="00504912">
                <w:rPr>
                  <w:noProof/>
                  <w:webHidden/>
                </w:rPr>
                <w:tab/>
                <w:delText>191</w:delText>
              </w:r>
            </w:del>
          </w:ins>
        </w:p>
        <w:p w14:paraId="6BA7089D" w14:textId="77777777" w:rsidR="00F276E2" w:rsidDel="00504912" w:rsidRDefault="00F276E2">
          <w:pPr>
            <w:pStyle w:val="TOC3"/>
            <w:tabs>
              <w:tab w:val="left" w:pos="1440"/>
            </w:tabs>
            <w:rPr>
              <w:ins w:id="1476" w:author="Author"/>
              <w:del w:id="1477" w:author="Author"/>
              <w:rFonts w:asciiTheme="minorHAnsi" w:eastAsiaTheme="minorEastAsia" w:hAnsiTheme="minorHAnsi" w:cstheme="minorBidi"/>
              <w:noProof/>
              <w:sz w:val="22"/>
              <w:szCs w:val="22"/>
            </w:rPr>
          </w:pPr>
          <w:ins w:id="1478" w:author="Author">
            <w:del w:id="1479" w:author="Author">
              <w:r w:rsidRPr="00E53CF4" w:rsidDel="00504912">
                <w:rPr>
                  <w:rStyle w:val="Hyperlink"/>
                  <w:noProof/>
                </w:rPr>
                <w:delText>10.2.2</w:delText>
              </w:r>
              <w:r w:rsidDel="00504912">
                <w:rPr>
                  <w:rFonts w:asciiTheme="minorHAnsi" w:eastAsiaTheme="minorEastAsia" w:hAnsiTheme="minorHAnsi" w:cstheme="minorBidi"/>
                  <w:noProof/>
                  <w:sz w:val="22"/>
                  <w:szCs w:val="22"/>
                </w:rPr>
                <w:tab/>
              </w:r>
              <w:r w:rsidRPr="00E53CF4" w:rsidDel="00504912">
                <w:rPr>
                  <w:rStyle w:val="Hyperlink"/>
                  <w:noProof/>
                </w:rPr>
                <w:delText>Application Scenarios</w:delText>
              </w:r>
              <w:r w:rsidDel="00504912">
                <w:rPr>
                  <w:noProof/>
                  <w:webHidden/>
                </w:rPr>
                <w:tab/>
                <w:delText>192</w:delText>
              </w:r>
            </w:del>
          </w:ins>
        </w:p>
        <w:p w14:paraId="0202729D" w14:textId="77777777" w:rsidR="00F276E2" w:rsidDel="00504912" w:rsidRDefault="00F276E2">
          <w:pPr>
            <w:pStyle w:val="TOC3"/>
            <w:tabs>
              <w:tab w:val="left" w:pos="1440"/>
            </w:tabs>
            <w:rPr>
              <w:ins w:id="1480" w:author="Author"/>
              <w:del w:id="1481" w:author="Author"/>
              <w:rFonts w:asciiTheme="minorHAnsi" w:eastAsiaTheme="minorEastAsia" w:hAnsiTheme="minorHAnsi" w:cstheme="minorBidi"/>
              <w:noProof/>
              <w:sz w:val="22"/>
              <w:szCs w:val="22"/>
            </w:rPr>
          </w:pPr>
          <w:ins w:id="1482" w:author="Author">
            <w:del w:id="1483" w:author="Author">
              <w:r w:rsidRPr="00E53CF4" w:rsidDel="00504912">
                <w:rPr>
                  <w:rStyle w:val="Hyperlink"/>
                  <w:noProof/>
                </w:rPr>
                <w:delText>10.2.3</w:delText>
              </w:r>
              <w:r w:rsidDel="00504912">
                <w:rPr>
                  <w:rFonts w:asciiTheme="minorHAnsi" w:eastAsiaTheme="minorEastAsia" w:hAnsiTheme="minorHAnsi" w:cstheme="minorBidi"/>
                  <w:noProof/>
                  <w:sz w:val="22"/>
                  <w:szCs w:val="22"/>
                </w:rPr>
                <w:tab/>
              </w:r>
              <w:r w:rsidRPr="00E53CF4" w:rsidDel="00504912">
                <w:rPr>
                  <w:rStyle w:val="Hyperlink"/>
                  <w:noProof/>
                </w:rPr>
                <w:delText>Function Signatures</w:delText>
              </w:r>
              <w:r w:rsidDel="00504912">
                <w:rPr>
                  <w:noProof/>
                  <w:webHidden/>
                </w:rPr>
                <w:tab/>
                <w:delText>198</w:delText>
              </w:r>
            </w:del>
          </w:ins>
        </w:p>
        <w:p w14:paraId="32F3A303" w14:textId="77777777" w:rsidR="00F276E2" w:rsidDel="00504912" w:rsidRDefault="00F276E2">
          <w:pPr>
            <w:pStyle w:val="TOC3"/>
            <w:tabs>
              <w:tab w:val="left" w:pos="1440"/>
            </w:tabs>
            <w:rPr>
              <w:ins w:id="1484" w:author="Author"/>
              <w:del w:id="1485" w:author="Author"/>
              <w:rFonts w:asciiTheme="minorHAnsi" w:eastAsiaTheme="minorEastAsia" w:hAnsiTheme="minorHAnsi" w:cstheme="minorBidi"/>
              <w:noProof/>
              <w:sz w:val="22"/>
              <w:szCs w:val="22"/>
            </w:rPr>
          </w:pPr>
          <w:ins w:id="1486" w:author="Author">
            <w:del w:id="1487" w:author="Author">
              <w:r w:rsidRPr="00E53CF4" w:rsidDel="00504912">
                <w:rPr>
                  <w:rStyle w:val="Hyperlink"/>
                  <w:noProof/>
                </w:rPr>
                <w:delText>10.2.4</w:delText>
              </w:r>
              <w:r w:rsidDel="00504912">
                <w:rPr>
                  <w:rFonts w:asciiTheme="minorHAnsi" w:eastAsiaTheme="minorEastAsia" w:hAnsiTheme="minorHAnsi" w:cstheme="minorBidi"/>
                  <w:noProof/>
                  <w:sz w:val="22"/>
                  <w:szCs w:val="22"/>
                </w:rPr>
                <w:tab/>
              </w:r>
              <w:r w:rsidRPr="00E53CF4" w:rsidDel="00504912">
                <w:rPr>
                  <w:rStyle w:val="Hyperlink"/>
                  <w:noProof/>
                </w:rPr>
                <w:delText>Code Segment Examples</w:delText>
              </w:r>
              <w:r w:rsidDel="00504912">
                <w:rPr>
                  <w:noProof/>
                  <w:webHidden/>
                </w:rPr>
                <w:tab/>
                <w:delText>208</w:delText>
              </w:r>
            </w:del>
          </w:ins>
        </w:p>
        <w:p w14:paraId="47C189DA" w14:textId="77777777" w:rsidR="00F276E2" w:rsidDel="00504912" w:rsidRDefault="00F276E2">
          <w:pPr>
            <w:pStyle w:val="TOC2"/>
            <w:rPr>
              <w:ins w:id="1488" w:author="Author"/>
              <w:del w:id="1489" w:author="Author"/>
              <w:rFonts w:asciiTheme="minorHAnsi" w:eastAsiaTheme="minorEastAsia" w:hAnsiTheme="minorHAnsi" w:cstheme="minorBidi"/>
              <w:noProof/>
              <w:sz w:val="22"/>
              <w:szCs w:val="22"/>
            </w:rPr>
          </w:pPr>
          <w:ins w:id="1490" w:author="Author">
            <w:del w:id="1491" w:author="Author">
              <w:r w:rsidRPr="00E53CF4" w:rsidDel="00504912">
                <w:rPr>
                  <w:rStyle w:val="Hyperlink"/>
                  <w:noProof/>
                </w:rPr>
                <w:delText>10.3</w:delText>
              </w:r>
              <w:r w:rsidDel="00504912">
                <w:rPr>
                  <w:rFonts w:asciiTheme="minorHAnsi" w:eastAsiaTheme="minorEastAsia" w:hAnsiTheme="minorHAnsi" w:cstheme="minorBidi"/>
                  <w:noProof/>
                  <w:sz w:val="22"/>
                  <w:szCs w:val="22"/>
                </w:rPr>
                <w:tab/>
              </w:r>
              <w:r w:rsidRPr="00E53CF4" w:rsidDel="00504912">
                <w:rPr>
                  <w:rStyle w:val="Hyperlink"/>
                  <w:noProof/>
                </w:rPr>
                <w:delText>AMI Parameter Definition File Structure</w:delText>
              </w:r>
              <w:r w:rsidDel="00504912">
                <w:rPr>
                  <w:noProof/>
                  <w:webHidden/>
                </w:rPr>
                <w:tab/>
                <w:delText>209</w:delText>
              </w:r>
            </w:del>
          </w:ins>
        </w:p>
        <w:p w14:paraId="66D23FEB" w14:textId="77777777" w:rsidR="00F276E2" w:rsidDel="00504912" w:rsidRDefault="00F276E2">
          <w:pPr>
            <w:pStyle w:val="TOC3"/>
            <w:tabs>
              <w:tab w:val="left" w:pos="1440"/>
            </w:tabs>
            <w:rPr>
              <w:ins w:id="1492" w:author="Author"/>
              <w:del w:id="1493" w:author="Author"/>
              <w:rFonts w:asciiTheme="minorHAnsi" w:eastAsiaTheme="minorEastAsia" w:hAnsiTheme="minorHAnsi" w:cstheme="minorBidi"/>
              <w:noProof/>
              <w:sz w:val="22"/>
              <w:szCs w:val="22"/>
            </w:rPr>
          </w:pPr>
          <w:ins w:id="1494" w:author="Author">
            <w:del w:id="1495" w:author="Author">
              <w:r w:rsidRPr="00E53CF4"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E53CF4" w:rsidDel="00504912">
                <w:rPr>
                  <w:rStyle w:val="Hyperlink"/>
                  <w:noProof/>
                  <w:lang w:eastAsia="en-US"/>
                </w:rPr>
                <w:delText>Introduction</w:delText>
              </w:r>
              <w:r w:rsidDel="00504912">
                <w:rPr>
                  <w:noProof/>
                  <w:webHidden/>
                </w:rPr>
                <w:tab/>
                <w:delText>209</w:delText>
              </w:r>
            </w:del>
          </w:ins>
        </w:p>
        <w:p w14:paraId="2AEAFE67" w14:textId="77777777" w:rsidR="00F276E2" w:rsidDel="00504912" w:rsidRDefault="00F276E2">
          <w:pPr>
            <w:pStyle w:val="TOC3"/>
            <w:tabs>
              <w:tab w:val="left" w:pos="1440"/>
            </w:tabs>
            <w:rPr>
              <w:ins w:id="1496" w:author="Author"/>
              <w:del w:id="1497" w:author="Author"/>
              <w:rFonts w:asciiTheme="minorHAnsi" w:eastAsiaTheme="minorEastAsia" w:hAnsiTheme="minorHAnsi" w:cstheme="minorBidi"/>
              <w:noProof/>
              <w:sz w:val="22"/>
              <w:szCs w:val="22"/>
            </w:rPr>
          </w:pPr>
          <w:ins w:id="1498" w:author="Author">
            <w:del w:id="1499" w:author="Author">
              <w:r w:rsidRPr="00E53CF4" w:rsidDel="00504912">
                <w:rPr>
                  <w:rStyle w:val="Hyperlink"/>
                  <w:noProof/>
                </w:rPr>
                <w:delText>10.3.2</w:delText>
              </w:r>
              <w:r w:rsidDel="00504912">
                <w:rPr>
                  <w:rFonts w:asciiTheme="minorHAnsi" w:eastAsiaTheme="minorEastAsia" w:hAnsiTheme="minorHAnsi" w:cstheme="minorBidi"/>
                  <w:noProof/>
                  <w:sz w:val="22"/>
                  <w:szCs w:val="22"/>
                </w:rPr>
                <w:tab/>
              </w:r>
              <w:r w:rsidRPr="00E53CF4" w:rsidDel="00504912">
                <w:rPr>
                  <w:rStyle w:val="Hyperlink"/>
                  <w:noProof/>
                </w:rPr>
                <w:delText>AMI Parameter Definition File Organization</w:delText>
              </w:r>
              <w:r w:rsidDel="00504912">
                <w:rPr>
                  <w:noProof/>
                  <w:webHidden/>
                </w:rPr>
                <w:tab/>
                <w:delText>209</w:delText>
              </w:r>
            </w:del>
          </w:ins>
        </w:p>
        <w:p w14:paraId="142E7BB4" w14:textId="77777777" w:rsidR="00F276E2" w:rsidDel="00504912" w:rsidRDefault="00F276E2">
          <w:pPr>
            <w:pStyle w:val="TOC3"/>
            <w:tabs>
              <w:tab w:val="left" w:pos="1440"/>
            </w:tabs>
            <w:rPr>
              <w:ins w:id="1500" w:author="Author"/>
              <w:del w:id="1501" w:author="Author"/>
              <w:rFonts w:asciiTheme="minorHAnsi" w:eastAsiaTheme="minorEastAsia" w:hAnsiTheme="minorHAnsi" w:cstheme="minorBidi"/>
              <w:noProof/>
              <w:sz w:val="22"/>
              <w:szCs w:val="22"/>
            </w:rPr>
          </w:pPr>
          <w:ins w:id="1502" w:author="Author">
            <w:del w:id="1503" w:author="Author">
              <w:r w:rsidRPr="00E53CF4" w:rsidDel="00504912">
                <w:rPr>
                  <w:rStyle w:val="Hyperlink"/>
                  <w:noProof/>
                </w:rPr>
                <w:delText>10.3.3</w:delText>
              </w:r>
              <w:r w:rsidDel="00504912">
                <w:rPr>
                  <w:rFonts w:asciiTheme="minorHAnsi" w:eastAsiaTheme="minorEastAsia" w:hAnsiTheme="minorHAnsi" w:cstheme="minorBidi"/>
                  <w:noProof/>
                  <w:sz w:val="22"/>
                  <w:szCs w:val="22"/>
                </w:rPr>
                <w:tab/>
              </w:r>
              <w:r w:rsidRPr="00E53CF4" w:rsidDel="00504912">
                <w:rPr>
                  <w:rStyle w:val="Hyperlink"/>
                  <w:noProof/>
                </w:rPr>
                <w:delText>Parameter Rules Summary</w:delText>
              </w:r>
              <w:r w:rsidDel="00504912">
                <w:rPr>
                  <w:noProof/>
                  <w:webHidden/>
                </w:rPr>
                <w:tab/>
                <w:delText>210</w:delText>
              </w:r>
            </w:del>
          </w:ins>
        </w:p>
        <w:p w14:paraId="564C6A67" w14:textId="77777777" w:rsidR="00F276E2" w:rsidDel="00504912" w:rsidRDefault="00F276E2">
          <w:pPr>
            <w:pStyle w:val="TOC3"/>
            <w:tabs>
              <w:tab w:val="left" w:pos="1440"/>
            </w:tabs>
            <w:rPr>
              <w:ins w:id="1504" w:author="Author"/>
              <w:del w:id="1505" w:author="Author"/>
              <w:rFonts w:asciiTheme="minorHAnsi" w:eastAsiaTheme="minorEastAsia" w:hAnsiTheme="minorHAnsi" w:cstheme="minorBidi"/>
              <w:noProof/>
              <w:sz w:val="22"/>
              <w:szCs w:val="22"/>
            </w:rPr>
          </w:pPr>
          <w:ins w:id="1506" w:author="Author">
            <w:del w:id="1507" w:author="Author">
              <w:r w:rsidRPr="00E53CF4" w:rsidDel="00504912">
                <w:rPr>
                  <w:rStyle w:val="Hyperlink"/>
                  <w:noProof/>
                </w:rPr>
                <w:delText>10.3.4</w:delText>
              </w:r>
              <w:r w:rsidDel="00504912">
                <w:rPr>
                  <w:rFonts w:asciiTheme="minorHAnsi" w:eastAsiaTheme="minorEastAsia" w:hAnsiTheme="minorHAnsi" w:cstheme="minorBidi"/>
                  <w:noProof/>
                  <w:sz w:val="22"/>
                  <w:szCs w:val="22"/>
                </w:rPr>
                <w:tab/>
              </w:r>
              <w:r w:rsidRPr="00E53CF4" w:rsidDel="00504912">
                <w:rPr>
                  <w:rStyle w:val="Hyperlink"/>
                  <w:noProof/>
                </w:rPr>
                <w:delText>Reserved Word Rules</w:delText>
              </w:r>
              <w:r w:rsidDel="00504912">
                <w:rPr>
                  <w:noProof/>
                  <w:webHidden/>
                </w:rPr>
                <w:tab/>
                <w:delText>211</w:delText>
              </w:r>
            </w:del>
          </w:ins>
        </w:p>
        <w:p w14:paraId="4C9ACC3B" w14:textId="77777777" w:rsidR="00F276E2" w:rsidDel="00504912" w:rsidRDefault="00F276E2">
          <w:pPr>
            <w:pStyle w:val="TOC3"/>
            <w:tabs>
              <w:tab w:val="left" w:pos="1440"/>
            </w:tabs>
            <w:rPr>
              <w:ins w:id="1508" w:author="Author"/>
              <w:del w:id="1509" w:author="Author"/>
              <w:rFonts w:asciiTheme="minorHAnsi" w:eastAsiaTheme="minorEastAsia" w:hAnsiTheme="minorHAnsi" w:cstheme="minorBidi"/>
              <w:noProof/>
              <w:sz w:val="22"/>
              <w:szCs w:val="22"/>
            </w:rPr>
          </w:pPr>
          <w:ins w:id="1510" w:author="Author">
            <w:del w:id="1511" w:author="Author">
              <w:r w:rsidRPr="00E53CF4" w:rsidDel="00504912">
                <w:rPr>
                  <w:rStyle w:val="Hyperlink"/>
                  <w:noProof/>
                </w:rPr>
                <w:delText>10.3.5</w:delText>
              </w:r>
              <w:r w:rsidDel="00504912">
                <w:rPr>
                  <w:rFonts w:asciiTheme="minorHAnsi" w:eastAsiaTheme="minorEastAsia" w:hAnsiTheme="minorHAnsi" w:cstheme="minorBidi"/>
                  <w:noProof/>
                  <w:sz w:val="22"/>
                  <w:szCs w:val="22"/>
                </w:rPr>
                <w:tab/>
              </w:r>
              <w:r w:rsidRPr="00E53CF4" w:rsidDel="00504912">
                <w:rPr>
                  <w:rStyle w:val="Hyperlink"/>
                  <w:noProof/>
                </w:rPr>
                <w:delText>Combination and Corner Rules</w:delText>
              </w:r>
              <w:r w:rsidDel="00504912">
                <w:rPr>
                  <w:noProof/>
                  <w:webHidden/>
                </w:rPr>
                <w:tab/>
                <w:delText>218</w:delText>
              </w:r>
            </w:del>
          </w:ins>
        </w:p>
        <w:p w14:paraId="6999D2F7" w14:textId="77777777" w:rsidR="00F276E2" w:rsidDel="00504912" w:rsidRDefault="00F276E2">
          <w:pPr>
            <w:pStyle w:val="TOC3"/>
            <w:tabs>
              <w:tab w:val="left" w:pos="1440"/>
            </w:tabs>
            <w:rPr>
              <w:ins w:id="1512" w:author="Author"/>
              <w:del w:id="1513" w:author="Author"/>
              <w:rFonts w:asciiTheme="minorHAnsi" w:eastAsiaTheme="minorEastAsia" w:hAnsiTheme="minorHAnsi" w:cstheme="minorBidi"/>
              <w:noProof/>
              <w:sz w:val="22"/>
              <w:szCs w:val="22"/>
            </w:rPr>
          </w:pPr>
          <w:ins w:id="1514" w:author="Author">
            <w:del w:id="1515" w:author="Author">
              <w:r w:rsidRPr="00E53CF4" w:rsidDel="00504912">
                <w:rPr>
                  <w:rStyle w:val="Hyperlink"/>
                  <w:noProof/>
                </w:rPr>
                <w:delText>10.3.6</w:delText>
              </w:r>
              <w:r w:rsidDel="00504912">
                <w:rPr>
                  <w:rFonts w:asciiTheme="minorHAnsi" w:eastAsiaTheme="minorEastAsia" w:hAnsiTheme="minorHAnsi" w:cstheme="minorBidi"/>
                  <w:noProof/>
                  <w:sz w:val="22"/>
                  <w:szCs w:val="22"/>
                </w:rPr>
                <w:tab/>
              </w:r>
              <w:r w:rsidRPr="00E53CF4" w:rsidDel="00504912">
                <w:rPr>
                  <w:rStyle w:val="Hyperlink"/>
                  <w:noProof/>
                </w:rPr>
                <w:delText>Processing and Passing Parameter String Rules</w:delText>
              </w:r>
              <w:r w:rsidDel="00504912">
                <w:rPr>
                  <w:noProof/>
                  <w:webHidden/>
                </w:rPr>
                <w:tab/>
                <w:delText>219</w:delText>
              </w:r>
            </w:del>
          </w:ins>
        </w:p>
        <w:p w14:paraId="4D3F3E46" w14:textId="77777777" w:rsidR="00F276E2" w:rsidDel="00504912" w:rsidRDefault="00F276E2">
          <w:pPr>
            <w:pStyle w:val="TOC3"/>
            <w:tabs>
              <w:tab w:val="left" w:pos="1440"/>
            </w:tabs>
            <w:rPr>
              <w:ins w:id="1516" w:author="Author"/>
              <w:del w:id="1517" w:author="Author"/>
              <w:rFonts w:asciiTheme="minorHAnsi" w:eastAsiaTheme="minorEastAsia" w:hAnsiTheme="minorHAnsi" w:cstheme="minorBidi"/>
              <w:noProof/>
              <w:sz w:val="22"/>
              <w:szCs w:val="22"/>
            </w:rPr>
          </w:pPr>
          <w:ins w:id="1518" w:author="Author">
            <w:del w:id="1519" w:author="Author">
              <w:r w:rsidRPr="00E53CF4" w:rsidDel="00504912">
                <w:rPr>
                  <w:rStyle w:val="Hyperlink"/>
                  <w:noProof/>
                </w:rPr>
                <w:delText>10.3.7</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 for Type and Format</w:delText>
              </w:r>
              <w:r w:rsidDel="00504912">
                <w:rPr>
                  <w:noProof/>
                  <w:webHidden/>
                </w:rPr>
                <w:tab/>
                <w:delText>220</w:delText>
              </w:r>
            </w:del>
          </w:ins>
        </w:p>
        <w:p w14:paraId="0E44D687" w14:textId="77777777" w:rsidR="00F276E2" w:rsidDel="00504912" w:rsidRDefault="00F276E2">
          <w:pPr>
            <w:pStyle w:val="TOC2"/>
            <w:rPr>
              <w:ins w:id="1520" w:author="Author"/>
              <w:del w:id="1521" w:author="Author"/>
              <w:rFonts w:asciiTheme="minorHAnsi" w:eastAsiaTheme="minorEastAsia" w:hAnsiTheme="minorHAnsi" w:cstheme="minorBidi"/>
              <w:noProof/>
              <w:sz w:val="22"/>
              <w:szCs w:val="22"/>
            </w:rPr>
          </w:pPr>
          <w:ins w:id="1522" w:author="Author">
            <w:del w:id="1523" w:author="Author">
              <w:r w:rsidRPr="00E53CF4" w:rsidDel="00504912">
                <w:rPr>
                  <w:rStyle w:val="Hyperlink"/>
                  <w:noProof/>
                </w:rPr>
                <w:delText>10.4</w:delText>
              </w:r>
              <w:r w:rsidDel="00504912">
                <w:rPr>
                  <w:rFonts w:asciiTheme="minorHAnsi" w:eastAsiaTheme="minorEastAsia" w:hAnsiTheme="minorHAnsi" w:cstheme="minorBidi"/>
                  <w:noProof/>
                  <w:sz w:val="22"/>
                  <w:szCs w:val="22"/>
                </w:rPr>
                <w:tab/>
              </w:r>
              <w:r w:rsidRPr="00E53CF4" w:rsidDel="00504912">
                <w:rPr>
                  <w:rStyle w:val="Hyperlink"/>
                  <w:noProof/>
                </w:rPr>
                <w:delText>General Reserved Parameters</w:delText>
              </w:r>
              <w:r w:rsidDel="00504912">
                <w:rPr>
                  <w:noProof/>
                  <w:webHidden/>
                </w:rPr>
                <w:tab/>
                <w:delText>220</w:delText>
              </w:r>
            </w:del>
          </w:ins>
        </w:p>
        <w:p w14:paraId="01E6BD62" w14:textId="77777777" w:rsidR="00F276E2" w:rsidDel="00504912" w:rsidRDefault="00F276E2">
          <w:pPr>
            <w:pStyle w:val="TOC3"/>
            <w:tabs>
              <w:tab w:val="left" w:pos="1440"/>
            </w:tabs>
            <w:rPr>
              <w:ins w:id="1524" w:author="Author"/>
              <w:del w:id="1525" w:author="Author"/>
              <w:rFonts w:asciiTheme="minorHAnsi" w:eastAsiaTheme="minorEastAsia" w:hAnsiTheme="minorHAnsi" w:cstheme="minorBidi"/>
              <w:noProof/>
              <w:sz w:val="22"/>
              <w:szCs w:val="22"/>
            </w:rPr>
          </w:pPr>
          <w:ins w:id="1526" w:author="Author">
            <w:del w:id="1527" w:author="Author">
              <w:r w:rsidRPr="00E53CF4" w:rsidDel="00504912">
                <w:rPr>
                  <w:rStyle w:val="Hyperlink"/>
                  <w:noProof/>
                </w:rPr>
                <w:delText>10.4.1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226</w:delText>
              </w:r>
            </w:del>
          </w:ins>
        </w:p>
        <w:p w14:paraId="0BFBFEE5" w14:textId="77777777" w:rsidR="00F276E2" w:rsidDel="00504912" w:rsidRDefault="00F276E2">
          <w:pPr>
            <w:pStyle w:val="TOC2"/>
            <w:rPr>
              <w:ins w:id="1528" w:author="Author"/>
              <w:del w:id="1529" w:author="Author"/>
              <w:rFonts w:asciiTheme="minorHAnsi" w:eastAsiaTheme="minorEastAsia" w:hAnsiTheme="minorHAnsi" w:cstheme="minorBidi"/>
              <w:noProof/>
              <w:sz w:val="22"/>
              <w:szCs w:val="22"/>
            </w:rPr>
          </w:pPr>
          <w:ins w:id="1530" w:author="Author">
            <w:del w:id="1531" w:author="Author">
              <w:r w:rsidRPr="00E53CF4" w:rsidDel="00504912">
                <w:rPr>
                  <w:rStyle w:val="Hyperlink"/>
                  <w:noProof/>
                </w:rPr>
                <w:delText>10.5</w:delText>
              </w:r>
              <w:r w:rsidDel="00504912">
                <w:rPr>
                  <w:rFonts w:asciiTheme="minorHAnsi" w:eastAsiaTheme="minorEastAsia" w:hAnsiTheme="minorHAnsi" w:cstheme="minorBidi"/>
                  <w:noProof/>
                  <w:sz w:val="22"/>
                  <w:szCs w:val="22"/>
                </w:rPr>
                <w:tab/>
              </w:r>
              <w:r w:rsidRPr="00E53CF4" w:rsidDel="00504912">
                <w:rPr>
                  <w:rStyle w:val="Hyperlink"/>
                  <w:noProof/>
                </w:rPr>
                <w:delText>Reserved Parameters for Data Management</w:delText>
              </w:r>
              <w:r w:rsidDel="00504912">
                <w:rPr>
                  <w:noProof/>
                  <w:webHidden/>
                </w:rPr>
                <w:tab/>
                <w:delText>228</w:delText>
              </w:r>
            </w:del>
          </w:ins>
        </w:p>
        <w:p w14:paraId="5D6E43B3" w14:textId="77777777" w:rsidR="00F276E2" w:rsidDel="00504912" w:rsidRDefault="00F276E2">
          <w:pPr>
            <w:pStyle w:val="TOC3"/>
            <w:tabs>
              <w:tab w:val="left" w:pos="1440"/>
            </w:tabs>
            <w:rPr>
              <w:ins w:id="1532" w:author="Author"/>
              <w:del w:id="1533" w:author="Author"/>
              <w:rFonts w:asciiTheme="minorHAnsi" w:eastAsiaTheme="minorEastAsia" w:hAnsiTheme="minorHAnsi" w:cstheme="minorBidi"/>
              <w:noProof/>
              <w:sz w:val="22"/>
              <w:szCs w:val="22"/>
            </w:rPr>
          </w:pPr>
          <w:ins w:id="1534" w:author="Author">
            <w:del w:id="1535" w:author="Author">
              <w:r w:rsidRPr="00E53CF4" w:rsidDel="00504912">
                <w:rPr>
                  <w:rStyle w:val="Hyperlink"/>
                  <w:noProof/>
                </w:rPr>
                <w:delText>10.5.1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230</w:delText>
              </w:r>
            </w:del>
          </w:ins>
        </w:p>
        <w:p w14:paraId="6A2816D0" w14:textId="77777777" w:rsidR="00F276E2" w:rsidDel="00504912" w:rsidRDefault="00F276E2">
          <w:pPr>
            <w:pStyle w:val="TOC2"/>
            <w:rPr>
              <w:ins w:id="1536" w:author="Author"/>
              <w:del w:id="1537" w:author="Author"/>
              <w:rFonts w:asciiTheme="minorHAnsi" w:eastAsiaTheme="minorEastAsia" w:hAnsiTheme="minorHAnsi" w:cstheme="minorBidi"/>
              <w:noProof/>
              <w:sz w:val="22"/>
              <w:szCs w:val="22"/>
            </w:rPr>
          </w:pPr>
          <w:ins w:id="1538" w:author="Author">
            <w:del w:id="1539" w:author="Author">
              <w:r w:rsidRPr="00E53CF4" w:rsidDel="00504912">
                <w:rPr>
                  <w:rStyle w:val="Hyperlink"/>
                  <w:noProof/>
                </w:rPr>
                <w:delText>10.6</w:delText>
              </w:r>
              <w:r w:rsidDel="00504912">
                <w:rPr>
                  <w:rFonts w:asciiTheme="minorHAnsi" w:eastAsiaTheme="minorEastAsia" w:hAnsiTheme="minorHAnsi" w:cstheme="minorBidi"/>
                  <w:noProof/>
                  <w:sz w:val="22"/>
                  <w:szCs w:val="22"/>
                </w:rPr>
                <w:tab/>
              </w:r>
              <w:r w:rsidRPr="00E53CF4" w:rsidDel="00504912">
                <w:rPr>
                  <w:rStyle w:val="Hyperlink"/>
                  <w:noProof/>
                </w:rPr>
                <w:delText>Jitter and Noise Reserved Parameters</w:delText>
              </w:r>
              <w:r w:rsidDel="00504912">
                <w:rPr>
                  <w:noProof/>
                  <w:webHidden/>
                </w:rPr>
                <w:tab/>
                <w:delText>232</w:delText>
              </w:r>
            </w:del>
          </w:ins>
        </w:p>
        <w:p w14:paraId="1F001097" w14:textId="77777777" w:rsidR="00F276E2" w:rsidDel="00504912" w:rsidRDefault="00F276E2">
          <w:pPr>
            <w:pStyle w:val="TOC3"/>
            <w:tabs>
              <w:tab w:val="left" w:pos="1440"/>
            </w:tabs>
            <w:rPr>
              <w:ins w:id="1540" w:author="Author"/>
              <w:del w:id="1541" w:author="Author"/>
              <w:rFonts w:asciiTheme="minorHAnsi" w:eastAsiaTheme="minorEastAsia" w:hAnsiTheme="minorHAnsi" w:cstheme="minorBidi"/>
              <w:noProof/>
              <w:sz w:val="22"/>
              <w:szCs w:val="22"/>
            </w:rPr>
          </w:pPr>
          <w:ins w:id="1542" w:author="Author">
            <w:del w:id="1543" w:author="Author">
              <w:r w:rsidRPr="00E53CF4" w:rsidDel="00504912">
                <w:rPr>
                  <w:rStyle w:val="Hyperlink"/>
                  <w:noProof/>
                </w:rPr>
                <w:delText>10.6.1</w:delText>
              </w:r>
              <w:r w:rsidDel="00504912">
                <w:rPr>
                  <w:rFonts w:asciiTheme="minorHAnsi" w:eastAsiaTheme="minorEastAsia" w:hAnsiTheme="minorHAnsi" w:cstheme="minorBidi"/>
                  <w:noProof/>
                  <w:sz w:val="22"/>
                  <w:szCs w:val="22"/>
                </w:rPr>
                <w:tab/>
              </w:r>
              <w:r w:rsidRPr="00E53CF4" w:rsidDel="00504912">
                <w:rPr>
                  <w:rStyle w:val="Hyperlink"/>
                  <w:noProof/>
                </w:rPr>
                <w:delText>Tx-only Reserved Parameters</w:delText>
              </w:r>
              <w:r w:rsidDel="00504912">
                <w:rPr>
                  <w:noProof/>
                  <w:webHidden/>
                </w:rPr>
                <w:tab/>
                <w:delText>232</w:delText>
              </w:r>
            </w:del>
          </w:ins>
        </w:p>
        <w:p w14:paraId="60894154" w14:textId="77777777" w:rsidR="00F276E2" w:rsidDel="00504912" w:rsidRDefault="00F276E2">
          <w:pPr>
            <w:pStyle w:val="TOC3"/>
            <w:tabs>
              <w:tab w:val="left" w:pos="1440"/>
            </w:tabs>
            <w:rPr>
              <w:ins w:id="1544" w:author="Author"/>
              <w:del w:id="1545" w:author="Author"/>
              <w:rFonts w:asciiTheme="minorHAnsi" w:eastAsiaTheme="minorEastAsia" w:hAnsiTheme="minorHAnsi" w:cstheme="minorBidi"/>
              <w:noProof/>
              <w:sz w:val="22"/>
              <w:szCs w:val="22"/>
            </w:rPr>
          </w:pPr>
          <w:ins w:id="1546" w:author="Author">
            <w:del w:id="1547" w:author="Author">
              <w:r w:rsidRPr="00E53CF4" w:rsidDel="00504912">
                <w:rPr>
                  <w:rStyle w:val="Hyperlink"/>
                  <w:noProof/>
                </w:rPr>
                <w:delText>10.6.2</w:delText>
              </w:r>
              <w:r w:rsidDel="00504912">
                <w:rPr>
                  <w:rFonts w:asciiTheme="minorHAnsi" w:eastAsiaTheme="minorEastAsia" w:hAnsiTheme="minorHAnsi" w:cstheme="minorBidi"/>
                  <w:noProof/>
                  <w:sz w:val="22"/>
                  <w:szCs w:val="22"/>
                </w:rPr>
                <w:tab/>
              </w:r>
              <w:r w:rsidRPr="00E53CF4" w:rsidDel="00504912">
                <w:rPr>
                  <w:rStyle w:val="Hyperlink"/>
                  <w:noProof/>
                </w:rPr>
                <w:delText>Rx-only Reserved Parameters</w:delText>
              </w:r>
              <w:r w:rsidDel="00504912">
                <w:rPr>
                  <w:noProof/>
                  <w:webHidden/>
                </w:rPr>
                <w:tab/>
                <w:delText>236</w:delText>
              </w:r>
            </w:del>
          </w:ins>
        </w:p>
        <w:p w14:paraId="0C9C1081" w14:textId="77777777" w:rsidR="00F276E2" w:rsidDel="00504912" w:rsidRDefault="00F276E2">
          <w:pPr>
            <w:pStyle w:val="TOC3"/>
            <w:tabs>
              <w:tab w:val="left" w:pos="1440"/>
            </w:tabs>
            <w:rPr>
              <w:ins w:id="1548" w:author="Author"/>
              <w:del w:id="1549" w:author="Author"/>
              <w:rFonts w:asciiTheme="minorHAnsi" w:eastAsiaTheme="minorEastAsia" w:hAnsiTheme="minorHAnsi" w:cstheme="minorBidi"/>
              <w:noProof/>
              <w:sz w:val="22"/>
              <w:szCs w:val="22"/>
            </w:rPr>
          </w:pPr>
          <w:ins w:id="1550" w:author="Author">
            <w:del w:id="1551" w:author="Author">
              <w:r w:rsidRPr="00E53CF4" w:rsidDel="00504912">
                <w:rPr>
                  <w:rStyle w:val="Hyperlink"/>
                  <w:noProof/>
                </w:rPr>
                <w:delText>10.6.3</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246</w:delText>
              </w:r>
            </w:del>
          </w:ins>
        </w:p>
        <w:p w14:paraId="5A31E84C" w14:textId="77777777" w:rsidR="00F276E2" w:rsidDel="00504912" w:rsidRDefault="00F276E2">
          <w:pPr>
            <w:pStyle w:val="TOC2"/>
            <w:rPr>
              <w:ins w:id="1552" w:author="Author"/>
              <w:del w:id="1553" w:author="Author"/>
              <w:rFonts w:asciiTheme="minorHAnsi" w:eastAsiaTheme="minorEastAsia" w:hAnsiTheme="minorHAnsi" w:cstheme="minorBidi"/>
              <w:noProof/>
              <w:sz w:val="22"/>
              <w:szCs w:val="22"/>
            </w:rPr>
          </w:pPr>
          <w:ins w:id="1554" w:author="Author">
            <w:del w:id="1555" w:author="Author">
              <w:r w:rsidRPr="00E53CF4" w:rsidDel="00504912">
                <w:rPr>
                  <w:rStyle w:val="Hyperlink"/>
                  <w:noProof/>
                </w:rPr>
                <w:delText>10.7</w:delText>
              </w:r>
              <w:r w:rsidDel="00504912">
                <w:rPr>
                  <w:rFonts w:asciiTheme="minorHAnsi" w:eastAsiaTheme="minorEastAsia" w:hAnsiTheme="minorHAnsi" w:cstheme="minorBidi"/>
                  <w:noProof/>
                  <w:sz w:val="22"/>
                  <w:szCs w:val="22"/>
                </w:rPr>
                <w:tab/>
              </w:r>
              <w:r w:rsidRPr="00E53CF4" w:rsidDel="00504912">
                <w:rPr>
                  <w:rStyle w:val="Hyperlink"/>
                  <w:noProof/>
                </w:rPr>
                <w:delText>Modulation Reserved Parameters</w:delText>
              </w:r>
              <w:r w:rsidDel="00504912">
                <w:rPr>
                  <w:noProof/>
                  <w:webHidden/>
                </w:rPr>
                <w:tab/>
                <w:delText>250</w:delText>
              </w:r>
            </w:del>
          </w:ins>
        </w:p>
        <w:p w14:paraId="47A997BB" w14:textId="77777777" w:rsidR="00F276E2" w:rsidDel="00504912" w:rsidRDefault="00F276E2">
          <w:pPr>
            <w:pStyle w:val="TOC3"/>
            <w:tabs>
              <w:tab w:val="left" w:pos="1440"/>
            </w:tabs>
            <w:rPr>
              <w:ins w:id="1556" w:author="Author"/>
              <w:del w:id="1557" w:author="Author"/>
              <w:rFonts w:asciiTheme="minorHAnsi" w:eastAsiaTheme="minorEastAsia" w:hAnsiTheme="minorHAnsi" w:cstheme="minorBidi"/>
              <w:noProof/>
              <w:sz w:val="22"/>
              <w:szCs w:val="22"/>
            </w:rPr>
          </w:pPr>
          <w:ins w:id="1558" w:author="Author">
            <w:del w:id="1559" w:author="Author">
              <w:r w:rsidRPr="00E53CF4" w:rsidDel="00504912">
                <w:rPr>
                  <w:rStyle w:val="Hyperlink"/>
                  <w:noProof/>
                </w:rPr>
                <w:delText>10.7.1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255</w:delText>
              </w:r>
            </w:del>
          </w:ins>
        </w:p>
        <w:p w14:paraId="502EBEE5" w14:textId="77777777" w:rsidR="00F276E2" w:rsidDel="00504912" w:rsidRDefault="00F276E2">
          <w:pPr>
            <w:pStyle w:val="TOC2"/>
            <w:rPr>
              <w:ins w:id="1560" w:author="Author"/>
              <w:del w:id="1561" w:author="Author"/>
              <w:rFonts w:asciiTheme="minorHAnsi" w:eastAsiaTheme="minorEastAsia" w:hAnsiTheme="minorHAnsi" w:cstheme="minorBidi"/>
              <w:noProof/>
              <w:sz w:val="22"/>
              <w:szCs w:val="22"/>
            </w:rPr>
          </w:pPr>
          <w:ins w:id="1562" w:author="Author">
            <w:del w:id="1563" w:author="Author">
              <w:r w:rsidRPr="00E53CF4" w:rsidDel="00504912">
                <w:rPr>
                  <w:rStyle w:val="Hyperlink"/>
                  <w:noProof/>
                </w:rPr>
                <w:delText>10.8</w:delText>
              </w:r>
              <w:r w:rsidDel="00504912">
                <w:rPr>
                  <w:rFonts w:asciiTheme="minorHAnsi" w:eastAsiaTheme="minorEastAsia" w:hAnsiTheme="minorHAnsi" w:cstheme="minorBidi"/>
                  <w:noProof/>
                  <w:sz w:val="22"/>
                  <w:szCs w:val="22"/>
                </w:rPr>
                <w:tab/>
              </w:r>
              <w:r w:rsidRPr="00E53CF4" w:rsidDel="00504912">
                <w:rPr>
                  <w:rStyle w:val="Hyperlink"/>
                  <w:noProof/>
                </w:rPr>
                <w:delText>Repeaters</w:delText>
              </w:r>
              <w:r w:rsidDel="00504912">
                <w:rPr>
                  <w:noProof/>
                  <w:webHidden/>
                </w:rPr>
                <w:tab/>
                <w:delText>257</w:delText>
              </w:r>
            </w:del>
          </w:ins>
        </w:p>
        <w:p w14:paraId="2C5E287D" w14:textId="77777777" w:rsidR="00F276E2" w:rsidDel="00504912" w:rsidRDefault="00F276E2">
          <w:pPr>
            <w:pStyle w:val="TOC3"/>
            <w:tabs>
              <w:tab w:val="left" w:pos="1440"/>
            </w:tabs>
            <w:rPr>
              <w:ins w:id="1564" w:author="Author"/>
              <w:del w:id="1565" w:author="Author"/>
              <w:rFonts w:asciiTheme="minorHAnsi" w:eastAsiaTheme="minorEastAsia" w:hAnsiTheme="minorHAnsi" w:cstheme="minorBidi"/>
              <w:noProof/>
              <w:sz w:val="22"/>
              <w:szCs w:val="22"/>
            </w:rPr>
          </w:pPr>
          <w:ins w:id="1566" w:author="Author">
            <w:del w:id="1567" w:author="Author">
              <w:r w:rsidRPr="00E53CF4" w:rsidDel="00504912">
                <w:rPr>
                  <w:rStyle w:val="Hyperlink"/>
                  <w:noProof/>
                </w:rPr>
                <w:delText>10.8.1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259</w:delText>
              </w:r>
            </w:del>
          </w:ins>
        </w:p>
        <w:p w14:paraId="33442053" w14:textId="77777777" w:rsidR="00F276E2" w:rsidDel="00504912" w:rsidRDefault="00F276E2">
          <w:pPr>
            <w:pStyle w:val="TOC2"/>
            <w:rPr>
              <w:ins w:id="1568" w:author="Author"/>
              <w:del w:id="1569" w:author="Author"/>
              <w:rFonts w:asciiTheme="minorHAnsi" w:eastAsiaTheme="minorEastAsia" w:hAnsiTheme="minorHAnsi" w:cstheme="minorBidi"/>
              <w:noProof/>
              <w:sz w:val="22"/>
              <w:szCs w:val="22"/>
            </w:rPr>
          </w:pPr>
          <w:ins w:id="1570" w:author="Author">
            <w:del w:id="1571" w:author="Author">
              <w:r w:rsidRPr="00E53CF4" w:rsidDel="00504912">
                <w:rPr>
                  <w:rStyle w:val="Hyperlink"/>
                  <w:noProof/>
                </w:rPr>
                <w:delText>10.9</w:delText>
              </w:r>
              <w:r w:rsidDel="00504912">
                <w:rPr>
                  <w:rFonts w:asciiTheme="minorHAnsi" w:eastAsiaTheme="minorEastAsia" w:hAnsiTheme="minorHAnsi" w:cstheme="minorBidi"/>
                  <w:noProof/>
                  <w:sz w:val="22"/>
                  <w:szCs w:val="22"/>
                </w:rPr>
                <w:tab/>
              </w:r>
              <w:r w:rsidRPr="00E53CF4" w:rsidDel="00504912">
                <w:rPr>
                  <w:rStyle w:val="Hyperlink"/>
                  <w:noProof/>
                </w:rPr>
                <w:delText>AMI Reserved Parameter Definitions For Link Training Communications</w:delText>
              </w:r>
              <w:r w:rsidDel="00504912">
                <w:rPr>
                  <w:noProof/>
                  <w:webHidden/>
                </w:rPr>
                <w:tab/>
                <w:delText>263</w:delText>
              </w:r>
            </w:del>
          </w:ins>
        </w:p>
        <w:p w14:paraId="5798CC9E" w14:textId="77777777" w:rsidR="00F276E2" w:rsidDel="00504912" w:rsidRDefault="00F276E2">
          <w:pPr>
            <w:pStyle w:val="TOC3"/>
            <w:tabs>
              <w:tab w:val="left" w:pos="1440"/>
            </w:tabs>
            <w:rPr>
              <w:ins w:id="1572" w:author="Author"/>
              <w:del w:id="1573" w:author="Author"/>
              <w:rFonts w:asciiTheme="minorHAnsi" w:eastAsiaTheme="minorEastAsia" w:hAnsiTheme="minorHAnsi" w:cstheme="minorBidi"/>
              <w:noProof/>
              <w:sz w:val="22"/>
              <w:szCs w:val="22"/>
            </w:rPr>
          </w:pPr>
          <w:ins w:id="1574" w:author="Author">
            <w:del w:id="1575" w:author="Author">
              <w:r w:rsidRPr="00E53CF4" w:rsidDel="00504912">
                <w:rPr>
                  <w:rStyle w:val="Hyperlink"/>
                  <w:noProof/>
                </w:rPr>
                <w:delText>10.9.1</w:delText>
              </w:r>
              <w:r w:rsidDel="00504912">
                <w:rPr>
                  <w:rFonts w:asciiTheme="minorHAnsi" w:eastAsiaTheme="minorEastAsia" w:hAnsiTheme="minorHAnsi" w:cstheme="minorBidi"/>
                  <w:noProof/>
                  <w:sz w:val="22"/>
                  <w:szCs w:val="22"/>
                </w:rPr>
                <w:tab/>
              </w:r>
              <w:r w:rsidRPr="00E53CF4" w:rsidDel="00504912">
                <w:rPr>
                  <w:rStyle w:val="Hyperlink"/>
                  <w:noProof/>
                </w:rPr>
                <w:delText>Training/Analysis Flow for Channels with No Repeater</w:delText>
              </w:r>
              <w:r w:rsidDel="00504912">
                <w:rPr>
                  <w:noProof/>
                  <w:webHidden/>
                </w:rPr>
                <w:tab/>
                <w:delText>267</w:delText>
              </w:r>
            </w:del>
          </w:ins>
        </w:p>
        <w:p w14:paraId="1BEEB9A5" w14:textId="77777777" w:rsidR="00F276E2" w:rsidDel="00504912" w:rsidRDefault="00F276E2">
          <w:pPr>
            <w:pStyle w:val="TOC3"/>
            <w:tabs>
              <w:tab w:val="left" w:pos="1440"/>
            </w:tabs>
            <w:rPr>
              <w:ins w:id="1576" w:author="Author"/>
              <w:del w:id="1577" w:author="Author"/>
              <w:rFonts w:asciiTheme="minorHAnsi" w:eastAsiaTheme="minorEastAsia" w:hAnsiTheme="minorHAnsi" w:cstheme="minorBidi"/>
              <w:noProof/>
              <w:sz w:val="22"/>
              <w:szCs w:val="22"/>
            </w:rPr>
          </w:pPr>
          <w:ins w:id="1578" w:author="Author">
            <w:del w:id="1579" w:author="Author">
              <w:r w:rsidRPr="00E53CF4" w:rsidDel="00504912">
                <w:rPr>
                  <w:rStyle w:val="Hyperlink"/>
                  <w:noProof/>
                </w:rPr>
                <w:delText>10.9.2</w:delText>
              </w:r>
              <w:r w:rsidDel="00504912">
                <w:rPr>
                  <w:rFonts w:asciiTheme="minorHAnsi" w:eastAsiaTheme="minorEastAsia" w:hAnsiTheme="minorHAnsi" w:cstheme="minorBidi"/>
                  <w:noProof/>
                  <w:sz w:val="22"/>
                  <w:szCs w:val="22"/>
                </w:rPr>
                <w:tab/>
              </w:r>
              <w:r w:rsidRPr="00E53CF4" w:rsidDel="00504912">
                <w:rPr>
                  <w:rStyle w:val="Hyperlink"/>
                  <w:noProof/>
                </w:rPr>
                <w:delText>Training/Analysis Flow for Channels with One Repeater</w:delText>
              </w:r>
              <w:r w:rsidDel="00504912">
                <w:rPr>
                  <w:noProof/>
                  <w:webHidden/>
                </w:rPr>
                <w:tab/>
                <w:delText>268</w:delText>
              </w:r>
            </w:del>
          </w:ins>
        </w:p>
        <w:p w14:paraId="3054A62A" w14:textId="77777777" w:rsidR="00F276E2" w:rsidDel="00504912" w:rsidRDefault="00F276E2">
          <w:pPr>
            <w:pStyle w:val="TOC3"/>
            <w:tabs>
              <w:tab w:val="left" w:pos="1440"/>
            </w:tabs>
            <w:rPr>
              <w:ins w:id="1580" w:author="Author"/>
              <w:del w:id="1581" w:author="Author"/>
              <w:rFonts w:asciiTheme="minorHAnsi" w:eastAsiaTheme="minorEastAsia" w:hAnsiTheme="minorHAnsi" w:cstheme="minorBidi"/>
              <w:noProof/>
              <w:sz w:val="22"/>
              <w:szCs w:val="22"/>
            </w:rPr>
          </w:pPr>
          <w:ins w:id="1582" w:author="Author">
            <w:del w:id="1583" w:author="Author">
              <w:r w:rsidRPr="00E53CF4" w:rsidDel="00504912">
                <w:rPr>
                  <w:rStyle w:val="Hyperlink"/>
                  <w:noProof/>
                </w:rPr>
                <w:delText>10.9.3</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270</w:delText>
              </w:r>
            </w:del>
          </w:ins>
        </w:p>
        <w:p w14:paraId="3A776E14" w14:textId="77777777" w:rsidR="00F276E2" w:rsidDel="00504912" w:rsidRDefault="00F276E2">
          <w:pPr>
            <w:pStyle w:val="TOC2"/>
            <w:rPr>
              <w:ins w:id="1584" w:author="Author"/>
              <w:del w:id="1585" w:author="Author"/>
              <w:rFonts w:asciiTheme="minorHAnsi" w:eastAsiaTheme="minorEastAsia" w:hAnsiTheme="minorHAnsi" w:cstheme="minorBidi"/>
              <w:noProof/>
              <w:sz w:val="22"/>
              <w:szCs w:val="22"/>
            </w:rPr>
          </w:pPr>
          <w:ins w:id="1586" w:author="Author">
            <w:del w:id="1587" w:author="Author">
              <w:r w:rsidRPr="00E53CF4" w:rsidDel="00504912">
                <w:rPr>
                  <w:rStyle w:val="Hyperlink"/>
                  <w:noProof/>
                </w:rPr>
                <w:delText>10.10</w:delText>
              </w:r>
              <w:r w:rsidDel="00504912">
                <w:rPr>
                  <w:rFonts w:asciiTheme="minorHAnsi" w:eastAsiaTheme="minorEastAsia" w:hAnsiTheme="minorHAnsi" w:cstheme="minorBidi"/>
                  <w:noProof/>
                  <w:sz w:val="22"/>
                  <w:szCs w:val="22"/>
                </w:rPr>
                <w:tab/>
              </w:r>
              <w:r w:rsidRPr="00E53CF4" w:rsidDel="00504912">
                <w:rPr>
                  <w:rStyle w:val="Hyperlink"/>
                  <w:noProof/>
                </w:rPr>
                <w:delText>Alternative AMI Analog Buffer Modeling</w:delText>
              </w:r>
              <w:r w:rsidDel="00504912">
                <w:rPr>
                  <w:noProof/>
                  <w:webHidden/>
                </w:rPr>
                <w:tab/>
                <w:delText>272</w:delText>
              </w:r>
            </w:del>
          </w:ins>
        </w:p>
        <w:p w14:paraId="12C6C06C" w14:textId="77777777" w:rsidR="00F276E2" w:rsidDel="00504912" w:rsidRDefault="00F276E2">
          <w:pPr>
            <w:pStyle w:val="TOC3"/>
            <w:tabs>
              <w:tab w:val="left" w:pos="1440"/>
            </w:tabs>
            <w:rPr>
              <w:ins w:id="1588" w:author="Author"/>
              <w:del w:id="1589" w:author="Author"/>
              <w:rFonts w:asciiTheme="minorHAnsi" w:eastAsiaTheme="minorEastAsia" w:hAnsiTheme="minorHAnsi" w:cstheme="minorBidi"/>
              <w:noProof/>
              <w:sz w:val="22"/>
              <w:szCs w:val="22"/>
            </w:rPr>
          </w:pPr>
          <w:ins w:id="1590" w:author="Author">
            <w:del w:id="1591" w:author="Author">
              <w:r w:rsidRPr="00E53CF4" w:rsidDel="00504912">
                <w:rPr>
                  <w:rStyle w:val="Hyperlink"/>
                  <w:noProof/>
                </w:rPr>
                <w:delText>10.10.1</w:delText>
              </w:r>
              <w:r w:rsidDel="00504912">
                <w:rPr>
                  <w:rFonts w:asciiTheme="minorHAnsi" w:eastAsiaTheme="minorEastAsia" w:hAnsiTheme="minorHAnsi" w:cstheme="minorBidi"/>
                  <w:noProof/>
                  <w:sz w:val="22"/>
                  <w:szCs w:val="22"/>
                </w:rPr>
                <w:tab/>
              </w:r>
              <w:r w:rsidRPr="00E53CF4" w:rsidDel="00504912">
                <w:rPr>
                  <w:rStyle w:val="Hyperlink"/>
                  <w:noProof/>
                </w:rPr>
                <w:delText>Transmitter Analog Circuit</w:delText>
              </w:r>
              <w:r w:rsidDel="00504912">
                <w:rPr>
                  <w:noProof/>
                  <w:webHidden/>
                </w:rPr>
                <w:tab/>
                <w:delText>272</w:delText>
              </w:r>
            </w:del>
          </w:ins>
        </w:p>
        <w:p w14:paraId="6DD0A9D3" w14:textId="77777777" w:rsidR="00F276E2" w:rsidDel="00504912" w:rsidRDefault="00F276E2">
          <w:pPr>
            <w:pStyle w:val="TOC3"/>
            <w:tabs>
              <w:tab w:val="left" w:pos="1440"/>
            </w:tabs>
            <w:rPr>
              <w:ins w:id="1592" w:author="Author"/>
              <w:del w:id="1593" w:author="Author"/>
              <w:rFonts w:asciiTheme="minorHAnsi" w:eastAsiaTheme="minorEastAsia" w:hAnsiTheme="minorHAnsi" w:cstheme="minorBidi"/>
              <w:noProof/>
              <w:sz w:val="22"/>
              <w:szCs w:val="22"/>
            </w:rPr>
          </w:pPr>
          <w:ins w:id="1594" w:author="Author">
            <w:del w:id="1595" w:author="Author">
              <w:r w:rsidRPr="00E53CF4" w:rsidDel="00504912">
                <w:rPr>
                  <w:rStyle w:val="Hyperlink"/>
                  <w:noProof/>
                </w:rPr>
                <w:delText>10.10.2</w:delText>
              </w:r>
              <w:r w:rsidDel="00504912">
                <w:rPr>
                  <w:rFonts w:asciiTheme="minorHAnsi" w:eastAsiaTheme="minorEastAsia" w:hAnsiTheme="minorHAnsi" w:cstheme="minorBidi"/>
                  <w:noProof/>
                  <w:sz w:val="22"/>
                  <w:szCs w:val="22"/>
                </w:rPr>
                <w:tab/>
              </w:r>
              <w:r w:rsidRPr="00E53CF4" w:rsidDel="00504912">
                <w:rPr>
                  <w:rStyle w:val="Hyperlink"/>
                  <w:noProof/>
                </w:rPr>
                <w:delText>Receiver Analog Circuit</w:delText>
              </w:r>
              <w:r w:rsidDel="00504912">
                <w:rPr>
                  <w:noProof/>
                  <w:webHidden/>
                </w:rPr>
                <w:tab/>
                <w:delText>273</w:delText>
              </w:r>
            </w:del>
          </w:ins>
        </w:p>
        <w:p w14:paraId="79100580" w14:textId="77777777" w:rsidR="00F276E2" w:rsidDel="00504912" w:rsidRDefault="00F276E2">
          <w:pPr>
            <w:pStyle w:val="TOC3"/>
            <w:tabs>
              <w:tab w:val="left" w:pos="1440"/>
            </w:tabs>
            <w:rPr>
              <w:ins w:id="1596" w:author="Author"/>
              <w:del w:id="1597" w:author="Author"/>
              <w:rFonts w:asciiTheme="minorHAnsi" w:eastAsiaTheme="minorEastAsia" w:hAnsiTheme="minorHAnsi" w:cstheme="minorBidi"/>
              <w:noProof/>
              <w:sz w:val="22"/>
              <w:szCs w:val="22"/>
            </w:rPr>
          </w:pPr>
          <w:ins w:id="1598" w:author="Author">
            <w:del w:id="1599" w:author="Author">
              <w:r w:rsidRPr="00E53CF4" w:rsidDel="00504912">
                <w:rPr>
                  <w:rStyle w:val="Hyperlink"/>
                  <w:noProof/>
                </w:rPr>
                <w:delText>10.10.3</w:delText>
              </w:r>
              <w:r w:rsidDel="00504912">
                <w:rPr>
                  <w:rFonts w:asciiTheme="minorHAnsi" w:eastAsiaTheme="minorEastAsia" w:hAnsiTheme="minorHAnsi" w:cstheme="minorBidi"/>
                  <w:noProof/>
                  <w:sz w:val="22"/>
                  <w:szCs w:val="22"/>
                </w:rPr>
                <w:tab/>
              </w:r>
              <w:r w:rsidRPr="00E53CF4" w:rsidDel="00504912">
                <w:rPr>
                  <w:rStyle w:val="Hyperlink"/>
                  <w:noProof/>
                </w:rPr>
                <w:delText>Reserved Parameter Definitions</w:delText>
              </w:r>
              <w:r w:rsidDel="00504912">
                <w:rPr>
                  <w:noProof/>
                  <w:webHidden/>
                </w:rPr>
                <w:tab/>
                <w:delText>274</w:delText>
              </w:r>
            </w:del>
          </w:ins>
        </w:p>
        <w:p w14:paraId="76AFF775" w14:textId="77777777" w:rsidR="00F276E2" w:rsidDel="00504912" w:rsidRDefault="00F276E2">
          <w:pPr>
            <w:pStyle w:val="TOC3"/>
            <w:tabs>
              <w:tab w:val="left" w:pos="1440"/>
            </w:tabs>
            <w:rPr>
              <w:ins w:id="1600" w:author="Author"/>
              <w:del w:id="1601" w:author="Author"/>
              <w:rFonts w:asciiTheme="minorHAnsi" w:eastAsiaTheme="minorEastAsia" w:hAnsiTheme="minorHAnsi" w:cstheme="minorBidi"/>
              <w:noProof/>
              <w:sz w:val="22"/>
              <w:szCs w:val="22"/>
            </w:rPr>
          </w:pPr>
          <w:ins w:id="1602" w:author="Author">
            <w:del w:id="1603" w:author="Author">
              <w:r w:rsidRPr="00E53CF4" w:rsidDel="00504912">
                <w:rPr>
                  <w:rStyle w:val="Hyperlink"/>
                  <w:noProof/>
                </w:rPr>
                <w:delText>10.10.4</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275</w:delText>
              </w:r>
            </w:del>
          </w:ins>
        </w:p>
        <w:p w14:paraId="57B53C5D" w14:textId="77777777" w:rsidR="00F276E2" w:rsidDel="00504912" w:rsidRDefault="00F276E2">
          <w:pPr>
            <w:pStyle w:val="TOC2"/>
            <w:rPr>
              <w:ins w:id="1604" w:author="Author"/>
              <w:del w:id="1605" w:author="Author"/>
              <w:rFonts w:asciiTheme="minorHAnsi" w:eastAsiaTheme="minorEastAsia" w:hAnsiTheme="minorHAnsi" w:cstheme="minorBidi"/>
              <w:noProof/>
              <w:sz w:val="22"/>
              <w:szCs w:val="22"/>
            </w:rPr>
          </w:pPr>
          <w:ins w:id="1606" w:author="Author">
            <w:del w:id="1607" w:author="Author">
              <w:r w:rsidRPr="00E53CF4" w:rsidDel="00504912">
                <w:rPr>
                  <w:rStyle w:val="Hyperlink"/>
                  <w:noProof/>
                </w:rPr>
                <w:delText>10.11</w:delText>
              </w:r>
              <w:r w:rsidDel="00504912">
                <w:rPr>
                  <w:rFonts w:asciiTheme="minorHAnsi" w:eastAsiaTheme="minorEastAsia" w:hAnsiTheme="minorHAnsi" w:cstheme="minorBidi"/>
                  <w:noProof/>
                  <w:sz w:val="22"/>
                  <w:szCs w:val="22"/>
                </w:rPr>
                <w:tab/>
              </w:r>
              <w:r w:rsidRPr="00E53CF4" w:rsidDel="00504912">
                <w:rPr>
                  <w:rStyle w:val="Hyperlink"/>
                  <w:noProof/>
                </w:rPr>
                <w:delText>Model Specific Parameters</w:delText>
              </w:r>
              <w:r w:rsidDel="00504912">
                <w:rPr>
                  <w:noProof/>
                  <w:webHidden/>
                </w:rPr>
                <w:tab/>
                <w:delText>276</w:delText>
              </w:r>
            </w:del>
          </w:ins>
        </w:p>
        <w:p w14:paraId="5ED9952C" w14:textId="77777777" w:rsidR="00F276E2" w:rsidDel="00504912" w:rsidRDefault="00F276E2">
          <w:pPr>
            <w:pStyle w:val="TOC3"/>
            <w:tabs>
              <w:tab w:val="left" w:pos="1440"/>
            </w:tabs>
            <w:rPr>
              <w:ins w:id="1608" w:author="Author"/>
              <w:del w:id="1609" w:author="Author"/>
              <w:rFonts w:asciiTheme="minorHAnsi" w:eastAsiaTheme="minorEastAsia" w:hAnsiTheme="minorHAnsi" w:cstheme="minorBidi"/>
              <w:noProof/>
              <w:sz w:val="22"/>
              <w:szCs w:val="22"/>
            </w:rPr>
          </w:pPr>
          <w:ins w:id="1610" w:author="Author">
            <w:del w:id="1611" w:author="Author">
              <w:r w:rsidRPr="00E53CF4"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E53CF4" w:rsidDel="00504912">
                <w:rPr>
                  <w:rStyle w:val="Hyperlink"/>
                  <w:noProof/>
                  <w:lang w:val="es-US"/>
                </w:rPr>
                <w:delText>Tapped Delay Line Example</w:delText>
              </w:r>
              <w:r w:rsidDel="00504912">
                <w:rPr>
                  <w:noProof/>
                  <w:webHidden/>
                </w:rPr>
                <w:tab/>
                <w:delText>277</w:delText>
              </w:r>
            </w:del>
          </w:ins>
        </w:p>
        <w:p w14:paraId="5C3CAD92" w14:textId="77777777" w:rsidR="00F276E2" w:rsidDel="00504912" w:rsidRDefault="00F276E2">
          <w:pPr>
            <w:pStyle w:val="TOC2"/>
            <w:rPr>
              <w:ins w:id="1612" w:author="Author"/>
              <w:del w:id="1613" w:author="Author"/>
              <w:rFonts w:asciiTheme="minorHAnsi" w:eastAsiaTheme="minorEastAsia" w:hAnsiTheme="minorHAnsi" w:cstheme="minorBidi"/>
              <w:noProof/>
              <w:sz w:val="22"/>
              <w:szCs w:val="22"/>
            </w:rPr>
          </w:pPr>
          <w:ins w:id="1614" w:author="Author">
            <w:del w:id="1615" w:author="Author">
              <w:r w:rsidRPr="00E53CF4" w:rsidDel="00504912">
                <w:rPr>
                  <w:rStyle w:val="Hyperlink"/>
                  <w:noProof/>
                </w:rPr>
                <w:delText>10.12</w:delText>
              </w:r>
              <w:r w:rsidDel="00504912">
                <w:rPr>
                  <w:rFonts w:asciiTheme="minorHAnsi" w:eastAsiaTheme="minorEastAsia" w:hAnsiTheme="minorHAnsi" w:cstheme="minorBidi"/>
                  <w:noProof/>
                  <w:sz w:val="22"/>
                  <w:szCs w:val="22"/>
                </w:rPr>
                <w:tab/>
              </w:r>
              <w:r w:rsidRPr="00E53CF4" w:rsidDel="00504912">
                <w:rPr>
                  <w:rStyle w:val="Hyperlink"/>
                  <w:noProof/>
                </w:rPr>
                <w:delText>Reserved Parameter and Data Type Rule Summary Tables</w:delText>
              </w:r>
              <w:r w:rsidDel="00504912">
                <w:rPr>
                  <w:noProof/>
                  <w:webHidden/>
                </w:rPr>
                <w:tab/>
                <w:delText>278</w:delText>
              </w:r>
            </w:del>
          </w:ins>
        </w:p>
        <w:p w14:paraId="1EDBAC28" w14:textId="77777777" w:rsidR="00F276E2" w:rsidDel="00504912" w:rsidRDefault="00F276E2">
          <w:pPr>
            <w:pStyle w:val="TOC1"/>
            <w:rPr>
              <w:ins w:id="1616" w:author="Author"/>
              <w:del w:id="1617" w:author="Author"/>
              <w:rFonts w:asciiTheme="minorHAnsi" w:eastAsiaTheme="minorEastAsia" w:hAnsiTheme="minorHAnsi" w:cstheme="minorBidi"/>
              <w:b w:val="0"/>
              <w:sz w:val="22"/>
              <w:szCs w:val="22"/>
            </w:rPr>
          </w:pPr>
          <w:ins w:id="1618" w:author="Author">
            <w:del w:id="1619" w:author="Author">
              <w:r w:rsidRPr="00E53CF4" w:rsidDel="00504912">
                <w:rPr>
                  <w:rStyle w:val="Hyperlink"/>
                  <w:b w:val="0"/>
                </w:rPr>
                <w:delText>11</w:delText>
              </w:r>
              <w:r w:rsidDel="00504912">
                <w:rPr>
                  <w:rFonts w:asciiTheme="minorHAnsi" w:eastAsiaTheme="minorEastAsia" w:hAnsiTheme="minorHAnsi" w:cstheme="minorBidi"/>
                  <w:b w:val="0"/>
                  <w:sz w:val="22"/>
                  <w:szCs w:val="22"/>
                </w:rPr>
                <w:tab/>
              </w:r>
              <w:r w:rsidRPr="00E53CF4" w:rsidDel="00504912">
                <w:rPr>
                  <w:rStyle w:val="Hyperlink"/>
                  <w:b w:val="0"/>
                </w:rPr>
                <w:delText>Interconnect Modeling</w:delText>
              </w:r>
              <w:r w:rsidDel="00504912">
                <w:rPr>
                  <w:webHidden/>
                </w:rPr>
                <w:tab/>
                <w:delText>290</w:delText>
              </w:r>
            </w:del>
          </w:ins>
        </w:p>
        <w:p w14:paraId="6C684682" w14:textId="77777777" w:rsidR="00F276E2" w:rsidDel="00504912" w:rsidRDefault="00F276E2">
          <w:pPr>
            <w:pStyle w:val="TOC2"/>
            <w:rPr>
              <w:ins w:id="1620" w:author="Author"/>
              <w:del w:id="1621" w:author="Author"/>
              <w:rFonts w:asciiTheme="minorHAnsi" w:eastAsiaTheme="minorEastAsia" w:hAnsiTheme="minorHAnsi" w:cstheme="minorBidi"/>
              <w:noProof/>
              <w:sz w:val="22"/>
              <w:szCs w:val="22"/>
            </w:rPr>
          </w:pPr>
          <w:ins w:id="1622" w:author="Author">
            <w:del w:id="1623" w:author="Author">
              <w:r w:rsidRPr="00E53CF4" w:rsidDel="00504912">
                <w:rPr>
                  <w:rStyle w:val="Hyperlink"/>
                  <w:noProof/>
                </w:rPr>
                <w:delText>11.1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290</w:delText>
              </w:r>
            </w:del>
          </w:ins>
        </w:p>
        <w:p w14:paraId="7765CA1B" w14:textId="77777777" w:rsidR="00F276E2" w:rsidDel="00504912" w:rsidRDefault="00F276E2">
          <w:pPr>
            <w:pStyle w:val="TOC2"/>
            <w:rPr>
              <w:ins w:id="1624" w:author="Author"/>
              <w:del w:id="1625" w:author="Author"/>
              <w:rFonts w:asciiTheme="minorHAnsi" w:eastAsiaTheme="minorEastAsia" w:hAnsiTheme="minorHAnsi" w:cstheme="minorBidi"/>
              <w:noProof/>
              <w:sz w:val="22"/>
              <w:szCs w:val="22"/>
            </w:rPr>
          </w:pPr>
          <w:ins w:id="1626" w:author="Author">
            <w:del w:id="1627" w:author="Author">
              <w:r w:rsidRPr="00E53CF4" w:rsidDel="00504912">
                <w:rPr>
                  <w:rStyle w:val="Hyperlink"/>
                  <w:noProof/>
                </w:rPr>
                <w:delText>11.2</w:delText>
              </w:r>
              <w:r w:rsidDel="00504912">
                <w:rPr>
                  <w:rFonts w:asciiTheme="minorHAnsi" w:eastAsiaTheme="minorEastAsia" w:hAnsiTheme="minorHAnsi" w:cstheme="minorBidi"/>
                  <w:noProof/>
                  <w:sz w:val="22"/>
                  <w:szCs w:val="22"/>
                </w:rPr>
                <w:tab/>
              </w:r>
              <w:r w:rsidRPr="00E53CF4" w:rsidDel="00504912">
                <w:rPr>
                  <w:rStyle w:val="Hyperlink"/>
                  <w:noProof/>
                </w:rPr>
                <w:delText>General Interconnect Syntax Requirements</w:delText>
              </w:r>
              <w:r w:rsidDel="00504912">
                <w:rPr>
                  <w:noProof/>
                  <w:webHidden/>
                </w:rPr>
                <w:tab/>
                <w:delText>293</w:delText>
              </w:r>
            </w:del>
          </w:ins>
        </w:p>
        <w:p w14:paraId="170768C5" w14:textId="77777777" w:rsidR="00F276E2" w:rsidDel="00504912" w:rsidRDefault="00F276E2">
          <w:pPr>
            <w:pStyle w:val="TOC1"/>
            <w:rPr>
              <w:ins w:id="1628" w:author="Author"/>
              <w:del w:id="1629" w:author="Author"/>
              <w:rFonts w:asciiTheme="minorHAnsi" w:eastAsiaTheme="minorEastAsia" w:hAnsiTheme="minorHAnsi" w:cstheme="minorBidi"/>
              <w:b w:val="0"/>
              <w:sz w:val="22"/>
              <w:szCs w:val="22"/>
            </w:rPr>
          </w:pPr>
          <w:ins w:id="1630" w:author="Author">
            <w:del w:id="1631" w:author="Author">
              <w:r w:rsidRPr="00E53CF4" w:rsidDel="00504912">
                <w:rPr>
                  <w:rStyle w:val="Hyperlink"/>
                  <w:b w:val="0"/>
                </w:rPr>
                <w:delText>12</w:delText>
              </w:r>
              <w:r w:rsidDel="00504912">
                <w:rPr>
                  <w:rFonts w:asciiTheme="minorHAnsi" w:eastAsiaTheme="minorEastAsia" w:hAnsiTheme="minorHAnsi" w:cstheme="minorBidi"/>
                  <w:b w:val="0"/>
                  <w:sz w:val="22"/>
                  <w:szCs w:val="22"/>
                </w:rPr>
                <w:tab/>
              </w:r>
              <w:r w:rsidRPr="00E53CF4" w:rsidDel="00504912">
                <w:rPr>
                  <w:rStyle w:val="Hyperlink"/>
                  <w:b w:val="0"/>
                </w:rPr>
                <w:delText>EMI Parameters</w:delText>
              </w:r>
              <w:r w:rsidDel="00504912">
                <w:rPr>
                  <w:webHidden/>
                </w:rPr>
                <w:tab/>
                <w:delText>325</w:delText>
              </w:r>
            </w:del>
          </w:ins>
        </w:p>
        <w:p w14:paraId="124B03E4" w14:textId="77777777" w:rsidR="00284E03" w:rsidDel="00504912" w:rsidRDefault="00284E03">
          <w:pPr>
            <w:pStyle w:val="TOC1"/>
            <w:rPr>
              <w:ins w:id="1632" w:author="Author"/>
              <w:del w:id="1633" w:author="Author"/>
              <w:rFonts w:asciiTheme="minorHAnsi" w:eastAsiaTheme="minorEastAsia" w:hAnsiTheme="minorHAnsi" w:cstheme="minorBidi"/>
              <w:b w:val="0"/>
              <w:sz w:val="22"/>
              <w:szCs w:val="22"/>
            </w:rPr>
          </w:pPr>
          <w:ins w:id="1634" w:author="Author">
            <w:del w:id="1635" w:author="Author">
              <w:r w:rsidRPr="00F276E2" w:rsidDel="00504912">
                <w:rPr>
                  <w:rStyle w:val="Hyperlink"/>
                  <w:b w:val="0"/>
                </w:rPr>
                <w:delText>1</w:delText>
              </w:r>
              <w:r w:rsidDel="00504912">
                <w:rPr>
                  <w:rFonts w:asciiTheme="minorHAnsi" w:eastAsiaTheme="minorEastAsia" w:hAnsiTheme="minorHAnsi" w:cstheme="minorBidi"/>
                  <w:b w:val="0"/>
                  <w:sz w:val="22"/>
                  <w:szCs w:val="22"/>
                </w:rPr>
                <w:tab/>
              </w:r>
              <w:r w:rsidRPr="00F276E2" w:rsidDel="00504912">
                <w:rPr>
                  <w:rStyle w:val="Hyperlink"/>
                  <w:b w:val="0"/>
                </w:rPr>
                <w:delText>General Introduction</w:delText>
              </w:r>
              <w:r w:rsidDel="00504912">
                <w:rPr>
                  <w:webHidden/>
                </w:rPr>
                <w:tab/>
                <w:delText>4</w:delText>
              </w:r>
            </w:del>
          </w:ins>
        </w:p>
        <w:p w14:paraId="62E10FC0" w14:textId="77777777" w:rsidR="00284E03" w:rsidDel="00504912" w:rsidRDefault="00284E03">
          <w:pPr>
            <w:pStyle w:val="TOC1"/>
            <w:rPr>
              <w:ins w:id="1636" w:author="Author"/>
              <w:del w:id="1637" w:author="Author"/>
              <w:rFonts w:asciiTheme="minorHAnsi" w:eastAsiaTheme="minorEastAsia" w:hAnsiTheme="minorHAnsi" w:cstheme="minorBidi"/>
              <w:b w:val="0"/>
              <w:sz w:val="22"/>
              <w:szCs w:val="22"/>
            </w:rPr>
          </w:pPr>
          <w:ins w:id="1638" w:author="Author">
            <w:del w:id="1639" w:author="Author">
              <w:r w:rsidRPr="00F276E2" w:rsidDel="00504912">
                <w:rPr>
                  <w:rStyle w:val="Hyperlink"/>
                  <w:b w:val="0"/>
                </w:rPr>
                <w:delText>2</w:delText>
              </w:r>
              <w:r w:rsidDel="00504912">
                <w:rPr>
                  <w:rFonts w:asciiTheme="minorHAnsi" w:eastAsiaTheme="minorEastAsia" w:hAnsiTheme="minorHAnsi" w:cstheme="minorBidi"/>
                  <w:b w:val="0"/>
                  <w:sz w:val="22"/>
                  <w:szCs w:val="22"/>
                </w:rPr>
                <w:tab/>
              </w:r>
              <w:r w:rsidRPr="00F276E2" w:rsidDel="00504912">
                <w:rPr>
                  <w:rStyle w:val="Hyperlink"/>
                  <w:b w:val="0"/>
                </w:rPr>
                <w:delText>Statement of Intent</w:delText>
              </w:r>
              <w:r w:rsidDel="00504912">
                <w:rPr>
                  <w:webHidden/>
                </w:rPr>
                <w:tab/>
                <w:delText>5</w:delText>
              </w:r>
            </w:del>
          </w:ins>
        </w:p>
        <w:p w14:paraId="6F26355A" w14:textId="77777777" w:rsidR="00284E03" w:rsidDel="00504912" w:rsidRDefault="00284E03">
          <w:pPr>
            <w:pStyle w:val="TOC1"/>
            <w:rPr>
              <w:ins w:id="1640" w:author="Author"/>
              <w:del w:id="1641" w:author="Author"/>
              <w:rFonts w:asciiTheme="minorHAnsi" w:eastAsiaTheme="minorEastAsia" w:hAnsiTheme="minorHAnsi" w:cstheme="minorBidi"/>
              <w:b w:val="0"/>
              <w:sz w:val="22"/>
              <w:szCs w:val="22"/>
            </w:rPr>
          </w:pPr>
          <w:ins w:id="1642" w:author="Author">
            <w:del w:id="1643" w:author="Author">
              <w:r w:rsidRPr="00F276E2" w:rsidDel="00504912">
                <w:rPr>
                  <w:rStyle w:val="Hyperlink"/>
                  <w:b w:val="0"/>
                </w:rPr>
                <w:delText>3</w:delText>
              </w:r>
              <w:r w:rsidDel="00504912">
                <w:rPr>
                  <w:rFonts w:asciiTheme="minorHAnsi" w:eastAsiaTheme="minorEastAsia" w:hAnsiTheme="minorHAnsi" w:cstheme="minorBidi"/>
                  <w:b w:val="0"/>
                  <w:sz w:val="22"/>
                  <w:szCs w:val="22"/>
                </w:rPr>
                <w:tab/>
              </w:r>
              <w:r w:rsidRPr="00F276E2" w:rsidDel="00504912">
                <w:rPr>
                  <w:rStyle w:val="Hyperlink"/>
                  <w:b w:val="0"/>
                </w:rPr>
                <w:delText>General Syntax Rules and Guidelines</w:delText>
              </w:r>
              <w:r w:rsidDel="00504912">
                <w:rPr>
                  <w:webHidden/>
                </w:rPr>
                <w:tab/>
                <w:delText>11</w:delText>
              </w:r>
            </w:del>
          </w:ins>
        </w:p>
        <w:p w14:paraId="27D9C086" w14:textId="77777777" w:rsidR="00284E03" w:rsidDel="00504912" w:rsidRDefault="00284E03">
          <w:pPr>
            <w:pStyle w:val="TOC2"/>
            <w:rPr>
              <w:ins w:id="1644" w:author="Author"/>
              <w:del w:id="1645" w:author="Author"/>
              <w:rFonts w:asciiTheme="minorHAnsi" w:eastAsiaTheme="minorEastAsia" w:hAnsiTheme="minorHAnsi" w:cstheme="minorBidi"/>
              <w:noProof/>
              <w:sz w:val="22"/>
              <w:szCs w:val="22"/>
            </w:rPr>
          </w:pPr>
          <w:ins w:id="1646" w:author="Author">
            <w:del w:id="1647" w:author="Author">
              <w:r w:rsidRPr="00F276E2" w:rsidDel="00504912">
                <w:rPr>
                  <w:rStyle w:val="Hyperlink"/>
                  <w:noProof/>
                </w:rPr>
                <w:delText>3.1</w:delText>
              </w:r>
              <w:r w:rsidDel="00504912">
                <w:rPr>
                  <w:rFonts w:asciiTheme="minorHAnsi" w:eastAsiaTheme="minorEastAsia" w:hAnsiTheme="minorHAnsi" w:cstheme="minorBidi"/>
                  <w:noProof/>
                  <w:sz w:val="22"/>
                  <w:szCs w:val="22"/>
                </w:rPr>
                <w:tab/>
              </w:r>
              <w:r w:rsidRPr="00F276E2" w:rsidDel="00504912">
                <w:rPr>
                  <w:rStyle w:val="Hyperlink"/>
                  <w:noProof/>
                </w:rPr>
                <w:delText>File Naming Definitions</w:delText>
              </w:r>
              <w:r w:rsidDel="00504912">
                <w:rPr>
                  <w:noProof/>
                  <w:webHidden/>
                </w:rPr>
                <w:tab/>
                <w:delText>12</w:delText>
              </w:r>
            </w:del>
          </w:ins>
        </w:p>
        <w:p w14:paraId="67BB8DD9" w14:textId="77777777" w:rsidR="00284E03" w:rsidDel="00504912" w:rsidRDefault="00284E03">
          <w:pPr>
            <w:pStyle w:val="TOC2"/>
            <w:rPr>
              <w:ins w:id="1648" w:author="Author"/>
              <w:del w:id="1649" w:author="Author"/>
              <w:rFonts w:asciiTheme="minorHAnsi" w:eastAsiaTheme="minorEastAsia" w:hAnsiTheme="minorHAnsi" w:cstheme="minorBidi"/>
              <w:noProof/>
              <w:sz w:val="22"/>
              <w:szCs w:val="22"/>
            </w:rPr>
          </w:pPr>
          <w:ins w:id="1650" w:author="Author">
            <w:del w:id="1651" w:author="Author">
              <w:r w:rsidRPr="00F276E2" w:rsidDel="00504912">
                <w:rPr>
                  <w:rStyle w:val="Hyperlink"/>
                  <w:noProof/>
                </w:rPr>
                <w:delText>3.2</w:delText>
              </w:r>
              <w:r w:rsidDel="00504912">
                <w:rPr>
                  <w:rFonts w:asciiTheme="minorHAnsi" w:eastAsiaTheme="minorEastAsia" w:hAnsiTheme="minorHAnsi" w:cstheme="minorBidi"/>
                  <w:noProof/>
                  <w:sz w:val="22"/>
                  <w:szCs w:val="22"/>
                </w:rPr>
                <w:tab/>
              </w:r>
              <w:r w:rsidRPr="00F276E2" w:rsidDel="00504912">
                <w:rPr>
                  <w:rStyle w:val="Hyperlink"/>
                  <w:noProof/>
                </w:rPr>
                <w:delText>Syntax Rules</w:delText>
              </w:r>
              <w:r w:rsidDel="00504912">
                <w:rPr>
                  <w:noProof/>
                  <w:webHidden/>
                </w:rPr>
                <w:tab/>
                <w:delText>13</w:delText>
              </w:r>
            </w:del>
          </w:ins>
        </w:p>
        <w:p w14:paraId="213DAE60" w14:textId="77777777" w:rsidR="00284E03" w:rsidDel="00504912" w:rsidRDefault="00284E03">
          <w:pPr>
            <w:pStyle w:val="TOC2"/>
            <w:rPr>
              <w:ins w:id="1652" w:author="Author"/>
              <w:del w:id="1653" w:author="Author"/>
              <w:rFonts w:asciiTheme="minorHAnsi" w:eastAsiaTheme="minorEastAsia" w:hAnsiTheme="minorHAnsi" w:cstheme="minorBidi"/>
              <w:noProof/>
              <w:sz w:val="22"/>
              <w:szCs w:val="22"/>
            </w:rPr>
          </w:pPr>
          <w:ins w:id="1654" w:author="Author">
            <w:del w:id="1655" w:author="Author">
              <w:r w:rsidRPr="00F276E2" w:rsidDel="00504912">
                <w:rPr>
                  <w:rStyle w:val="Hyperlink"/>
                  <w:noProof/>
                </w:rPr>
                <w:delText>3.3</w:delText>
              </w:r>
              <w:r w:rsidDel="00504912">
                <w:rPr>
                  <w:rFonts w:asciiTheme="minorHAnsi" w:eastAsiaTheme="minorEastAsia" w:hAnsiTheme="minorHAnsi" w:cstheme="minorBidi"/>
                  <w:noProof/>
                  <w:sz w:val="22"/>
                  <w:szCs w:val="22"/>
                </w:rPr>
                <w:tab/>
              </w:r>
              <w:r w:rsidRPr="00F276E2" w:rsidDel="00504912">
                <w:rPr>
                  <w:rStyle w:val="Hyperlink"/>
                  <w:noProof/>
                </w:rPr>
                <w:delText>Keyword Hierarchy</w:delText>
              </w:r>
              <w:r w:rsidDel="00504912">
                <w:rPr>
                  <w:noProof/>
                  <w:webHidden/>
                </w:rPr>
                <w:tab/>
                <w:delText>14</w:delText>
              </w:r>
            </w:del>
          </w:ins>
        </w:p>
        <w:p w14:paraId="56576BF8" w14:textId="77777777" w:rsidR="00284E03" w:rsidDel="00504912" w:rsidRDefault="00284E03">
          <w:pPr>
            <w:pStyle w:val="TOC1"/>
            <w:rPr>
              <w:ins w:id="1656" w:author="Author"/>
              <w:del w:id="1657" w:author="Author"/>
              <w:rFonts w:asciiTheme="minorHAnsi" w:eastAsiaTheme="minorEastAsia" w:hAnsiTheme="minorHAnsi" w:cstheme="minorBidi"/>
              <w:b w:val="0"/>
              <w:sz w:val="22"/>
              <w:szCs w:val="22"/>
            </w:rPr>
          </w:pPr>
          <w:ins w:id="1658" w:author="Author">
            <w:del w:id="1659" w:author="Author">
              <w:r w:rsidRPr="00F276E2" w:rsidDel="00504912">
                <w:rPr>
                  <w:rStyle w:val="Hyperlink"/>
                  <w:b w:val="0"/>
                </w:rPr>
                <w:delText>4</w:delText>
              </w:r>
              <w:r w:rsidDel="00504912">
                <w:rPr>
                  <w:rFonts w:asciiTheme="minorHAnsi" w:eastAsiaTheme="minorEastAsia" w:hAnsiTheme="minorHAnsi" w:cstheme="minorBidi"/>
                  <w:b w:val="0"/>
                  <w:sz w:val="22"/>
                  <w:szCs w:val="22"/>
                </w:rPr>
                <w:tab/>
              </w:r>
              <w:r w:rsidRPr="00F276E2" w:rsidDel="00504912">
                <w:rPr>
                  <w:rStyle w:val="Hyperlink"/>
                  <w:b w:val="0"/>
                </w:rPr>
                <w:delText>File Header and File End Information</w:delText>
              </w:r>
              <w:r w:rsidDel="00504912">
                <w:rPr>
                  <w:webHidden/>
                </w:rPr>
                <w:tab/>
                <w:delText>21</w:delText>
              </w:r>
            </w:del>
          </w:ins>
        </w:p>
        <w:p w14:paraId="72D5F3CA" w14:textId="77777777" w:rsidR="00284E03" w:rsidDel="00504912" w:rsidRDefault="00284E03">
          <w:pPr>
            <w:pStyle w:val="TOC1"/>
            <w:rPr>
              <w:ins w:id="1660" w:author="Author"/>
              <w:del w:id="1661" w:author="Author"/>
              <w:rFonts w:asciiTheme="minorHAnsi" w:eastAsiaTheme="minorEastAsia" w:hAnsiTheme="minorHAnsi" w:cstheme="minorBidi"/>
              <w:b w:val="0"/>
              <w:sz w:val="22"/>
              <w:szCs w:val="22"/>
            </w:rPr>
          </w:pPr>
          <w:ins w:id="1662" w:author="Author">
            <w:del w:id="1663" w:author="Author">
              <w:r w:rsidRPr="00F276E2" w:rsidDel="00504912">
                <w:rPr>
                  <w:rStyle w:val="Hyperlink"/>
                  <w:b w:val="0"/>
                </w:rPr>
                <w:delText>5</w:delText>
              </w:r>
              <w:r w:rsidDel="00504912">
                <w:rPr>
                  <w:rFonts w:asciiTheme="minorHAnsi" w:eastAsiaTheme="minorEastAsia" w:hAnsiTheme="minorHAnsi" w:cstheme="minorBidi"/>
                  <w:b w:val="0"/>
                  <w:sz w:val="22"/>
                  <w:szCs w:val="22"/>
                </w:rPr>
                <w:tab/>
              </w:r>
              <w:r w:rsidRPr="00F276E2" w:rsidDel="00504912">
                <w:rPr>
                  <w:rStyle w:val="Hyperlink"/>
                  <w:b w:val="0"/>
                </w:rPr>
                <w:delText>Component Description</w:delText>
              </w:r>
              <w:r w:rsidDel="00504912">
                <w:rPr>
                  <w:webHidden/>
                </w:rPr>
                <w:tab/>
                <w:delText>24</w:delText>
              </w:r>
            </w:del>
          </w:ins>
        </w:p>
        <w:p w14:paraId="14F67F67" w14:textId="77777777" w:rsidR="00284E03" w:rsidDel="00504912" w:rsidRDefault="00284E03">
          <w:pPr>
            <w:pStyle w:val="TOC1"/>
            <w:rPr>
              <w:ins w:id="1664" w:author="Author"/>
              <w:del w:id="1665" w:author="Author"/>
              <w:rFonts w:asciiTheme="minorHAnsi" w:eastAsiaTheme="minorEastAsia" w:hAnsiTheme="minorHAnsi" w:cstheme="minorBidi"/>
              <w:b w:val="0"/>
              <w:sz w:val="22"/>
              <w:szCs w:val="22"/>
            </w:rPr>
          </w:pPr>
          <w:ins w:id="1666" w:author="Author">
            <w:del w:id="1667" w:author="Author">
              <w:r w:rsidRPr="00F276E2" w:rsidDel="00504912">
                <w:rPr>
                  <w:rStyle w:val="Hyperlink"/>
                  <w:b w:val="0"/>
                </w:rPr>
                <w:delText>6</w:delText>
              </w:r>
              <w:r w:rsidDel="00504912">
                <w:rPr>
                  <w:rFonts w:asciiTheme="minorHAnsi" w:eastAsiaTheme="minorEastAsia" w:hAnsiTheme="minorHAnsi" w:cstheme="minorBidi"/>
                  <w:b w:val="0"/>
                  <w:sz w:val="22"/>
                  <w:szCs w:val="22"/>
                </w:rPr>
                <w:tab/>
              </w:r>
              <w:r w:rsidRPr="00F276E2" w:rsidDel="00504912">
                <w:rPr>
                  <w:rStyle w:val="Hyperlink"/>
                  <w:b w:val="0"/>
                </w:rPr>
                <w:delText>Buffer Modeling</w:delText>
              </w:r>
              <w:r w:rsidDel="00504912">
                <w:rPr>
                  <w:webHidden/>
                </w:rPr>
                <w:tab/>
                <w:delText>43</w:delText>
              </w:r>
            </w:del>
          </w:ins>
        </w:p>
        <w:p w14:paraId="4F823F00" w14:textId="77777777" w:rsidR="00284E03" w:rsidDel="00504912" w:rsidRDefault="00284E03">
          <w:pPr>
            <w:pStyle w:val="TOC2"/>
            <w:rPr>
              <w:ins w:id="1668" w:author="Author"/>
              <w:del w:id="1669" w:author="Author"/>
              <w:rFonts w:asciiTheme="minorHAnsi" w:eastAsiaTheme="minorEastAsia" w:hAnsiTheme="minorHAnsi" w:cstheme="minorBidi"/>
              <w:noProof/>
              <w:sz w:val="22"/>
              <w:szCs w:val="22"/>
            </w:rPr>
          </w:pPr>
          <w:ins w:id="1670" w:author="Author">
            <w:del w:id="1671" w:author="Author">
              <w:r w:rsidRPr="00F276E2" w:rsidDel="00504912">
                <w:rPr>
                  <w:rStyle w:val="Hyperlink"/>
                  <w:noProof/>
                </w:rPr>
                <w:delText>6.1</w:delText>
              </w:r>
              <w:r w:rsidDel="00504912">
                <w:rPr>
                  <w:rFonts w:asciiTheme="minorHAnsi" w:eastAsiaTheme="minorEastAsia" w:hAnsiTheme="minorHAnsi" w:cstheme="minorBidi"/>
                  <w:noProof/>
                  <w:sz w:val="22"/>
                  <w:szCs w:val="22"/>
                </w:rPr>
                <w:tab/>
              </w:r>
              <w:r w:rsidRPr="00F276E2" w:rsidDel="00504912">
                <w:rPr>
                  <w:rStyle w:val="Hyperlink"/>
                  <w:noProof/>
                </w:rPr>
                <w:delText>Model Statement</w:delText>
              </w:r>
              <w:r w:rsidDel="00504912">
                <w:rPr>
                  <w:noProof/>
                  <w:webHidden/>
                </w:rPr>
                <w:tab/>
                <w:delText>43</w:delText>
              </w:r>
            </w:del>
          </w:ins>
        </w:p>
        <w:p w14:paraId="52B7BFC3" w14:textId="77777777" w:rsidR="00284E03" w:rsidDel="00504912" w:rsidRDefault="00284E03">
          <w:pPr>
            <w:pStyle w:val="TOC2"/>
            <w:rPr>
              <w:ins w:id="1672" w:author="Author"/>
              <w:del w:id="1673" w:author="Author"/>
              <w:rFonts w:asciiTheme="minorHAnsi" w:eastAsiaTheme="minorEastAsia" w:hAnsiTheme="minorHAnsi" w:cstheme="minorBidi"/>
              <w:noProof/>
              <w:sz w:val="22"/>
              <w:szCs w:val="22"/>
            </w:rPr>
          </w:pPr>
          <w:ins w:id="1674" w:author="Author">
            <w:del w:id="1675" w:author="Author">
              <w:r w:rsidRPr="00F276E2" w:rsidDel="00504912">
                <w:rPr>
                  <w:rStyle w:val="Hyperlink"/>
                  <w:noProof/>
                </w:rPr>
                <w:delText>6.2</w:delText>
              </w:r>
              <w:r w:rsidDel="00504912">
                <w:rPr>
                  <w:rFonts w:asciiTheme="minorHAnsi" w:eastAsiaTheme="minorEastAsia" w:hAnsiTheme="minorHAnsi" w:cstheme="minorBidi"/>
                  <w:noProof/>
                  <w:sz w:val="22"/>
                  <w:szCs w:val="22"/>
                </w:rPr>
                <w:tab/>
              </w:r>
              <w:r w:rsidRPr="00F276E2" w:rsidDel="00504912">
                <w:rPr>
                  <w:rStyle w:val="Hyperlink"/>
                  <w:noProof/>
                </w:rPr>
                <w:delText>Add Submodel Description</w:delText>
              </w:r>
              <w:r w:rsidDel="00504912">
                <w:rPr>
                  <w:noProof/>
                  <w:webHidden/>
                </w:rPr>
                <w:tab/>
                <w:delText>91</w:delText>
              </w:r>
            </w:del>
          </w:ins>
        </w:p>
        <w:p w14:paraId="6E4470BB" w14:textId="77777777" w:rsidR="00284E03" w:rsidDel="00504912" w:rsidRDefault="00284E03">
          <w:pPr>
            <w:pStyle w:val="TOC2"/>
            <w:rPr>
              <w:ins w:id="1676" w:author="Author"/>
              <w:del w:id="1677" w:author="Author"/>
              <w:rFonts w:asciiTheme="minorHAnsi" w:eastAsiaTheme="minorEastAsia" w:hAnsiTheme="minorHAnsi" w:cstheme="minorBidi"/>
              <w:noProof/>
              <w:sz w:val="22"/>
              <w:szCs w:val="22"/>
            </w:rPr>
          </w:pPr>
          <w:ins w:id="1678" w:author="Author">
            <w:del w:id="1679" w:author="Author">
              <w:r w:rsidRPr="00F276E2" w:rsidDel="00504912">
                <w:rPr>
                  <w:rStyle w:val="Hyperlink"/>
                  <w:noProof/>
                </w:rPr>
                <w:delText>6.3</w:delText>
              </w:r>
              <w:r w:rsidDel="00504912">
                <w:rPr>
                  <w:rFonts w:asciiTheme="minorHAnsi" w:eastAsiaTheme="minorEastAsia" w:hAnsiTheme="minorHAnsi" w:cstheme="minorBidi"/>
                  <w:noProof/>
                  <w:sz w:val="22"/>
                  <w:szCs w:val="22"/>
                </w:rPr>
                <w:tab/>
              </w:r>
              <w:r w:rsidRPr="00F276E2" w:rsidDel="00504912">
                <w:rPr>
                  <w:rStyle w:val="Hyperlink"/>
                  <w:noProof/>
                </w:rPr>
                <w:delText>Multi-Lingual Model Extensions</w:delText>
              </w:r>
              <w:r w:rsidDel="00504912">
                <w:rPr>
                  <w:noProof/>
                  <w:webHidden/>
                </w:rPr>
                <w:tab/>
                <w:delText>104</w:delText>
              </w:r>
            </w:del>
          </w:ins>
        </w:p>
        <w:p w14:paraId="52A5AE6B" w14:textId="77777777" w:rsidR="00284E03" w:rsidDel="00504912" w:rsidRDefault="00284E03">
          <w:pPr>
            <w:pStyle w:val="TOC3"/>
            <w:tabs>
              <w:tab w:val="left" w:pos="1260"/>
            </w:tabs>
            <w:rPr>
              <w:ins w:id="1680" w:author="Author"/>
              <w:del w:id="1681" w:author="Author"/>
              <w:rFonts w:asciiTheme="minorHAnsi" w:eastAsiaTheme="minorEastAsia" w:hAnsiTheme="minorHAnsi" w:cstheme="minorBidi"/>
              <w:noProof/>
              <w:sz w:val="22"/>
              <w:szCs w:val="22"/>
            </w:rPr>
          </w:pPr>
          <w:ins w:id="1682" w:author="Author">
            <w:del w:id="1683" w:author="Author">
              <w:r w:rsidRPr="00F276E2" w:rsidDel="00504912">
                <w:rPr>
                  <w:rStyle w:val="Hyperlink"/>
                  <w:noProof/>
                </w:rPr>
                <w:delText>6.3.1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104</w:delText>
              </w:r>
            </w:del>
          </w:ins>
        </w:p>
        <w:p w14:paraId="39211BB5" w14:textId="77777777" w:rsidR="00284E03" w:rsidDel="00504912" w:rsidRDefault="00284E03">
          <w:pPr>
            <w:pStyle w:val="TOC3"/>
            <w:tabs>
              <w:tab w:val="left" w:pos="1260"/>
            </w:tabs>
            <w:rPr>
              <w:ins w:id="1684" w:author="Author"/>
              <w:del w:id="1685" w:author="Author"/>
              <w:rFonts w:asciiTheme="minorHAnsi" w:eastAsiaTheme="minorEastAsia" w:hAnsiTheme="minorHAnsi" w:cstheme="minorBidi"/>
              <w:noProof/>
              <w:sz w:val="22"/>
              <w:szCs w:val="22"/>
            </w:rPr>
          </w:pPr>
          <w:ins w:id="1686" w:author="Author">
            <w:del w:id="1687" w:author="Author">
              <w:r w:rsidRPr="00F276E2" w:rsidDel="00504912">
                <w:rPr>
                  <w:rStyle w:val="Hyperlink"/>
                  <w:noProof/>
                </w:rPr>
                <w:delText>6.3.2</w:delText>
              </w:r>
              <w:r w:rsidDel="00504912">
                <w:rPr>
                  <w:rFonts w:asciiTheme="minorHAnsi" w:eastAsiaTheme="minorEastAsia" w:hAnsiTheme="minorHAnsi" w:cstheme="minorBidi"/>
                  <w:noProof/>
                  <w:sz w:val="22"/>
                  <w:szCs w:val="22"/>
                </w:rPr>
                <w:tab/>
              </w:r>
              <w:r w:rsidRPr="00F276E2" w:rsidDel="00504912">
                <w:rPr>
                  <w:rStyle w:val="Hyperlink"/>
                  <w:noProof/>
                </w:rPr>
                <w:delText>Languages Supported</w:delText>
              </w:r>
              <w:r w:rsidDel="00504912">
                <w:rPr>
                  <w:noProof/>
                  <w:webHidden/>
                </w:rPr>
                <w:tab/>
                <w:delText>105</w:delText>
              </w:r>
            </w:del>
          </w:ins>
        </w:p>
        <w:p w14:paraId="4630CA9E" w14:textId="77777777" w:rsidR="00284E03" w:rsidDel="00504912" w:rsidRDefault="00284E03">
          <w:pPr>
            <w:pStyle w:val="TOC3"/>
            <w:tabs>
              <w:tab w:val="left" w:pos="1260"/>
            </w:tabs>
            <w:rPr>
              <w:ins w:id="1688" w:author="Author"/>
              <w:del w:id="1689" w:author="Author"/>
              <w:rFonts w:asciiTheme="minorHAnsi" w:eastAsiaTheme="minorEastAsia" w:hAnsiTheme="minorHAnsi" w:cstheme="minorBidi"/>
              <w:noProof/>
              <w:sz w:val="22"/>
              <w:szCs w:val="22"/>
            </w:rPr>
          </w:pPr>
          <w:ins w:id="1690" w:author="Author">
            <w:del w:id="1691" w:author="Author">
              <w:r w:rsidRPr="00F276E2" w:rsidDel="00504912">
                <w:rPr>
                  <w:rStyle w:val="Hyperlink"/>
                  <w:noProof/>
                </w:rPr>
                <w:delText>6.3.3</w:delText>
              </w:r>
              <w:r w:rsidDel="00504912">
                <w:rPr>
                  <w:rFonts w:asciiTheme="minorHAnsi" w:eastAsiaTheme="minorEastAsia" w:hAnsiTheme="minorHAnsi" w:cstheme="minorBidi"/>
                  <w:noProof/>
                  <w:sz w:val="22"/>
                  <w:szCs w:val="22"/>
                </w:rPr>
                <w:tab/>
              </w:r>
              <w:r w:rsidRPr="00F276E2" w:rsidDel="00504912">
                <w:rPr>
                  <w:rStyle w:val="Hyperlink"/>
                  <w:noProof/>
                </w:rPr>
                <w:delText>Overview</w:delText>
              </w:r>
              <w:r w:rsidDel="00504912">
                <w:rPr>
                  <w:noProof/>
                  <w:webHidden/>
                </w:rPr>
                <w:tab/>
                <w:delText>105</w:delText>
              </w:r>
            </w:del>
          </w:ins>
        </w:p>
        <w:p w14:paraId="58D9DD66" w14:textId="77777777" w:rsidR="00284E03" w:rsidDel="00504912" w:rsidRDefault="00284E03">
          <w:pPr>
            <w:pStyle w:val="TOC3"/>
            <w:tabs>
              <w:tab w:val="left" w:pos="1260"/>
            </w:tabs>
            <w:rPr>
              <w:ins w:id="1692" w:author="Author"/>
              <w:del w:id="1693" w:author="Author"/>
              <w:rFonts w:asciiTheme="minorHAnsi" w:eastAsiaTheme="minorEastAsia" w:hAnsiTheme="minorHAnsi" w:cstheme="minorBidi"/>
              <w:noProof/>
              <w:sz w:val="22"/>
              <w:szCs w:val="22"/>
            </w:rPr>
          </w:pPr>
          <w:ins w:id="1694" w:author="Author">
            <w:del w:id="1695" w:author="Author">
              <w:r w:rsidRPr="00F276E2" w:rsidDel="00504912">
                <w:rPr>
                  <w:rStyle w:val="Hyperlink"/>
                  <w:noProof/>
                </w:rPr>
                <w:delText>6.3.4</w:delText>
              </w:r>
              <w:r w:rsidDel="00504912">
                <w:rPr>
                  <w:rFonts w:asciiTheme="minorHAnsi" w:eastAsiaTheme="minorEastAsia" w:hAnsiTheme="minorHAnsi" w:cstheme="minorBidi"/>
                  <w:noProof/>
                  <w:sz w:val="22"/>
                  <w:szCs w:val="22"/>
                </w:rPr>
                <w:tab/>
              </w:r>
              <w:r w:rsidRPr="00F276E2" w:rsidDel="00504912">
                <w:rPr>
                  <w:rStyle w:val="Hyperlink"/>
                  <w:noProof/>
                </w:rPr>
                <w:delText>Definitions</w:delText>
              </w:r>
              <w:r w:rsidDel="00504912">
                <w:rPr>
                  <w:noProof/>
                  <w:webHidden/>
                </w:rPr>
                <w:tab/>
                <w:delText>106</w:delText>
              </w:r>
            </w:del>
          </w:ins>
        </w:p>
        <w:p w14:paraId="390F6F44" w14:textId="77777777" w:rsidR="00284E03" w:rsidDel="00504912" w:rsidRDefault="00284E03">
          <w:pPr>
            <w:pStyle w:val="TOC3"/>
            <w:tabs>
              <w:tab w:val="left" w:pos="1260"/>
            </w:tabs>
            <w:rPr>
              <w:ins w:id="1696" w:author="Author"/>
              <w:del w:id="1697" w:author="Author"/>
              <w:rFonts w:asciiTheme="minorHAnsi" w:eastAsiaTheme="minorEastAsia" w:hAnsiTheme="minorHAnsi" w:cstheme="minorBidi"/>
              <w:noProof/>
              <w:sz w:val="22"/>
              <w:szCs w:val="22"/>
            </w:rPr>
          </w:pPr>
          <w:ins w:id="1698" w:author="Author">
            <w:del w:id="1699" w:author="Author">
              <w:r w:rsidRPr="00F276E2" w:rsidDel="00504912">
                <w:rPr>
                  <w:rStyle w:val="Hyperlink"/>
                  <w:noProof/>
                </w:rPr>
                <w:delText>6.3.5</w:delText>
              </w:r>
              <w:r w:rsidDel="00504912">
                <w:rPr>
                  <w:rFonts w:asciiTheme="minorHAnsi" w:eastAsiaTheme="minorEastAsia" w:hAnsiTheme="minorHAnsi" w:cstheme="minorBidi"/>
                  <w:noProof/>
                  <w:sz w:val="22"/>
                  <w:szCs w:val="22"/>
                </w:rPr>
                <w:tab/>
              </w:r>
              <w:r w:rsidRPr="00F276E2" w:rsidDel="00504912">
                <w:rPr>
                  <w:rStyle w:val="Hyperlink"/>
                  <w:noProof/>
                </w:rPr>
                <w:delText>General Assumptions</w:delText>
              </w:r>
              <w:r w:rsidDel="00504912">
                <w:rPr>
                  <w:noProof/>
                  <w:webHidden/>
                </w:rPr>
                <w:tab/>
                <w:delText>106</w:delText>
              </w:r>
            </w:del>
          </w:ins>
        </w:p>
        <w:p w14:paraId="202C5C0C" w14:textId="77777777" w:rsidR="00284E03" w:rsidDel="00504912" w:rsidRDefault="00284E03">
          <w:pPr>
            <w:pStyle w:val="TOC3"/>
            <w:tabs>
              <w:tab w:val="left" w:pos="1260"/>
            </w:tabs>
            <w:rPr>
              <w:ins w:id="1700" w:author="Author"/>
              <w:del w:id="1701" w:author="Author"/>
              <w:rFonts w:asciiTheme="minorHAnsi" w:eastAsiaTheme="minorEastAsia" w:hAnsiTheme="minorHAnsi" w:cstheme="minorBidi"/>
              <w:noProof/>
              <w:sz w:val="22"/>
              <w:szCs w:val="22"/>
            </w:rPr>
          </w:pPr>
          <w:ins w:id="1702" w:author="Author">
            <w:del w:id="1703" w:author="Author">
              <w:r w:rsidRPr="00F276E2" w:rsidDel="00504912">
                <w:rPr>
                  <w:rStyle w:val="Hyperlink"/>
                  <w:noProof/>
                </w:rPr>
                <w:delText>6.3.6</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111</w:delText>
              </w:r>
            </w:del>
          </w:ins>
        </w:p>
        <w:p w14:paraId="60D3F1C1" w14:textId="77777777" w:rsidR="00284E03" w:rsidDel="00504912" w:rsidRDefault="00284E03">
          <w:pPr>
            <w:pStyle w:val="TOC2"/>
            <w:rPr>
              <w:ins w:id="1704" w:author="Author"/>
              <w:del w:id="1705" w:author="Author"/>
              <w:rFonts w:asciiTheme="minorHAnsi" w:eastAsiaTheme="minorEastAsia" w:hAnsiTheme="minorHAnsi" w:cstheme="minorBidi"/>
              <w:noProof/>
              <w:sz w:val="22"/>
              <w:szCs w:val="22"/>
            </w:rPr>
          </w:pPr>
          <w:ins w:id="1706" w:author="Author">
            <w:del w:id="1707" w:author="Author">
              <w:r w:rsidRPr="00F276E2" w:rsidDel="00504912">
                <w:rPr>
                  <w:rStyle w:val="Hyperlink"/>
                  <w:noProof/>
                </w:rPr>
                <w:delText>6.4</w:delText>
              </w:r>
              <w:r w:rsidDel="00504912">
                <w:rPr>
                  <w:rFonts w:asciiTheme="minorHAnsi" w:eastAsiaTheme="minorEastAsia" w:hAnsiTheme="minorHAnsi" w:cstheme="minorBidi"/>
                  <w:noProof/>
                  <w:sz w:val="22"/>
                  <w:szCs w:val="22"/>
                </w:rPr>
                <w:tab/>
              </w:r>
              <w:r w:rsidRPr="00F276E2" w:rsidDel="00504912">
                <w:rPr>
                  <w:rStyle w:val="Hyperlink"/>
                  <w:noProof/>
                </w:rPr>
                <w:delText>Test Load and Data Description</w:delText>
              </w:r>
              <w:r w:rsidDel="00504912">
                <w:rPr>
                  <w:noProof/>
                  <w:webHidden/>
                </w:rPr>
                <w:tab/>
                <w:delText>148</w:delText>
              </w:r>
            </w:del>
          </w:ins>
        </w:p>
        <w:p w14:paraId="3DEE5833" w14:textId="77777777" w:rsidR="00284E03" w:rsidDel="00504912" w:rsidRDefault="00284E03">
          <w:pPr>
            <w:pStyle w:val="TOC3"/>
            <w:tabs>
              <w:tab w:val="left" w:pos="1260"/>
            </w:tabs>
            <w:rPr>
              <w:ins w:id="1708" w:author="Author"/>
              <w:del w:id="1709" w:author="Author"/>
              <w:rFonts w:asciiTheme="minorHAnsi" w:eastAsiaTheme="minorEastAsia" w:hAnsiTheme="minorHAnsi" w:cstheme="minorBidi"/>
              <w:noProof/>
              <w:sz w:val="22"/>
              <w:szCs w:val="22"/>
            </w:rPr>
          </w:pPr>
          <w:ins w:id="1710" w:author="Author">
            <w:del w:id="1711" w:author="Author">
              <w:r w:rsidRPr="00F276E2" w:rsidDel="00504912">
                <w:rPr>
                  <w:rStyle w:val="Hyperlink"/>
                  <w:noProof/>
                </w:rPr>
                <w:delText>6.4.1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148</w:delText>
              </w:r>
            </w:del>
          </w:ins>
        </w:p>
        <w:p w14:paraId="7BBA6342" w14:textId="77777777" w:rsidR="00284E03" w:rsidDel="00504912" w:rsidRDefault="00284E03">
          <w:pPr>
            <w:pStyle w:val="TOC3"/>
            <w:tabs>
              <w:tab w:val="left" w:pos="1260"/>
            </w:tabs>
            <w:rPr>
              <w:ins w:id="1712" w:author="Author"/>
              <w:del w:id="1713" w:author="Author"/>
              <w:rFonts w:asciiTheme="minorHAnsi" w:eastAsiaTheme="minorEastAsia" w:hAnsiTheme="minorHAnsi" w:cstheme="minorBidi"/>
              <w:noProof/>
              <w:sz w:val="22"/>
              <w:szCs w:val="22"/>
            </w:rPr>
          </w:pPr>
          <w:ins w:id="1714" w:author="Author">
            <w:del w:id="1715" w:author="Author">
              <w:r w:rsidRPr="00F276E2" w:rsidDel="00504912">
                <w:rPr>
                  <w:rStyle w:val="Hyperlink"/>
                  <w:noProof/>
                </w:rPr>
                <w:delText>6.4.2</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148</w:delText>
              </w:r>
            </w:del>
          </w:ins>
        </w:p>
        <w:p w14:paraId="387EC6CD" w14:textId="77777777" w:rsidR="00284E03" w:rsidDel="00504912" w:rsidRDefault="00284E03">
          <w:pPr>
            <w:pStyle w:val="TOC1"/>
            <w:rPr>
              <w:ins w:id="1716" w:author="Author"/>
              <w:del w:id="1717" w:author="Author"/>
              <w:rFonts w:asciiTheme="minorHAnsi" w:eastAsiaTheme="minorEastAsia" w:hAnsiTheme="minorHAnsi" w:cstheme="minorBidi"/>
              <w:b w:val="0"/>
              <w:sz w:val="22"/>
              <w:szCs w:val="22"/>
            </w:rPr>
          </w:pPr>
          <w:ins w:id="1718" w:author="Author">
            <w:del w:id="1719" w:author="Author">
              <w:r w:rsidRPr="00F276E2" w:rsidDel="00504912">
                <w:rPr>
                  <w:rStyle w:val="Hyperlink"/>
                  <w:b w:val="0"/>
                </w:rPr>
                <w:delText>7</w:delText>
              </w:r>
              <w:r w:rsidDel="00504912">
                <w:rPr>
                  <w:rFonts w:asciiTheme="minorHAnsi" w:eastAsiaTheme="minorEastAsia" w:hAnsiTheme="minorHAnsi" w:cstheme="minorBidi"/>
                  <w:b w:val="0"/>
                  <w:sz w:val="22"/>
                  <w:szCs w:val="22"/>
                </w:rPr>
                <w:tab/>
              </w:r>
              <w:r w:rsidRPr="00F276E2" w:rsidDel="00504912">
                <w:rPr>
                  <w:rStyle w:val="Hyperlink"/>
                  <w:b w:val="0"/>
                </w:rPr>
                <w:delText>Package Modeling</w:delText>
              </w:r>
              <w:r w:rsidDel="00504912">
                <w:rPr>
                  <w:webHidden/>
                </w:rPr>
                <w:tab/>
                <w:delText>152</w:delText>
              </w:r>
            </w:del>
          </w:ins>
        </w:p>
        <w:p w14:paraId="729D68A2" w14:textId="77777777" w:rsidR="00284E03" w:rsidDel="00504912" w:rsidRDefault="00284E03">
          <w:pPr>
            <w:pStyle w:val="TOC2"/>
            <w:rPr>
              <w:ins w:id="1720" w:author="Author"/>
              <w:del w:id="1721" w:author="Author"/>
              <w:rFonts w:asciiTheme="minorHAnsi" w:eastAsiaTheme="minorEastAsia" w:hAnsiTheme="minorHAnsi" w:cstheme="minorBidi"/>
              <w:noProof/>
              <w:sz w:val="22"/>
              <w:szCs w:val="22"/>
            </w:rPr>
          </w:pPr>
          <w:ins w:id="1722" w:author="Author">
            <w:del w:id="1723" w:author="Author">
              <w:r w:rsidRPr="00F276E2" w:rsidDel="00504912">
                <w:rPr>
                  <w:rStyle w:val="Hyperlink"/>
                  <w:noProof/>
                </w:rPr>
                <w:delText>7.1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152</w:delText>
              </w:r>
            </w:del>
          </w:ins>
        </w:p>
        <w:p w14:paraId="1BC3F79B" w14:textId="77777777" w:rsidR="00284E03" w:rsidDel="00504912" w:rsidRDefault="00284E03">
          <w:pPr>
            <w:pStyle w:val="TOC2"/>
            <w:rPr>
              <w:ins w:id="1724" w:author="Author"/>
              <w:del w:id="1725" w:author="Author"/>
              <w:rFonts w:asciiTheme="minorHAnsi" w:eastAsiaTheme="minorEastAsia" w:hAnsiTheme="minorHAnsi" w:cstheme="minorBidi"/>
              <w:noProof/>
              <w:sz w:val="22"/>
              <w:szCs w:val="22"/>
            </w:rPr>
          </w:pPr>
          <w:ins w:id="1726" w:author="Author">
            <w:del w:id="1727" w:author="Author">
              <w:r w:rsidRPr="00F276E2" w:rsidDel="00504912">
                <w:rPr>
                  <w:rStyle w:val="Hyperlink"/>
                  <w:noProof/>
                </w:rPr>
                <w:delText>7.2</w:delText>
              </w:r>
              <w:r w:rsidDel="00504912">
                <w:rPr>
                  <w:rFonts w:asciiTheme="minorHAnsi" w:eastAsiaTheme="minorEastAsia" w:hAnsiTheme="minorHAnsi" w:cstheme="minorBidi"/>
                  <w:noProof/>
                  <w:sz w:val="22"/>
                  <w:szCs w:val="22"/>
                </w:rPr>
                <w:tab/>
              </w:r>
              <w:r w:rsidRPr="00F276E2" w:rsidDel="00504912">
                <w:rPr>
                  <w:rStyle w:val="Hyperlink"/>
                  <w:noProof/>
                </w:rPr>
                <w:delText>Rules of Precedence</w:delText>
              </w:r>
              <w:r w:rsidDel="00504912">
                <w:rPr>
                  <w:noProof/>
                  <w:webHidden/>
                </w:rPr>
                <w:tab/>
                <w:delText>152</w:delText>
              </w:r>
            </w:del>
          </w:ins>
        </w:p>
        <w:p w14:paraId="47FEA663" w14:textId="77777777" w:rsidR="00284E03" w:rsidDel="00504912" w:rsidRDefault="00284E03">
          <w:pPr>
            <w:pStyle w:val="TOC2"/>
            <w:rPr>
              <w:ins w:id="1728" w:author="Author"/>
              <w:del w:id="1729" w:author="Author"/>
              <w:rFonts w:asciiTheme="minorHAnsi" w:eastAsiaTheme="minorEastAsia" w:hAnsiTheme="minorHAnsi" w:cstheme="minorBidi"/>
              <w:noProof/>
              <w:sz w:val="22"/>
              <w:szCs w:val="22"/>
            </w:rPr>
          </w:pPr>
          <w:ins w:id="1730" w:author="Author">
            <w:del w:id="1731" w:author="Author">
              <w:r w:rsidRPr="00F276E2" w:rsidDel="00504912">
                <w:rPr>
                  <w:rStyle w:val="Hyperlink"/>
                  <w:noProof/>
                </w:rPr>
                <w:delText>7.3</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152</w:delText>
              </w:r>
            </w:del>
          </w:ins>
        </w:p>
        <w:p w14:paraId="0F41FCD5" w14:textId="77777777" w:rsidR="00284E03" w:rsidDel="00504912" w:rsidRDefault="00284E03">
          <w:pPr>
            <w:pStyle w:val="TOC1"/>
            <w:rPr>
              <w:ins w:id="1732" w:author="Author"/>
              <w:del w:id="1733" w:author="Author"/>
              <w:rFonts w:asciiTheme="minorHAnsi" w:eastAsiaTheme="minorEastAsia" w:hAnsiTheme="minorHAnsi" w:cstheme="minorBidi"/>
              <w:b w:val="0"/>
              <w:sz w:val="22"/>
              <w:szCs w:val="22"/>
            </w:rPr>
          </w:pPr>
          <w:ins w:id="1734" w:author="Author">
            <w:del w:id="1735" w:author="Author">
              <w:r w:rsidRPr="00F276E2" w:rsidDel="00504912">
                <w:rPr>
                  <w:rStyle w:val="Hyperlink"/>
                  <w:b w:val="0"/>
                </w:rPr>
                <w:delText>8</w:delText>
              </w:r>
              <w:r w:rsidDel="00504912">
                <w:rPr>
                  <w:rFonts w:asciiTheme="minorHAnsi" w:eastAsiaTheme="minorEastAsia" w:hAnsiTheme="minorHAnsi" w:cstheme="minorBidi"/>
                  <w:b w:val="0"/>
                  <w:sz w:val="22"/>
                  <w:szCs w:val="22"/>
                </w:rPr>
                <w:tab/>
              </w:r>
              <w:r w:rsidRPr="00F276E2" w:rsidDel="00504912">
                <w:rPr>
                  <w:rStyle w:val="Hyperlink"/>
                  <w:b w:val="0"/>
                </w:rPr>
                <w:delText>Electrical Board Description</w:delText>
              </w:r>
              <w:r w:rsidDel="00504912">
                <w:rPr>
                  <w:webHidden/>
                </w:rPr>
                <w:tab/>
                <w:delText>168</w:delText>
              </w:r>
            </w:del>
          </w:ins>
        </w:p>
        <w:p w14:paraId="718D3B30" w14:textId="77777777" w:rsidR="00284E03" w:rsidDel="00504912" w:rsidRDefault="00284E03">
          <w:pPr>
            <w:pStyle w:val="TOC2"/>
            <w:rPr>
              <w:ins w:id="1736" w:author="Author"/>
              <w:del w:id="1737" w:author="Author"/>
              <w:rFonts w:asciiTheme="minorHAnsi" w:eastAsiaTheme="minorEastAsia" w:hAnsiTheme="minorHAnsi" w:cstheme="minorBidi"/>
              <w:noProof/>
              <w:sz w:val="22"/>
              <w:szCs w:val="22"/>
            </w:rPr>
          </w:pPr>
          <w:ins w:id="1738" w:author="Author">
            <w:del w:id="1739" w:author="Author">
              <w:r w:rsidRPr="00F276E2" w:rsidDel="00504912">
                <w:rPr>
                  <w:rStyle w:val="Hyperlink"/>
                  <w:noProof/>
                </w:rPr>
                <w:delText>8.1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168</w:delText>
              </w:r>
            </w:del>
          </w:ins>
        </w:p>
        <w:p w14:paraId="52248909" w14:textId="77777777" w:rsidR="00284E03" w:rsidDel="00504912" w:rsidRDefault="00284E03">
          <w:pPr>
            <w:pStyle w:val="TOC2"/>
            <w:rPr>
              <w:ins w:id="1740" w:author="Author"/>
              <w:del w:id="1741" w:author="Author"/>
              <w:rFonts w:asciiTheme="minorHAnsi" w:eastAsiaTheme="minorEastAsia" w:hAnsiTheme="minorHAnsi" w:cstheme="minorBidi"/>
              <w:noProof/>
              <w:sz w:val="22"/>
              <w:szCs w:val="22"/>
            </w:rPr>
          </w:pPr>
          <w:ins w:id="1742" w:author="Author">
            <w:del w:id="1743" w:author="Author">
              <w:r w:rsidRPr="00F276E2" w:rsidDel="00504912">
                <w:rPr>
                  <w:rStyle w:val="Hyperlink"/>
                  <w:noProof/>
                </w:rPr>
                <w:delText>8.2</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168</w:delText>
              </w:r>
            </w:del>
          </w:ins>
        </w:p>
        <w:p w14:paraId="5EAA0DFC" w14:textId="77777777" w:rsidR="00284E03" w:rsidDel="00504912" w:rsidRDefault="00284E03">
          <w:pPr>
            <w:pStyle w:val="TOC1"/>
            <w:rPr>
              <w:ins w:id="1744" w:author="Author"/>
              <w:del w:id="1745" w:author="Author"/>
              <w:rFonts w:asciiTheme="minorHAnsi" w:eastAsiaTheme="minorEastAsia" w:hAnsiTheme="minorHAnsi" w:cstheme="minorBidi"/>
              <w:b w:val="0"/>
              <w:sz w:val="22"/>
              <w:szCs w:val="22"/>
            </w:rPr>
          </w:pPr>
          <w:ins w:id="1746" w:author="Author">
            <w:del w:id="1747" w:author="Author">
              <w:r w:rsidRPr="00F276E2" w:rsidDel="00504912">
                <w:rPr>
                  <w:rStyle w:val="Hyperlink"/>
                  <w:b w:val="0"/>
                </w:rPr>
                <w:delText>9</w:delText>
              </w:r>
              <w:r w:rsidDel="00504912">
                <w:rPr>
                  <w:rFonts w:asciiTheme="minorHAnsi" w:eastAsiaTheme="minorEastAsia" w:hAnsiTheme="minorHAnsi" w:cstheme="minorBidi"/>
                  <w:b w:val="0"/>
                  <w:sz w:val="22"/>
                  <w:szCs w:val="22"/>
                </w:rPr>
                <w:tab/>
              </w:r>
              <w:r w:rsidRPr="00F276E2" w:rsidDel="00504912">
                <w:rPr>
                  <w:rStyle w:val="Hyperlink"/>
                  <w:b w:val="0"/>
                </w:rPr>
                <w:delText>Notes on Data Derivation Method</w:delText>
              </w:r>
              <w:r w:rsidDel="00504912">
                <w:rPr>
                  <w:webHidden/>
                </w:rPr>
                <w:tab/>
                <w:delText>178</w:delText>
              </w:r>
            </w:del>
          </w:ins>
        </w:p>
        <w:p w14:paraId="3CE77615" w14:textId="77777777" w:rsidR="00284E03" w:rsidDel="00504912" w:rsidRDefault="00284E03">
          <w:pPr>
            <w:pStyle w:val="TOC1"/>
            <w:rPr>
              <w:ins w:id="1748" w:author="Author"/>
              <w:del w:id="1749" w:author="Author"/>
              <w:rFonts w:asciiTheme="minorHAnsi" w:eastAsiaTheme="minorEastAsia" w:hAnsiTheme="minorHAnsi" w:cstheme="minorBidi"/>
              <w:b w:val="0"/>
              <w:sz w:val="22"/>
              <w:szCs w:val="22"/>
            </w:rPr>
          </w:pPr>
          <w:ins w:id="1750" w:author="Author">
            <w:del w:id="1751" w:author="Author">
              <w:r w:rsidRPr="00F276E2" w:rsidDel="00504912">
                <w:rPr>
                  <w:rStyle w:val="Hyperlink"/>
                  <w:b w:val="0"/>
                </w:rPr>
                <w:delText>10</w:delText>
              </w:r>
              <w:r w:rsidDel="00504912">
                <w:rPr>
                  <w:rFonts w:asciiTheme="minorHAnsi" w:eastAsiaTheme="minorEastAsia" w:hAnsiTheme="minorHAnsi" w:cstheme="minorBidi"/>
                  <w:b w:val="0"/>
                  <w:sz w:val="22"/>
                  <w:szCs w:val="22"/>
                </w:rPr>
                <w:tab/>
              </w:r>
              <w:r w:rsidRPr="00F276E2" w:rsidDel="00504912">
                <w:rPr>
                  <w:rStyle w:val="Hyperlink"/>
                  <w:b w:val="0"/>
                </w:rPr>
                <w:delText>Algorithmic Modeling</w:delText>
              </w:r>
              <w:r w:rsidDel="00504912">
                <w:rPr>
                  <w:webHidden/>
                </w:rPr>
                <w:tab/>
                <w:delText>184</w:delText>
              </w:r>
            </w:del>
          </w:ins>
        </w:p>
        <w:p w14:paraId="16A9CEEF" w14:textId="77777777" w:rsidR="00284E03" w:rsidDel="00504912" w:rsidRDefault="00284E03">
          <w:pPr>
            <w:pStyle w:val="TOC2"/>
            <w:rPr>
              <w:ins w:id="1752" w:author="Author"/>
              <w:del w:id="1753" w:author="Author"/>
              <w:rFonts w:asciiTheme="minorHAnsi" w:eastAsiaTheme="minorEastAsia" w:hAnsiTheme="minorHAnsi" w:cstheme="minorBidi"/>
              <w:noProof/>
              <w:sz w:val="22"/>
              <w:szCs w:val="22"/>
            </w:rPr>
          </w:pPr>
          <w:ins w:id="1754" w:author="Author">
            <w:del w:id="1755" w:author="Author">
              <w:r w:rsidRPr="00F276E2" w:rsidDel="00504912">
                <w:rPr>
                  <w:rStyle w:val="Hyperlink"/>
                  <w:noProof/>
                </w:rPr>
                <w:delText>10.1</w:delText>
              </w:r>
              <w:r w:rsidDel="00504912">
                <w:rPr>
                  <w:rFonts w:asciiTheme="minorHAnsi" w:eastAsiaTheme="minorEastAsia" w:hAnsiTheme="minorHAnsi" w:cstheme="minorBidi"/>
                  <w:noProof/>
                  <w:sz w:val="22"/>
                  <w:szCs w:val="22"/>
                </w:rPr>
                <w:tab/>
              </w:r>
              <w:r w:rsidRPr="00F276E2" w:rsidDel="00504912">
                <w:rPr>
                  <w:rStyle w:val="Hyperlink"/>
                  <w:noProof/>
                </w:rPr>
                <w:delText>Algorithmic Modeling Interface (AMI)</w:delText>
              </w:r>
              <w:r w:rsidDel="00504912">
                <w:rPr>
                  <w:noProof/>
                  <w:webHidden/>
                </w:rPr>
                <w:tab/>
                <w:delText>184</w:delText>
              </w:r>
            </w:del>
          </w:ins>
        </w:p>
        <w:p w14:paraId="0B746F5C" w14:textId="77777777" w:rsidR="00284E03" w:rsidDel="00504912" w:rsidRDefault="00284E03">
          <w:pPr>
            <w:pStyle w:val="TOC3"/>
            <w:tabs>
              <w:tab w:val="left" w:pos="1440"/>
            </w:tabs>
            <w:rPr>
              <w:ins w:id="1756" w:author="Author"/>
              <w:del w:id="1757" w:author="Author"/>
              <w:rFonts w:asciiTheme="minorHAnsi" w:eastAsiaTheme="minorEastAsia" w:hAnsiTheme="minorHAnsi" w:cstheme="minorBidi"/>
              <w:noProof/>
              <w:sz w:val="22"/>
              <w:szCs w:val="22"/>
            </w:rPr>
          </w:pPr>
          <w:ins w:id="1758" w:author="Author">
            <w:del w:id="1759" w:author="Author">
              <w:r w:rsidRPr="00F276E2" w:rsidDel="00504912">
                <w:rPr>
                  <w:rStyle w:val="Hyperlink"/>
                  <w:noProof/>
                </w:rPr>
                <w:delText>10.1.1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184</w:delText>
              </w:r>
            </w:del>
          </w:ins>
        </w:p>
        <w:p w14:paraId="0CE0C94F" w14:textId="77777777" w:rsidR="00284E03" w:rsidDel="00504912" w:rsidRDefault="00284E03">
          <w:pPr>
            <w:pStyle w:val="TOC3"/>
            <w:tabs>
              <w:tab w:val="left" w:pos="1440"/>
            </w:tabs>
            <w:rPr>
              <w:ins w:id="1760" w:author="Author"/>
              <w:del w:id="1761" w:author="Author"/>
              <w:rFonts w:asciiTheme="minorHAnsi" w:eastAsiaTheme="minorEastAsia" w:hAnsiTheme="minorHAnsi" w:cstheme="minorBidi"/>
              <w:noProof/>
              <w:sz w:val="22"/>
              <w:szCs w:val="22"/>
            </w:rPr>
          </w:pPr>
          <w:ins w:id="1762" w:author="Author">
            <w:del w:id="1763" w:author="Author">
              <w:r w:rsidRPr="00F276E2" w:rsidDel="00504912">
                <w:rPr>
                  <w:rStyle w:val="Hyperlink"/>
                  <w:noProof/>
                </w:rPr>
                <w:delText>10.1.2</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186</w:delText>
              </w:r>
            </w:del>
          </w:ins>
        </w:p>
        <w:p w14:paraId="2697879C" w14:textId="77777777" w:rsidR="00284E03" w:rsidDel="00504912" w:rsidRDefault="00284E03">
          <w:pPr>
            <w:pStyle w:val="TOC2"/>
            <w:rPr>
              <w:ins w:id="1764" w:author="Author"/>
              <w:del w:id="1765" w:author="Author"/>
              <w:rFonts w:asciiTheme="minorHAnsi" w:eastAsiaTheme="minorEastAsia" w:hAnsiTheme="minorHAnsi" w:cstheme="minorBidi"/>
              <w:noProof/>
              <w:sz w:val="22"/>
              <w:szCs w:val="22"/>
            </w:rPr>
          </w:pPr>
          <w:ins w:id="1766" w:author="Author">
            <w:del w:id="1767" w:author="Author">
              <w:r w:rsidRPr="00F276E2" w:rsidDel="00504912">
                <w:rPr>
                  <w:rStyle w:val="Hyperlink"/>
                  <w:noProof/>
                </w:rPr>
                <w:delText>10.2</w:delText>
              </w:r>
              <w:r w:rsidDel="00504912">
                <w:rPr>
                  <w:rFonts w:asciiTheme="minorHAnsi" w:eastAsiaTheme="minorEastAsia" w:hAnsiTheme="minorHAnsi" w:cstheme="minorBidi"/>
                  <w:noProof/>
                  <w:sz w:val="22"/>
                  <w:szCs w:val="22"/>
                </w:rPr>
                <w:tab/>
              </w:r>
              <w:r w:rsidRPr="00F276E2" w:rsidDel="00504912">
                <w:rPr>
                  <w:rStyle w:val="Hyperlink"/>
                  <w:noProof/>
                </w:rPr>
                <w:delText>AMI Executable Model File Programming Guide</w:delText>
              </w:r>
              <w:r w:rsidDel="00504912">
                <w:rPr>
                  <w:noProof/>
                  <w:webHidden/>
                </w:rPr>
                <w:tab/>
                <w:delText>189</w:delText>
              </w:r>
            </w:del>
          </w:ins>
        </w:p>
        <w:p w14:paraId="1E3A3015" w14:textId="77777777" w:rsidR="00284E03" w:rsidDel="00504912" w:rsidRDefault="00284E03">
          <w:pPr>
            <w:pStyle w:val="TOC3"/>
            <w:tabs>
              <w:tab w:val="left" w:pos="1440"/>
            </w:tabs>
            <w:rPr>
              <w:ins w:id="1768" w:author="Author"/>
              <w:del w:id="1769" w:author="Author"/>
              <w:rFonts w:asciiTheme="minorHAnsi" w:eastAsiaTheme="minorEastAsia" w:hAnsiTheme="minorHAnsi" w:cstheme="minorBidi"/>
              <w:noProof/>
              <w:sz w:val="22"/>
              <w:szCs w:val="22"/>
            </w:rPr>
          </w:pPr>
          <w:ins w:id="1770" w:author="Author">
            <w:del w:id="1771" w:author="Author">
              <w:r w:rsidRPr="00F276E2" w:rsidDel="00504912">
                <w:rPr>
                  <w:rStyle w:val="Hyperlink"/>
                  <w:noProof/>
                </w:rPr>
                <w:delText>10.2.1</w:delText>
              </w:r>
              <w:r w:rsidDel="00504912">
                <w:rPr>
                  <w:rFonts w:asciiTheme="minorHAnsi" w:eastAsiaTheme="minorEastAsia" w:hAnsiTheme="minorHAnsi" w:cstheme="minorBidi"/>
                  <w:noProof/>
                  <w:sz w:val="22"/>
                  <w:szCs w:val="22"/>
                </w:rPr>
                <w:tab/>
              </w:r>
              <w:r w:rsidRPr="00F276E2" w:rsidDel="00504912">
                <w:rPr>
                  <w:rStyle w:val="Hyperlink"/>
                  <w:noProof/>
                </w:rPr>
                <w:delText>Overview</w:delText>
              </w:r>
              <w:r w:rsidDel="00504912">
                <w:rPr>
                  <w:noProof/>
                  <w:webHidden/>
                </w:rPr>
                <w:tab/>
                <w:delText>189</w:delText>
              </w:r>
            </w:del>
          </w:ins>
        </w:p>
        <w:p w14:paraId="39536940" w14:textId="77777777" w:rsidR="00284E03" w:rsidDel="00504912" w:rsidRDefault="00284E03">
          <w:pPr>
            <w:pStyle w:val="TOC3"/>
            <w:tabs>
              <w:tab w:val="left" w:pos="1440"/>
            </w:tabs>
            <w:rPr>
              <w:ins w:id="1772" w:author="Author"/>
              <w:del w:id="1773" w:author="Author"/>
              <w:rFonts w:asciiTheme="minorHAnsi" w:eastAsiaTheme="minorEastAsia" w:hAnsiTheme="minorHAnsi" w:cstheme="minorBidi"/>
              <w:noProof/>
              <w:sz w:val="22"/>
              <w:szCs w:val="22"/>
            </w:rPr>
          </w:pPr>
          <w:ins w:id="1774" w:author="Author">
            <w:del w:id="1775" w:author="Author">
              <w:r w:rsidRPr="00F276E2" w:rsidDel="00504912">
                <w:rPr>
                  <w:rStyle w:val="Hyperlink"/>
                  <w:noProof/>
                </w:rPr>
                <w:delText>10.2.2</w:delText>
              </w:r>
              <w:r w:rsidDel="00504912">
                <w:rPr>
                  <w:rFonts w:asciiTheme="minorHAnsi" w:eastAsiaTheme="minorEastAsia" w:hAnsiTheme="minorHAnsi" w:cstheme="minorBidi"/>
                  <w:noProof/>
                  <w:sz w:val="22"/>
                  <w:szCs w:val="22"/>
                </w:rPr>
                <w:tab/>
              </w:r>
              <w:r w:rsidRPr="00F276E2" w:rsidDel="00504912">
                <w:rPr>
                  <w:rStyle w:val="Hyperlink"/>
                  <w:noProof/>
                </w:rPr>
                <w:delText>Application Scenarios</w:delText>
              </w:r>
              <w:r w:rsidDel="00504912">
                <w:rPr>
                  <w:noProof/>
                  <w:webHidden/>
                </w:rPr>
                <w:tab/>
                <w:delText>190</w:delText>
              </w:r>
            </w:del>
          </w:ins>
        </w:p>
        <w:p w14:paraId="4FF98B00" w14:textId="77777777" w:rsidR="00284E03" w:rsidDel="00504912" w:rsidRDefault="00284E03">
          <w:pPr>
            <w:pStyle w:val="TOC3"/>
            <w:tabs>
              <w:tab w:val="left" w:pos="1440"/>
            </w:tabs>
            <w:rPr>
              <w:ins w:id="1776" w:author="Author"/>
              <w:del w:id="1777" w:author="Author"/>
              <w:rFonts w:asciiTheme="minorHAnsi" w:eastAsiaTheme="minorEastAsia" w:hAnsiTheme="minorHAnsi" w:cstheme="minorBidi"/>
              <w:noProof/>
              <w:sz w:val="22"/>
              <w:szCs w:val="22"/>
            </w:rPr>
          </w:pPr>
          <w:ins w:id="1778" w:author="Author">
            <w:del w:id="1779" w:author="Author">
              <w:r w:rsidRPr="00F276E2" w:rsidDel="00504912">
                <w:rPr>
                  <w:rStyle w:val="Hyperlink"/>
                  <w:noProof/>
                </w:rPr>
                <w:delText>10.2.3</w:delText>
              </w:r>
              <w:r w:rsidDel="00504912">
                <w:rPr>
                  <w:rFonts w:asciiTheme="minorHAnsi" w:eastAsiaTheme="minorEastAsia" w:hAnsiTheme="minorHAnsi" w:cstheme="minorBidi"/>
                  <w:noProof/>
                  <w:sz w:val="22"/>
                  <w:szCs w:val="22"/>
                </w:rPr>
                <w:tab/>
              </w:r>
              <w:r w:rsidRPr="00F276E2" w:rsidDel="00504912">
                <w:rPr>
                  <w:rStyle w:val="Hyperlink"/>
                  <w:noProof/>
                </w:rPr>
                <w:delText>Function Signatures</w:delText>
              </w:r>
              <w:r w:rsidDel="00504912">
                <w:rPr>
                  <w:noProof/>
                  <w:webHidden/>
                </w:rPr>
                <w:tab/>
                <w:delText>195</w:delText>
              </w:r>
            </w:del>
          </w:ins>
        </w:p>
        <w:p w14:paraId="3356552B" w14:textId="77777777" w:rsidR="00284E03" w:rsidDel="00504912" w:rsidRDefault="00284E03">
          <w:pPr>
            <w:pStyle w:val="TOC3"/>
            <w:tabs>
              <w:tab w:val="left" w:pos="1440"/>
            </w:tabs>
            <w:rPr>
              <w:ins w:id="1780" w:author="Author"/>
              <w:del w:id="1781" w:author="Author"/>
              <w:rFonts w:asciiTheme="minorHAnsi" w:eastAsiaTheme="minorEastAsia" w:hAnsiTheme="minorHAnsi" w:cstheme="minorBidi"/>
              <w:noProof/>
              <w:sz w:val="22"/>
              <w:szCs w:val="22"/>
            </w:rPr>
          </w:pPr>
          <w:ins w:id="1782" w:author="Author">
            <w:del w:id="1783" w:author="Author">
              <w:r w:rsidRPr="00F276E2" w:rsidDel="00504912">
                <w:rPr>
                  <w:rStyle w:val="Hyperlink"/>
                  <w:noProof/>
                </w:rPr>
                <w:delText>10.2.4</w:delText>
              </w:r>
              <w:r w:rsidDel="00504912">
                <w:rPr>
                  <w:rFonts w:asciiTheme="minorHAnsi" w:eastAsiaTheme="minorEastAsia" w:hAnsiTheme="minorHAnsi" w:cstheme="minorBidi"/>
                  <w:noProof/>
                  <w:sz w:val="22"/>
                  <w:szCs w:val="22"/>
                </w:rPr>
                <w:tab/>
              </w:r>
              <w:r w:rsidRPr="00F276E2" w:rsidDel="00504912">
                <w:rPr>
                  <w:rStyle w:val="Hyperlink"/>
                  <w:noProof/>
                </w:rPr>
                <w:delText>Code Segment Examples</w:delText>
              </w:r>
              <w:r w:rsidDel="00504912">
                <w:rPr>
                  <w:noProof/>
                  <w:webHidden/>
                </w:rPr>
                <w:tab/>
                <w:delText>206</w:delText>
              </w:r>
            </w:del>
          </w:ins>
        </w:p>
        <w:p w14:paraId="120E281E" w14:textId="77777777" w:rsidR="00284E03" w:rsidDel="00504912" w:rsidRDefault="00284E03">
          <w:pPr>
            <w:pStyle w:val="TOC2"/>
            <w:rPr>
              <w:ins w:id="1784" w:author="Author"/>
              <w:del w:id="1785" w:author="Author"/>
              <w:rFonts w:asciiTheme="minorHAnsi" w:eastAsiaTheme="minorEastAsia" w:hAnsiTheme="minorHAnsi" w:cstheme="minorBidi"/>
              <w:noProof/>
              <w:sz w:val="22"/>
              <w:szCs w:val="22"/>
            </w:rPr>
          </w:pPr>
          <w:ins w:id="1786" w:author="Author">
            <w:del w:id="1787" w:author="Author">
              <w:r w:rsidRPr="00F276E2" w:rsidDel="00504912">
                <w:rPr>
                  <w:rStyle w:val="Hyperlink"/>
                  <w:noProof/>
                </w:rPr>
                <w:delText>10.3</w:delText>
              </w:r>
              <w:r w:rsidDel="00504912">
                <w:rPr>
                  <w:rFonts w:asciiTheme="minorHAnsi" w:eastAsiaTheme="minorEastAsia" w:hAnsiTheme="minorHAnsi" w:cstheme="minorBidi"/>
                  <w:noProof/>
                  <w:sz w:val="22"/>
                  <w:szCs w:val="22"/>
                </w:rPr>
                <w:tab/>
              </w:r>
              <w:r w:rsidRPr="00F276E2" w:rsidDel="00504912">
                <w:rPr>
                  <w:rStyle w:val="Hyperlink"/>
                  <w:noProof/>
                </w:rPr>
                <w:delText>AMI Parameter Definition File Structure</w:delText>
              </w:r>
              <w:r w:rsidDel="00504912">
                <w:rPr>
                  <w:noProof/>
                  <w:webHidden/>
                </w:rPr>
                <w:tab/>
                <w:delText>207</w:delText>
              </w:r>
            </w:del>
          </w:ins>
        </w:p>
        <w:p w14:paraId="4425C40A" w14:textId="77777777" w:rsidR="00284E03" w:rsidDel="00504912" w:rsidRDefault="00284E03">
          <w:pPr>
            <w:pStyle w:val="TOC3"/>
            <w:tabs>
              <w:tab w:val="left" w:pos="1440"/>
            </w:tabs>
            <w:rPr>
              <w:ins w:id="1788" w:author="Author"/>
              <w:del w:id="1789" w:author="Author"/>
              <w:rFonts w:asciiTheme="minorHAnsi" w:eastAsiaTheme="minorEastAsia" w:hAnsiTheme="minorHAnsi" w:cstheme="minorBidi"/>
              <w:noProof/>
              <w:sz w:val="22"/>
              <w:szCs w:val="22"/>
            </w:rPr>
          </w:pPr>
          <w:ins w:id="1790" w:author="Author">
            <w:del w:id="1791" w:author="Author">
              <w:r w:rsidRPr="00F276E2"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276E2" w:rsidDel="00504912">
                <w:rPr>
                  <w:rStyle w:val="Hyperlink"/>
                  <w:noProof/>
                  <w:lang w:eastAsia="en-US"/>
                </w:rPr>
                <w:delText>Introduction</w:delText>
              </w:r>
              <w:r w:rsidDel="00504912">
                <w:rPr>
                  <w:noProof/>
                  <w:webHidden/>
                </w:rPr>
                <w:tab/>
                <w:delText>207</w:delText>
              </w:r>
            </w:del>
          </w:ins>
        </w:p>
        <w:p w14:paraId="77DE95DC" w14:textId="77777777" w:rsidR="00284E03" w:rsidDel="00504912" w:rsidRDefault="00284E03">
          <w:pPr>
            <w:pStyle w:val="TOC3"/>
            <w:tabs>
              <w:tab w:val="left" w:pos="1440"/>
            </w:tabs>
            <w:rPr>
              <w:ins w:id="1792" w:author="Author"/>
              <w:del w:id="1793" w:author="Author"/>
              <w:rFonts w:asciiTheme="minorHAnsi" w:eastAsiaTheme="minorEastAsia" w:hAnsiTheme="minorHAnsi" w:cstheme="minorBidi"/>
              <w:noProof/>
              <w:sz w:val="22"/>
              <w:szCs w:val="22"/>
            </w:rPr>
          </w:pPr>
          <w:ins w:id="1794" w:author="Author">
            <w:del w:id="1795" w:author="Author">
              <w:r w:rsidRPr="00F276E2" w:rsidDel="00504912">
                <w:rPr>
                  <w:rStyle w:val="Hyperlink"/>
                  <w:noProof/>
                </w:rPr>
                <w:delText>10.3.2</w:delText>
              </w:r>
              <w:r w:rsidDel="00504912">
                <w:rPr>
                  <w:rFonts w:asciiTheme="minorHAnsi" w:eastAsiaTheme="minorEastAsia" w:hAnsiTheme="minorHAnsi" w:cstheme="minorBidi"/>
                  <w:noProof/>
                  <w:sz w:val="22"/>
                  <w:szCs w:val="22"/>
                </w:rPr>
                <w:tab/>
              </w:r>
              <w:r w:rsidRPr="00F276E2" w:rsidDel="00504912">
                <w:rPr>
                  <w:rStyle w:val="Hyperlink"/>
                  <w:noProof/>
                </w:rPr>
                <w:delText>AMI Parameter Definition File Organization</w:delText>
              </w:r>
              <w:r w:rsidDel="00504912">
                <w:rPr>
                  <w:noProof/>
                  <w:webHidden/>
                </w:rPr>
                <w:tab/>
                <w:delText>207</w:delText>
              </w:r>
            </w:del>
          </w:ins>
        </w:p>
        <w:p w14:paraId="31281E25" w14:textId="77777777" w:rsidR="00284E03" w:rsidDel="00504912" w:rsidRDefault="00284E03">
          <w:pPr>
            <w:pStyle w:val="TOC3"/>
            <w:tabs>
              <w:tab w:val="left" w:pos="1440"/>
            </w:tabs>
            <w:rPr>
              <w:ins w:id="1796" w:author="Author"/>
              <w:del w:id="1797" w:author="Author"/>
              <w:rFonts w:asciiTheme="minorHAnsi" w:eastAsiaTheme="minorEastAsia" w:hAnsiTheme="minorHAnsi" w:cstheme="minorBidi"/>
              <w:noProof/>
              <w:sz w:val="22"/>
              <w:szCs w:val="22"/>
            </w:rPr>
          </w:pPr>
          <w:ins w:id="1798" w:author="Author">
            <w:del w:id="1799" w:author="Author">
              <w:r w:rsidRPr="00F276E2" w:rsidDel="00504912">
                <w:rPr>
                  <w:rStyle w:val="Hyperlink"/>
                  <w:noProof/>
                </w:rPr>
                <w:delText>10.3.3</w:delText>
              </w:r>
              <w:r w:rsidDel="00504912">
                <w:rPr>
                  <w:rFonts w:asciiTheme="minorHAnsi" w:eastAsiaTheme="minorEastAsia" w:hAnsiTheme="minorHAnsi" w:cstheme="minorBidi"/>
                  <w:noProof/>
                  <w:sz w:val="22"/>
                  <w:szCs w:val="22"/>
                </w:rPr>
                <w:tab/>
              </w:r>
              <w:r w:rsidRPr="00F276E2" w:rsidDel="00504912">
                <w:rPr>
                  <w:rStyle w:val="Hyperlink"/>
                  <w:noProof/>
                </w:rPr>
                <w:delText>Parameter Rules Summary</w:delText>
              </w:r>
              <w:r w:rsidDel="00504912">
                <w:rPr>
                  <w:noProof/>
                  <w:webHidden/>
                </w:rPr>
                <w:tab/>
                <w:delText>208</w:delText>
              </w:r>
            </w:del>
          </w:ins>
        </w:p>
        <w:p w14:paraId="6B1949C8" w14:textId="77777777" w:rsidR="00284E03" w:rsidDel="00504912" w:rsidRDefault="00284E03">
          <w:pPr>
            <w:pStyle w:val="TOC3"/>
            <w:tabs>
              <w:tab w:val="left" w:pos="1440"/>
            </w:tabs>
            <w:rPr>
              <w:ins w:id="1800" w:author="Author"/>
              <w:del w:id="1801" w:author="Author"/>
              <w:rFonts w:asciiTheme="minorHAnsi" w:eastAsiaTheme="minorEastAsia" w:hAnsiTheme="minorHAnsi" w:cstheme="minorBidi"/>
              <w:noProof/>
              <w:sz w:val="22"/>
              <w:szCs w:val="22"/>
            </w:rPr>
          </w:pPr>
          <w:ins w:id="1802" w:author="Author">
            <w:del w:id="1803" w:author="Author">
              <w:r w:rsidRPr="00F276E2" w:rsidDel="00504912">
                <w:rPr>
                  <w:rStyle w:val="Hyperlink"/>
                  <w:noProof/>
                </w:rPr>
                <w:delText>10.3.4</w:delText>
              </w:r>
              <w:r w:rsidDel="00504912">
                <w:rPr>
                  <w:rFonts w:asciiTheme="minorHAnsi" w:eastAsiaTheme="minorEastAsia" w:hAnsiTheme="minorHAnsi" w:cstheme="minorBidi"/>
                  <w:noProof/>
                  <w:sz w:val="22"/>
                  <w:szCs w:val="22"/>
                </w:rPr>
                <w:tab/>
              </w:r>
              <w:r w:rsidRPr="00F276E2" w:rsidDel="00504912">
                <w:rPr>
                  <w:rStyle w:val="Hyperlink"/>
                  <w:noProof/>
                </w:rPr>
                <w:delText>Reserved Word Rules</w:delText>
              </w:r>
              <w:r w:rsidDel="00504912">
                <w:rPr>
                  <w:noProof/>
                  <w:webHidden/>
                </w:rPr>
                <w:tab/>
                <w:delText>209</w:delText>
              </w:r>
            </w:del>
          </w:ins>
        </w:p>
        <w:p w14:paraId="44305D6A" w14:textId="77777777" w:rsidR="00284E03" w:rsidDel="00504912" w:rsidRDefault="00284E03">
          <w:pPr>
            <w:pStyle w:val="TOC3"/>
            <w:tabs>
              <w:tab w:val="left" w:pos="1440"/>
            </w:tabs>
            <w:rPr>
              <w:ins w:id="1804" w:author="Author"/>
              <w:del w:id="1805" w:author="Author"/>
              <w:rFonts w:asciiTheme="minorHAnsi" w:eastAsiaTheme="minorEastAsia" w:hAnsiTheme="minorHAnsi" w:cstheme="minorBidi"/>
              <w:noProof/>
              <w:sz w:val="22"/>
              <w:szCs w:val="22"/>
            </w:rPr>
          </w:pPr>
          <w:ins w:id="1806" w:author="Author">
            <w:del w:id="1807" w:author="Author">
              <w:r w:rsidRPr="00F276E2" w:rsidDel="00504912">
                <w:rPr>
                  <w:rStyle w:val="Hyperlink"/>
                  <w:noProof/>
                </w:rPr>
                <w:delText>10.3.5</w:delText>
              </w:r>
              <w:r w:rsidDel="00504912">
                <w:rPr>
                  <w:rFonts w:asciiTheme="minorHAnsi" w:eastAsiaTheme="minorEastAsia" w:hAnsiTheme="minorHAnsi" w:cstheme="minorBidi"/>
                  <w:noProof/>
                  <w:sz w:val="22"/>
                  <w:szCs w:val="22"/>
                </w:rPr>
                <w:tab/>
              </w:r>
              <w:r w:rsidRPr="00F276E2" w:rsidDel="00504912">
                <w:rPr>
                  <w:rStyle w:val="Hyperlink"/>
                  <w:noProof/>
                </w:rPr>
                <w:delText>Combination and Corner Rules</w:delText>
              </w:r>
              <w:r w:rsidDel="00504912">
                <w:rPr>
                  <w:noProof/>
                  <w:webHidden/>
                </w:rPr>
                <w:tab/>
                <w:delText>216</w:delText>
              </w:r>
            </w:del>
          </w:ins>
        </w:p>
        <w:p w14:paraId="0E7C8ABF" w14:textId="77777777" w:rsidR="00284E03" w:rsidDel="00504912" w:rsidRDefault="00284E03">
          <w:pPr>
            <w:pStyle w:val="TOC3"/>
            <w:tabs>
              <w:tab w:val="left" w:pos="1440"/>
            </w:tabs>
            <w:rPr>
              <w:ins w:id="1808" w:author="Author"/>
              <w:del w:id="1809" w:author="Author"/>
              <w:rFonts w:asciiTheme="minorHAnsi" w:eastAsiaTheme="minorEastAsia" w:hAnsiTheme="minorHAnsi" w:cstheme="minorBidi"/>
              <w:noProof/>
              <w:sz w:val="22"/>
              <w:szCs w:val="22"/>
            </w:rPr>
          </w:pPr>
          <w:ins w:id="1810" w:author="Author">
            <w:del w:id="1811" w:author="Author">
              <w:r w:rsidRPr="00F276E2" w:rsidDel="00504912">
                <w:rPr>
                  <w:rStyle w:val="Hyperlink"/>
                  <w:noProof/>
                </w:rPr>
                <w:delText>10.3.6</w:delText>
              </w:r>
              <w:r w:rsidDel="00504912">
                <w:rPr>
                  <w:rFonts w:asciiTheme="minorHAnsi" w:eastAsiaTheme="minorEastAsia" w:hAnsiTheme="minorHAnsi" w:cstheme="minorBidi"/>
                  <w:noProof/>
                  <w:sz w:val="22"/>
                  <w:szCs w:val="22"/>
                </w:rPr>
                <w:tab/>
              </w:r>
              <w:r w:rsidRPr="00F276E2" w:rsidDel="00504912">
                <w:rPr>
                  <w:rStyle w:val="Hyperlink"/>
                  <w:noProof/>
                </w:rPr>
                <w:delText>Processing and Passing Parameter String Rules</w:delText>
              </w:r>
              <w:r w:rsidDel="00504912">
                <w:rPr>
                  <w:noProof/>
                  <w:webHidden/>
                </w:rPr>
                <w:tab/>
                <w:delText>217</w:delText>
              </w:r>
            </w:del>
          </w:ins>
        </w:p>
        <w:p w14:paraId="5AE36FB1" w14:textId="77777777" w:rsidR="00284E03" w:rsidDel="00504912" w:rsidRDefault="00284E03">
          <w:pPr>
            <w:pStyle w:val="TOC3"/>
            <w:tabs>
              <w:tab w:val="left" w:pos="1440"/>
            </w:tabs>
            <w:rPr>
              <w:ins w:id="1812" w:author="Author"/>
              <w:del w:id="1813" w:author="Author"/>
              <w:rFonts w:asciiTheme="minorHAnsi" w:eastAsiaTheme="minorEastAsia" w:hAnsiTheme="minorHAnsi" w:cstheme="minorBidi"/>
              <w:noProof/>
              <w:sz w:val="22"/>
              <w:szCs w:val="22"/>
            </w:rPr>
          </w:pPr>
          <w:ins w:id="1814" w:author="Author">
            <w:del w:id="1815" w:author="Author">
              <w:r w:rsidRPr="00F276E2" w:rsidDel="00504912">
                <w:rPr>
                  <w:rStyle w:val="Hyperlink"/>
                  <w:noProof/>
                </w:rPr>
                <w:delText>10.3.7</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 for Type and Format</w:delText>
              </w:r>
              <w:r w:rsidDel="00504912">
                <w:rPr>
                  <w:noProof/>
                  <w:webHidden/>
                </w:rPr>
                <w:tab/>
                <w:delText>218</w:delText>
              </w:r>
            </w:del>
          </w:ins>
        </w:p>
        <w:p w14:paraId="6240BCE1" w14:textId="77777777" w:rsidR="00284E03" w:rsidDel="00504912" w:rsidRDefault="00284E03">
          <w:pPr>
            <w:pStyle w:val="TOC2"/>
            <w:rPr>
              <w:ins w:id="1816" w:author="Author"/>
              <w:del w:id="1817" w:author="Author"/>
              <w:rFonts w:asciiTheme="minorHAnsi" w:eastAsiaTheme="minorEastAsia" w:hAnsiTheme="minorHAnsi" w:cstheme="minorBidi"/>
              <w:noProof/>
              <w:sz w:val="22"/>
              <w:szCs w:val="22"/>
            </w:rPr>
          </w:pPr>
          <w:ins w:id="1818" w:author="Author">
            <w:del w:id="1819" w:author="Author">
              <w:r w:rsidRPr="00F276E2" w:rsidDel="00504912">
                <w:rPr>
                  <w:rStyle w:val="Hyperlink"/>
                  <w:noProof/>
                </w:rPr>
                <w:delText>10.4</w:delText>
              </w:r>
              <w:r w:rsidDel="00504912">
                <w:rPr>
                  <w:rFonts w:asciiTheme="minorHAnsi" w:eastAsiaTheme="minorEastAsia" w:hAnsiTheme="minorHAnsi" w:cstheme="minorBidi"/>
                  <w:noProof/>
                  <w:sz w:val="22"/>
                  <w:szCs w:val="22"/>
                </w:rPr>
                <w:tab/>
              </w:r>
              <w:r w:rsidRPr="00F276E2" w:rsidDel="00504912">
                <w:rPr>
                  <w:rStyle w:val="Hyperlink"/>
                  <w:noProof/>
                </w:rPr>
                <w:delText>General Reserved Parameters</w:delText>
              </w:r>
              <w:r w:rsidDel="00504912">
                <w:rPr>
                  <w:noProof/>
                  <w:webHidden/>
                </w:rPr>
                <w:tab/>
                <w:delText>218</w:delText>
              </w:r>
            </w:del>
          </w:ins>
        </w:p>
        <w:p w14:paraId="689AECEF" w14:textId="77777777" w:rsidR="00284E03" w:rsidDel="00504912" w:rsidRDefault="00284E03">
          <w:pPr>
            <w:pStyle w:val="TOC3"/>
            <w:tabs>
              <w:tab w:val="left" w:pos="1440"/>
            </w:tabs>
            <w:rPr>
              <w:ins w:id="1820" w:author="Author"/>
              <w:del w:id="1821" w:author="Author"/>
              <w:rFonts w:asciiTheme="minorHAnsi" w:eastAsiaTheme="minorEastAsia" w:hAnsiTheme="minorHAnsi" w:cstheme="minorBidi"/>
              <w:noProof/>
              <w:sz w:val="22"/>
              <w:szCs w:val="22"/>
            </w:rPr>
          </w:pPr>
          <w:ins w:id="1822" w:author="Author">
            <w:del w:id="1823" w:author="Author">
              <w:r w:rsidRPr="00F276E2" w:rsidDel="00504912">
                <w:rPr>
                  <w:rStyle w:val="Hyperlink"/>
                  <w:noProof/>
                </w:rPr>
                <w:delText>10.4.1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224</w:delText>
              </w:r>
            </w:del>
          </w:ins>
        </w:p>
        <w:p w14:paraId="1A808DEE" w14:textId="77777777" w:rsidR="00284E03" w:rsidDel="00504912" w:rsidRDefault="00284E03">
          <w:pPr>
            <w:pStyle w:val="TOC2"/>
            <w:rPr>
              <w:ins w:id="1824" w:author="Author"/>
              <w:del w:id="1825" w:author="Author"/>
              <w:rFonts w:asciiTheme="minorHAnsi" w:eastAsiaTheme="minorEastAsia" w:hAnsiTheme="minorHAnsi" w:cstheme="minorBidi"/>
              <w:noProof/>
              <w:sz w:val="22"/>
              <w:szCs w:val="22"/>
            </w:rPr>
          </w:pPr>
          <w:ins w:id="1826" w:author="Author">
            <w:del w:id="1827" w:author="Author">
              <w:r w:rsidRPr="00F276E2" w:rsidDel="00504912">
                <w:rPr>
                  <w:rStyle w:val="Hyperlink"/>
                  <w:noProof/>
                </w:rPr>
                <w:delText>10.5</w:delText>
              </w:r>
              <w:r w:rsidDel="00504912">
                <w:rPr>
                  <w:rFonts w:asciiTheme="minorHAnsi" w:eastAsiaTheme="minorEastAsia" w:hAnsiTheme="minorHAnsi" w:cstheme="minorBidi"/>
                  <w:noProof/>
                  <w:sz w:val="22"/>
                  <w:szCs w:val="22"/>
                </w:rPr>
                <w:tab/>
              </w:r>
              <w:r w:rsidRPr="00F276E2" w:rsidDel="00504912">
                <w:rPr>
                  <w:rStyle w:val="Hyperlink"/>
                  <w:noProof/>
                </w:rPr>
                <w:delText>Reserved Parameters for Data Management</w:delText>
              </w:r>
              <w:r w:rsidDel="00504912">
                <w:rPr>
                  <w:noProof/>
                  <w:webHidden/>
                </w:rPr>
                <w:tab/>
                <w:delText>226</w:delText>
              </w:r>
            </w:del>
          </w:ins>
        </w:p>
        <w:p w14:paraId="50D195AA" w14:textId="77777777" w:rsidR="00284E03" w:rsidDel="00504912" w:rsidRDefault="00284E03">
          <w:pPr>
            <w:pStyle w:val="TOC3"/>
            <w:tabs>
              <w:tab w:val="left" w:pos="1440"/>
            </w:tabs>
            <w:rPr>
              <w:ins w:id="1828" w:author="Author"/>
              <w:del w:id="1829" w:author="Author"/>
              <w:rFonts w:asciiTheme="minorHAnsi" w:eastAsiaTheme="minorEastAsia" w:hAnsiTheme="minorHAnsi" w:cstheme="minorBidi"/>
              <w:noProof/>
              <w:sz w:val="22"/>
              <w:szCs w:val="22"/>
            </w:rPr>
          </w:pPr>
          <w:ins w:id="1830" w:author="Author">
            <w:del w:id="1831" w:author="Author">
              <w:r w:rsidRPr="00F276E2" w:rsidDel="00504912">
                <w:rPr>
                  <w:rStyle w:val="Hyperlink"/>
                  <w:noProof/>
                </w:rPr>
                <w:delText>10.5.1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228</w:delText>
              </w:r>
            </w:del>
          </w:ins>
        </w:p>
        <w:p w14:paraId="13676910" w14:textId="77777777" w:rsidR="00284E03" w:rsidDel="00504912" w:rsidRDefault="00284E03">
          <w:pPr>
            <w:pStyle w:val="TOC2"/>
            <w:rPr>
              <w:ins w:id="1832" w:author="Author"/>
              <w:del w:id="1833" w:author="Author"/>
              <w:rFonts w:asciiTheme="minorHAnsi" w:eastAsiaTheme="minorEastAsia" w:hAnsiTheme="minorHAnsi" w:cstheme="minorBidi"/>
              <w:noProof/>
              <w:sz w:val="22"/>
              <w:szCs w:val="22"/>
            </w:rPr>
          </w:pPr>
          <w:ins w:id="1834" w:author="Author">
            <w:del w:id="1835" w:author="Author">
              <w:r w:rsidRPr="00F276E2" w:rsidDel="00504912">
                <w:rPr>
                  <w:rStyle w:val="Hyperlink"/>
                  <w:noProof/>
                </w:rPr>
                <w:delText>10.6</w:delText>
              </w:r>
              <w:r w:rsidDel="00504912">
                <w:rPr>
                  <w:rFonts w:asciiTheme="minorHAnsi" w:eastAsiaTheme="minorEastAsia" w:hAnsiTheme="minorHAnsi" w:cstheme="minorBidi"/>
                  <w:noProof/>
                  <w:sz w:val="22"/>
                  <w:szCs w:val="22"/>
                </w:rPr>
                <w:tab/>
              </w:r>
              <w:r w:rsidRPr="00F276E2" w:rsidDel="00504912">
                <w:rPr>
                  <w:rStyle w:val="Hyperlink"/>
                  <w:noProof/>
                </w:rPr>
                <w:delText>Jitter and Noise Reserved Parameters</w:delText>
              </w:r>
              <w:r w:rsidDel="00504912">
                <w:rPr>
                  <w:noProof/>
                  <w:webHidden/>
                </w:rPr>
                <w:tab/>
                <w:delText>230</w:delText>
              </w:r>
            </w:del>
          </w:ins>
        </w:p>
        <w:p w14:paraId="0136372D" w14:textId="77777777" w:rsidR="00284E03" w:rsidDel="00504912" w:rsidRDefault="00284E03">
          <w:pPr>
            <w:pStyle w:val="TOC3"/>
            <w:tabs>
              <w:tab w:val="left" w:pos="1440"/>
            </w:tabs>
            <w:rPr>
              <w:ins w:id="1836" w:author="Author"/>
              <w:del w:id="1837" w:author="Author"/>
              <w:rFonts w:asciiTheme="minorHAnsi" w:eastAsiaTheme="minorEastAsia" w:hAnsiTheme="minorHAnsi" w:cstheme="minorBidi"/>
              <w:noProof/>
              <w:sz w:val="22"/>
              <w:szCs w:val="22"/>
            </w:rPr>
          </w:pPr>
          <w:ins w:id="1838" w:author="Author">
            <w:del w:id="1839" w:author="Author">
              <w:r w:rsidRPr="00F276E2" w:rsidDel="00504912">
                <w:rPr>
                  <w:rStyle w:val="Hyperlink"/>
                  <w:noProof/>
                </w:rPr>
                <w:delText>10.6.1</w:delText>
              </w:r>
              <w:r w:rsidDel="00504912">
                <w:rPr>
                  <w:rFonts w:asciiTheme="minorHAnsi" w:eastAsiaTheme="minorEastAsia" w:hAnsiTheme="minorHAnsi" w:cstheme="minorBidi"/>
                  <w:noProof/>
                  <w:sz w:val="22"/>
                  <w:szCs w:val="22"/>
                </w:rPr>
                <w:tab/>
              </w:r>
              <w:r w:rsidRPr="00F276E2" w:rsidDel="00504912">
                <w:rPr>
                  <w:rStyle w:val="Hyperlink"/>
                  <w:noProof/>
                </w:rPr>
                <w:delText>Tx-only Reserved Parameters</w:delText>
              </w:r>
              <w:r w:rsidDel="00504912">
                <w:rPr>
                  <w:noProof/>
                  <w:webHidden/>
                </w:rPr>
                <w:tab/>
                <w:delText>230</w:delText>
              </w:r>
            </w:del>
          </w:ins>
        </w:p>
        <w:p w14:paraId="17EF5AD8" w14:textId="77777777" w:rsidR="00284E03" w:rsidDel="00504912" w:rsidRDefault="00284E03">
          <w:pPr>
            <w:pStyle w:val="TOC3"/>
            <w:tabs>
              <w:tab w:val="left" w:pos="1440"/>
            </w:tabs>
            <w:rPr>
              <w:ins w:id="1840" w:author="Author"/>
              <w:del w:id="1841" w:author="Author"/>
              <w:rFonts w:asciiTheme="minorHAnsi" w:eastAsiaTheme="minorEastAsia" w:hAnsiTheme="minorHAnsi" w:cstheme="minorBidi"/>
              <w:noProof/>
              <w:sz w:val="22"/>
              <w:szCs w:val="22"/>
            </w:rPr>
          </w:pPr>
          <w:ins w:id="1842" w:author="Author">
            <w:del w:id="1843" w:author="Author">
              <w:r w:rsidRPr="00F276E2" w:rsidDel="00504912">
                <w:rPr>
                  <w:rStyle w:val="Hyperlink"/>
                  <w:noProof/>
                </w:rPr>
                <w:delText>10.6.2</w:delText>
              </w:r>
              <w:r w:rsidDel="00504912">
                <w:rPr>
                  <w:rFonts w:asciiTheme="minorHAnsi" w:eastAsiaTheme="minorEastAsia" w:hAnsiTheme="minorHAnsi" w:cstheme="minorBidi"/>
                  <w:noProof/>
                  <w:sz w:val="22"/>
                  <w:szCs w:val="22"/>
                </w:rPr>
                <w:tab/>
              </w:r>
              <w:r w:rsidRPr="00F276E2" w:rsidDel="00504912">
                <w:rPr>
                  <w:rStyle w:val="Hyperlink"/>
                  <w:noProof/>
                </w:rPr>
                <w:delText>Rx-only Reserved Parameters</w:delText>
              </w:r>
              <w:r w:rsidDel="00504912">
                <w:rPr>
                  <w:noProof/>
                  <w:webHidden/>
                </w:rPr>
                <w:tab/>
                <w:delText>234</w:delText>
              </w:r>
            </w:del>
          </w:ins>
        </w:p>
        <w:p w14:paraId="547CCB5D" w14:textId="77777777" w:rsidR="00284E03" w:rsidDel="00504912" w:rsidRDefault="00284E03">
          <w:pPr>
            <w:pStyle w:val="TOC3"/>
            <w:tabs>
              <w:tab w:val="left" w:pos="1440"/>
            </w:tabs>
            <w:rPr>
              <w:ins w:id="1844" w:author="Author"/>
              <w:del w:id="1845" w:author="Author"/>
              <w:rFonts w:asciiTheme="minorHAnsi" w:eastAsiaTheme="minorEastAsia" w:hAnsiTheme="minorHAnsi" w:cstheme="minorBidi"/>
              <w:noProof/>
              <w:sz w:val="22"/>
              <w:szCs w:val="22"/>
            </w:rPr>
          </w:pPr>
          <w:ins w:id="1846" w:author="Author">
            <w:del w:id="1847" w:author="Author">
              <w:r w:rsidRPr="00F276E2" w:rsidDel="00504912">
                <w:rPr>
                  <w:rStyle w:val="Hyperlink"/>
                  <w:noProof/>
                </w:rPr>
                <w:delText>10.6.3</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244</w:delText>
              </w:r>
            </w:del>
          </w:ins>
        </w:p>
        <w:p w14:paraId="52928B49" w14:textId="77777777" w:rsidR="00284E03" w:rsidDel="00504912" w:rsidRDefault="00284E03">
          <w:pPr>
            <w:pStyle w:val="TOC2"/>
            <w:rPr>
              <w:ins w:id="1848" w:author="Author"/>
              <w:del w:id="1849" w:author="Author"/>
              <w:rFonts w:asciiTheme="minorHAnsi" w:eastAsiaTheme="minorEastAsia" w:hAnsiTheme="minorHAnsi" w:cstheme="minorBidi"/>
              <w:noProof/>
              <w:sz w:val="22"/>
              <w:szCs w:val="22"/>
            </w:rPr>
          </w:pPr>
          <w:ins w:id="1850" w:author="Author">
            <w:del w:id="1851" w:author="Author">
              <w:r w:rsidRPr="00F276E2" w:rsidDel="00504912">
                <w:rPr>
                  <w:rStyle w:val="Hyperlink"/>
                  <w:noProof/>
                </w:rPr>
                <w:delText>10.7</w:delText>
              </w:r>
              <w:r w:rsidDel="00504912">
                <w:rPr>
                  <w:rFonts w:asciiTheme="minorHAnsi" w:eastAsiaTheme="minorEastAsia" w:hAnsiTheme="minorHAnsi" w:cstheme="minorBidi"/>
                  <w:noProof/>
                  <w:sz w:val="22"/>
                  <w:szCs w:val="22"/>
                </w:rPr>
                <w:tab/>
              </w:r>
              <w:r w:rsidRPr="00F276E2" w:rsidDel="00504912">
                <w:rPr>
                  <w:rStyle w:val="Hyperlink"/>
                  <w:noProof/>
                </w:rPr>
                <w:delText>Modulation Reserved Parameters</w:delText>
              </w:r>
              <w:r w:rsidDel="00504912">
                <w:rPr>
                  <w:noProof/>
                  <w:webHidden/>
                </w:rPr>
                <w:tab/>
                <w:delText>248</w:delText>
              </w:r>
            </w:del>
          </w:ins>
        </w:p>
        <w:p w14:paraId="5AF63F3E" w14:textId="77777777" w:rsidR="00284E03" w:rsidDel="00504912" w:rsidRDefault="00284E03">
          <w:pPr>
            <w:pStyle w:val="TOC3"/>
            <w:tabs>
              <w:tab w:val="left" w:pos="1440"/>
            </w:tabs>
            <w:rPr>
              <w:ins w:id="1852" w:author="Author"/>
              <w:del w:id="1853" w:author="Author"/>
              <w:rFonts w:asciiTheme="minorHAnsi" w:eastAsiaTheme="minorEastAsia" w:hAnsiTheme="minorHAnsi" w:cstheme="minorBidi"/>
              <w:noProof/>
              <w:sz w:val="22"/>
              <w:szCs w:val="22"/>
            </w:rPr>
          </w:pPr>
          <w:ins w:id="1854" w:author="Author">
            <w:del w:id="1855" w:author="Author">
              <w:r w:rsidRPr="00F276E2" w:rsidDel="00504912">
                <w:rPr>
                  <w:rStyle w:val="Hyperlink"/>
                  <w:noProof/>
                </w:rPr>
                <w:delText>10.7.1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253</w:delText>
              </w:r>
            </w:del>
          </w:ins>
        </w:p>
        <w:p w14:paraId="33E5118E" w14:textId="77777777" w:rsidR="00284E03" w:rsidDel="00504912" w:rsidRDefault="00284E03">
          <w:pPr>
            <w:pStyle w:val="TOC2"/>
            <w:rPr>
              <w:ins w:id="1856" w:author="Author"/>
              <w:del w:id="1857" w:author="Author"/>
              <w:rFonts w:asciiTheme="minorHAnsi" w:eastAsiaTheme="minorEastAsia" w:hAnsiTheme="minorHAnsi" w:cstheme="minorBidi"/>
              <w:noProof/>
              <w:sz w:val="22"/>
              <w:szCs w:val="22"/>
            </w:rPr>
          </w:pPr>
          <w:ins w:id="1858" w:author="Author">
            <w:del w:id="1859" w:author="Author">
              <w:r w:rsidRPr="00F276E2" w:rsidDel="00504912">
                <w:rPr>
                  <w:rStyle w:val="Hyperlink"/>
                  <w:noProof/>
                </w:rPr>
                <w:delText>10.8</w:delText>
              </w:r>
              <w:r w:rsidDel="00504912">
                <w:rPr>
                  <w:rFonts w:asciiTheme="minorHAnsi" w:eastAsiaTheme="minorEastAsia" w:hAnsiTheme="minorHAnsi" w:cstheme="minorBidi"/>
                  <w:noProof/>
                  <w:sz w:val="22"/>
                  <w:szCs w:val="22"/>
                </w:rPr>
                <w:tab/>
              </w:r>
              <w:r w:rsidRPr="00F276E2" w:rsidDel="00504912">
                <w:rPr>
                  <w:rStyle w:val="Hyperlink"/>
                  <w:noProof/>
                </w:rPr>
                <w:delText>Repeaters</w:delText>
              </w:r>
              <w:r w:rsidDel="00504912">
                <w:rPr>
                  <w:noProof/>
                  <w:webHidden/>
                </w:rPr>
                <w:tab/>
                <w:delText>255</w:delText>
              </w:r>
            </w:del>
          </w:ins>
        </w:p>
        <w:p w14:paraId="75DF3ADE" w14:textId="77777777" w:rsidR="00284E03" w:rsidDel="00504912" w:rsidRDefault="00284E03">
          <w:pPr>
            <w:pStyle w:val="TOC3"/>
            <w:tabs>
              <w:tab w:val="left" w:pos="1440"/>
            </w:tabs>
            <w:rPr>
              <w:ins w:id="1860" w:author="Author"/>
              <w:del w:id="1861" w:author="Author"/>
              <w:rFonts w:asciiTheme="minorHAnsi" w:eastAsiaTheme="minorEastAsia" w:hAnsiTheme="minorHAnsi" w:cstheme="minorBidi"/>
              <w:noProof/>
              <w:sz w:val="22"/>
              <w:szCs w:val="22"/>
            </w:rPr>
          </w:pPr>
          <w:ins w:id="1862" w:author="Author">
            <w:del w:id="1863" w:author="Author">
              <w:r w:rsidRPr="00F276E2" w:rsidDel="00504912">
                <w:rPr>
                  <w:rStyle w:val="Hyperlink"/>
                  <w:noProof/>
                </w:rPr>
                <w:delText>10.8.1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257</w:delText>
              </w:r>
            </w:del>
          </w:ins>
        </w:p>
        <w:p w14:paraId="0FE23F07" w14:textId="77777777" w:rsidR="00284E03" w:rsidDel="00504912" w:rsidRDefault="00284E03">
          <w:pPr>
            <w:pStyle w:val="TOC2"/>
            <w:rPr>
              <w:ins w:id="1864" w:author="Author"/>
              <w:del w:id="1865" w:author="Author"/>
              <w:rFonts w:asciiTheme="minorHAnsi" w:eastAsiaTheme="minorEastAsia" w:hAnsiTheme="minorHAnsi" w:cstheme="minorBidi"/>
              <w:noProof/>
              <w:sz w:val="22"/>
              <w:szCs w:val="22"/>
            </w:rPr>
          </w:pPr>
          <w:ins w:id="1866" w:author="Author">
            <w:del w:id="1867" w:author="Author">
              <w:r w:rsidRPr="00F276E2" w:rsidDel="00504912">
                <w:rPr>
                  <w:rStyle w:val="Hyperlink"/>
                  <w:noProof/>
                </w:rPr>
                <w:delText>10.9</w:delText>
              </w:r>
              <w:r w:rsidDel="00504912">
                <w:rPr>
                  <w:rFonts w:asciiTheme="minorHAnsi" w:eastAsiaTheme="minorEastAsia" w:hAnsiTheme="minorHAnsi" w:cstheme="minorBidi"/>
                  <w:noProof/>
                  <w:sz w:val="22"/>
                  <w:szCs w:val="22"/>
                </w:rPr>
                <w:tab/>
              </w:r>
              <w:r w:rsidRPr="00F276E2" w:rsidDel="00504912">
                <w:rPr>
                  <w:rStyle w:val="Hyperlink"/>
                  <w:noProof/>
                </w:rPr>
                <w:delText>AMI Reserved Parameter Definitions For Link Training Communications</w:delText>
              </w:r>
              <w:r w:rsidDel="00504912">
                <w:rPr>
                  <w:noProof/>
                  <w:webHidden/>
                </w:rPr>
                <w:tab/>
                <w:delText>261</w:delText>
              </w:r>
            </w:del>
          </w:ins>
        </w:p>
        <w:p w14:paraId="7598A411" w14:textId="77777777" w:rsidR="00284E03" w:rsidDel="00504912" w:rsidRDefault="00284E03">
          <w:pPr>
            <w:pStyle w:val="TOC3"/>
            <w:tabs>
              <w:tab w:val="left" w:pos="1440"/>
            </w:tabs>
            <w:rPr>
              <w:ins w:id="1868" w:author="Author"/>
              <w:del w:id="1869" w:author="Author"/>
              <w:rFonts w:asciiTheme="minorHAnsi" w:eastAsiaTheme="minorEastAsia" w:hAnsiTheme="minorHAnsi" w:cstheme="minorBidi"/>
              <w:noProof/>
              <w:sz w:val="22"/>
              <w:szCs w:val="22"/>
            </w:rPr>
          </w:pPr>
          <w:ins w:id="1870" w:author="Author">
            <w:del w:id="1871" w:author="Author">
              <w:r w:rsidRPr="00F276E2" w:rsidDel="00504912">
                <w:rPr>
                  <w:rStyle w:val="Hyperlink"/>
                  <w:noProof/>
                </w:rPr>
                <w:delText>10.9.1</w:delText>
              </w:r>
              <w:r w:rsidDel="00504912">
                <w:rPr>
                  <w:rFonts w:asciiTheme="minorHAnsi" w:eastAsiaTheme="minorEastAsia" w:hAnsiTheme="minorHAnsi" w:cstheme="minorBidi"/>
                  <w:noProof/>
                  <w:sz w:val="22"/>
                  <w:szCs w:val="22"/>
                </w:rPr>
                <w:tab/>
              </w:r>
              <w:r w:rsidRPr="00F276E2" w:rsidDel="00504912">
                <w:rPr>
                  <w:rStyle w:val="Hyperlink"/>
                  <w:noProof/>
                </w:rPr>
                <w:delText>Training/Analysis Flow for Channels with No Repeater</w:delText>
              </w:r>
              <w:r w:rsidDel="00504912">
                <w:rPr>
                  <w:noProof/>
                  <w:webHidden/>
                </w:rPr>
                <w:tab/>
                <w:delText>265</w:delText>
              </w:r>
            </w:del>
          </w:ins>
        </w:p>
        <w:p w14:paraId="7BDB06AD" w14:textId="77777777" w:rsidR="00284E03" w:rsidDel="00504912" w:rsidRDefault="00284E03">
          <w:pPr>
            <w:pStyle w:val="TOC3"/>
            <w:tabs>
              <w:tab w:val="left" w:pos="1440"/>
            </w:tabs>
            <w:rPr>
              <w:ins w:id="1872" w:author="Author"/>
              <w:del w:id="1873" w:author="Author"/>
              <w:rFonts w:asciiTheme="minorHAnsi" w:eastAsiaTheme="minorEastAsia" w:hAnsiTheme="minorHAnsi" w:cstheme="minorBidi"/>
              <w:noProof/>
              <w:sz w:val="22"/>
              <w:szCs w:val="22"/>
            </w:rPr>
          </w:pPr>
          <w:ins w:id="1874" w:author="Author">
            <w:del w:id="1875" w:author="Author">
              <w:r w:rsidRPr="00F276E2" w:rsidDel="00504912">
                <w:rPr>
                  <w:rStyle w:val="Hyperlink"/>
                  <w:noProof/>
                </w:rPr>
                <w:delText>10.9.2</w:delText>
              </w:r>
              <w:r w:rsidDel="00504912">
                <w:rPr>
                  <w:rFonts w:asciiTheme="minorHAnsi" w:eastAsiaTheme="minorEastAsia" w:hAnsiTheme="minorHAnsi" w:cstheme="minorBidi"/>
                  <w:noProof/>
                  <w:sz w:val="22"/>
                  <w:szCs w:val="22"/>
                </w:rPr>
                <w:tab/>
              </w:r>
              <w:r w:rsidRPr="00F276E2" w:rsidDel="00504912">
                <w:rPr>
                  <w:rStyle w:val="Hyperlink"/>
                  <w:noProof/>
                </w:rPr>
                <w:delText>Training/Analysis Flow for Channels with One Repeater</w:delText>
              </w:r>
              <w:r w:rsidDel="00504912">
                <w:rPr>
                  <w:noProof/>
                  <w:webHidden/>
                </w:rPr>
                <w:tab/>
                <w:delText>266</w:delText>
              </w:r>
            </w:del>
          </w:ins>
        </w:p>
        <w:p w14:paraId="1C9C0745" w14:textId="77777777" w:rsidR="00284E03" w:rsidDel="00504912" w:rsidRDefault="00284E03">
          <w:pPr>
            <w:pStyle w:val="TOC3"/>
            <w:tabs>
              <w:tab w:val="left" w:pos="1440"/>
            </w:tabs>
            <w:rPr>
              <w:ins w:id="1876" w:author="Author"/>
              <w:del w:id="1877" w:author="Author"/>
              <w:rFonts w:asciiTheme="minorHAnsi" w:eastAsiaTheme="minorEastAsia" w:hAnsiTheme="minorHAnsi" w:cstheme="minorBidi"/>
              <w:noProof/>
              <w:sz w:val="22"/>
              <w:szCs w:val="22"/>
            </w:rPr>
          </w:pPr>
          <w:ins w:id="1878" w:author="Author">
            <w:del w:id="1879" w:author="Author">
              <w:r w:rsidRPr="00F276E2" w:rsidDel="00504912">
                <w:rPr>
                  <w:rStyle w:val="Hyperlink"/>
                  <w:noProof/>
                </w:rPr>
                <w:delText>10.9.3</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268</w:delText>
              </w:r>
            </w:del>
          </w:ins>
        </w:p>
        <w:p w14:paraId="28CFB59D" w14:textId="77777777" w:rsidR="00284E03" w:rsidDel="00504912" w:rsidRDefault="00284E03">
          <w:pPr>
            <w:pStyle w:val="TOC2"/>
            <w:rPr>
              <w:ins w:id="1880" w:author="Author"/>
              <w:del w:id="1881" w:author="Author"/>
              <w:rFonts w:asciiTheme="minorHAnsi" w:eastAsiaTheme="minorEastAsia" w:hAnsiTheme="minorHAnsi" w:cstheme="minorBidi"/>
              <w:noProof/>
              <w:sz w:val="22"/>
              <w:szCs w:val="22"/>
            </w:rPr>
          </w:pPr>
          <w:ins w:id="1882" w:author="Author">
            <w:del w:id="1883" w:author="Author">
              <w:r w:rsidRPr="00F276E2" w:rsidDel="00504912">
                <w:rPr>
                  <w:rStyle w:val="Hyperlink"/>
                  <w:noProof/>
                </w:rPr>
                <w:delText>10.10</w:delText>
              </w:r>
              <w:r w:rsidDel="00504912">
                <w:rPr>
                  <w:rFonts w:asciiTheme="minorHAnsi" w:eastAsiaTheme="minorEastAsia" w:hAnsiTheme="minorHAnsi" w:cstheme="minorBidi"/>
                  <w:noProof/>
                  <w:sz w:val="22"/>
                  <w:szCs w:val="22"/>
                </w:rPr>
                <w:tab/>
              </w:r>
              <w:r w:rsidRPr="00F276E2" w:rsidDel="00504912">
                <w:rPr>
                  <w:rStyle w:val="Hyperlink"/>
                  <w:noProof/>
                </w:rPr>
                <w:delText>Alternative AMI Analog Buffer Modeling</w:delText>
              </w:r>
              <w:r w:rsidDel="00504912">
                <w:rPr>
                  <w:noProof/>
                  <w:webHidden/>
                </w:rPr>
                <w:tab/>
                <w:delText>270</w:delText>
              </w:r>
            </w:del>
          </w:ins>
        </w:p>
        <w:p w14:paraId="43770FD1" w14:textId="77777777" w:rsidR="00284E03" w:rsidDel="00504912" w:rsidRDefault="00284E03">
          <w:pPr>
            <w:pStyle w:val="TOC3"/>
            <w:tabs>
              <w:tab w:val="left" w:pos="1440"/>
            </w:tabs>
            <w:rPr>
              <w:ins w:id="1884" w:author="Author"/>
              <w:del w:id="1885" w:author="Author"/>
              <w:rFonts w:asciiTheme="minorHAnsi" w:eastAsiaTheme="minorEastAsia" w:hAnsiTheme="minorHAnsi" w:cstheme="minorBidi"/>
              <w:noProof/>
              <w:sz w:val="22"/>
              <w:szCs w:val="22"/>
            </w:rPr>
          </w:pPr>
          <w:ins w:id="1886" w:author="Author">
            <w:del w:id="1887" w:author="Author">
              <w:r w:rsidRPr="00F276E2" w:rsidDel="00504912">
                <w:rPr>
                  <w:rStyle w:val="Hyperlink"/>
                  <w:noProof/>
                </w:rPr>
                <w:delText>10.10.1</w:delText>
              </w:r>
              <w:r w:rsidDel="00504912">
                <w:rPr>
                  <w:rFonts w:asciiTheme="minorHAnsi" w:eastAsiaTheme="minorEastAsia" w:hAnsiTheme="minorHAnsi" w:cstheme="minorBidi"/>
                  <w:noProof/>
                  <w:sz w:val="22"/>
                  <w:szCs w:val="22"/>
                </w:rPr>
                <w:tab/>
              </w:r>
              <w:r w:rsidRPr="00F276E2" w:rsidDel="00504912">
                <w:rPr>
                  <w:rStyle w:val="Hyperlink"/>
                  <w:noProof/>
                </w:rPr>
                <w:delText>Transmitter Analog Circuit</w:delText>
              </w:r>
              <w:r w:rsidDel="00504912">
                <w:rPr>
                  <w:noProof/>
                  <w:webHidden/>
                </w:rPr>
                <w:tab/>
                <w:delText>270</w:delText>
              </w:r>
            </w:del>
          </w:ins>
        </w:p>
        <w:p w14:paraId="49A69F37" w14:textId="77777777" w:rsidR="00284E03" w:rsidDel="00504912" w:rsidRDefault="00284E03">
          <w:pPr>
            <w:pStyle w:val="TOC3"/>
            <w:tabs>
              <w:tab w:val="left" w:pos="1440"/>
            </w:tabs>
            <w:rPr>
              <w:ins w:id="1888" w:author="Author"/>
              <w:del w:id="1889" w:author="Author"/>
              <w:rFonts w:asciiTheme="minorHAnsi" w:eastAsiaTheme="minorEastAsia" w:hAnsiTheme="minorHAnsi" w:cstheme="minorBidi"/>
              <w:noProof/>
              <w:sz w:val="22"/>
              <w:szCs w:val="22"/>
            </w:rPr>
          </w:pPr>
          <w:ins w:id="1890" w:author="Author">
            <w:del w:id="1891" w:author="Author">
              <w:r w:rsidRPr="00F276E2" w:rsidDel="00504912">
                <w:rPr>
                  <w:rStyle w:val="Hyperlink"/>
                  <w:noProof/>
                </w:rPr>
                <w:delText>10.10.2</w:delText>
              </w:r>
              <w:r w:rsidDel="00504912">
                <w:rPr>
                  <w:rFonts w:asciiTheme="minorHAnsi" w:eastAsiaTheme="minorEastAsia" w:hAnsiTheme="minorHAnsi" w:cstheme="minorBidi"/>
                  <w:noProof/>
                  <w:sz w:val="22"/>
                  <w:szCs w:val="22"/>
                </w:rPr>
                <w:tab/>
              </w:r>
              <w:r w:rsidRPr="00F276E2" w:rsidDel="00504912">
                <w:rPr>
                  <w:rStyle w:val="Hyperlink"/>
                  <w:noProof/>
                </w:rPr>
                <w:delText>Receiver Analog Circuit</w:delText>
              </w:r>
              <w:r w:rsidDel="00504912">
                <w:rPr>
                  <w:noProof/>
                  <w:webHidden/>
                </w:rPr>
                <w:tab/>
                <w:delText>271</w:delText>
              </w:r>
            </w:del>
          </w:ins>
        </w:p>
        <w:p w14:paraId="1836D61A" w14:textId="77777777" w:rsidR="00284E03" w:rsidDel="00504912" w:rsidRDefault="00284E03">
          <w:pPr>
            <w:pStyle w:val="TOC3"/>
            <w:tabs>
              <w:tab w:val="left" w:pos="1440"/>
            </w:tabs>
            <w:rPr>
              <w:ins w:id="1892" w:author="Author"/>
              <w:del w:id="1893" w:author="Author"/>
              <w:rFonts w:asciiTheme="minorHAnsi" w:eastAsiaTheme="minorEastAsia" w:hAnsiTheme="minorHAnsi" w:cstheme="minorBidi"/>
              <w:noProof/>
              <w:sz w:val="22"/>
              <w:szCs w:val="22"/>
            </w:rPr>
          </w:pPr>
          <w:ins w:id="1894" w:author="Author">
            <w:del w:id="1895" w:author="Author">
              <w:r w:rsidRPr="00F276E2" w:rsidDel="00504912">
                <w:rPr>
                  <w:rStyle w:val="Hyperlink"/>
                  <w:noProof/>
                </w:rPr>
                <w:delText>10.10.3</w:delText>
              </w:r>
              <w:r w:rsidDel="00504912">
                <w:rPr>
                  <w:rFonts w:asciiTheme="minorHAnsi" w:eastAsiaTheme="minorEastAsia" w:hAnsiTheme="minorHAnsi" w:cstheme="minorBidi"/>
                  <w:noProof/>
                  <w:sz w:val="22"/>
                  <w:szCs w:val="22"/>
                </w:rPr>
                <w:tab/>
              </w:r>
              <w:r w:rsidRPr="00F276E2" w:rsidDel="00504912">
                <w:rPr>
                  <w:rStyle w:val="Hyperlink"/>
                  <w:noProof/>
                </w:rPr>
                <w:delText>Reserved Parameter Definitions</w:delText>
              </w:r>
              <w:r w:rsidDel="00504912">
                <w:rPr>
                  <w:noProof/>
                  <w:webHidden/>
                </w:rPr>
                <w:tab/>
                <w:delText>272</w:delText>
              </w:r>
            </w:del>
          </w:ins>
        </w:p>
        <w:p w14:paraId="0AC0641D" w14:textId="77777777" w:rsidR="00284E03" w:rsidDel="00504912" w:rsidRDefault="00284E03">
          <w:pPr>
            <w:pStyle w:val="TOC3"/>
            <w:tabs>
              <w:tab w:val="left" w:pos="1440"/>
            </w:tabs>
            <w:rPr>
              <w:ins w:id="1896" w:author="Author"/>
              <w:del w:id="1897" w:author="Author"/>
              <w:rFonts w:asciiTheme="minorHAnsi" w:eastAsiaTheme="minorEastAsia" w:hAnsiTheme="minorHAnsi" w:cstheme="minorBidi"/>
              <w:noProof/>
              <w:sz w:val="22"/>
              <w:szCs w:val="22"/>
            </w:rPr>
          </w:pPr>
          <w:ins w:id="1898" w:author="Author">
            <w:del w:id="1899" w:author="Author">
              <w:r w:rsidRPr="00F276E2" w:rsidDel="00504912">
                <w:rPr>
                  <w:rStyle w:val="Hyperlink"/>
                  <w:noProof/>
                </w:rPr>
                <w:delText>10.10.4</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273</w:delText>
              </w:r>
            </w:del>
          </w:ins>
        </w:p>
        <w:p w14:paraId="11CD56A6" w14:textId="77777777" w:rsidR="00284E03" w:rsidDel="00504912" w:rsidRDefault="00284E03">
          <w:pPr>
            <w:pStyle w:val="TOC2"/>
            <w:rPr>
              <w:ins w:id="1900" w:author="Author"/>
              <w:del w:id="1901" w:author="Author"/>
              <w:rFonts w:asciiTheme="minorHAnsi" w:eastAsiaTheme="minorEastAsia" w:hAnsiTheme="minorHAnsi" w:cstheme="minorBidi"/>
              <w:noProof/>
              <w:sz w:val="22"/>
              <w:szCs w:val="22"/>
            </w:rPr>
          </w:pPr>
          <w:ins w:id="1902" w:author="Author">
            <w:del w:id="1903" w:author="Author">
              <w:r w:rsidRPr="00F276E2" w:rsidDel="00504912">
                <w:rPr>
                  <w:rStyle w:val="Hyperlink"/>
                  <w:noProof/>
                </w:rPr>
                <w:delText>10.11</w:delText>
              </w:r>
              <w:r w:rsidDel="00504912">
                <w:rPr>
                  <w:rFonts w:asciiTheme="minorHAnsi" w:eastAsiaTheme="minorEastAsia" w:hAnsiTheme="minorHAnsi" w:cstheme="minorBidi"/>
                  <w:noProof/>
                  <w:sz w:val="22"/>
                  <w:szCs w:val="22"/>
                </w:rPr>
                <w:tab/>
              </w:r>
              <w:r w:rsidRPr="00F276E2" w:rsidDel="00504912">
                <w:rPr>
                  <w:rStyle w:val="Hyperlink"/>
                  <w:noProof/>
                </w:rPr>
                <w:delText>Model Specific Parameters</w:delText>
              </w:r>
              <w:r w:rsidDel="00504912">
                <w:rPr>
                  <w:noProof/>
                  <w:webHidden/>
                </w:rPr>
                <w:tab/>
                <w:delText>274</w:delText>
              </w:r>
            </w:del>
          </w:ins>
        </w:p>
        <w:p w14:paraId="0D81D4EE" w14:textId="77777777" w:rsidR="00284E03" w:rsidDel="00504912" w:rsidRDefault="00284E03">
          <w:pPr>
            <w:pStyle w:val="TOC3"/>
            <w:tabs>
              <w:tab w:val="left" w:pos="1440"/>
            </w:tabs>
            <w:rPr>
              <w:ins w:id="1904" w:author="Author"/>
              <w:del w:id="1905" w:author="Author"/>
              <w:rFonts w:asciiTheme="minorHAnsi" w:eastAsiaTheme="minorEastAsia" w:hAnsiTheme="minorHAnsi" w:cstheme="minorBidi"/>
              <w:noProof/>
              <w:sz w:val="22"/>
              <w:szCs w:val="22"/>
            </w:rPr>
          </w:pPr>
          <w:ins w:id="1906" w:author="Author">
            <w:del w:id="1907" w:author="Author">
              <w:r w:rsidRPr="00F276E2"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276E2" w:rsidDel="00504912">
                <w:rPr>
                  <w:rStyle w:val="Hyperlink"/>
                  <w:noProof/>
                  <w:lang w:val="es-US"/>
                </w:rPr>
                <w:delText>Tapped Delay Line Example</w:delText>
              </w:r>
              <w:r w:rsidDel="00504912">
                <w:rPr>
                  <w:noProof/>
                  <w:webHidden/>
                </w:rPr>
                <w:tab/>
                <w:delText>275</w:delText>
              </w:r>
            </w:del>
          </w:ins>
        </w:p>
        <w:p w14:paraId="48D271E5" w14:textId="77777777" w:rsidR="00284E03" w:rsidDel="00504912" w:rsidRDefault="00284E03">
          <w:pPr>
            <w:pStyle w:val="TOC2"/>
            <w:rPr>
              <w:ins w:id="1908" w:author="Author"/>
              <w:del w:id="1909" w:author="Author"/>
              <w:rFonts w:asciiTheme="minorHAnsi" w:eastAsiaTheme="minorEastAsia" w:hAnsiTheme="minorHAnsi" w:cstheme="minorBidi"/>
              <w:noProof/>
              <w:sz w:val="22"/>
              <w:szCs w:val="22"/>
            </w:rPr>
          </w:pPr>
          <w:ins w:id="1910" w:author="Author">
            <w:del w:id="1911" w:author="Author">
              <w:r w:rsidRPr="00F276E2" w:rsidDel="00504912">
                <w:rPr>
                  <w:rStyle w:val="Hyperlink"/>
                  <w:noProof/>
                </w:rPr>
                <w:delText>10.12</w:delText>
              </w:r>
              <w:r w:rsidDel="00504912">
                <w:rPr>
                  <w:rFonts w:asciiTheme="minorHAnsi" w:eastAsiaTheme="minorEastAsia" w:hAnsiTheme="minorHAnsi" w:cstheme="minorBidi"/>
                  <w:noProof/>
                  <w:sz w:val="22"/>
                  <w:szCs w:val="22"/>
                </w:rPr>
                <w:tab/>
              </w:r>
              <w:r w:rsidRPr="00F276E2" w:rsidDel="00504912">
                <w:rPr>
                  <w:rStyle w:val="Hyperlink"/>
                  <w:noProof/>
                </w:rPr>
                <w:delText>Reserved Parameter and Data Type Rule Summary Tables</w:delText>
              </w:r>
              <w:r w:rsidDel="00504912">
                <w:rPr>
                  <w:noProof/>
                  <w:webHidden/>
                </w:rPr>
                <w:tab/>
                <w:delText>276</w:delText>
              </w:r>
            </w:del>
          </w:ins>
        </w:p>
        <w:p w14:paraId="4C684A50" w14:textId="77777777" w:rsidR="00284E03" w:rsidDel="00504912" w:rsidRDefault="00284E03">
          <w:pPr>
            <w:pStyle w:val="TOC1"/>
            <w:rPr>
              <w:ins w:id="1912" w:author="Author"/>
              <w:del w:id="1913" w:author="Author"/>
              <w:rFonts w:asciiTheme="minorHAnsi" w:eastAsiaTheme="minorEastAsia" w:hAnsiTheme="minorHAnsi" w:cstheme="minorBidi"/>
              <w:b w:val="0"/>
              <w:sz w:val="22"/>
              <w:szCs w:val="22"/>
            </w:rPr>
          </w:pPr>
          <w:ins w:id="1914" w:author="Author">
            <w:del w:id="1915" w:author="Author">
              <w:r w:rsidRPr="00F276E2" w:rsidDel="00504912">
                <w:rPr>
                  <w:rStyle w:val="Hyperlink"/>
                  <w:b w:val="0"/>
                </w:rPr>
                <w:delText>11</w:delText>
              </w:r>
              <w:r w:rsidDel="00504912">
                <w:rPr>
                  <w:rFonts w:asciiTheme="minorHAnsi" w:eastAsiaTheme="minorEastAsia" w:hAnsiTheme="minorHAnsi" w:cstheme="minorBidi"/>
                  <w:b w:val="0"/>
                  <w:sz w:val="22"/>
                  <w:szCs w:val="22"/>
                </w:rPr>
                <w:tab/>
              </w:r>
              <w:r w:rsidRPr="00F276E2" w:rsidDel="00504912">
                <w:rPr>
                  <w:rStyle w:val="Hyperlink"/>
                  <w:b w:val="0"/>
                </w:rPr>
                <w:delText>Interconnect Modeling</w:delText>
              </w:r>
              <w:r w:rsidDel="00504912">
                <w:rPr>
                  <w:webHidden/>
                </w:rPr>
                <w:tab/>
                <w:delText>288</w:delText>
              </w:r>
            </w:del>
          </w:ins>
        </w:p>
        <w:p w14:paraId="57F7BD05" w14:textId="77777777" w:rsidR="00284E03" w:rsidDel="00504912" w:rsidRDefault="00284E03">
          <w:pPr>
            <w:pStyle w:val="TOC2"/>
            <w:rPr>
              <w:ins w:id="1916" w:author="Author"/>
              <w:del w:id="1917" w:author="Author"/>
              <w:rFonts w:asciiTheme="minorHAnsi" w:eastAsiaTheme="minorEastAsia" w:hAnsiTheme="minorHAnsi" w:cstheme="minorBidi"/>
              <w:noProof/>
              <w:sz w:val="22"/>
              <w:szCs w:val="22"/>
            </w:rPr>
          </w:pPr>
          <w:ins w:id="1918" w:author="Author">
            <w:del w:id="1919" w:author="Author">
              <w:r w:rsidRPr="00F276E2" w:rsidDel="00504912">
                <w:rPr>
                  <w:rStyle w:val="Hyperlink"/>
                  <w:noProof/>
                </w:rPr>
                <w:delText>11.1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288</w:delText>
              </w:r>
            </w:del>
          </w:ins>
        </w:p>
        <w:p w14:paraId="561B607A" w14:textId="77777777" w:rsidR="00284E03" w:rsidDel="00504912" w:rsidRDefault="00284E03">
          <w:pPr>
            <w:pStyle w:val="TOC2"/>
            <w:rPr>
              <w:ins w:id="1920" w:author="Author"/>
              <w:del w:id="1921" w:author="Author"/>
              <w:rFonts w:asciiTheme="minorHAnsi" w:eastAsiaTheme="minorEastAsia" w:hAnsiTheme="minorHAnsi" w:cstheme="minorBidi"/>
              <w:noProof/>
              <w:sz w:val="22"/>
              <w:szCs w:val="22"/>
            </w:rPr>
          </w:pPr>
          <w:ins w:id="1922" w:author="Author">
            <w:del w:id="1923" w:author="Author">
              <w:r w:rsidRPr="00F276E2" w:rsidDel="00504912">
                <w:rPr>
                  <w:rStyle w:val="Hyperlink"/>
                  <w:noProof/>
                </w:rPr>
                <w:delText>11.2</w:delText>
              </w:r>
              <w:r w:rsidDel="00504912">
                <w:rPr>
                  <w:rFonts w:asciiTheme="minorHAnsi" w:eastAsiaTheme="minorEastAsia" w:hAnsiTheme="minorHAnsi" w:cstheme="minorBidi"/>
                  <w:noProof/>
                  <w:sz w:val="22"/>
                  <w:szCs w:val="22"/>
                </w:rPr>
                <w:tab/>
              </w:r>
              <w:r w:rsidRPr="00F276E2" w:rsidDel="00504912">
                <w:rPr>
                  <w:rStyle w:val="Hyperlink"/>
                  <w:noProof/>
                </w:rPr>
                <w:delText>General Interconnect Syntax Requirements</w:delText>
              </w:r>
              <w:r w:rsidDel="00504912">
                <w:rPr>
                  <w:noProof/>
                  <w:webHidden/>
                </w:rPr>
                <w:tab/>
                <w:delText>291</w:delText>
              </w:r>
            </w:del>
          </w:ins>
        </w:p>
        <w:p w14:paraId="7351053B" w14:textId="77777777" w:rsidR="00284E03" w:rsidDel="00504912" w:rsidRDefault="00284E03">
          <w:pPr>
            <w:pStyle w:val="TOC1"/>
            <w:rPr>
              <w:ins w:id="1924" w:author="Author"/>
              <w:del w:id="1925" w:author="Author"/>
              <w:rFonts w:asciiTheme="minorHAnsi" w:eastAsiaTheme="minorEastAsia" w:hAnsiTheme="minorHAnsi" w:cstheme="minorBidi"/>
              <w:b w:val="0"/>
              <w:sz w:val="22"/>
              <w:szCs w:val="22"/>
            </w:rPr>
          </w:pPr>
          <w:ins w:id="1926" w:author="Author">
            <w:del w:id="1927" w:author="Author">
              <w:r w:rsidRPr="00F276E2" w:rsidDel="00504912">
                <w:rPr>
                  <w:rStyle w:val="Hyperlink"/>
                  <w:b w:val="0"/>
                </w:rPr>
                <w:delText>12</w:delText>
              </w:r>
              <w:r w:rsidDel="00504912">
                <w:rPr>
                  <w:rFonts w:asciiTheme="minorHAnsi" w:eastAsiaTheme="minorEastAsia" w:hAnsiTheme="minorHAnsi" w:cstheme="minorBidi"/>
                  <w:b w:val="0"/>
                  <w:sz w:val="22"/>
                  <w:szCs w:val="22"/>
                </w:rPr>
                <w:tab/>
              </w:r>
              <w:r w:rsidRPr="00F276E2" w:rsidDel="00504912">
                <w:rPr>
                  <w:rStyle w:val="Hyperlink"/>
                  <w:b w:val="0"/>
                </w:rPr>
                <w:delText>EMI Parameters</w:delText>
              </w:r>
              <w:r w:rsidDel="00504912">
                <w:rPr>
                  <w:webHidden/>
                </w:rPr>
                <w:tab/>
                <w:delText>322</w:delText>
              </w:r>
            </w:del>
          </w:ins>
        </w:p>
        <w:p w14:paraId="06428B45" w14:textId="77777777" w:rsidR="00C012B2" w:rsidDel="00504912" w:rsidRDefault="00C012B2">
          <w:pPr>
            <w:pStyle w:val="TOC1"/>
            <w:rPr>
              <w:ins w:id="1928" w:author="Author"/>
              <w:del w:id="1929" w:author="Author"/>
              <w:rFonts w:asciiTheme="minorHAnsi" w:eastAsiaTheme="minorEastAsia" w:hAnsiTheme="minorHAnsi" w:cstheme="minorBidi"/>
              <w:b w:val="0"/>
              <w:sz w:val="22"/>
              <w:szCs w:val="22"/>
            </w:rPr>
          </w:pPr>
          <w:ins w:id="1930" w:author="Author">
            <w:del w:id="1931" w:author="Author">
              <w:r w:rsidRPr="00284E03" w:rsidDel="00504912">
                <w:rPr>
                  <w:rStyle w:val="Hyperlink"/>
                  <w:b w:val="0"/>
                </w:rPr>
                <w:delText>1</w:delText>
              </w:r>
              <w:r w:rsidDel="00504912">
                <w:rPr>
                  <w:rFonts w:asciiTheme="minorHAnsi" w:eastAsiaTheme="minorEastAsia" w:hAnsiTheme="minorHAnsi" w:cstheme="minorBidi"/>
                  <w:b w:val="0"/>
                  <w:sz w:val="22"/>
                  <w:szCs w:val="22"/>
                </w:rPr>
                <w:tab/>
              </w:r>
              <w:r w:rsidRPr="00284E03" w:rsidDel="00504912">
                <w:rPr>
                  <w:rStyle w:val="Hyperlink"/>
                  <w:b w:val="0"/>
                </w:rPr>
                <w:delText>General Introduction</w:delText>
              </w:r>
              <w:r w:rsidDel="00504912">
                <w:rPr>
                  <w:webHidden/>
                </w:rPr>
                <w:tab/>
                <w:delText>4</w:delText>
              </w:r>
            </w:del>
          </w:ins>
        </w:p>
        <w:p w14:paraId="41E579A8" w14:textId="77777777" w:rsidR="00C012B2" w:rsidDel="00504912" w:rsidRDefault="00C012B2">
          <w:pPr>
            <w:pStyle w:val="TOC1"/>
            <w:rPr>
              <w:ins w:id="1932" w:author="Author"/>
              <w:del w:id="1933" w:author="Author"/>
              <w:rFonts w:asciiTheme="minorHAnsi" w:eastAsiaTheme="minorEastAsia" w:hAnsiTheme="minorHAnsi" w:cstheme="minorBidi"/>
              <w:b w:val="0"/>
              <w:sz w:val="22"/>
              <w:szCs w:val="22"/>
            </w:rPr>
          </w:pPr>
          <w:ins w:id="1934" w:author="Author">
            <w:del w:id="1935" w:author="Author">
              <w:r w:rsidRPr="00284E03" w:rsidDel="00504912">
                <w:rPr>
                  <w:rStyle w:val="Hyperlink"/>
                  <w:b w:val="0"/>
                </w:rPr>
                <w:delText>2</w:delText>
              </w:r>
              <w:r w:rsidDel="00504912">
                <w:rPr>
                  <w:rFonts w:asciiTheme="minorHAnsi" w:eastAsiaTheme="minorEastAsia" w:hAnsiTheme="minorHAnsi" w:cstheme="minorBidi"/>
                  <w:b w:val="0"/>
                  <w:sz w:val="22"/>
                  <w:szCs w:val="22"/>
                </w:rPr>
                <w:tab/>
              </w:r>
              <w:r w:rsidRPr="00284E03" w:rsidDel="00504912">
                <w:rPr>
                  <w:rStyle w:val="Hyperlink"/>
                  <w:b w:val="0"/>
                </w:rPr>
                <w:delText>Statement of Intent</w:delText>
              </w:r>
              <w:r w:rsidDel="00504912">
                <w:rPr>
                  <w:webHidden/>
                </w:rPr>
                <w:tab/>
                <w:delText>5</w:delText>
              </w:r>
            </w:del>
          </w:ins>
        </w:p>
        <w:p w14:paraId="1B790696" w14:textId="77777777" w:rsidR="00C012B2" w:rsidDel="00504912" w:rsidRDefault="00C012B2">
          <w:pPr>
            <w:pStyle w:val="TOC1"/>
            <w:rPr>
              <w:ins w:id="1936" w:author="Author"/>
              <w:del w:id="1937" w:author="Author"/>
              <w:rFonts w:asciiTheme="minorHAnsi" w:eastAsiaTheme="minorEastAsia" w:hAnsiTheme="minorHAnsi" w:cstheme="minorBidi"/>
              <w:b w:val="0"/>
              <w:sz w:val="22"/>
              <w:szCs w:val="22"/>
            </w:rPr>
          </w:pPr>
          <w:ins w:id="1938" w:author="Author">
            <w:del w:id="1939" w:author="Author">
              <w:r w:rsidRPr="00284E03" w:rsidDel="00504912">
                <w:rPr>
                  <w:rStyle w:val="Hyperlink"/>
                  <w:b w:val="0"/>
                </w:rPr>
                <w:delText>3</w:delText>
              </w:r>
              <w:r w:rsidDel="00504912">
                <w:rPr>
                  <w:rFonts w:asciiTheme="minorHAnsi" w:eastAsiaTheme="minorEastAsia" w:hAnsiTheme="minorHAnsi" w:cstheme="minorBidi"/>
                  <w:b w:val="0"/>
                  <w:sz w:val="22"/>
                  <w:szCs w:val="22"/>
                </w:rPr>
                <w:tab/>
              </w:r>
              <w:r w:rsidRPr="00284E03" w:rsidDel="00504912">
                <w:rPr>
                  <w:rStyle w:val="Hyperlink"/>
                  <w:b w:val="0"/>
                </w:rPr>
                <w:delText>General Syntax Rules and Guidelines</w:delText>
              </w:r>
              <w:r w:rsidDel="00504912">
                <w:rPr>
                  <w:webHidden/>
                </w:rPr>
                <w:tab/>
                <w:delText>11</w:delText>
              </w:r>
            </w:del>
          </w:ins>
        </w:p>
        <w:p w14:paraId="0CFE7932" w14:textId="77777777" w:rsidR="00C012B2" w:rsidDel="00504912" w:rsidRDefault="00C012B2">
          <w:pPr>
            <w:pStyle w:val="TOC2"/>
            <w:rPr>
              <w:ins w:id="1940" w:author="Author"/>
              <w:del w:id="1941" w:author="Author"/>
              <w:rFonts w:asciiTheme="minorHAnsi" w:eastAsiaTheme="minorEastAsia" w:hAnsiTheme="minorHAnsi" w:cstheme="minorBidi"/>
              <w:noProof/>
              <w:sz w:val="22"/>
              <w:szCs w:val="22"/>
            </w:rPr>
          </w:pPr>
          <w:ins w:id="1942" w:author="Author">
            <w:del w:id="1943" w:author="Author">
              <w:r w:rsidRPr="00284E03" w:rsidDel="00504912">
                <w:rPr>
                  <w:rStyle w:val="Hyperlink"/>
                  <w:noProof/>
                </w:rPr>
                <w:delText>3.1</w:delText>
              </w:r>
              <w:r w:rsidDel="00504912">
                <w:rPr>
                  <w:rFonts w:asciiTheme="minorHAnsi" w:eastAsiaTheme="minorEastAsia" w:hAnsiTheme="minorHAnsi" w:cstheme="minorBidi"/>
                  <w:noProof/>
                  <w:sz w:val="22"/>
                  <w:szCs w:val="22"/>
                </w:rPr>
                <w:tab/>
              </w:r>
              <w:r w:rsidRPr="00284E03" w:rsidDel="00504912">
                <w:rPr>
                  <w:rStyle w:val="Hyperlink"/>
                  <w:noProof/>
                </w:rPr>
                <w:delText>File Naming Definitions</w:delText>
              </w:r>
              <w:r w:rsidDel="00504912">
                <w:rPr>
                  <w:noProof/>
                  <w:webHidden/>
                </w:rPr>
                <w:tab/>
                <w:delText>12</w:delText>
              </w:r>
            </w:del>
          </w:ins>
        </w:p>
        <w:p w14:paraId="197C1855" w14:textId="77777777" w:rsidR="00C012B2" w:rsidDel="00504912" w:rsidRDefault="00C012B2">
          <w:pPr>
            <w:pStyle w:val="TOC2"/>
            <w:rPr>
              <w:ins w:id="1944" w:author="Author"/>
              <w:del w:id="1945" w:author="Author"/>
              <w:rFonts w:asciiTheme="minorHAnsi" w:eastAsiaTheme="minorEastAsia" w:hAnsiTheme="minorHAnsi" w:cstheme="minorBidi"/>
              <w:noProof/>
              <w:sz w:val="22"/>
              <w:szCs w:val="22"/>
            </w:rPr>
          </w:pPr>
          <w:ins w:id="1946" w:author="Author">
            <w:del w:id="1947" w:author="Author">
              <w:r w:rsidRPr="00284E03" w:rsidDel="00504912">
                <w:rPr>
                  <w:rStyle w:val="Hyperlink"/>
                  <w:noProof/>
                </w:rPr>
                <w:delText>3.2</w:delText>
              </w:r>
              <w:r w:rsidDel="00504912">
                <w:rPr>
                  <w:rFonts w:asciiTheme="minorHAnsi" w:eastAsiaTheme="minorEastAsia" w:hAnsiTheme="minorHAnsi" w:cstheme="minorBidi"/>
                  <w:noProof/>
                  <w:sz w:val="22"/>
                  <w:szCs w:val="22"/>
                </w:rPr>
                <w:tab/>
              </w:r>
              <w:r w:rsidRPr="00284E03" w:rsidDel="00504912">
                <w:rPr>
                  <w:rStyle w:val="Hyperlink"/>
                  <w:noProof/>
                </w:rPr>
                <w:delText>Syntax Rules</w:delText>
              </w:r>
              <w:r w:rsidDel="00504912">
                <w:rPr>
                  <w:noProof/>
                  <w:webHidden/>
                </w:rPr>
                <w:tab/>
                <w:delText>13</w:delText>
              </w:r>
            </w:del>
          </w:ins>
        </w:p>
        <w:p w14:paraId="48BE2BF3" w14:textId="77777777" w:rsidR="00C012B2" w:rsidDel="00504912" w:rsidRDefault="00C012B2">
          <w:pPr>
            <w:pStyle w:val="TOC2"/>
            <w:rPr>
              <w:ins w:id="1948" w:author="Author"/>
              <w:del w:id="1949" w:author="Author"/>
              <w:rFonts w:asciiTheme="minorHAnsi" w:eastAsiaTheme="minorEastAsia" w:hAnsiTheme="minorHAnsi" w:cstheme="minorBidi"/>
              <w:noProof/>
              <w:sz w:val="22"/>
              <w:szCs w:val="22"/>
            </w:rPr>
          </w:pPr>
          <w:ins w:id="1950" w:author="Author">
            <w:del w:id="1951" w:author="Author">
              <w:r w:rsidRPr="00284E03" w:rsidDel="00504912">
                <w:rPr>
                  <w:rStyle w:val="Hyperlink"/>
                  <w:noProof/>
                </w:rPr>
                <w:delText>3.3</w:delText>
              </w:r>
              <w:r w:rsidDel="00504912">
                <w:rPr>
                  <w:rFonts w:asciiTheme="minorHAnsi" w:eastAsiaTheme="minorEastAsia" w:hAnsiTheme="minorHAnsi" w:cstheme="minorBidi"/>
                  <w:noProof/>
                  <w:sz w:val="22"/>
                  <w:szCs w:val="22"/>
                </w:rPr>
                <w:tab/>
              </w:r>
              <w:r w:rsidRPr="00284E03" w:rsidDel="00504912">
                <w:rPr>
                  <w:rStyle w:val="Hyperlink"/>
                  <w:noProof/>
                </w:rPr>
                <w:delText>Keyword Hierarchy</w:delText>
              </w:r>
              <w:r w:rsidDel="00504912">
                <w:rPr>
                  <w:noProof/>
                  <w:webHidden/>
                </w:rPr>
                <w:tab/>
                <w:delText>14</w:delText>
              </w:r>
            </w:del>
          </w:ins>
        </w:p>
        <w:p w14:paraId="42A8F686" w14:textId="77777777" w:rsidR="00C012B2" w:rsidDel="00504912" w:rsidRDefault="00C012B2">
          <w:pPr>
            <w:pStyle w:val="TOC1"/>
            <w:rPr>
              <w:ins w:id="1952" w:author="Author"/>
              <w:del w:id="1953" w:author="Author"/>
              <w:rFonts w:asciiTheme="minorHAnsi" w:eastAsiaTheme="minorEastAsia" w:hAnsiTheme="minorHAnsi" w:cstheme="minorBidi"/>
              <w:b w:val="0"/>
              <w:sz w:val="22"/>
              <w:szCs w:val="22"/>
            </w:rPr>
          </w:pPr>
          <w:ins w:id="1954" w:author="Author">
            <w:del w:id="1955" w:author="Author">
              <w:r w:rsidRPr="00284E03" w:rsidDel="00504912">
                <w:rPr>
                  <w:rStyle w:val="Hyperlink"/>
                  <w:b w:val="0"/>
                </w:rPr>
                <w:delText>4</w:delText>
              </w:r>
              <w:r w:rsidDel="00504912">
                <w:rPr>
                  <w:rFonts w:asciiTheme="minorHAnsi" w:eastAsiaTheme="minorEastAsia" w:hAnsiTheme="minorHAnsi" w:cstheme="minorBidi"/>
                  <w:b w:val="0"/>
                  <w:sz w:val="22"/>
                  <w:szCs w:val="22"/>
                </w:rPr>
                <w:tab/>
              </w:r>
              <w:r w:rsidRPr="00284E03" w:rsidDel="00504912">
                <w:rPr>
                  <w:rStyle w:val="Hyperlink"/>
                  <w:b w:val="0"/>
                </w:rPr>
                <w:delText>File Header and File End Information</w:delText>
              </w:r>
              <w:r w:rsidDel="00504912">
                <w:rPr>
                  <w:webHidden/>
                </w:rPr>
                <w:tab/>
                <w:delText>21</w:delText>
              </w:r>
            </w:del>
          </w:ins>
        </w:p>
        <w:p w14:paraId="67064613" w14:textId="77777777" w:rsidR="00C012B2" w:rsidDel="00504912" w:rsidRDefault="00C012B2">
          <w:pPr>
            <w:pStyle w:val="TOC1"/>
            <w:rPr>
              <w:ins w:id="1956" w:author="Author"/>
              <w:del w:id="1957" w:author="Author"/>
              <w:rFonts w:asciiTheme="minorHAnsi" w:eastAsiaTheme="minorEastAsia" w:hAnsiTheme="minorHAnsi" w:cstheme="minorBidi"/>
              <w:b w:val="0"/>
              <w:sz w:val="22"/>
              <w:szCs w:val="22"/>
            </w:rPr>
          </w:pPr>
          <w:ins w:id="1958" w:author="Author">
            <w:del w:id="1959" w:author="Author">
              <w:r w:rsidRPr="00284E03" w:rsidDel="00504912">
                <w:rPr>
                  <w:rStyle w:val="Hyperlink"/>
                  <w:b w:val="0"/>
                </w:rPr>
                <w:delText>5</w:delText>
              </w:r>
              <w:r w:rsidDel="00504912">
                <w:rPr>
                  <w:rFonts w:asciiTheme="minorHAnsi" w:eastAsiaTheme="minorEastAsia" w:hAnsiTheme="minorHAnsi" w:cstheme="minorBidi"/>
                  <w:b w:val="0"/>
                  <w:sz w:val="22"/>
                  <w:szCs w:val="22"/>
                </w:rPr>
                <w:tab/>
              </w:r>
              <w:r w:rsidRPr="00284E03" w:rsidDel="00504912">
                <w:rPr>
                  <w:rStyle w:val="Hyperlink"/>
                  <w:b w:val="0"/>
                </w:rPr>
                <w:delText>Component Description</w:delText>
              </w:r>
              <w:r w:rsidDel="00504912">
                <w:rPr>
                  <w:webHidden/>
                </w:rPr>
                <w:tab/>
                <w:delText>24</w:delText>
              </w:r>
            </w:del>
          </w:ins>
        </w:p>
        <w:p w14:paraId="76BB271B" w14:textId="77777777" w:rsidR="00C012B2" w:rsidDel="00504912" w:rsidRDefault="00C012B2">
          <w:pPr>
            <w:pStyle w:val="TOC1"/>
            <w:rPr>
              <w:ins w:id="1960" w:author="Author"/>
              <w:del w:id="1961" w:author="Author"/>
              <w:rFonts w:asciiTheme="minorHAnsi" w:eastAsiaTheme="minorEastAsia" w:hAnsiTheme="minorHAnsi" w:cstheme="minorBidi"/>
              <w:b w:val="0"/>
              <w:sz w:val="22"/>
              <w:szCs w:val="22"/>
            </w:rPr>
          </w:pPr>
          <w:ins w:id="1962" w:author="Author">
            <w:del w:id="1963" w:author="Author">
              <w:r w:rsidRPr="00284E03" w:rsidDel="00504912">
                <w:rPr>
                  <w:rStyle w:val="Hyperlink"/>
                  <w:b w:val="0"/>
                </w:rPr>
                <w:delText>6</w:delText>
              </w:r>
              <w:r w:rsidDel="00504912">
                <w:rPr>
                  <w:rFonts w:asciiTheme="minorHAnsi" w:eastAsiaTheme="minorEastAsia" w:hAnsiTheme="minorHAnsi" w:cstheme="minorBidi"/>
                  <w:b w:val="0"/>
                  <w:sz w:val="22"/>
                  <w:szCs w:val="22"/>
                </w:rPr>
                <w:tab/>
              </w:r>
              <w:r w:rsidRPr="00284E03" w:rsidDel="00504912">
                <w:rPr>
                  <w:rStyle w:val="Hyperlink"/>
                  <w:b w:val="0"/>
                </w:rPr>
                <w:delText>Buffer Modeling</w:delText>
              </w:r>
              <w:r w:rsidDel="00504912">
                <w:rPr>
                  <w:webHidden/>
                </w:rPr>
                <w:tab/>
                <w:delText>43</w:delText>
              </w:r>
            </w:del>
          </w:ins>
        </w:p>
        <w:p w14:paraId="04D83FB5" w14:textId="77777777" w:rsidR="00C012B2" w:rsidDel="00504912" w:rsidRDefault="00C012B2">
          <w:pPr>
            <w:pStyle w:val="TOC2"/>
            <w:rPr>
              <w:ins w:id="1964" w:author="Author"/>
              <w:del w:id="1965" w:author="Author"/>
              <w:rFonts w:asciiTheme="minorHAnsi" w:eastAsiaTheme="minorEastAsia" w:hAnsiTheme="minorHAnsi" w:cstheme="minorBidi"/>
              <w:noProof/>
              <w:sz w:val="22"/>
              <w:szCs w:val="22"/>
            </w:rPr>
          </w:pPr>
          <w:ins w:id="1966" w:author="Author">
            <w:del w:id="1967" w:author="Author">
              <w:r w:rsidRPr="00284E03" w:rsidDel="00504912">
                <w:rPr>
                  <w:rStyle w:val="Hyperlink"/>
                  <w:noProof/>
                </w:rPr>
                <w:delText>6.1</w:delText>
              </w:r>
              <w:r w:rsidDel="00504912">
                <w:rPr>
                  <w:rFonts w:asciiTheme="minorHAnsi" w:eastAsiaTheme="minorEastAsia" w:hAnsiTheme="minorHAnsi" w:cstheme="minorBidi"/>
                  <w:noProof/>
                  <w:sz w:val="22"/>
                  <w:szCs w:val="22"/>
                </w:rPr>
                <w:tab/>
              </w:r>
              <w:r w:rsidRPr="00284E03" w:rsidDel="00504912">
                <w:rPr>
                  <w:rStyle w:val="Hyperlink"/>
                  <w:noProof/>
                </w:rPr>
                <w:delText>Model Statement</w:delText>
              </w:r>
              <w:r w:rsidDel="00504912">
                <w:rPr>
                  <w:noProof/>
                  <w:webHidden/>
                </w:rPr>
                <w:tab/>
                <w:delText>43</w:delText>
              </w:r>
            </w:del>
          </w:ins>
        </w:p>
        <w:p w14:paraId="7710B0D5" w14:textId="77777777" w:rsidR="00C012B2" w:rsidDel="00504912" w:rsidRDefault="00C012B2">
          <w:pPr>
            <w:pStyle w:val="TOC2"/>
            <w:rPr>
              <w:ins w:id="1968" w:author="Author"/>
              <w:del w:id="1969" w:author="Author"/>
              <w:rFonts w:asciiTheme="minorHAnsi" w:eastAsiaTheme="minorEastAsia" w:hAnsiTheme="minorHAnsi" w:cstheme="minorBidi"/>
              <w:noProof/>
              <w:sz w:val="22"/>
              <w:szCs w:val="22"/>
            </w:rPr>
          </w:pPr>
          <w:ins w:id="1970" w:author="Author">
            <w:del w:id="1971" w:author="Author">
              <w:r w:rsidRPr="00284E03" w:rsidDel="00504912">
                <w:rPr>
                  <w:rStyle w:val="Hyperlink"/>
                  <w:noProof/>
                </w:rPr>
                <w:delText>6.2</w:delText>
              </w:r>
              <w:r w:rsidDel="00504912">
                <w:rPr>
                  <w:rFonts w:asciiTheme="minorHAnsi" w:eastAsiaTheme="minorEastAsia" w:hAnsiTheme="minorHAnsi" w:cstheme="minorBidi"/>
                  <w:noProof/>
                  <w:sz w:val="22"/>
                  <w:szCs w:val="22"/>
                </w:rPr>
                <w:tab/>
              </w:r>
              <w:r w:rsidRPr="00284E03" w:rsidDel="00504912">
                <w:rPr>
                  <w:rStyle w:val="Hyperlink"/>
                  <w:noProof/>
                </w:rPr>
                <w:delText>Add Submodel Description</w:delText>
              </w:r>
              <w:r w:rsidDel="00504912">
                <w:rPr>
                  <w:noProof/>
                  <w:webHidden/>
                </w:rPr>
                <w:tab/>
                <w:delText>91</w:delText>
              </w:r>
            </w:del>
          </w:ins>
        </w:p>
        <w:p w14:paraId="565CD06A" w14:textId="77777777" w:rsidR="00C012B2" w:rsidDel="00504912" w:rsidRDefault="00C012B2">
          <w:pPr>
            <w:pStyle w:val="TOC2"/>
            <w:rPr>
              <w:ins w:id="1972" w:author="Author"/>
              <w:del w:id="1973" w:author="Author"/>
              <w:rFonts w:asciiTheme="minorHAnsi" w:eastAsiaTheme="minorEastAsia" w:hAnsiTheme="minorHAnsi" w:cstheme="minorBidi"/>
              <w:noProof/>
              <w:sz w:val="22"/>
              <w:szCs w:val="22"/>
            </w:rPr>
          </w:pPr>
          <w:ins w:id="1974" w:author="Author">
            <w:del w:id="1975" w:author="Author">
              <w:r w:rsidRPr="00284E03" w:rsidDel="00504912">
                <w:rPr>
                  <w:rStyle w:val="Hyperlink"/>
                  <w:noProof/>
                </w:rPr>
                <w:delText>6.3</w:delText>
              </w:r>
              <w:r w:rsidDel="00504912">
                <w:rPr>
                  <w:rFonts w:asciiTheme="minorHAnsi" w:eastAsiaTheme="minorEastAsia" w:hAnsiTheme="minorHAnsi" w:cstheme="minorBidi"/>
                  <w:noProof/>
                  <w:sz w:val="22"/>
                  <w:szCs w:val="22"/>
                </w:rPr>
                <w:tab/>
              </w:r>
              <w:r w:rsidRPr="00284E03" w:rsidDel="00504912">
                <w:rPr>
                  <w:rStyle w:val="Hyperlink"/>
                  <w:noProof/>
                </w:rPr>
                <w:delText>Multi-Lingual Model Extensions</w:delText>
              </w:r>
              <w:r w:rsidDel="00504912">
                <w:rPr>
                  <w:noProof/>
                  <w:webHidden/>
                </w:rPr>
                <w:tab/>
                <w:delText>104</w:delText>
              </w:r>
            </w:del>
          </w:ins>
        </w:p>
        <w:p w14:paraId="41B46838" w14:textId="77777777" w:rsidR="00C012B2" w:rsidDel="00504912" w:rsidRDefault="00C012B2">
          <w:pPr>
            <w:pStyle w:val="TOC3"/>
            <w:tabs>
              <w:tab w:val="left" w:pos="1260"/>
            </w:tabs>
            <w:rPr>
              <w:ins w:id="1976" w:author="Author"/>
              <w:del w:id="1977" w:author="Author"/>
              <w:rFonts w:asciiTheme="minorHAnsi" w:eastAsiaTheme="minorEastAsia" w:hAnsiTheme="minorHAnsi" w:cstheme="minorBidi"/>
              <w:noProof/>
              <w:sz w:val="22"/>
              <w:szCs w:val="22"/>
            </w:rPr>
          </w:pPr>
          <w:ins w:id="1978" w:author="Author">
            <w:del w:id="1979" w:author="Author">
              <w:r w:rsidRPr="00284E03" w:rsidDel="00504912">
                <w:rPr>
                  <w:rStyle w:val="Hyperlink"/>
                  <w:noProof/>
                </w:rPr>
                <w:delText>6.3.1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104</w:delText>
              </w:r>
            </w:del>
          </w:ins>
        </w:p>
        <w:p w14:paraId="410F13E5" w14:textId="77777777" w:rsidR="00C012B2" w:rsidDel="00504912" w:rsidRDefault="00C012B2">
          <w:pPr>
            <w:pStyle w:val="TOC3"/>
            <w:tabs>
              <w:tab w:val="left" w:pos="1260"/>
            </w:tabs>
            <w:rPr>
              <w:ins w:id="1980" w:author="Author"/>
              <w:del w:id="1981" w:author="Author"/>
              <w:rFonts w:asciiTheme="minorHAnsi" w:eastAsiaTheme="minorEastAsia" w:hAnsiTheme="minorHAnsi" w:cstheme="minorBidi"/>
              <w:noProof/>
              <w:sz w:val="22"/>
              <w:szCs w:val="22"/>
            </w:rPr>
          </w:pPr>
          <w:ins w:id="1982" w:author="Author">
            <w:del w:id="1983" w:author="Author">
              <w:r w:rsidRPr="00284E03" w:rsidDel="00504912">
                <w:rPr>
                  <w:rStyle w:val="Hyperlink"/>
                  <w:noProof/>
                </w:rPr>
                <w:delText>6.3.2</w:delText>
              </w:r>
              <w:r w:rsidDel="00504912">
                <w:rPr>
                  <w:rFonts w:asciiTheme="minorHAnsi" w:eastAsiaTheme="minorEastAsia" w:hAnsiTheme="minorHAnsi" w:cstheme="minorBidi"/>
                  <w:noProof/>
                  <w:sz w:val="22"/>
                  <w:szCs w:val="22"/>
                </w:rPr>
                <w:tab/>
              </w:r>
              <w:r w:rsidRPr="00284E03" w:rsidDel="00504912">
                <w:rPr>
                  <w:rStyle w:val="Hyperlink"/>
                  <w:noProof/>
                </w:rPr>
                <w:delText>Languages Supported</w:delText>
              </w:r>
              <w:r w:rsidDel="00504912">
                <w:rPr>
                  <w:noProof/>
                  <w:webHidden/>
                </w:rPr>
                <w:tab/>
                <w:delText>105</w:delText>
              </w:r>
            </w:del>
          </w:ins>
        </w:p>
        <w:p w14:paraId="7A7B1314" w14:textId="77777777" w:rsidR="00C012B2" w:rsidDel="00504912" w:rsidRDefault="00C012B2">
          <w:pPr>
            <w:pStyle w:val="TOC3"/>
            <w:tabs>
              <w:tab w:val="left" w:pos="1260"/>
            </w:tabs>
            <w:rPr>
              <w:ins w:id="1984" w:author="Author"/>
              <w:del w:id="1985" w:author="Author"/>
              <w:rFonts w:asciiTheme="minorHAnsi" w:eastAsiaTheme="minorEastAsia" w:hAnsiTheme="minorHAnsi" w:cstheme="minorBidi"/>
              <w:noProof/>
              <w:sz w:val="22"/>
              <w:szCs w:val="22"/>
            </w:rPr>
          </w:pPr>
          <w:ins w:id="1986" w:author="Author">
            <w:del w:id="1987" w:author="Author">
              <w:r w:rsidRPr="00284E03" w:rsidDel="00504912">
                <w:rPr>
                  <w:rStyle w:val="Hyperlink"/>
                  <w:noProof/>
                </w:rPr>
                <w:delText>6.3.3</w:delText>
              </w:r>
              <w:r w:rsidDel="00504912">
                <w:rPr>
                  <w:rFonts w:asciiTheme="minorHAnsi" w:eastAsiaTheme="minorEastAsia" w:hAnsiTheme="minorHAnsi" w:cstheme="minorBidi"/>
                  <w:noProof/>
                  <w:sz w:val="22"/>
                  <w:szCs w:val="22"/>
                </w:rPr>
                <w:tab/>
              </w:r>
              <w:r w:rsidRPr="00284E03" w:rsidDel="00504912">
                <w:rPr>
                  <w:rStyle w:val="Hyperlink"/>
                  <w:noProof/>
                </w:rPr>
                <w:delText>Overview</w:delText>
              </w:r>
              <w:r w:rsidDel="00504912">
                <w:rPr>
                  <w:noProof/>
                  <w:webHidden/>
                </w:rPr>
                <w:tab/>
                <w:delText>105</w:delText>
              </w:r>
            </w:del>
          </w:ins>
        </w:p>
        <w:p w14:paraId="5E97CCC4" w14:textId="77777777" w:rsidR="00C012B2" w:rsidDel="00504912" w:rsidRDefault="00C012B2">
          <w:pPr>
            <w:pStyle w:val="TOC3"/>
            <w:tabs>
              <w:tab w:val="left" w:pos="1260"/>
            </w:tabs>
            <w:rPr>
              <w:ins w:id="1988" w:author="Author"/>
              <w:del w:id="1989" w:author="Author"/>
              <w:rFonts w:asciiTheme="minorHAnsi" w:eastAsiaTheme="minorEastAsia" w:hAnsiTheme="minorHAnsi" w:cstheme="minorBidi"/>
              <w:noProof/>
              <w:sz w:val="22"/>
              <w:szCs w:val="22"/>
            </w:rPr>
          </w:pPr>
          <w:ins w:id="1990" w:author="Author">
            <w:del w:id="1991" w:author="Author">
              <w:r w:rsidRPr="00284E03" w:rsidDel="00504912">
                <w:rPr>
                  <w:rStyle w:val="Hyperlink"/>
                  <w:noProof/>
                </w:rPr>
                <w:delText>6.3.4</w:delText>
              </w:r>
              <w:r w:rsidDel="00504912">
                <w:rPr>
                  <w:rFonts w:asciiTheme="minorHAnsi" w:eastAsiaTheme="minorEastAsia" w:hAnsiTheme="minorHAnsi" w:cstheme="minorBidi"/>
                  <w:noProof/>
                  <w:sz w:val="22"/>
                  <w:szCs w:val="22"/>
                </w:rPr>
                <w:tab/>
              </w:r>
              <w:r w:rsidRPr="00284E03" w:rsidDel="00504912">
                <w:rPr>
                  <w:rStyle w:val="Hyperlink"/>
                  <w:noProof/>
                </w:rPr>
                <w:delText>Definitions</w:delText>
              </w:r>
              <w:r w:rsidDel="00504912">
                <w:rPr>
                  <w:noProof/>
                  <w:webHidden/>
                </w:rPr>
                <w:tab/>
                <w:delText>106</w:delText>
              </w:r>
            </w:del>
          </w:ins>
        </w:p>
        <w:p w14:paraId="009767A1" w14:textId="77777777" w:rsidR="00C012B2" w:rsidDel="00504912" w:rsidRDefault="00C012B2">
          <w:pPr>
            <w:pStyle w:val="TOC3"/>
            <w:tabs>
              <w:tab w:val="left" w:pos="1260"/>
            </w:tabs>
            <w:rPr>
              <w:ins w:id="1992" w:author="Author"/>
              <w:del w:id="1993" w:author="Author"/>
              <w:rFonts w:asciiTheme="minorHAnsi" w:eastAsiaTheme="minorEastAsia" w:hAnsiTheme="minorHAnsi" w:cstheme="minorBidi"/>
              <w:noProof/>
              <w:sz w:val="22"/>
              <w:szCs w:val="22"/>
            </w:rPr>
          </w:pPr>
          <w:ins w:id="1994" w:author="Author">
            <w:del w:id="1995" w:author="Author">
              <w:r w:rsidRPr="00284E03" w:rsidDel="00504912">
                <w:rPr>
                  <w:rStyle w:val="Hyperlink"/>
                  <w:noProof/>
                </w:rPr>
                <w:delText>6.3.5</w:delText>
              </w:r>
              <w:r w:rsidDel="00504912">
                <w:rPr>
                  <w:rFonts w:asciiTheme="minorHAnsi" w:eastAsiaTheme="minorEastAsia" w:hAnsiTheme="minorHAnsi" w:cstheme="minorBidi"/>
                  <w:noProof/>
                  <w:sz w:val="22"/>
                  <w:szCs w:val="22"/>
                </w:rPr>
                <w:tab/>
              </w:r>
              <w:r w:rsidRPr="00284E03" w:rsidDel="00504912">
                <w:rPr>
                  <w:rStyle w:val="Hyperlink"/>
                  <w:noProof/>
                </w:rPr>
                <w:delText>General Assumptions</w:delText>
              </w:r>
              <w:r w:rsidDel="00504912">
                <w:rPr>
                  <w:noProof/>
                  <w:webHidden/>
                </w:rPr>
                <w:tab/>
                <w:delText>106</w:delText>
              </w:r>
            </w:del>
          </w:ins>
        </w:p>
        <w:p w14:paraId="4B6F3898" w14:textId="77777777" w:rsidR="00C012B2" w:rsidDel="00504912" w:rsidRDefault="00C012B2">
          <w:pPr>
            <w:pStyle w:val="TOC3"/>
            <w:tabs>
              <w:tab w:val="left" w:pos="1260"/>
            </w:tabs>
            <w:rPr>
              <w:ins w:id="1996" w:author="Author"/>
              <w:del w:id="1997" w:author="Author"/>
              <w:rFonts w:asciiTheme="minorHAnsi" w:eastAsiaTheme="minorEastAsia" w:hAnsiTheme="minorHAnsi" w:cstheme="minorBidi"/>
              <w:noProof/>
              <w:sz w:val="22"/>
              <w:szCs w:val="22"/>
            </w:rPr>
          </w:pPr>
          <w:ins w:id="1998" w:author="Author">
            <w:del w:id="1999" w:author="Author">
              <w:r w:rsidRPr="00284E03" w:rsidDel="00504912">
                <w:rPr>
                  <w:rStyle w:val="Hyperlink"/>
                  <w:noProof/>
                </w:rPr>
                <w:delText>6.3.6</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111</w:delText>
              </w:r>
            </w:del>
          </w:ins>
        </w:p>
        <w:p w14:paraId="04DB0666" w14:textId="77777777" w:rsidR="00C012B2" w:rsidDel="00504912" w:rsidRDefault="00C012B2">
          <w:pPr>
            <w:pStyle w:val="TOC2"/>
            <w:rPr>
              <w:ins w:id="2000" w:author="Author"/>
              <w:del w:id="2001" w:author="Author"/>
              <w:rFonts w:asciiTheme="minorHAnsi" w:eastAsiaTheme="minorEastAsia" w:hAnsiTheme="minorHAnsi" w:cstheme="minorBidi"/>
              <w:noProof/>
              <w:sz w:val="22"/>
              <w:szCs w:val="22"/>
            </w:rPr>
          </w:pPr>
          <w:ins w:id="2002" w:author="Author">
            <w:del w:id="2003" w:author="Author">
              <w:r w:rsidRPr="00284E03" w:rsidDel="00504912">
                <w:rPr>
                  <w:rStyle w:val="Hyperlink"/>
                  <w:noProof/>
                </w:rPr>
                <w:delText>6.4</w:delText>
              </w:r>
              <w:r w:rsidDel="00504912">
                <w:rPr>
                  <w:rFonts w:asciiTheme="minorHAnsi" w:eastAsiaTheme="minorEastAsia" w:hAnsiTheme="minorHAnsi" w:cstheme="minorBidi"/>
                  <w:noProof/>
                  <w:sz w:val="22"/>
                  <w:szCs w:val="22"/>
                </w:rPr>
                <w:tab/>
              </w:r>
              <w:r w:rsidRPr="00284E03" w:rsidDel="00504912">
                <w:rPr>
                  <w:rStyle w:val="Hyperlink"/>
                  <w:noProof/>
                </w:rPr>
                <w:delText>Test Load and Data Description</w:delText>
              </w:r>
              <w:r w:rsidDel="00504912">
                <w:rPr>
                  <w:noProof/>
                  <w:webHidden/>
                </w:rPr>
                <w:tab/>
                <w:delText>148</w:delText>
              </w:r>
            </w:del>
          </w:ins>
        </w:p>
        <w:p w14:paraId="61913A90" w14:textId="77777777" w:rsidR="00C012B2" w:rsidDel="00504912" w:rsidRDefault="00C012B2">
          <w:pPr>
            <w:pStyle w:val="TOC3"/>
            <w:tabs>
              <w:tab w:val="left" w:pos="1260"/>
            </w:tabs>
            <w:rPr>
              <w:ins w:id="2004" w:author="Author"/>
              <w:del w:id="2005" w:author="Author"/>
              <w:rFonts w:asciiTheme="minorHAnsi" w:eastAsiaTheme="minorEastAsia" w:hAnsiTheme="minorHAnsi" w:cstheme="minorBidi"/>
              <w:noProof/>
              <w:sz w:val="22"/>
              <w:szCs w:val="22"/>
            </w:rPr>
          </w:pPr>
          <w:ins w:id="2006" w:author="Author">
            <w:del w:id="2007" w:author="Author">
              <w:r w:rsidRPr="00284E03" w:rsidDel="00504912">
                <w:rPr>
                  <w:rStyle w:val="Hyperlink"/>
                  <w:noProof/>
                </w:rPr>
                <w:delText>6.4.1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148</w:delText>
              </w:r>
            </w:del>
          </w:ins>
        </w:p>
        <w:p w14:paraId="1B809968" w14:textId="77777777" w:rsidR="00C012B2" w:rsidDel="00504912" w:rsidRDefault="00C012B2">
          <w:pPr>
            <w:pStyle w:val="TOC3"/>
            <w:tabs>
              <w:tab w:val="left" w:pos="1260"/>
            </w:tabs>
            <w:rPr>
              <w:ins w:id="2008" w:author="Author"/>
              <w:del w:id="2009" w:author="Author"/>
              <w:rFonts w:asciiTheme="minorHAnsi" w:eastAsiaTheme="minorEastAsia" w:hAnsiTheme="minorHAnsi" w:cstheme="minorBidi"/>
              <w:noProof/>
              <w:sz w:val="22"/>
              <w:szCs w:val="22"/>
            </w:rPr>
          </w:pPr>
          <w:ins w:id="2010" w:author="Author">
            <w:del w:id="2011" w:author="Author">
              <w:r w:rsidRPr="00284E03" w:rsidDel="00504912">
                <w:rPr>
                  <w:rStyle w:val="Hyperlink"/>
                  <w:noProof/>
                </w:rPr>
                <w:delText>6.4.2</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148</w:delText>
              </w:r>
            </w:del>
          </w:ins>
        </w:p>
        <w:p w14:paraId="2F89DE42" w14:textId="77777777" w:rsidR="00C012B2" w:rsidDel="00504912" w:rsidRDefault="00C012B2">
          <w:pPr>
            <w:pStyle w:val="TOC1"/>
            <w:rPr>
              <w:ins w:id="2012" w:author="Author"/>
              <w:del w:id="2013" w:author="Author"/>
              <w:rFonts w:asciiTheme="minorHAnsi" w:eastAsiaTheme="minorEastAsia" w:hAnsiTheme="minorHAnsi" w:cstheme="minorBidi"/>
              <w:b w:val="0"/>
              <w:sz w:val="22"/>
              <w:szCs w:val="22"/>
            </w:rPr>
          </w:pPr>
          <w:ins w:id="2014" w:author="Author">
            <w:del w:id="2015" w:author="Author">
              <w:r w:rsidRPr="00284E03" w:rsidDel="00504912">
                <w:rPr>
                  <w:rStyle w:val="Hyperlink"/>
                  <w:b w:val="0"/>
                </w:rPr>
                <w:delText>7</w:delText>
              </w:r>
              <w:r w:rsidDel="00504912">
                <w:rPr>
                  <w:rFonts w:asciiTheme="minorHAnsi" w:eastAsiaTheme="minorEastAsia" w:hAnsiTheme="minorHAnsi" w:cstheme="minorBidi"/>
                  <w:b w:val="0"/>
                  <w:sz w:val="22"/>
                  <w:szCs w:val="22"/>
                </w:rPr>
                <w:tab/>
              </w:r>
              <w:r w:rsidRPr="00284E03" w:rsidDel="00504912">
                <w:rPr>
                  <w:rStyle w:val="Hyperlink"/>
                  <w:b w:val="0"/>
                </w:rPr>
                <w:delText>Package Modeling</w:delText>
              </w:r>
              <w:r w:rsidDel="00504912">
                <w:rPr>
                  <w:webHidden/>
                </w:rPr>
                <w:tab/>
                <w:delText>152</w:delText>
              </w:r>
            </w:del>
          </w:ins>
        </w:p>
        <w:p w14:paraId="57205BA6" w14:textId="77777777" w:rsidR="00C012B2" w:rsidDel="00504912" w:rsidRDefault="00C012B2">
          <w:pPr>
            <w:pStyle w:val="TOC2"/>
            <w:rPr>
              <w:ins w:id="2016" w:author="Author"/>
              <w:del w:id="2017" w:author="Author"/>
              <w:rFonts w:asciiTheme="minorHAnsi" w:eastAsiaTheme="minorEastAsia" w:hAnsiTheme="minorHAnsi" w:cstheme="minorBidi"/>
              <w:noProof/>
              <w:sz w:val="22"/>
              <w:szCs w:val="22"/>
            </w:rPr>
          </w:pPr>
          <w:ins w:id="2018" w:author="Author">
            <w:del w:id="2019" w:author="Author">
              <w:r w:rsidRPr="00284E03" w:rsidDel="00504912">
                <w:rPr>
                  <w:rStyle w:val="Hyperlink"/>
                  <w:noProof/>
                </w:rPr>
                <w:delText>7.1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152</w:delText>
              </w:r>
            </w:del>
          </w:ins>
        </w:p>
        <w:p w14:paraId="0F68C8B3" w14:textId="77777777" w:rsidR="00C012B2" w:rsidDel="00504912" w:rsidRDefault="00C012B2">
          <w:pPr>
            <w:pStyle w:val="TOC2"/>
            <w:rPr>
              <w:ins w:id="2020" w:author="Author"/>
              <w:del w:id="2021" w:author="Author"/>
              <w:rFonts w:asciiTheme="minorHAnsi" w:eastAsiaTheme="minorEastAsia" w:hAnsiTheme="minorHAnsi" w:cstheme="minorBidi"/>
              <w:noProof/>
              <w:sz w:val="22"/>
              <w:szCs w:val="22"/>
            </w:rPr>
          </w:pPr>
          <w:ins w:id="2022" w:author="Author">
            <w:del w:id="2023" w:author="Author">
              <w:r w:rsidRPr="00284E03" w:rsidDel="00504912">
                <w:rPr>
                  <w:rStyle w:val="Hyperlink"/>
                  <w:noProof/>
                </w:rPr>
                <w:delText>7.2</w:delText>
              </w:r>
              <w:r w:rsidDel="00504912">
                <w:rPr>
                  <w:rFonts w:asciiTheme="minorHAnsi" w:eastAsiaTheme="minorEastAsia" w:hAnsiTheme="minorHAnsi" w:cstheme="minorBidi"/>
                  <w:noProof/>
                  <w:sz w:val="22"/>
                  <w:szCs w:val="22"/>
                </w:rPr>
                <w:tab/>
              </w:r>
              <w:r w:rsidRPr="00284E03" w:rsidDel="00504912">
                <w:rPr>
                  <w:rStyle w:val="Hyperlink"/>
                  <w:noProof/>
                </w:rPr>
                <w:delText>Rules of Precedence</w:delText>
              </w:r>
              <w:r w:rsidDel="00504912">
                <w:rPr>
                  <w:noProof/>
                  <w:webHidden/>
                </w:rPr>
                <w:tab/>
                <w:delText>152</w:delText>
              </w:r>
            </w:del>
          </w:ins>
        </w:p>
        <w:p w14:paraId="41E822E4" w14:textId="77777777" w:rsidR="00C012B2" w:rsidDel="00504912" w:rsidRDefault="00C012B2">
          <w:pPr>
            <w:pStyle w:val="TOC2"/>
            <w:rPr>
              <w:ins w:id="2024" w:author="Author"/>
              <w:del w:id="2025" w:author="Author"/>
              <w:rFonts w:asciiTheme="minorHAnsi" w:eastAsiaTheme="minorEastAsia" w:hAnsiTheme="minorHAnsi" w:cstheme="minorBidi"/>
              <w:noProof/>
              <w:sz w:val="22"/>
              <w:szCs w:val="22"/>
            </w:rPr>
          </w:pPr>
          <w:ins w:id="2026" w:author="Author">
            <w:del w:id="2027" w:author="Author">
              <w:r w:rsidRPr="00284E03" w:rsidDel="00504912">
                <w:rPr>
                  <w:rStyle w:val="Hyperlink"/>
                  <w:noProof/>
                </w:rPr>
                <w:delText>7.3</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152</w:delText>
              </w:r>
            </w:del>
          </w:ins>
        </w:p>
        <w:p w14:paraId="018F5096" w14:textId="77777777" w:rsidR="00C012B2" w:rsidDel="00504912" w:rsidRDefault="00C012B2">
          <w:pPr>
            <w:pStyle w:val="TOC1"/>
            <w:rPr>
              <w:ins w:id="2028" w:author="Author"/>
              <w:del w:id="2029" w:author="Author"/>
              <w:rFonts w:asciiTheme="minorHAnsi" w:eastAsiaTheme="minorEastAsia" w:hAnsiTheme="minorHAnsi" w:cstheme="minorBidi"/>
              <w:b w:val="0"/>
              <w:sz w:val="22"/>
              <w:szCs w:val="22"/>
            </w:rPr>
          </w:pPr>
          <w:ins w:id="2030" w:author="Author">
            <w:del w:id="2031" w:author="Author">
              <w:r w:rsidRPr="00284E03" w:rsidDel="00504912">
                <w:rPr>
                  <w:rStyle w:val="Hyperlink"/>
                  <w:b w:val="0"/>
                </w:rPr>
                <w:delText>8</w:delText>
              </w:r>
              <w:r w:rsidDel="00504912">
                <w:rPr>
                  <w:rFonts w:asciiTheme="minorHAnsi" w:eastAsiaTheme="minorEastAsia" w:hAnsiTheme="minorHAnsi" w:cstheme="minorBidi"/>
                  <w:b w:val="0"/>
                  <w:sz w:val="22"/>
                  <w:szCs w:val="22"/>
                </w:rPr>
                <w:tab/>
              </w:r>
              <w:r w:rsidRPr="00284E03" w:rsidDel="00504912">
                <w:rPr>
                  <w:rStyle w:val="Hyperlink"/>
                  <w:b w:val="0"/>
                </w:rPr>
                <w:delText>Electrical Board Description</w:delText>
              </w:r>
              <w:r w:rsidDel="00504912">
                <w:rPr>
                  <w:webHidden/>
                </w:rPr>
                <w:tab/>
                <w:delText>168</w:delText>
              </w:r>
            </w:del>
          </w:ins>
        </w:p>
        <w:p w14:paraId="7213301A" w14:textId="77777777" w:rsidR="00C012B2" w:rsidDel="00504912" w:rsidRDefault="00C012B2">
          <w:pPr>
            <w:pStyle w:val="TOC2"/>
            <w:rPr>
              <w:ins w:id="2032" w:author="Author"/>
              <w:del w:id="2033" w:author="Author"/>
              <w:rFonts w:asciiTheme="minorHAnsi" w:eastAsiaTheme="minorEastAsia" w:hAnsiTheme="minorHAnsi" w:cstheme="minorBidi"/>
              <w:noProof/>
              <w:sz w:val="22"/>
              <w:szCs w:val="22"/>
            </w:rPr>
          </w:pPr>
          <w:ins w:id="2034" w:author="Author">
            <w:del w:id="2035" w:author="Author">
              <w:r w:rsidRPr="00284E03" w:rsidDel="00504912">
                <w:rPr>
                  <w:rStyle w:val="Hyperlink"/>
                  <w:noProof/>
                </w:rPr>
                <w:delText>8.1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168</w:delText>
              </w:r>
            </w:del>
          </w:ins>
        </w:p>
        <w:p w14:paraId="65295CB1" w14:textId="77777777" w:rsidR="00C012B2" w:rsidDel="00504912" w:rsidRDefault="00C012B2">
          <w:pPr>
            <w:pStyle w:val="TOC2"/>
            <w:rPr>
              <w:ins w:id="2036" w:author="Author"/>
              <w:del w:id="2037" w:author="Author"/>
              <w:rFonts w:asciiTheme="minorHAnsi" w:eastAsiaTheme="minorEastAsia" w:hAnsiTheme="minorHAnsi" w:cstheme="minorBidi"/>
              <w:noProof/>
              <w:sz w:val="22"/>
              <w:szCs w:val="22"/>
            </w:rPr>
          </w:pPr>
          <w:ins w:id="2038" w:author="Author">
            <w:del w:id="2039" w:author="Author">
              <w:r w:rsidRPr="00284E03" w:rsidDel="00504912">
                <w:rPr>
                  <w:rStyle w:val="Hyperlink"/>
                  <w:noProof/>
                </w:rPr>
                <w:delText>8.2</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168</w:delText>
              </w:r>
            </w:del>
          </w:ins>
        </w:p>
        <w:p w14:paraId="7ED5D26E" w14:textId="77777777" w:rsidR="00C012B2" w:rsidDel="00504912" w:rsidRDefault="00C012B2">
          <w:pPr>
            <w:pStyle w:val="TOC1"/>
            <w:rPr>
              <w:ins w:id="2040" w:author="Author"/>
              <w:del w:id="2041" w:author="Author"/>
              <w:rFonts w:asciiTheme="minorHAnsi" w:eastAsiaTheme="minorEastAsia" w:hAnsiTheme="minorHAnsi" w:cstheme="minorBidi"/>
              <w:b w:val="0"/>
              <w:sz w:val="22"/>
              <w:szCs w:val="22"/>
            </w:rPr>
          </w:pPr>
          <w:ins w:id="2042" w:author="Author">
            <w:del w:id="2043" w:author="Author">
              <w:r w:rsidRPr="00284E03" w:rsidDel="00504912">
                <w:rPr>
                  <w:rStyle w:val="Hyperlink"/>
                  <w:b w:val="0"/>
                </w:rPr>
                <w:delText>9</w:delText>
              </w:r>
              <w:r w:rsidDel="00504912">
                <w:rPr>
                  <w:rFonts w:asciiTheme="minorHAnsi" w:eastAsiaTheme="minorEastAsia" w:hAnsiTheme="minorHAnsi" w:cstheme="minorBidi"/>
                  <w:b w:val="0"/>
                  <w:sz w:val="22"/>
                  <w:szCs w:val="22"/>
                </w:rPr>
                <w:tab/>
              </w:r>
              <w:r w:rsidRPr="00284E03" w:rsidDel="00504912">
                <w:rPr>
                  <w:rStyle w:val="Hyperlink"/>
                  <w:b w:val="0"/>
                </w:rPr>
                <w:delText>Notes on Data Derivation Method</w:delText>
              </w:r>
              <w:r w:rsidDel="00504912">
                <w:rPr>
                  <w:webHidden/>
                </w:rPr>
                <w:tab/>
                <w:delText>178</w:delText>
              </w:r>
            </w:del>
          </w:ins>
        </w:p>
        <w:p w14:paraId="6BF6C7E2" w14:textId="77777777" w:rsidR="00C012B2" w:rsidDel="00504912" w:rsidRDefault="00C012B2">
          <w:pPr>
            <w:pStyle w:val="TOC1"/>
            <w:rPr>
              <w:ins w:id="2044" w:author="Author"/>
              <w:del w:id="2045" w:author="Author"/>
              <w:rFonts w:asciiTheme="minorHAnsi" w:eastAsiaTheme="minorEastAsia" w:hAnsiTheme="minorHAnsi" w:cstheme="minorBidi"/>
              <w:b w:val="0"/>
              <w:sz w:val="22"/>
              <w:szCs w:val="22"/>
            </w:rPr>
          </w:pPr>
          <w:ins w:id="2046" w:author="Author">
            <w:del w:id="2047" w:author="Author">
              <w:r w:rsidRPr="00284E03" w:rsidDel="00504912">
                <w:rPr>
                  <w:rStyle w:val="Hyperlink"/>
                  <w:b w:val="0"/>
                </w:rPr>
                <w:delText>10</w:delText>
              </w:r>
              <w:r w:rsidDel="00504912">
                <w:rPr>
                  <w:rFonts w:asciiTheme="minorHAnsi" w:eastAsiaTheme="minorEastAsia" w:hAnsiTheme="minorHAnsi" w:cstheme="minorBidi"/>
                  <w:b w:val="0"/>
                  <w:sz w:val="22"/>
                  <w:szCs w:val="22"/>
                </w:rPr>
                <w:tab/>
              </w:r>
              <w:r w:rsidRPr="00284E03" w:rsidDel="00504912">
                <w:rPr>
                  <w:rStyle w:val="Hyperlink"/>
                  <w:b w:val="0"/>
                </w:rPr>
                <w:delText>Algorithmic Modeling</w:delText>
              </w:r>
              <w:r w:rsidDel="00504912">
                <w:rPr>
                  <w:webHidden/>
                </w:rPr>
                <w:tab/>
                <w:delText>184</w:delText>
              </w:r>
            </w:del>
          </w:ins>
        </w:p>
        <w:p w14:paraId="755F281A" w14:textId="77777777" w:rsidR="00C012B2" w:rsidDel="00504912" w:rsidRDefault="00C012B2">
          <w:pPr>
            <w:pStyle w:val="TOC2"/>
            <w:rPr>
              <w:ins w:id="2048" w:author="Author"/>
              <w:del w:id="2049" w:author="Author"/>
              <w:rFonts w:asciiTheme="minorHAnsi" w:eastAsiaTheme="minorEastAsia" w:hAnsiTheme="minorHAnsi" w:cstheme="minorBidi"/>
              <w:noProof/>
              <w:sz w:val="22"/>
              <w:szCs w:val="22"/>
            </w:rPr>
          </w:pPr>
          <w:ins w:id="2050" w:author="Author">
            <w:del w:id="2051" w:author="Author">
              <w:r w:rsidRPr="00284E03" w:rsidDel="00504912">
                <w:rPr>
                  <w:rStyle w:val="Hyperlink"/>
                  <w:noProof/>
                </w:rPr>
                <w:delText>10.1</w:delText>
              </w:r>
              <w:r w:rsidDel="00504912">
                <w:rPr>
                  <w:rFonts w:asciiTheme="minorHAnsi" w:eastAsiaTheme="minorEastAsia" w:hAnsiTheme="minorHAnsi" w:cstheme="minorBidi"/>
                  <w:noProof/>
                  <w:sz w:val="22"/>
                  <w:szCs w:val="22"/>
                </w:rPr>
                <w:tab/>
              </w:r>
              <w:r w:rsidRPr="00284E03" w:rsidDel="00504912">
                <w:rPr>
                  <w:rStyle w:val="Hyperlink"/>
                  <w:noProof/>
                </w:rPr>
                <w:delText>Algorithmic Modeling Interface (AMI)</w:delText>
              </w:r>
              <w:r w:rsidDel="00504912">
                <w:rPr>
                  <w:noProof/>
                  <w:webHidden/>
                </w:rPr>
                <w:tab/>
                <w:delText>184</w:delText>
              </w:r>
            </w:del>
          </w:ins>
        </w:p>
        <w:p w14:paraId="5E926926" w14:textId="77777777" w:rsidR="00C012B2" w:rsidDel="00504912" w:rsidRDefault="00C012B2">
          <w:pPr>
            <w:pStyle w:val="TOC3"/>
            <w:tabs>
              <w:tab w:val="left" w:pos="1440"/>
            </w:tabs>
            <w:rPr>
              <w:ins w:id="2052" w:author="Author"/>
              <w:del w:id="2053" w:author="Author"/>
              <w:rFonts w:asciiTheme="minorHAnsi" w:eastAsiaTheme="minorEastAsia" w:hAnsiTheme="minorHAnsi" w:cstheme="minorBidi"/>
              <w:noProof/>
              <w:sz w:val="22"/>
              <w:szCs w:val="22"/>
            </w:rPr>
          </w:pPr>
          <w:ins w:id="2054" w:author="Author">
            <w:del w:id="2055" w:author="Author">
              <w:r w:rsidRPr="00284E03" w:rsidDel="00504912">
                <w:rPr>
                  <w:rStyle w:val="Hyperlink"/>
                  <w:noProof/>
                </w:rPr>
                <w:delText>10.1.1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184</w:delText>
              </w:r>
            </w:del>
          </w:ins>
        </w:p>
        <w:p w14:paraId="31D8D2D0" w14:textId="77777777" w:rsidR="00C012B2" w:rsidDel="00504912" w:rsidRDefault="00C012B2">
          <w:pPr>
            <w:pStyle w:val="TOC3"/>
            <w:tabs>
              <w:tab w:val="left" w:pos="1440"/>
            </w:tabs>
            <w:rPr>
              <w:ins w:id="2056" w:author="Author"/>
              <w:del w:id="2057" w:author="Author"/>
              <w:rFonts w:asciiTheme="minorHAnsi" w:eastAsiaTheme="minorEastAsia" w:hAnsiTheme="minorHAnsi" w:cstheme="minorBidi"/>
              <w:noProof/>
              <w:sz w:val="22"/>
              <w:szCs w:val="22"/>
            </w:rPr>
          </w:pPr>
          <w:ins w:id="2058" w:author="Author">
            <w:del w:id="2059" w:author="Author">
              <w:r w:rsidRPr="00284E03" w:rsidDel="00504912">
                <w:rPr>
                  <w:rStyle w:val="Hyperlink"/>
                  <w:noProof/>
                </w:rPr>
                <w:delText>10.1.2</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186</w:delText>
              </w:r>
            </w:del>
          </w:ins>
        </w:p>
        <w:p w14:paraId="661C40A3" w14:textId="77777777" w:rsidR="00C012B2" w:rsidDel="00504912" w:rsidRDefault="00C012B2">
          <w:pPr>
            <w:pStyle w:val="TOC2"/>
            <w:rPr>
              <w:ins w:id="2060" w:author="Author"/>
              <w:del w:id="2061" w:author="Author"/>
              <w:rFonts w:asciiTheme="minorHAnsi" w:eastAsiaTheme="minorEastAsia" w:hAnsiTheme="minorHAnsi" w:cstheme="minorBidi"/>
              <w:noProof/>
              <w:sz w:val="22"/>
              <w:szCs w:val="22"/>
            </w:rPr>
          </w:pPr>
          <w:ins w:id="2062" w:author="Author">
            <w:del w:id="2063" w:author="Author">
              <w:r w:rsidRPr="00284E03" w:rsidDel="00504912">
                <w:rPr>
                  <w:rStyle w:val="Hyperlink"/>
                  <w:noProof/>
                </w:rPr>
                <w:delText>10.2</w:delText>
              </w:r>
              <w:r w:rsidDel="00504912">
                <w:rPr>
                  <w:rFonts w:asciiTheme="minorHAnsi" w:eastAsiaTheme="minorEastAsia" w:hAnsiTheme="minorHAnsi" w:cstheme="minorBidi"/>
                  <w:noProof/>
                  <w:sz w:val="22"/>
                  <w:szCs w:val="22"/>
                </w:rPr>
                <w:tab/>
              </w:r>
              <w:r w:rsidRPr="00284E03" w:rsidDel="00504912">
                <w:rPr>
                  <w:rStyle w:val="Hyperlink"/>
                  <w:noProof/>
                </w:rPr>
                <w:delText>AMI Executable Model File Programming Guide</w:delText>
              </w:r>
              <w:r w:rsidDel="00504912">
                <w:rPr>
                  <w:noProof/>
                  <w:webHidden/>
                </w:rPr>
                <w:tab/>
                <w:delText>189</w:delText>
              </w:r>
            </w:del>
          </w:ins>
        </w:p>
        <w:p w14:paraId="64E8AD91" w14:textId="77777777" w:rsidR="00C012B2" w:rsidDel="00504912" w:rsidRDefault="00C012B2">
          <w:pPr>
            <w:pStyle w:val="TOC3"/>
            <w:tabs>
              <w:tab w:val="left" w:pos="1440"/>
            </w:tabs>
            <w:rPr>
              <w:ins w:id="2064" w:author="Author"/>
              <w:del w:id="2065" w:author="Author"/>
              <w:rFonts w:asciiTheme="minorHAnsi" w:eastAsiaTheme="minorEastAsia" w:hAnsiTheme="minorHAnsi" w:cstheme="minorBidi"/>
              <w:noProof/>
              <w:sz w:val="22"/>
              <w:szCs w:val="22"/>
            </w:rPr>
          </w:pPr>
          <w:ins w:id="2066" w:author="Author">
            <w:del w:id="2067" w:author="Author">
              <w:r w:rsidRPr="00284E03" w:rsidDel="00504912">
                <w:rPr>
                  <w:rStyle w:val="Hyperlink"/>
                  <w:noProof/>
                </w:rPr>
                <w:delText>10.2.1</w:delText>
              </w:r>
              <w:r w:rsidDel="00504912">
                <w:rPr>
                  <w:rFonts w:asciiTheme="minorHAnsi" w:eastAsiaTheme="minorEastAsia" w:hAnsiTheme="minorHAnsi" w:cstheme="minorBidi"/>
                  <w:noProof/>
                  <w:sz w:val="22"/>
                  <w:szCs w:val="22"/>
                </w:rPr>
                <w:tab/>
              </w:r>
              <w:r w:rsidRPr="00284E03" w:rsidDel="00504912">
                <w:rPr>
                  <w:rStyle w:val="Hyperlink"/>
                  <w:noProof/>
                </w:rPr>
                <w:delText>Overview</w:delText>
              </w:r>
              <w:r w:rsidDel="00504912">
                <w:rPr>
                  <w:noProof/>
                  <w:webHidden/>
                </w:rPr>
                <w:tab/>
                <w:delText>189</w:delText>
              </w:r>
            </w:del>
          </w:ins>
        </w:p>
        <w:p w14:paraId="4D577349" w14:textId="77777777" w:rsidR="00C012B2" w:rsidDel="00504912" w:rsidRDefault="00C012B2">
          <w:pPr>
            <w:pStyle w:val="TOC3"/>
            <w:tabs>
              <w:tab w:val="left" w:pos="1440"/>
            </w:tabs>
            <w:rPr>
              <w:ins w:id="2068" w:author="Author"/>
              <w:del w:id="2069" w:author="Author"/>
              <w:rFonts w:asciiTheme="minorHAnsi" w:eastAsiaTheme="minorEastAsia" w:hAnsiTheme="minorHAnsi" w:cstheme="minorBidi"/>
              <w:noProof/>
              <w:sz w:val="22"/>
              <w:szCs w:val="22"/>
            </w:rPr>
          </w:pPr>
          <w:ins w:id="2070" w:author="Author">
            <w:del w:id="2071" w:author="Author">
              <w:r w:rsidRPr="00284E03" w:rsidDel="00504912">
                <w:rPr>
                  <w:rStyle w:val="Hyperlink"/>
                  <w:noProof/>
                </w:rPr>
                <w:delText>10.2.2</w:delText>
              </w:r>
              <w:r w:rsidDel="00504912">
                <w:rPr>
                  <w:rFonts w:asciiTheme="minorHAnsi" w:eastAsiaTheme="minorEastAsia" w:hAnsiTheme="minorHAnsi" w:cstheme="minorBidi"/>
                  <w:noProof/>
                  <w:sz w:val="22"/>
                  <w:szCs w:val="22"/>
                </w:rPr>
                <w:tab/>
              </w:r>
              <w:r w:rsidRPr="00284E03" w:rsidDel="00504912">
                <w:rPr>
                  <w:rStyle w:val="Hyperlink"/>
                  <w:noProof/>
                </w:rPr>
                <w:delText>Application Scenarios</w:delText>
              </w:r>
              <w:r w:rsidDel="00504912">
                <w:rPr>
                  <w:noProof/>
                  <w:webHidden/>
                </w:rPr>
                <w:tab/>
                <w:delText>190</w:delText>
              </w:r>
            </w:del>
          </w:ins>
        </w:p>
        <w:p w14:paraId="2EEE88AB" w14:textId="77777777" w:rsidR="00C012B2" w:rsidDel="00504912" w:rsidRDefault="00C012B2">
          <w:pPr>
            <w:pStyle w:val="TOC3"/>
            <w:tabs>
              <w:tab w:val="left" w:pos="1440"/>
            </w:tabs>
            <w:rPr>
              <w:ins w:id="2072" w:author="Author"/>
              <w:del w:id="2073" w:author="Author"/>
              <w:rFonts w:asciiTheme="minorHAnsi" w:eastAsiaTheme="minorEastAsia" w:hAnsiTheme="minorHAnsi" w:cstheme="minorBidi"/>
              <w:noProof/>
              <w:sz w:val="22"/>
              <w:szCs w:val="22"/>
            </w:rPr>
          </w:pPr>
          <w:ins w:id="2074" w:author="Author">
            <w:del w:id="2075" w:author="Author">
              <w:r w:rsidRPr="00284E03" w:rsidDel="00504912">
                <w:rPr>
                  <w:rStyle w:val="Hyperlink"/>
                  <w:noProof/>
                </w:rPr>
                <w:delText>10.2.3</w:delText>
              </w:r>
              <w:r w:rsidDel="00504912">
                <w:rPr>
                  <w:rFonts w:asciiTheme="minorHAnsi" w:eastAsiaTheme="minorEastAsia" w:hAnsiTheme="minorHAnsi" w:cstheme="minorBidi"/>
                  <w:noProof/>
                  <w:sz w:val="22"/>
                  <w:szCs w:val="22"/>
                </w:rPr>
                <w:tab/>
              </w:r>
              <w:r w:rsidRPr="00284E03" w:rsidDel="00504912">
                <w:rPr>
                  <w:rStyle w:val="Hyperlink"/>
                  <w:noProof/>
                </w:rPr>
                <w:delText>Function Signatures</w:delText>
              </w:r>
              <w:r w:rsidDel="00504912">
                <w:rPr>
                  <w:noProof/>
                  <w:webHidden/>
                </w:rPr>
                <w:tab/>
                <w:delText>195</w:delText>
              </w:r>
            </w:del>
          </w:ins>
        </w:p>
        <w:p w14:paraId="0FFDD719" w14:textId="77777777" w:rsidR="00C012B2" w:rsidDel="00504912" w:rsidRDefault="00C012B2">
          <w:pPr>
            <w:pStyle w:val="TOC3"/>
            <w:tabs>
              <w:tab w:val="left" w:pos="1440"/>
            </w:tabs>
            <w:rPr>
              <w:ins w:id="2076" w:author="Author"/>
              <w:del w:id="2077" w:author="Author"/>
              <w:rFonts w:asciiTheme="minorHAnsi" w:eastAsiaTheme="minorEastAsia" w:hAnsiTheme="minorHAnsi" w:cstheme="minorBidi"/>
              <w:noProof/>
              <w:sz w:val="22"/>
              <w:szCs w:val="22"/>
            </w:rPr>
          </w:pPr>
          <w:ins w:id="2078" w:author="Author">
            <w:del w:id="2079" w:author="Author">
              <w:r w:rsidRPr="00284E03" w:rsidDel="00504912">
                <w:rPr>
                  <w:rStyle w:val="Hyperlink"/>
                  <w:noProof/>
                </w:rPr>
                <w:delText>10.2.4</w:delText>
              </w:r>
              <w:r w:rsidDel="00504912">
                <w:rPr>
                  <w:rFonts w:asciiTheme="minorHAnsi" w:eastAsiaTheme="minorEastAsia" w:hAnsiTheme="minorHAnsi" w:cstheme="minorBidi"/>
                  <w:noProof/>
                  <w:sz w:val="22"/>
                  <w:szCs w:val="22"/>
                </w:rPr>
                <w:tab/>
              </w:r>
              <w:r w:rsidRPr="00284E03" w:rsidDel="00504912">
                <w:rPr>
                  <w:rStyle w:val="Hyperlink"/>
                  <w:noProof/>
                </w:rPr>
                <w:delText>Code Segment Examples</w:delText>
              </w:r>
              <w:r w:rsidDel="00504912">
                <w:rPr>
                  <w:noProof/>
                  <w:webHidden/>
                </w:rPr>
                <w:tab/>
                <w:delText>206</w:delText>
              </w:r>
            </w:del>
          </w:ins>
        </w:p>
        <w:p w14:paraId="18319ECB" w14:textId="77777777" w:rsidR="00C012B2" w:rsidDel="00504912" w:rsidRDefault="00C012B2">
          <w:pPr>
            <w:pStyle w:val="TOC2"/>
            <w:rPr>
              <w:ins w:id="2080" w:author="Author"/>
              <w:del w:id="2081" w:author="Author"/>
              <w:rFonts w:asciiTheme="minorHAnsi" w:eastAsiaTheme="minorEastAsia" w:hAnsiTheme="minorHAnsi" w:cstheme="minorBidi"/>
              <w:noProof/>
              <w:sz w:val="22"/>
              <w:szCs w:val="22"/>
            </w:rPr>
          </w:pPr>
          <w:ins w:id="2082" w:author="Author">
            <w:del w:id="2083" w:author="Author">
              <w:r w:rsidRPr="00284E03" w:rsidDel="00504912">
                <w:rPr>
                  <w:rStyle w:val="Hyperlink"/>
                  <w:noProof/>
                </w:rPr>
                <w:delText>10.3</w:delText>
              </w:r>
              <w:r w:rsidDel="00504912">
                <w:rPr>
                  <w:rFonts w:asciiTheme="minorHAnsi" w:eastAsiaTheme="minorEastAsia" w:hAnsiTheme="minorHAnsi" w:cstheme="minorBidi"/>
                  <w:noProof/>
                  <w:sz w:val="22"/>
                  <w:szCs w:val="22"/>
                </w:rPr>
                <w:tab/>
              </w:r>
              <w:r w:rsidRPr="00284E03" w:rsidDel="00504912">
                <w:rPr>
                  <w:rStyle w:val="Hyperlink"/>
                  <w:noProof/>
                </w:rPr>
                <w:delText>AMI Parameter Definition File Structure</w:delText>
              </w:r>
              <w:r w:rsidDel="00504912">
                <w:rPr>
                  <w:noProof/>
                  <w:webHidden/>
                </w:rPr>
                <w:tab/>
                <w:delText>207</w:delText>
              </w:r>
            </w:del>
          </w:ins>
        </w:p>
        <w:p w14:paraId="42A59AE0" w14:textId="77777777" w:rsidR="00C012B2" w:rsidDel="00504912" w:rsidRDefault="00C012B2">
          <w:pPr>
            <w:pStyle w:val="TOC3"/>
            <w:tabs>
              <w:tab w:val="left" w:pos="1440"/>
            </w:tabs>
            <w:rPr>
              <w:ins w:id="2084" w:author="Author"/>
              <w:del w:id="2085" w:author="Author"/>
              <w:rFonts w:asciiTheme="minorHAnsi" w:eastAsiaTheme="minorEastAsia" w:hAnsiTheme="minorHAnsi" w:cstheme="minorBidi"/>
              <w:noProof/>
              <w:sz w:val="22"/>
              <w:szCs w:val="22"/>
            </w:rPr>
          </w:pPr>
          <w:ins w:id="2086" w:author="Author">
            <w:del w:id="2087" w:author="Author">
              <w:r w:rsidRPr="00284E03"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284E03" w:rsidDel="00504912">
                <w:rPr>
                  <w:rStyle w:val="Hyperlink"/>
                  <w:noProof/>
                  <w:lang w:eastAsia="en-US"/>
                </w:rPr>
                <w:delText>Introduction</w:delText>
              </w:r>
              <w:r w:rsidDel="00504912">
                <w:rPr>
                  <w:noProof/>
                  <w:webHidden/>
                </w:rPr>
                <w:tab/>
                <w:delText>207</w:delText>
              </w:r>
            </w:del>
          </w:ins>
        </w:p>
        <w:p w14:paraId="66336800" w14:textId="77777777" w:rsidR="00C012B2" w:rsidDel="00504912" w:rsidRDefault="00C012B2">
          <w:pPr>
            <w:pStyle w:val="TOC3"/>
            <w:tabs>
              <w:tab w:val="left" w:pos="1440"/>
            </w:tabs>
            <w:rPr>
              <w:ins w:id="2088" w:author="Author"/>
              <w:del w:id="2089" w:author="Author"/>
              <w:rFonts w:asciiTheme="minorHAnsi" w:eastAsiaTheme="minorEastAsia" w:hAnsiTheme="minorHAnsi" w:cstheme="minorBidi"/>
              <w:noProof/>
              <w:sz w:val="22"/>
              <w:szCs w:val="22"/>
            </w:rPr>
          </w:pPr>
          <w:ins w:id="2090" w:author="Author">
            <w:del w:id="2091" w:author="Author">
              <w:r w:rsidRPr="00284E03" w:rsidDel="00504912">
                <w:rPr>
                  <w:rStyle w:val="Hyperlink"/>
                  <w:noProof/>
                </w:rPr>
                <w:delText>10.3.2</w:delText>
              </w:r>
              <w:r w:rsidDel="00504912">
                <w:rPr>
                  <w:rFonts w:asciiTheme="minorHAnsi" w:eastAsiaTheme="minorEastAsia" w:hAnsiTheme="minorHAnsi" w:cstheme="minorBidi"/>
                  <w:noProof/>
                  <w:sz w:val="22"/>
                  <w:szCs w:val="22"/>
                </w:rPr>
                <w:tab/>
              </w:r>
              <w:r w:rsidRPr="00284E03" w:rsidDel="00504912">
                <w:rPr>
                  <w:rStyle w:val="Hyperlink"/>
                  <w:noProof/>
                </w:rPr>
                <w:delText>AMI Parameter Definition File Organization</w:delText>
              </w:r>
              <w:r w:rsidDel="00504912">
                <w:rPr>
                  <w:noProof/>
                  <w:webHidden/>
                </w:rPr>
                <w:tab/>
                <w:delText>207</w:delText>
              </w:r>
            </w:del>
          </w:ins>
        </w:p>
        <w:p w14:paraId="5D29C607" w14:textId="77777777" w:rsidR="00C012B2" w:rsidDel="00504912" w:rsidRDefault="00C012B2">
          <w:pPr>
            <w:pStyle w:val="TOC3"/>
            <w:tabs>
              <w:tab w:val="left" w:pos="1440"/>
            </w:tabs>
            <w:rPr>
              <w:ins w:id="2092" w:author="Author"/>
              <w:del w:id="2093" w:author="Author"/>
              <w:rFonts w:asciiTheme="minorHAnsi" w:eastAsiaTheme="minorEastAsia" w:hAnsiTheme="minorHAnsi" w:cstheme="minorBidi"/>
              <w:noProof/>
              <w:sz w:val="22"/>
              <w:szCs w:val="22"/>
            </w:rPr>
          </w:pPr>
          <w:ins w:id="2094" w:author="Author">
            <w:del w:id="2095" w:author="Author">
              <w:r w:rsidRPr="00284E03" w:rsidDel="00504912">
                <w:rPr>
                  <w:rStyle w:val="Hyperlink"/>
                  <w:noProof/>
                </w:rPr>
                <w:delText>10.3.3</w:delText>
              </w:r>
              <w:r w:rsidDel="00504912">
                <w:rPr>
                  <w:rFonts w:asciiTheme="minorHAnsi" w:eastAsiaTheme="minorEastAsia" w:hAnsiTheme="minorHAnsi" w:cstheme="minorBidi"/>
                  <w:noProof/>
                  <w:sz w:val="22"/>
                  <w:szCs w:val="22"/>
                </w:rPr>
                <w:tab/>
              </w:r>
              <w:r w:rsidRPr="00284E03" w:rsidDel="00504912">
                <w:rPr>
                  <w:rStyle w:val="Hyperlink"/>
                  <w:noProof/>
                </w:rPr>
                <w:delText>Parameter Rules Summary</w:delText>
              </w:r>
              <w:r w:rsidDel="00504912">
                <w:rPr>
                  <w:noProof/>
                  <w:webHidden/>
                </w:rPr>
                <w:tab/>
                <w:delText>208</w:delText>
              </w:r>
            </w:del>
          </w:ins>
        </w:p>
        <w:p w14:paraId="269EE851" w14:textId="77777777" w:rsidR="00C012B2" w:rsidDel="00504912" w:rsidRDefault="00C012B2">
          <w:pPr>
            <w:pStyle w:val="TOC3"/>
            <w:tabs>
              <w:tab w:val="left" w:pos="1440"/>
            </w:tabs>
            <w:rPr>
              <w:ins w:id="2096" w:author="Author"/>
              <w:del w:id="2097" w:author="Author"/>
              <w:rFonts w:asciiTheme="minorHAnsi" w:eastAsiaTheme="minorEastAsia" w:hAnsiTheme="minorHAnsi" w:cstheme="minorBidi"/>
              <w:noProof/>
              <w:sz w:val="22"/>
              <w:szCs w:val="22"/>
            </w:rPr>
          </w:pPr>
          <w:ins w:id="2098" w:author="Author">
            <w:del w:id="2099" w:author="Author">
              <w:r w:rsidRPr="00284E03" w:rsidDel="00504912">
                <w:rPr>
                  <w:rStyle w:val="Hyperlink"/>
                  <w:noProof/>
                </w:rPr>
                <w:delText>10.3.4</w:delText>
              </w:r>
              <w:r w:rsidDel="00504912">
                <w:rPr>
                  <w:rFonts w:asciiTheme="minorHAnsi" w:eastAsiaTheme="minorEastAsia" w:hAnsiTheme="minorHAnsi" w:cstheme="minorBidi"/>
                  <w:noProof/>
                  <w:sz w:val="22"/>
                  <w:szCs w:val="22"/>
                </w:rPr>
                <w:tab/>
              </w:r>
              <w:r w:rsidRPr="00284E03" w:rsidDel="00504912">
                <w:rPr>
                  <w:rStyle w:val="Hyperlink"/>
                  <w:noProof/>
                </w:rPr>
                <w:delText>Reserved Word Rules</w:delText>
              </w:r>
              <w:r w:rsidDel="00504912">
                <w:rPr>
                  <w:noProof/>
                  <w:webHidden/>
                </w:rPr>
                <w:tab/>
                <w:delText>209</w:delText>
              </w:r>
            </w:del>
          </w:ins>
        </w:p>
        <w:p w14:paraId="394322E0" w14:textId="77777777" w:rsidR="00C012B2" w:rsidDel="00504912" w:rsidRDefault="00C012B2">
          <w:pPr>
            <w:pStyle w:val="TOC3"/>
            <w:tabs>
              <w:tab w:val="left" w:pos="1440"/>
            </w:tabs>
            <w:rPr>
              <w:ins w:id="2100" w:author="Author"/>
              <w:del w:id="2101" w:author="Author"/>
              <w:rFonts w:asciiTheme="minorHAnsi" w:eastAsiaTheme="minorEastAsia" w:hAnsiTheme="minorHAnsi" w:cstheme="minorBidi"/>
              <w:noProof/>
              <w:sz w:val="22"/>
              <w:szCs w:val="22"/>
            </w:rPr>
          </w:pPr>
          <w:ins w:id="2102" w:author="Author">
            <w:del w:id="2103" w:author="Author">
              <w:r w:rsidRPr="00284E03" w:rsidDel="00504912">
                <w:rPr>
                  <w:rStyle w:val="Hyperlink"/>
                  <w:noProof/>
                </w:rPr>
                <w:delText>10.3.5</w:delText>
              </w:r>
              <w:r w:rsidDel="00504912">
                <w:rPr>
                  <w:rFonts w:asciiTheme="minorHAnsi" w:eastAsiaTheme="minorEastAsia" w:hAnsiTheme="minorHAnsi" w:cstheme="minorBidi"/>
                  <w:noProof/>
                  <w:sz w:val="22"/>
                  <w:szCs w:val="22"/>
                </w:rPr>
                <w:tab/>
              </w:r>
              <w:r w:rsidRPr="00284E03" w:rsidDel="00504912">
                <w:rPr>
                  <w:rStyle w:val="Hyperlink"/>
                  <w:noProof/>
                </w:rPr>
                <w:delText>Combination and Corner Rules</w:delText>
              </w:r>
              <w:r w:rsidDel="00504912">
                <w:rPr>
                  <w:noProof/>
                  <w:webHidden/>
                </w:rPr>
                <w:tab/>
                <w:delText>216</w:delText>
              </w:r>
            </w:del>
          </w:ins>
        </w:p>
        <w:p w14:paraId="5F9DAEBC" w14:textId="77777777" w:rsidR="00C012B2" w:rsidDel="00504912" w:rsidRDefault="00C012B2">
          <w:pPr>
            <w:pStyle w:val="TOC3"/>
            <w:tabs>
              <w:tab w:val="left" w:pos="1440"/>
            </w:tabs>
            <w:rPr>
              <w:ins w:id="2104" w:author="Author"/>
              <w:del w:id="2105" w:author="Author"/>
              <w:rFonts w:asciiTheme="minorHAnsi" w:eastAsiaTheme="minorEastAsia" w:hAnsiTheme="minorHAnsi" w:cstheme="minorBidi"/>
              <w:noProof/>
              <w:sz w:val="22"/>
              <w:szCs w:val="22"/>
            </w:rPr>
          </w:pPr>
          <w:ins w:id="2106" w:author="Author">
            <w:del w:id="2107" w:author="Author">
              <w:r w:rsidRPr="00284E03" w:rsidDel="00504912">
                <w:rPr>
                  <w:rStyle w:val="Hyperlink"/>
                  <w:noProof/>
                </w:rPr>
                <w:delText>10.3.6</w:delText>
              </w:r>
              <w:r w:rsidDel="00504912">
                <w:rPr>
                  <w:rFonts w:asciiTheme="minorHAnsi" w:eastAsiaTheme="minorEastAsia" w:hAnsiTheme="minorHAnsi" w:cstheme="minorBidi"/>
                  <w:noProof/>
                  <w:sz w:val="22"/>
                  <w:szCs w:val="22"/>
                </w:rPr>
                <w:tab/>
              </w:r>
              <w:r w:rsidRPr="00284E03" w:rsidDel="00504912">
                <w:rPr>
                  <w:rStyle w:val="Hyperlink"/>
                  <w:noProof/>
                </w:rPr>
                <w:delText>Processing and Passing Parameter String Rules</w:delText>
              </w:r>
              <w:r w:rsidDel="00504912">
                <w:rPr>
                  <w:noProof/>
                  <w:webHidden/>
                </w:rPr>
                <w:tab/>
                <w:delText>217</w:delText>
              </w:r>
            </w:del>
          </w:ins>
        </w:p>
        <w:p w14:paraId="3F454773" w14:textId="77777777" w:rsidR="00C012B2" w:rsidDel="00504912" w:rsidRDefault="00C012B2">
          <w:pPr>
            <w:pStyle w:val="TOC3"/>
            <w:tabs>
              <w:tab w:val="left" w:pos="1440"/>
            </w:tabs>
            <w:rPr>
              <w:ins w:id="2108" w:author="Author"/>
              <w:del w:id="2109" w:author="Author"/>
              <w:rFonts w:asciiTheme="minorHAnsi" w:eastAsiaTheme="minorEastAsia" w:hAnsiTheme="minorHAnsi" w:cstheme="minorBidi"/>
              <w:noProof/>
              <w:sz w:val="22"/>
              <w:szCs w:val="22"/>
            </w:rPr>
          </w:pPr>
          <w:ins w:id="2110" w:author="Author">
            <w:del w:id="2111" w:author="Author">
              <w:r w:rsidRPr="00284E03" w:rsidDel="00504912">
                <w:rPr>
                  <w:rStyle w:val="Hyperlink"/>
                  <w:noProof/>
                </w:rPr>
                <w:delText>10.3.7</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 for Type and Format</w:delText>
              </w:r>
              <w:r w:rsidDel="00504912">
                <w:rPr>
                  <w:noProof/>
                  <w:webHidden/>
                </w:rPr>
                <w:tab/>
                <w:delText>218</w:delText>
              </w:r>
            </w:del>
          </w:ins>
        </w:p>
        <w:p w14:paraId="5FD2E8DB" w14:textId="77777777" w:rsidR="00C012B2" w:rsidDel="00504912" w:rsidRDefault="00C012B2">
          <w:pPr>
            <w:pStyle w:val="TOC2"/>
            <w:rPr>
              <w:ins w:id="2112" w:author="Author"/>
              <w:del w:id="2113" w:author="Author"/>
              <w:rFonts w:asciiTheme="minorHAnsi" w:eastAsiaTheme="minorEastAsia" w:hAnsiTheme="minorHAnsi" w:cstheme="minorBidi"/>
              <w:noProof/>
              <w:sz w:val="22"/>
              <w:szCs w:val="22"/>
            </w:rPr>
          </w:pPr>
          <w:ins w:id="2114" w:author="Author">
            <w:del w:id="2115" w:author="Author">
              <w:r w:rsidRPr="00284E03" w:rsidDel="00504912">
                <w:rPr>
                  <w:rStyle w:val="Hyperlink"/>
                  <w:noProof/>
                </w:rPr>
                <w:delText>10.4</w:delText>
              </w:r>
              <w:r w:rsidDel="00504912">
                <w:rPr>
                  <w:rFonts w:asciiTheme="minorHAnsi" w:eastAsiaTheme="minorEastAsia" w:hAnsiTheme="minorHAnsi" w:cstheme="minorBidi"/>
                  <w:noProof/>
                  <w:sz w:val="22"/>
                  <w:szCs w:val="22"/>
                </w:rPr>
                <w:tab/>
              </w:r>
              <w:r w:rsidRPr="00284E03" w:rsidDel="00504912">
                <w:rPr>
                  <w:rStyle w:val="Hyperlink"/>
                  <w:noProof/>
                </w:rPr>
                <w:delText>General Reserved Parameters</w:delText>
              </w:r>
              <w:r w:rsidDel="00504912">
                <w:rPr>
                  <w:noProof/>
                  <w:webHidden/>
                </w:rPr>
                <w:tab/>
                <w:delText>218</w:delText>
              </w:r>
            </w:del>
          </w:ins>
        </w:p>
        <w:p w14:paraId="393C10D8" w14:textId="77777777" w:rsidR="00C012B2" w:rsidDel="00504912" w:rsidRDefault="00C012B2">
          <w:pPr>
            <w:pStyle w:val="TOC3"/>
            <w:tabs>
              <w:tab w:val="left" w:pos="1440"/>
            </w:tabs>
            <w:rPr>
              <w:ins w:id="2116" w:author="Author"/>
              <w:del w:id="2117" w:author="Author"/>
              <w:rFonts w:asciiTheme="minorHAnsi" w:eastAsiaTheme="minorEastAsia" w:hAnsiTheme="minorHAnsi" w:cstheme="minorBidi"/>
              <w:noProof/>
              <w:sz w:val="22"/>
              <w:szCs w:val="22"/>
            </w:rPr>
          </w:pPr>
          <w:ins w:id="2118" w:author="Author">
            <w:del w:id="2119" w:author="Author">
              <w:r w:rsidRPr="00284E03" w:rsidDel="00504912">
                <w:rPr>
                  <w:rStyle w:val="Hyperlink"/>
                  <w:noProof/>
                </w:rPr>
                <w:delText>10.4.1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224</w:delText>
              </w:r>
            </w:del>
          </w:ins>
        </w:p>
        <w:p w14:paraId="505F0EE7" w14:textId="77777777" w:rsidR="00C012B2" w:rsidDel="00504912" w:rsidRDefault="00C012B2">
          <w:pPr>
            <w:pStyle w:val="TOC2"/>
            <w:rPr>
              <w:ins w:id="2120" w:author="Author"/>
              <w:del w:id="2121" w:author="Author"/>
              <w:rFonts w:asciiTheme="minorHAnsi" w:eastAsiaTheme="minorEastAsia" w:hAnsiTheme="minorHAnsi" w:cstheme="minorBidi"/>
              <w:noProof/>
              <w:sz w:val="22"/>
              <w:szCs w:val="22"/>
            </w:rPr>
          </w:pPr>
          <w:ins w:id="2122" w:author="Author">
            <w:del w:id="2123" w:author="Author">
              <w:r w:rsidRPr="00284E03" w:rsidDel="00504912">
                <w:rPr>
                  <w:rStyle w:val="Hyperlink"/>
                  <w:noProof/>
                </w:rPr>
                <w:delText>10.5</w:delText>
              </w:r>
              <w:r w:rsidDel="00504912">
                <w:rPr>
                  <w:rFonts w:asciiTheme="minorHAnsi" w:eastAsiaTheme="minorEastAsia" w:hAnsiTheme="minorHAnsi" w:cstheme="minorBidi"/>
                  <w:noProof/>
                  <w:sz w:val="22"/>
                  <w:szCs w:val="22"/>
                </w:rPr>
                <w:tab/>
              </w:r>
              <w:r w:rsidRPr="00284E03" w:rsidDel="00504912">
                <w:rPr>
                  <w:rStyle w:val="Hyperlink"/>
                  <w:noProof/>
                </w:rPr>
                <w:delText>Reserved Parameters for Data Management</w:delText>
              </w:r>
              <w:r w:rsidDel="00504912">
                <w:rPr>
                  <w:noProof/>
                  <w:webHidden/>
                </w:rPr>
                <w:tab/>
                <w:delText>226</w:delText>
              </w:r>
            </w:del>
          </w:ins>
        </w:p>
        <w:p w14:paraId="69CB84FD" w14:textId="77777777" w:rsidR="00C012B2" w:rsidDel="00504912" w:rsidRDefault="00C012B2">
          <w:pPr>
            <w:pStyle w:val="TOC3"/>
            <w:tabs>
              <w:tab w:val="left" w:pos="1440"/>
            </w:tabs>
            <w:rPr>
              <w:ins w:id="2124" w:author="Author"/>
              <w:del w:id="2125" w:author="Author"/>
              <w:rFonts w:asciiTheme="minorHAnsi" w:eastAsiaTheme="minorEastAsia" w:hAnsiTheme="minorHAnsi" w:cstheme="minorBidi"/>
              <w:noProof/>
              <w:sz w:val="22"/>
              <w:szCs w:val="22"/>
            </w:rPr>
          </w:pPr>
          <w:ins w:id="2126" w:author="Author">
            <w:del w:id="2127" w:author="Author">
              <w:r w:rsidRPr="00284E03" w:rsidDel="00504912">
                <w:rPr>
                  <w:rStyle w:val="Hyperlink"/>
                  <w:noProof/>
                </w:rPr>
                <w:delText>10.5.1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228</w:delText>
              </w:r>
            </w:del>
          </w:ins>
        </w:p>
        <w:p w14:paraId="3FB9CC48" w14:textId="77777777" w:rsidR="00C012B2" w:rsidDel="00504912" w:rsidRDefault="00C012B2">
          <w:pPr>
            <w:pStyle w:val="TOC2"/>
            <w:rPr>
              <w:ins w:id="2128" w:author="Author"/>
              <w:del w:id="2129" w:author="Author"/>
              <w:rFonts w:asciiTheme="minorHAnsi" w:eastAsiaTheme="minorEastAsia" w:hAnsiTheme="minorHAnsi" w:cstheme="minorBidi"/>
              <w:noProof/>
              <w:sz w:val="22"/>
              <w:szCs w:val="22"/>
            </w:rPr>
          </w:pPr>
          <w:ins w:id="2130" w:author="Author">
            <w:del w:id="2131" w:author="Author">
              <w:r w:rsidRPr="00284E03" w:rsidDel="00504912">
                <w:rPr>
                  <w:rStyle w:val="Hyperlink"/>
                  <w:noProof/>
                </w:rPr>
                <w:delText>10.6</w:delText>
              </w:r>
              <w:r w:rsidDel="00504912">
                <w:rPr>
                  <w:rFonts w:asciiTheme="minorHAnsi" w:eastAsiaTheme="minorEastAsia" w:hAnsiTheme="minorHAnsi" w:cstheme="minorBidi"/>
                  <w:noProof/>
                  <w:sz w:val="22"/>
                  <w:szCs w:val="22"/>
                </w:rPr>
                <w:tab/>
              </w:r>
              <w:r w:rsidRPr="00284E03" w:rsidDel="00504912">
                <w:rPr>
                  <w:rStyle w:val="Hyperlink"/>
                  <w:noProof/>
                </w:rPr>
                <w:delText>Jitter and Noise Reserved Parameters</w:delText>
              </w:r>
              <w:r w:rsidDel="00504912">
                <w:rPr>
                  <w:noProof/>
                  <w:webHidden/>
                </w:rPr>
                <w:tab/>
                <w:delText>230</w:delText>
              </w:r>
            </w:del>
          </w:ins>
        </w:p>
        <w:p w14:paraId="55DEAEFC" w14:textId="77777777" w:rsidR="00C012B2" w:rsidDel="00504912" w:rsidRDefault="00C012B2">
          <w:pPr>
            <w:pStyle w:val="TOC3"/>
            <w:tabs>
              <w:tab w:val="left" w:pos="1440"/>
            </w:tabs>
            <w:rPr>
              <w:ins w:id="2132" w:author="Author"/>
              <w:del w:id="2133" w:author="Author"/>
              <w:rFonts w:asciiTheme="minorHAnsi" w:eastAsiaTheme="minorEastAsia" w:hAnsiTheme="minorHAnsi" w:cstheme="minorBidi"/>
              <w:noProof/>
              <w:sz w:val="22"/>
              <w:szCs w:val="22"/>
            </w:rPr>
          </w:pPr>
          <w:ins w:id="2134" w:author="Author">
            <w:del w:id="2135" w:author="Author">
              <w:r w:rsidRPr="00284E03" w:rsidDel="00504912">
                <w:rPr>
                  <w:rStyle w:val="Hyperlink"/>
                  <w:noProof/>
                </w:rPr>
                <w:delText>10.6.1</w:delText>
              </w:r>
              <w:r w:rsidDel="00504912">
                <w:rPr>
                  <w:rFonts w:asciiTheme="minorHAnsi" w:eastAsiaTheme="minorEastAsia" w:hAnsiTheme="minorHAnsi" w:cstheme="minorBidi"/>
                  <w:noProof/>
                  <w:sz w:val="22"/>
                  <w:szCs w:val="22"/>
                </w:rPr>
                <w:tab/>
              </w:r>
              <w:r w:rsidRPr="00284E03" w:rsidDel="00504912">
                <w:rPr>
                  <w:rStyle w:val="Hyperlink"/>
                  <w:noProof/>
                </w:rPr>
                <w:delText>Tx-only Reserved Parameters</w:delText>
              </w:r>
              <w:r w:rsidDel="00504912">
                <w:rPr>
                  <w:noProof/>
                  <w:webHidden/>
                </w:rPr>
                <w:tab/>
                <w:delText>230</w:delText>
              </w:r>
            </w:del>
          </w:ins>
        </w:p>
        <w:p w14:paraId="5AEBE8AA" w14:textId="77777777" w:rsidR="00C012B2" w:rsidDel="00504912" w:rsidRDefault="00C012B2">
          <w:pPr>
            <w:pStyle w:val="TOC3"/>
            <w:tabs>
              <w:tab w:val="left" w:pos="1440"/>
            </w:tabs>
            <w:rPr>
              <w:ins w:id="2136" w:author="Author"/>
              <w:del w:id="2137" w:author="Author"/>
              <w:rFonts w:asciiTheme="minorHAnsi" w:eastAsiaTheme="minorEastAsia" w:hAnsiTheme="minorHAnsi" w:cstheme="minorBidi"/>
              <w:noProof/>
              <w:sz w:val="22"/>
              <w:szCs w:val="22"/>
            </w:rPr>
          </w:pPr>
          <w:ins w:id="2138" w:author="Author">
            <w:del w:id="2139" w:author="Author">
              <w:r w:rsidRPr="00284E03" w:rsidDel="00504912">
                <w:rPr>
                  <w:rStyle w:val="Hyperlink"/>
                  <w:noProof/>
                </w:rPr>
                <w:delText>10.6.2</w:delText>
              </w:r>
              <w:r w:rsidDel="00504912">
                <w:rPr>
                  <w:rFonts w:asciiTheme="minorHAnsi" w:eastAsiaTheme="minorEastAsia" w:hAnsiTheme="minorHAnsi" w:cstheme="minorBidi"/>
                  <w:noProof/>
                  <w:sz w:val="22"/>
                  <w:szCs w:val="22"/>
                </w:rPr>
                <w:tab/>
              </w:r>
              <w:r w:rsidRPr="00284E03" w:rsidDel="00504912">
                <w:rPr>
                  <w:rStyle w:val="Hyperlink"/>
                  <w:noProof/>
                </w:rPr>
                <w:delText>Rx-only Reserved Parameters</w:delText>
              </w:r>
              <w:r w:rsidDel="00504912">
                <w:rPr>
                  <w:noProof/>
                  <w:webHidden/>
                </w:rPr>
                <w:tab/>
                <w:delText>234</w:delText>
              </w:r>
            </w:del>
          </w:ins>
        </w:p>
        <w:p w14:paraId="2749A9E9" w14:textId="77777777" w:rsidR="00C012B2" w:rsidDel="00504912" w:rsidRDefault="00C012B2">
          <w:pPr>
            <w:pStyle w:val="TOC3"/>
            <w:tabs>
              <w:tab w:val="left" w:pos="1440"/>
            </w:tabs>
            <w:rPr>
              <w:ins w:id="2140" w:author="Author"/>
              <w:del w:id="2141" w:author="Author"/>
              <w:rFonts w:asciiTheme="minorHAnsi" w:eastAsiaTheme="minorEastAsia" w:hAnsiTheme="minorHAnsi" w:cstheme="minorBidi"/>
              <w:noProof/>
              <w:sz w:val="22"/>
              <w:szCs w:val="22"/>
            </w:rPr>
          </w:pPr>
          <w:ins w:id="2142" w:author="Author">
            <w:del w:id="2143" w:author="Author">
              <w:r w:rsidRPr="00284E03" w:rsidDel="00504912">
                <w:rPr>
                  <w:rStyle w:val="Hyperlink"/>
                  <w:noProof/>
                </w:rPr>
                <w:delText>10.6.3</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244</w:delText>
              </w:r>
            </w:del>
          </w:ins>
        </w:p>
        <w:p w14:paraId="5008158D" w14:textId="77777777" w:rsidR="00C012B2" w:rsidDel="00504912" w:rsidRDefault="00C012B2">
          <w:pPr>
            <w:pStyle w:val="TOC2"/>
            <w:rPr>
              <w:ins w:id="2144" w:author="Author"/>
              <w:del w:id="2145" w:author="Author"/>
              <w:rFonts w:asciiTheme="minorHAnsi" w:eastAsiaTheme="minorEastAsia" w:hAnsiTheme="minorHAnsi" w:cstheme="minorBidi"/>
              <w:noProof/>
              <w:sz w:val="22"/>
              <w:szCs w:val="22"/>
            </w:rPr>
          </w:pPr>
          <w:ins w:id="2146" w:author="Author">
            <w:del w:id="2147" w:author="Author">
              <w:r w:rsidRPr="00284E03" w:rsidDel="00504912">
                <w:rPr>
                  <w:rStyle w:val="Hyperlink"/>
                  <w:noProof/>
                </w:rPr>
                <w:delText>10.7</w:delText>
              </w:r>
              <w:r w:rsidDel="00504912">
                <w:rPr>
                  <w:rFonts w:asciiTheme="minorHAnsi" w:eastAsiaTheme="minorEastAsia" w:hAnsiTheme="minorHAnsi" w:cstheme="minorBidi"/>
                  <w:noProof/>
                  <w:sz w:val="22"/>
                  <w:szCs w:val="22"/>
                </w:rPr>
                <w:tab/>
              </w:r>
              <w:r w:rsidRPr="00284E03" w:rsidDel="00504912">
                <w:rPr>
                  <w:rStyle w:val="Hyperlink"/>
                  <w:noProof/>
                </w:rPr>
                <w:delText>Modulation Reserved Parameters</w:delText>
              </w:r>
              <w:r w:rsidDel="00504912">
                <w:rPr>
                  <w:noProof/>
                  <w:webHidden/>
                </w:rPr>
                <w:tab/>
                <w:delText>248</w:delText>
              </w:r>
            </w:del>
          </w:ins>
        </w:p>
        <w:p w14:paraId="612FAE1E" w14:textId="77777777" w:rsidR="00C012B2" w:rsidDel="00504912" w:rsidRDefault="00C012B2">
          <w:pPr>
            <w:pStyle w:val="TOC3"/>
            <w:tabs>
              <w:tab w:val="left" w:pos="1440"/>
            </w:tabs>
            <w:rPr>
              <w:ins w:id="2148" w:author="Author"/>
              <w:del w:id="2149" w:author="Author"/>
              <w:rFonts w:asciiTheme="minorHAnsi" w:eastAsiaTheme="minorEastAsia" w:hAnsiTheme="minorHAnsi" w:cstheme="minorBidi"/>
              <w:noProof/>
              <w:sz w:val="22"/>
              <w:szCs w:val="22"/>
            </w:rPr>
          </w:pPr>
          <w:ins w:id="2150" w:author="Author">
            <w:del w:id="2151" w:author="Author">
              <w:r w:rsidRPr="00284E03" w:rsidDel="00504912">
                <w:rPr>
                  <w:rStyle w:val="Hyperlink"/>
                  <w:noProof/>
                </w:rPr>
                <w:delText>10.7.1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253</w:delText>
              </w:r>
            </w:del>
          </w:ins>
        </w:p>
        <w:p w14:paraId="7D37A450" w14:textId="77777777" w:rsidR="00C012B2" w:rsidDel="00504912" w:rsidRDefault="00C012B2">
          <w:pPr>
            <w:pStyle w:val="TOC2"/>
            <w:rPr>
              <w:ins w:id="2152" w:author="Author"/>
              <w:del w:id="2153" w:author="Author"/>
              <w:rFonts w:asciiTheme="minorHAnsi" w:eastAsiaTheme="minorEastAsia" w:hAnsiTheme="minorHAnsi" w:cstheme="minorBidi"/>
              <w:noProof/>
              <w:sz w:val="22"/>
              <w:szCs w:val="22"/>
            </w:rPr>
          </w:pPr>
          <w:ins w:id="2154" w:author="Author">
            <w:del w:id="2155" w:author="Author">
              <w:r w:rsidRPr="00284E03" w:rsidDel="00504912">
                <w:rPr>
                  <w:rStyle w:val="Hyperlink"/>
                  <w:noProof/>
                </w:rPr>
                <w:delText>10.8</w:delText>
              </w:r>
              <w:r w:rsidDel="00504912">
                <w:rPr>
                  <w:rFonts w:asciiTheme="minorHAnsi" w:eastAsiaTheme="minorEastAsia" w:hAnsiTheme="minorHAnsi" w:cstheme="minorBidi"/>
                  <w:noProof/>
                  <w:sz w:val="22"/>
                  <w:szCs w:val="22"/>
                </w:rPr>
                <w:tab/>
              </w:r>
              <w:r w:rsidRPr="00284E03" w:rsidDel="00504912">
                <w:rPr>
                  <w:rStyle w:val="Hyperlink"/>
                  <w:noProof/>
                </w:rPr>
                <w:delText>Repeaters</w:delText>
              </w:r>
              <w:r w:rsidDel="00504912">
                <w:rPr>
                  <w:noProof/>
                  <w:webHidden/>
                </w:rPr>
                <w:tab/>
                <w:delText>255</w:delText>
              </w:r>
            </w:del>
          </w:ins>
        </w:p>
        <w:p w14:paraId="5AA79516" w14:textId="77777777" w:rsidR="00C012B2" w:rsidDel="00504912" w:rsidRDefault="00C012B2">
          <w:pPr>
            <w:pStyle w:val="TOC3"/>
            <w:tabs>
              <w:tab w:val="left" w:pos="1440"/>
            </w:tabs>
            <w:rPr>
              <w:ins w:id="2156" w:author="Author"/>
              <w:del w:id="2157" w:author="Author"/>
              <w:rFonts w:asciiTheme="minorHAnsi" w:eastAsiaTheme="minorEastAsia" w:hAnsiTheme="minorHAnsi" w:cstheme="minorBidi"/>
              <w:noProof/>
              <w:sz w:val="22"/>
              <w:szCs w:val="22"/>
            </w:rPr>
          </w:pPr>
          <w:ins w:id="2158" w:author="Author">
            <w:del w:id="2159" w:author="Author">
              <w:r w:rsidRPr="00284E03" w:rsidDel="00504912">
                <w:rPr>
                  <w:rStyle w:val="Hyperlink"/>
                  <w:noProof/>
                </w:rPr>
                <w:delText>10.8.1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257</w:delText>
              </w:r>
            </w:del>
          </w:ins>
        </w:p>
        <w:p w14:paraId="6A0F48ED" w14:textId="77777777" w:rsidR="00C012B2" w:rsidDel="00504912" w:rsidRDefault="00C012B2">
          <w:pPr>
            <w:pStyle w:val="TOC2"/>
            <w:rPr>
              <w:ins w:id="2160" w:author="Author"/>
              <w:del w:id="2161" w:author="Author"/>
              <w:rFonts w:asciiTheme="minorHAnsi" w:eastAsiaTheme="minorEastAsia" w:hAnsiTheme="minorHAnsi" w:cstheme="minorBidi"/>
              <w:noProof/>
              <w:sz w:val="22"/>
              <w:szCs w:val="22"/>
            </w:rPr>
          </w:pPr>
          <w:ins w:id="2162" w:author="Author">
            <w:del w:id="2163" w:author="Author">
              <w:r w:rsidRPr="00284E03" w:rsidDel="00504912">
                <w:rPr>
                  <w:rStyle w:val="Hyperlink"/>
                  <w:noProof/>
                </w:rPr>
                <w:delText>10.9</w:delText>
              </w:r>
              <w:r w:rsidDel="00504912">
                <w:rPr>
                  <w:rFonts w:asciiTheme="minorHAnsi" w:eastAsiaTheme="minorEastAsia" w:hAnsiTheme="minorHAnsi" w:cstheme="minorBidi"/>
                  <w:noProof/>
                  <w:sz w:val="22"/>
                  <w:szCs w:val="22"/>
                </w:rPr>
                <w:tab/>
              </w:r>
              <w:r w:rsidRPr="00284E03" w:rsidDel="00504912">
                <w:rPr>
                  <w:rStyle w:val="Hyperlink"/>
                  <w:noProof/>
                </w:rPr>
                <w:delText>AMI Reserved Parameter Definitions For Link Training Communications</w:delText>
              </w:r>
              <w:r w:rsidDel="00504912">
                <w:rPr>
                  <w:noProof/>
                  <w:webHidden/>
                </w:rPr>
                <w:tab/>
                <w:delText>261</w:delText>
              </w:r>
            </w:del>
          </w:ins>
        </w:p>
        <w:p w14:paraId="676DA76D" w14:textId="77777777" w:rsidR="00C012B2" w:rsidDel="00504912" w:rsidRDefault="00C012B2">
          <w:pPr>
            <w:pStyle w:val="TOC3"/>
            <w:tabs>
              <w:tab w:val="left" w:pos="1440"/>
            </w:tabs>
            <w:rPr>
              <w:ins w:id="2164" w:author="Author"/>
              <w:del w:id="2165" w:author="Author"/>
              <w:rFonts w:asciiTheme="minorHAnsi" w:eastAsiaTheme="minorEastAsia" w:hAnsiTheme="minorHAnsi" w:cstheme="minorBidi"/>
              <w:noProof/>
              <w:sz w:val="22"/>
              <w:szCs w:val="22"/>
            </w:rPr>
          </w:pPr>
          <w:ins w:id="2166" w:author="Author">
            <w:del w:id="2167" w:author="Author">
              <w:r w:rsidRPr="00284E03" w:rsidDel="00504912">
                <w:rPr>
                  <w:rStyle w:val="Hyperlink"/>
                  <w:noProof/>
                </w:rPr>
                <w:delText>10.9.1</w:delText>
              </w:r>
              <w:r w:rsidDel="00504912">
                <w:rPr>
                  <w:rFonts w:asciiTheme="minorHAnsi" w:eastAsiaTheme="minorEastAsia" w:hAnsiTheme="minorHAnsi" w:cstheme="minorBidi"/>
                  <w:noProof/>
                  <w:sz w:val="22"/>
                  <w:szCs w:val="22"/>
                </w:rPr>
                <w:tab/>
              </w:r>
              <w:r w:rsidRPr="00284E03" w:rsidDel="00504912">
                <w:rPr>
                  <w:rStyle w:val="Hyperlink"/>
                  <w:noProof/>
                </w:rPr>
                <w:delText>Training/Analysis Flow for Channels with No Repeater</w:delText>
              </w:r>
              <w:r w:rsidDel="00504912">
                <w:rPr>
                  <w:noProof/>
                  <w:webHidden/>
                </w:rPr>
                <w:tab/>
                <w:delText>265</w:delText>
              </w:r>
            </w:del>
          </w:ins>
        </w:p>
        <w:p w14:paraId="74BD000C" w14:textId="77777777" w:rsidR="00C012B2" w:rsidDel="00504912" w:rsidRDefault="00C012B2">
          <w:pPr>
            <w:pStyle w:val="TOC3"/>
            <w:tabs>
              <w:tab w:val="left" w:pos="1440"/>
            </w:tabs>
            <w:rPr>
              <w:ins w:id="2168" w:author="Author"/>
              <w:del w:id="2169" w:author="Author"/>
              <w:rFonts w:asciiTheme="minorHAnsi" w:eastAsiaTheme="minorEastAsia" w:hAnsiTheme="minorHAnsi" w:cstheme="minorBidi"/>
              <w:noProof/>
              <w:sz w:val="22"/>
              <w:szCs w:val="22"/>
            </w:rPr>
          </w:pPr>
          <w:ins w:id="2170" w:author="Author">
            <w:del w:id="2171" w:author="Author">
              <w:r w:rsidRPr="00284E03" w:rsidDel="00504912">
                <w:rPr>
                  <w:rStyle w:val="Hyperlink"/>
                  <w:noProof/>
                </w:rPr>
                <w:delText>10.9.2</w:delText>
              </w:r>
              <w:r w:rsidDel="00504912">
                <w:rPr>
                  <w:rFonts w:asciiTheme="minorHAnsi" w:eastAsiaTheme="minorEastAsia" w:hAnsiTheme="minorHAnsi" w:cstheme="minorBidi"/>
                  <w:noProof/>
                  <w:sz w:val="22"/>
                  <w:szCs w:val="22"/>
                </w:rPr>
                <w:tab/>
              </w:r>
              <w:r w:rsidRPr="00284E03" w:rsidDel="00504912">
                <w:rPr>
                  <w:rStyle w:val="Hyperlink"/>
                  <w:noProof/>
                </w:rPr>
                <w:delText>Training/Analysis Flow for Channels with One Repeater</w:delText>
              </w:r>
              <w:r w:rsidDel="00504912">
                <w:rPr>
                  <w:noProof/>
                  <w:webHidden/>
                </w:rPr>
                <w:tab/>
                <w:delText>266</w:delText>
              </w:r>
            </w:del>
          </w:ins>
        </w:p>
        <w:p w14:paraId="11B7CB71" w14:textId="77777777" w:rsidR="00C012B2" w:rsidDel="00504912" w:rsidRDefault="00C012B2">
          <w:pPr>
            <w:pStyle w:val="TOC3"/>
            <w:tabs>
              <w:tab w:val="left" w:pos="1440"/>
            </w:tabs>
            <w:rPr>
              <w:ins w:id="2172" w:author="Author"/>
              <w:del w:id="2173" w:author="Author"/>
              <w:rFonts w:asciiTheme="minorHAnsi" w:eastAsiaTheme="minorEastAsia" w:hAnsiTheme="minorHAnsi" w:cstheme="minorBidi"/>
              <w:noProof/>
              <w:sz w:val="22"/>
              <w:szCs w:val="22"/>
            </w:rPr>
          </w:pPr>
          <w:ins w:id="2174" w:author="Author">
            <w:del w:id="2175" w:author="Author">
              <w:r w:rsidRPr="00284E03" w:rsidDel="00504912">
                <w:rPr>
                  <w:rStyle w:val="Hyperlink"/>
                  <w:noProof/>
                </w:rPr>
                <w:delText>10.9.3</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268</w:delText>
              </w:r>
            </w:del>
          </w:ins>
        </w:p>
        <w:p w14:paraId="530463EC" w14:textId="77777777" w:rsidR="00C012B2" w:rsidDel="00504912" w:rsidRDefault="00C012B2">
          <w:pPr>
            <w:pStyle w:val="TOC2"/>
            <w:rPr>
              <w:ins w:id="2176" w:author="Author"/>
              <w:del w:id="2177" w:author="Author"/>
              <w:rFonts w:asciiTheme="minorHAnsi" w:eastAsiaTheme="minorEastAsia" w:hAnsiTheme="minorHAnsi" w:cstheme="minorBidi"/>
              <w:noProof/>
              <w:sz w:val="22"/>
              <w:szCs w:val="22"/>
            </w:rPr>
          </w:pPr>
          <w:ins w:id="2178" w:author="Author">
            <w:del w:id="2179" w:author="Author">
              <w:r w:rsidRPr="00284E03" w:rsidDel="00504912">
                <w:rPr>
                  <w:rStyle w:val="Hyperlink"/>
                  <w:noProof/>
                </w:rPr>
                <w:delText>10.10</w:delText>
              </w:r>
              <w:r w:rsidDel="00504912">
                <w:rPr>
                  <w:rFonts w:asciiTheme="minorHAnsi" w:eastAsiaTheme="minorEastAsia" w:hAnsiTheme="minorHAnsi" w:cstheme="minorBidi"/>
                  <w:noProof/>
                  <w:sz w:val="22"/>
                  <w:szCs w:val="22"/>
                </w:rPr>
                <w:tab/>
              </w:r>
              <w:r w:rsidRPr="00284E03" w:rsidDel="00504912">
                <w:rPr>
                  <w:rStyle w:val="Hyperlink"/>
                  <w:noProof/>
                </w:rPr>
                <w:delText>Alternative AMI Analog Buffer Modeling</w:delText>
              </w:r>
              <w:r w:rsidDel="00504912">
                <w:rPr>
                  <w:noProof/>
                  <w:webHidden/>
                </w:rPr>
                <w:tab/>
                <w:delText>270</w:delText>
              </w:r>
            </w:del>
          </w:ins>
        </w:p>
        <w:p w14:paraId="6A7A4593" w14:textId="77777777" w:rsidR="00C012B2" w:rsidDel="00504912" w:rsidRDefault="00C012B2">
          <w:pPr>
            <w:pStyle w:val="TOC3"/>
            <w:tabs>
              <w:tab w:val="left" w:pos="1440"/>
            </w:tabs>
            <w:rPr>
              <w:ins w:id="2180" w:author="Author"/>
              <w:del w:id="2181" w:author="Author"/>
              <w:rFonts w:asciiTheme="minorHAnsi" w:eastAsiaTheme="minorEastAsia" w:hAnsiTheme="minorHAnsi" w:cstheme="minorBidi"/>
              <w:noProof/>
              <w:sz w:val="22"/>
              <w:szCs w:val="22"/>
            </w:rPr>
          </w:pPr>
          <w:ins w:id="2182" w:author="Author">
            <w:del w:id="2183" w:author="Author">
              <w:r w:rsidRPr="00284E03" w:rsidDel="00504912">
                <w:rPr>
                  <w:rStyle w:val="Hyperlink"/>
                  <w:noProof/>
                </w:rPr>
                <w:delText>10.10.1</w:delText>
              </w:r>
              <w:r w:rsidDel="00504912">
                <w:rPr>
                  <w:rFonts w:asciiTheme="minorHAnsi" w:eastAsiaTheme="minorEastAsia" w:hAnsiTheme="minorHAnsi" w:cstheme="minorBidi"/>
                  <w:noProof/>
                  <w:sz w:val="22"/>
                  <w:szCs w:val="22"/>
                </w:rPr>
                <w:tab/>
              </w:r>
              <w:r w:rsidRPr="00284E03" w:rsidDel="00504912">
                <w:rPr>
                  <w:rStyle w:val="Hyperlink"/>
                  <w:noProof/>
                </w:rPr>
                <w:delText>Transmitter Analog Circuit</w:delText>
              </w:r>
              <w:r w:rsidDel="00504912">
                <w:rPr>
                  <w:noProof/>
                  <w:webHidden/>
                </w:rPr>
                <w:tab/>
                <w:delText>270</w:delText>
              </w:r>
            </w:del>
          </w:ins>
        </w:p>
        <w:p w14:paraId="6FCC075E" w14:textId="77777777" w:rsidR="00C012B2" w:rsidDel="00504912" w:rsidRDefault="00C012B2">
          <w:pPr>
            <w:pStyle w:val="TOC3"/>
            <w:tabs>
              <w:tab w:val="left" w:pos="1440"/>
            </w:tabs>
            <w:rPr>
              <w:ins w:id="2184" w:author="Author"/>
              <w:del w:id="2185" w:author="Author"/>
              <w:rFonts w:asciiTheme="minorHAnsi" w:eastAsiaTheme="minorEastAsia" w:hAnsiTheme="minorHAnsi" w:cstheme="minorBidi"/>
              <w:noProof/>
              <w:sz w:val="22"/>
              <w:szCs w:val="22"/>
            </w:rPr>
          </w:pPr>
          <w:ins w:id="2186" w:author="Author">
            <w:del w:id="2187" w:author="Author">
              <w:r w:rsidRPr="00284E03" w:rsidDel="00504912">
                <w:rPr>
                  <w:rStyle w:val="Hyperlink"/>
                  <w:noProof/>
                </w:rPr>
                <w:delText>10.10.2</w:delText>
              </w:r>
              <w:r w:rsidDel="00504912">
                <w:rPr>
                  <w:rFonts w:asciiTheme="minorHAnsi" w:eastAsiaTheme="minorEastAsia" w:hAnsiTheme="minorHAnsi" w:cstheme="minorBidi"/>
                  <w:noProof/>
                  <w:sz w:val="22"/>
                  <w:szCs w:val="22"/>
                </w:rPr>
                <w:tab/>
              </w:r>
              <w:r w:rsidRPr="00284E03" w:rsidDel="00504912">
                <w:rPr>
                  <w:rStyle w:val="Hyperlink"/>
                  <w:noProof/>
                </w:rPr>
                <w:delText>Receiver Analog Circuit</w:delText>
              </w:r>
              <w:r w:rsidDel="00504912">
                <w:rPr>
                  <w:noProof/>
                  <w:webHidden/>
                </w:rPr>
                <w:tab/>
                <w:delText>271</w:delText>
              </w:r>
            </w:del>
          </w:ins>
        </w:p>
        <w:p w14:paraId="0143A1BB" w14:textId="77777777" w:rsidR="00C012B2" w:rsidDel="00504912" w:rsidRDefault="00C012B2">
          <w:pPr>
            <w:pStyle w:val="TOC3"/>
            <w:tabs>
              <w:tab w:val="left" w:pos="1440"/>
            </w:tabs>
            <w:rPr>
              <w:ins w:id="2188" w:author="Author"/>
              <w:del w:id="2189" w:author="Author"/>
              <w:rFonts w:asciiTheme="minorHAnsi" w:eastAsiaTheme="minorEastAsia" w:hAnsiTheme="minorHAnsi" w:cstheme="minorBidi"/>
              <w:noProof/>
              <w:sz w:val="22"/>
              <w:szCs w:val="22"/>
            </w:rPr>
          </w:pPr>
          <w:ins w:id="2190" w:author="Author">
            <w:del w:id="2191" w:author="Author">
              <w:r w:rsidRPr="00284E03" w:rsidDel="00504912">
                <w:rPr>
                  <w:rStyle w:val="Hyperlink"/>
                  <w:noProof/>
                </w:rPr>
                <w:delText>10.10.3</w:delText>
              </w:r>
              <w:r w:rsidDel="00504912">
                <w:rPr>
                  <w:rFonts w:asciiTheme="minorHAnsi" w:eastAsiaTheme="minorEastAsia" w:hAnsiTheme="minorHAnsi" w:cstheme="minorBidi"/>
                  <w:noProof/>
                  <w:sz w:val="22"/>
                  <w:szCs w:val="22"/>
                </w:rPr>
                <w:tab/>
              </w:r>
              <w:r w:rsidRPr="00284E03" w:rsidDel="00504912">
                <w:rPr>
                  <w:rStyle w:val="Hyperlink"/>
                  <w:noProof/>
                </w:rPr>
                <w:delText>Reserved Parameter Definitions</w:delText>
              </w:r>
              <w:r w:rsidDel="00504912">
                <w:rPr>
                  <w:noProof/>
                  <w:webHidden/>
                </w:rPr>
                <w:tab/>
                <w:delText>272</w:delText>
              </w:r>
            </w:del>
          </w:ins>
        </w:p>
        <w:p w14:paraId="1AA02AB9" w14:textId="77777777" w:rsidR="00C012B2" w:rsidDel="00504912" w:rsidRDefault="00C012B2">
          <w:pPr>
            <w:pStyle w:val="TOC3"/>
            <w:tabs>
              <w:tab w:val="left" w:pos="1440"/>
            </w:tabs>
            <w:rPr>
              <w:ins w:id="2192" w:author="Author"/>
              <w:del w:id="2193" w:author="Author"/>
              <w:rFonts w:asciiTheme="minorHAnsi" w:eastAsiaTheme="minorEastAsia" w:hAnsiTheme="minorHAnsi" w:cstheme="minorBidi"/>
              <w:noProof/>
              <w:sz w:val="22"/>
              <w:szCs w:val="22"/>
            </w:rPr>
          </w:pPr>
          <w:ins w:id="2194" w:author="Author">
            <w:del w:id="2195" w:author="Author">
              <w:r w:rsidRPr="00284E03" w:rsidDel="00504912">
                <w:rPr>
                  <w:rStyle w:val="Hyperlink"/>
                  <w:noProof/>
                </w:rPr>
                <w:delText>10.10.4</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273</w:delText>
              </w:r>
            </w:del>
          </w:ins>
        </w:p>
        <w:p w14:paraId="0D93BFFF" w14:textId="77777777" w:rsidR="00C012B2" w:rsidDel="00504912" w:rsidRDefault="00C012B2">
          <w:pPr>
            <w:pStyle w:val="TOC2"/>
            <w:rPr>
              <w:ins w:id="2196" w:author="Author"/>
              <w:del w:id="2197" w:author="Author"/>
              <w:rFonts w:asciiTheme="minorHAnsi" w:eastAsiaTheme="minorEastAsia" w:hAnsiTheme="minorHAnsi" w:cstheme="minorBidi"/>
              <w:noProof/>
              <w:sz w:val="22"/>
              <w:szCs w:val="22"/>
            </w:rPr>
          </w:pPr>
          <w:ins w:id="2198" w:author="Author">
            <w:del w:id="2199" w:author="Author">
              <w:r w:rsidRPr="00284E03" w:rsidDel="00504912">
                <w:rPr>
                  <w:rStyle w:val="Hyperlink"/>
                  <w:noProof/>
                </w:rPr>
                <w:delText>10.11</w:delText>
              </w:r>
              <w:r w:rsidDel="00504912">
                <w:rPr>
                  <w:rFonts w:asciiTheme="minorHAnsi" w:eastAsiaTheme="minorEastAsia" w:hAnsiTheme="minorHAnsi" w:cstheme="minorBidi"/>
                  <w:noProof/>
                  <w:sz w:val="22"/>
                  <w:szCs w:val="22"/>
                </w:rPr>
                <w:tab/>
              </w:r>
              <w:r w:rsidRPr="00284E03" w:rsidDel="00504912">
                <w:rPr>
                  <w:rStyle w:val="Hyperlink"/>
                  <w:noProof/>
                </w:rPr>
                <w:delText>Model Specific Parameters</w:delText>
              </w:r>
              <w:r w:rsidDel="00504912">
                <w:rPr>
                  <w:noProof/>
                  <w:webHidden/>
                </w:rPr>
                <w:tab/>
                <w:delText>274</w:delText>
              </w:r>
            </w:del>
          </w:ins>
        </w:p>
        <w:p w14:paraId="78394EDF" w14:textId="77777777" w:rsidR="00C012B2" w:rsidDel="00504912" w:rsidRDefault="00C012B2">
          <w:pPr>
            <w:pStyle w:val="TOC3"/>
            <w:tabs>
              <w:tab w:val="left" w:pos="1440"/>
            </w:tabs>
            <w:rPr>
              <w:ins w:id="2200" w:author="Author"/>
              <w:del w:id="2201" w:author="Author"/>
              <w:rFonts w:asciiTheme="minorHAnsi" w:eastAsiaTheme="minorEastAsia" w:hAnsiTheme="minorHAnsi" w:cstheme="minorBidi"/>
              <w:noProof/>
              <w:sz w:val="22"/>
              <w:szCs w:val="22"/>
            </w:rPr>
          </w:pPr>
          <w:ins w:id="2202" w:author="Author">
            <w:del w:id="2203" w:author="Author">
              <w:r w:rsidRPr="00284E03"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284E03" w:rsidDel="00504912">
                <w:rPr>
                  <w:rStyle w:val="Hyperlink"/>
                  <w:noProof/>
                  <w:lang w:val="es-US"/>
                </w:rPr>
                <w:delText>Tapped Delay Line Example</w:delText>
              </w:r>
              <w:r w:rsidDel="00504912">
                <w:rPr>
                  <w:noProof/>
                  <w:webHidden/>
                </w:rPr>
                <w:tab/>
                <w:delText>275</w:delText>
              </w:r>
            </w:del>
          </w:ins>
        </w:p>
        <w:p w14:paraId="4993B02B" w14:textId="77777777" w:rsidR="00C012B2" w:rsidDel="00504912" w:rsidRDefault="00C012B2">
          <w:pPr>
            <w:pStyle w:val="TOC2"/>
            <w:rPr>
              <w:ins w:id="2204" w:author="Author"/>
              <w:del w:id="2205" w:author="Author"/>
              <w:rFonts w:asciiTheme="minorHAnsi" w:eastAsiaTheme="minorEastAsia" w:hAnsiTheme="minorHAnsi" w:cstheme="minorBidi"/>
              <w:noProof/>
              <w:sz w:val="22"/>
              <w:szCs w:val="22"/>
            </w:rPr>
          </w:pPr>
          <w:ins w:id="2206" w:author="Author">
            <w:del w:id="2207" w:author="Author">
              <w:r w:rsidRPr="00284E03" w:rsidDel="00504912">
                <w:rPr>
                  <w:rStyle w:val="Hyperlink"/>
                  <w:noProof/>
                </w:rPr>
                <w:delText>10.12</w:delText>
              </w:r>
              <w:r w:rsidDel="00504912">
                <w:rPr>
                  <w:rFonts w:asciiTheme="minorHAnsi" w:eastAsiaTheme="minorEastAsia" w:hAnsiTheme="minorHAnsi" w:cstheme="minorBidi"/>
                  <w:noProof/>
                  <w:sz w:val="22"/>
                  <w:szCs w:val="22"/>
                </w:rPr>
                <w:tab/>
              </w:r>
              <w:r w:rsidRPr="00284E03" w:rsidDel="00504912">
                <w:rPr>
                  <w:rStyle w:val="Hyperlink"/>
                  <w:noProof/>
                </w:rPr>
                <w:delText>Reserved Parameter and Data Type Rule Summary Tables</w:delText>
              </w:r>
              <w:r w:rsidDel="00504912">
                <w:rPr>
                  <w:noProof/>
                  <w:webHidden/>
                </w:rPr>
                <w:tab/>
                <w:delText>276</w:delText>
              </w:r>
            </w:del>
          </w:ins>
        </w:p>
        <w:p w14:paraId="41DA3A1D" w14:textId="77777777" w:rsidR="00C012B2" w:rsidDel="00504912" w:rsidRDefault="00C012B2">
          <w:pPr>
            <w:pStyle w:val="TOC1"/>
            <w:rPr>
              <w:ins w:id="2208" w:author="Author"/>
              <w:del w:id="2209" w:author="Author"/>
              <w:rFonts w:asciiTheme="minorHAnsi" w:eastAsiaTheme="minorEastAsia" w:hAnsiTheme="minorHAnsi" w:cstheme="minorBidi"/>
              <w:b w:val="0"/>
              <w:sz w:val="22"/>
              <w:szCs w:val="22"/>
            </w:rPr>
          </w:pPr>
          <w:ins w:id="2210" w:author="Author">
            <w:del w:id="2211" w:author="Author">
              <w:r w:rsidRPr="00284E03" w:rsidDel="00504912">
                <w:rPr>
                  <w:rStyle w:val="Hyperlink"/>
                  <w:b w:val="0"/>
                </w:rPr>
                <w:delText>11</w:delText>
              </w:r>
              <w:r w:rsidDel="00504912">
                <w:rPr>
                  <w:rFonts w:asciiTheme="minorHAnsi" w:eastAsiaTheme="minorEastAsia" w:hAnsiTheme="minorHAnsi" w:cstheme="minorBidi"/>
                  <w:b w:val="0"/>
                  <w:sz w:val="22"/>
                  <w:szCs w:val="22"/>
                </w:rPr>
                <w:tab/>
              </w:r>
              <w:r w:rsidRPr="00284E03" w:rsidDel="00504912">
                <w:rPr>
                  <w:rStyle w:val="Hyperlink"/>
                  <w:b w:val="0"/>
                </w:rPr>
                <w:delText>Interconnect Modeling</w:delText>
              </w:r>
              <w:r w:rsidDel="00504912">
                <w:rPr>
                  <w:webHidden/>
                </w:rPr>
                <w:tab/>
                <w:delText>288</w:delText>
              </w:r>
            </w:del>
          </w:ins>
        </w:p>
        <w:p w14:paraId="6BF431DD" w14:textId="77777777" w:rsidR="00C012B2" w:rsidDel="00504912" w:rsidRDefault="00C012B2">
          <w:pPr>
            <w:pStyle w:val="TOC2"/>
            <w:rPr>
              <w:ins w:id="2212" w:author="Author"/>
              <w:del w:id="2213" w:author="Author"/>
              <w:rFonts w:asciiTheme="minorHAnsi" w:eastAsiaTheme="minorEastAsia" w:hAnsiTheme="minorHAnsi" w:cstheme="minorBidi"/>
              <w:noProof/>
              <w:sz w:val="22"/>
              <w:szCs w:val="22"/>
            </w:rPr>
          </w:pPr>
          <w:ins w:id="2214" w:author="Author">
            <w:del w:id="2215" w:author="Author">
              <w:r w:rsidRPr="00284E03" w:rsidDel="00504912">
                <w:rPr>
                  <w:rStyle w:val="Hyperlink"/>
                  <w:noProof/>
                </w:rPr>
                <w:delText>11.1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288</w:delText>
              </w:r>
            </w:del>
          </w:ins>
        </w:p>
        <w:p w14:paraId="1229E87E" w14:textId="77777777" w:rsidR="00C012B2" w:rsidDel="00504912" w:rsidRDefault="00C012B2">
          <w:pPr>
            <w:pStyle w:val="TOC2"/>
            <w:rPr>
              <w:ins w:id="2216" w:author="Author"/>
              <w:del w:id="2217" w:author="Author"/>
              <w:rFonts w:asciiTheme="minorHAnsi" w:eastAsiaTheme="minorEastAsia" w:hAnsiTheme="minorHAnsi" w:cstheme="minorBidi"/>
              <w:noProof/>
              <w:sz w:val="22"/>
              <w:szCs w:val="22"/>
            </w:rPr>
          </w:pPr>
          <w:ins w:id="2218" w:author="Author">
            <w:del w:id="2219" w:author="Author">
              <w:r w:rsidRPr="00284E03" w:rsidDel="00504912">
                <w:rPr>
                  <w:rStyle w:val="Hyperlink"/>
                  <w:noProof/>
                </w:rPr>
                <w:delText>11.2</w:delText>
              </w:r>
              <w:r w:rsidDel="00504912">
                <w:rPr>
                  <w:rFonts w:asciiTheme="minorHAnsi" w:eastAsiaTheme="minorEastAsia" w:hAnsiTheme="minorHAnsi" w:cstheme="minorBidi"/>
                  <w:noProof/>
                  <w:sz w:val="22"/>
                  <w:szCs w:val="22"/>
                </w:rPr>
                <w:tab/>
              </w:r>
              <w:r w:rsidRPr="00284E03" w:rsidDel="00504912">
                <w:rPr>
                  <w:rStyle w:val="Hyperlink"/>
                  <w:noProof/>
                </w:rPr>
                <w:delText>General Interconnect Syntax Requirements</w:delText>
              </w:r>
              <w:r w:rsidDel="00504912">
                <w:rPr>
                  <w:noProof/>
                  <w:webHidden/>
                </w:rPr>
                <w:tab/>
                <w:delText>291</w:delText>
              </w:r>
            </w:del>
          </w:ins>
        </w:p>
        <w:p w14:paraId="6CC8F154" w14:textId="77777777" w:rsidR="00C012B2" w:rsidDel="00504912" w:rsidRDefault="00C012B2">
          <w:pPr>
            <w:pStyle w:val="TOC1"/>
            <w:rPr>
              <w:ins w:id="2220" w:author="Author"/>
              <w:del w:id="2221" w:author="Author"/>
              <w:rFonts w:asciiTheme="minorHAnsi" w:eastAsiaTheme="minorEastAsia" w:hAnsiTheme="minorHAnsi" w:cstheme="minorBidi"/>
              <w:b w:val="0"/>
              <w:sz w:val="22"/>
              <w:szCs w:val="22"/>
            </w:rPr>
          </w:pPr>
          <w:ins w:id="2222" w:author="Author">
            <w:del w:id="2223" w:author="Author">
              <w:r w:rsidRPr="00284E03" w:rsidDel="00504912">
                <w:rPr>
                  <w:rStyle w:val="Hyperlink"/>
                  <w:b w:val="0"/>
                </w:rPr>
                <w:delText>12</w:delText>
              </w:r>
              <w:r w:rsidDel="00504912">
                <w:rPr>
                  <w:rFonts w:asciiTheme="minorHAnsi" w:eastAsiaTheme="minorEastAsia" w:hAnsiTheme="minorHAnsi" w:cstheme="minorBidi"/>
                  <w:b w:val="0"/>
                  <w:sz w:val="22"/>
                  <w:szCs w:val="22"/>
                </w:rPr>
                <w:tab/>
              </w:r>
              <w:r w:rsidRPr="00284E03" w:rsidDel="00504912">
                <w:rPr>
                  <w:rStyle w:val="Hyperlink"/>
                  <w:b w:val="0"/>
                </w:rPr>
                <w:delText>EMI Parameters</w:delText>
              </w:r>
              <w:r w:rsidDel="00504912">
                <w:rPr>
                  <w:webHidden/>
                </w:rPr>
                <w:tab/>
                <w:delText>322</w:delText>
              </w:r>
            </w:del>
          </w:ins>
        </w:p>
        <w:p w14:paraId="73DF0F42" w14:textId="77777777" w:rsidR="008E2027" w:rsidDel="00504912" w:rsidRDefault="008E2027">
          <w:pPr>
            <w:pStyle w:val="TOC1"/>
            <w:rPr>
              <w:ins w:id="2224" w:author="Author"/>
              <w:del w:id="2225" w:author="Author"/>
              <w:rFonts w:asciiTheme="minorHAnsi" w:eastAsiaTheme="minorEastAsia" w:hAnsiTheme="minorHAnsi" w:cstheme="minorBidi"/>
              <w:b w:val="0"/>
              <w:sz w:val="22"/>
              <w:szCs w:val="22"/>
            </w:rPr>
          </w:pPr>
          <w:ins w:id="2226" w:author="Author">
            <w:del w:id="2227" w:author="Author">
              <w:r w:rsidRPr="00C012B2" w:rsidDel="00504912">
                <w:rPr>
                  <w:rStyle w:val="Hyperlink"/>
                  <w:b w:val="0"/>
                </w:rPr>
                <w:delText>1</w:delText>
              </w:r>
              <w:r w:rsidDel="00504912">
                <w:rPr>
                  <w:rFonts w:asciiTheme="minorHAnsi" w:eastAsiaTheme="minorEastAsia" w:hAnsiTheme="minorHAnsi" w:cstheme="minorBidi"/>
                  <w:b w:val="0"/>
                  <w:sz w:val="22"/>
                  <w:szCs w:val="22"/>
                </w:rPr>
                <w:tab/>
              </w:r>
              <w:r w:rsidRPr="00C012B2" w:rsidDel="00504912">
                <w:rPr>
                  <w:rStyle w:val="Hyperlink"/>
                  <w:b w:val="0"/>
                </w:rPr>
                <w:delText>General Introduction</w:delText>
              </w:r>
              <w:r w:rsidDel="00504912">
                <w:rPr>
                  <w:webHidden/>
                </w:rPr>
                <w:tab/>
              </w:r>
              <w:r w:rsidR="00666899" w:rsidDel="00504912">
                <w:rPr>
                  <w:webHidden/>
                </w:rPr>
                <w:delText>4</w:delText>
              </w:r>
              <w:r w:rsidDel="00504912">
                <w:rPr>
                  <w:webHidden/>
                </w:rPr>
                <w:delText>4</w:delText>
              </w:r>
            </w:del>
          </w:ins>
        </w:p>
        <w:p w14:paraId="4F595EF9" w14:textId="77777777" w:rsidR="008E2027" w:rsidDel="00504912" w:rsidRDefault="008E2027">
          <w:pPr>
            <w:pStyle w:val="TOC1"/>
            <w:rPr>
              <w:ins w:id="2228" w:author="Author"/>
              <w:del w:id="2229" w:author="Author"/>
              <w:rFonts w:asciiTheme="minorHAnsi" w:eastAsiaTheme="minorEastAsia" w:hAnsiTheme="minorHAnsi" w:cstheme="minorBidi"/>
              <w:b w:val="0"/>
              <w:sz w:val="22"/>
              <w:szCs w:val="22"/>
            </w:rPr>
          </w:pPr>
          <w:ins w:id="2230" w:author="Author">
            <w:del w:id="2231" w:author="Author">
              <w:r w:rsidRPr="00C012B2" w:rsidDel="00504912">
                <w:rPr>
                  <w:rStyle w:val="Hyperlink"/>
                  <w:b w:val="0"/>
                </w:rPr>
                <w:delText>2</w:delText>
              </w:r>
              <w:r w:rsidDel="00504912">
                <w:rPr>
                  <w:rFonts w:asciiTheme="minorHAnsi" w:eastAsiaTheme="minorEastAsia" w:hAnsiTheme="minorHAnsi" w:cstheme="minorBidi"/>
                  <w:b w:val="0"/>
                  <w:sz w:val="22"/>
                  <w:szCs w:val="22"/>
                </w:rPr>
                <w:tab/>
              </w:r>
              <w:r w:rsidRPr="00C012B2" w:rsidDel="00504912">
                <w:rPr>
                  <w:rStyle w:val="Hyperlink"/>
                  <w:b w:val="0"/>
                </w:rPr>
                <w:delText>Statement of Intent</w:delText>
              </w:r>
              <w:r w:rsidDel="00504912">
                <w:rPr>
                  <w:webHidden/>
                </w:rPr>
                <w:tab/>
              </w:r>
              <w:r w:rsidR="00666899" w:rsidDel="00504912">
                <w:rPr>
                  <w:webHidden/>
                </w:rPr>
                <w:delText>5</w:delText>
              </w:r>
              <w:r w:rsidDel="00504912">
                <w:rPr>
                  <w:webHidden/>
                </w:rPr>
                <w:delText>5</w:delText>
              </w:r>
            </w:del>
          </w:ins>
        </w:p>
        <w:p w14:paraId="329D4402" w14:textId="77777777" w:rsidR="008E2027" w:rsidDel="00504912" w:rsidRDefault="008E2027">
          <w:pPr>
            <w:pStyle w:val="TOC1"/>
            <w:rPr>
              <w:ins w:id="2232" w:author="Author"/>
              <w:del w:id="2233" w:author="Author"/>
              <w:rFonts w:asciiTheme="minorHAnsi" w:eastAsiaTheme="minorEastAsia" w:hAnsiTheme="minorHAnsi" w:cstheme="minorBidi"/>
              <w:b w:val="0"/>
              <w:sz w:val="22"/>
              <w:szCs w:val="22"/>
            </w:rPr>
          </w:pPr>
          <w:ins w:id="2234" w:author="Author">
            <w:del w:id="2235" w:author="Author">
              <w:r w:rsidRPr="00C012B2" w:rsidDel="00504912">
                <w:rPr>
                  <w:rStyle w:val="Hyperlink"/>
                  <w:b w:val="0"/>
                </w:rPr>
                <w:delText>3</w:delText>
              </w:r>
              <w:r w:rsidDel="00504912">
                <w:rPr>
                  <w:rFonts w:asciiTheme="minorHAnsi" w:eastAsiaTheme="minorEastAsia" w:hAnsiTheme="minorHAnsi" w:cstheme="minorBidi"/>
                  <w:b w:val="0"/>
                  <w:sz w:val="22"/>
                  <w:szCs w:val="22"/>
                </w:rPr>
                <w:tab/>
              </w:r>
              <w:r w:rsidRPr="00C012B2" w:rsidDel="00504912">
                <w:rPr>
                  <w:rStyle w:val="Hyperlink"/>
                  <w:b w:val="0"/>
                </w:rPr>
                <w:delText>General Syntax Rules and Guidelines</w:delText>
              </w:r>
              <w:r w:rsidDel="00504912">
                <w:rPr>
                  <w:webHidden/>
                </w:rPr>
                <w:tab/>
              </w:r>
              <w:r w:rsidR="00666899" w:rsidDel="00504912">
                <w:rPr>
                  <w:webHidden/>
                </w:rPr>
                <w:delText>11</w:delText>
              </w:r>
              <w:r w:rsidDel="00504912">
                <w:rPr>
                  <w:webHidden/>
                </w:rPr>
                <w:delText>11</w:delText>
              </w:r>
            </w:del>
          </w:ins>
        </w:p>
        <w:p w14:paraId="5646DA7D" w14:textId="77777777" w:rsidR="008E2027" w:rsidDel="00504912" w:rsidRDefault="008E2027">
          <w:pPr>
            <w:pStyle w:val="TOC2"/>
            <w:rPr>
              <w:ins w:id="2236" w:author="Author"/>
              <w:del w:id="2237" w:author="Author"/>
              <w:rFonts w:asciiTheme="minorHAnsi" w:eastAsiaTheme="minorEastAsia" w:hAnsiTheme="minorHAnsi" w:cstheme="minorBidi"/>
              <w:noProof/>
              <w:sz w:val="22"/>
              <w:szCs w:val="22"/>
            </w:rPr>
          </w:pPr>
          <w:ins w:id="2238" w:author="Author">
            <w:del w:id="2239" w:author="Author">
              <w:r w:rsidRPr="00C012B2" w:rsidDel="00504912">
                <w:rPr>
                  <w:rStyle w:val="Hyperlink"/>
                  <w:noProof/>
                </w:rPr>
                <w:delText>3.1</w:delText>
              </w:r>
              <w:r w:rsidDel="00504912">
                <w:rPr>
                  <w:rFonts w:asciiTheme="minorHAnsi" w:eastAsiaTheme="minorEastAsia" w:hAnsiTheme="minorHAnsi" w:cstheme="minorBidi"/>
                  <w:noProof/>
                  <w:sz w:val="22"/>
                  <w:szCs w:val="22"/>
                </w:rPr>
                <w:tab/>
              </w:r>
              <w:r w:rsidRPr="00C012B2" w:rsidDel="00504912">
                <w:rPr>
                  <w:rStyle w:val="Hyperlink"/>
                  <w:noProof/>
                </w:rPr>
                <w:delText>File Naming Definitions</w:delText>
              </w:r>
              <w:r w:rsidDel="00504912">
                <w:rPr>
                  <w:noProof/>
                  <w:webHidden/>
                </w:rPr>
                <w:tab/>
              </w:r>
              <w:r w:rsidR="00666899" w:rsidDel="00504912">
                <w:rPr>
                  <w:noProof/>
                  <w:webHidden/>
                </w:rPr>
                <w:delText>12</w:delText>
              </w:r>
              <w:r w:rsidDel="00504912">
                <w:rPr>
                  <w:noProof/>
                  <w:webHidden/>
                </w:rPr>
                <w:delText>12</w:delText>
              </w:r>
            </w:del>
          </w:ins>
        </w:p>
        <w:p w14:paraId="7738DE79" w14:textId="77777777" w:rsidR="008E2027" w:rsidDel="00504912" w:rsidRDefault="008E2027">
          <w:pPr>
            <w:pStyle w:val="TOC2"/>
            <w:rPr>
              <w:ins w:id="2240" w:author="Author"/>
              <w:del w:id="2241" w:author="Author"/>
              <w:rFonts w:asciiTheme="minorHAnsi" w:eastAsiaTheme="minorEastAsia" w:hAnsiTheme="minorHAnsi" w:cstheme="minorBidi"/>
              <w:noProof/>
              <w:sz w:val="22"/>
              <w:szCs w:val="22"/>
            </w:rPr>
          </w:pPr>
          <w:ins w:id="2242" w:author="Author">
            <w:del w:id="2243" w:author="Author">
              <w:r w:rsidRPr="00C012B2" w:rsidDel="00504912">
                <w:rPr>
                  <w:rStyle w:val="Hyperlink"/>
                  <w:noProof/>
                </w:rPr>
                <w:delText>3.2</w:delText>
              </w:r>
              <w:r w:rsidDel="00504912">
                <w:rPr>
                  <w:rFonts w:asciiTheme="minorHAnsi" w:eastAsiaTheme="minorEastAsia" w:hAnsiTheme="minorHAnsi" w:cstheme="minorBidi"/>
                  <w:noProof/>
                  <w:sz w:val="22"/>
                  <w:szCs w:val="22"/>
                </w:rPr>
                <w:tab/>
              </w:r>
              <w:r w:rsidRPr="00C012B2" w:rsidDel="00504912">
                <w:rPr>
                  <w:rStyle w:val="Hyperlink"/>
                  <w:noProof/>
                </w:rPr>
                <w:delText>Syntax Rules</w:delText>
              </w:r>
              <w:r w:rsidDel="00504912">
                <w:rPr>
                  <w:noProof/>
                  <w:webHidden/>
                </w:rPr>
                <w:tab/>
              </w:r>
              <w:r w:rsidR="00666899" w:rsidDel="00504912">
                <w:rPr>
                  <w:noProof/>
                  <w:webHidden/>
                </w:rPr>
                <w:delText>13</w:delText>
              </w:r>
              <w:r w:rsidDel="00504912">
                <w:rPr>
                  <w:noProof/>
                  <w:webHidden/>
                </w:rPr>
                <w:delText>13</w:delText>
              </w:r>
            </w:del>
          </w:ins>
        </w:p>
        <w:p w14:paraId="5BBBCBD4" w14:textId="77777777" w:rsidR="008E2027" w:rsidDel="00504912" w:rsidRDefault="008E2027">
          <w:pPr>
            <w:pStyle w:val="TOC2"/>
            <w:rPr>
              <w:ins w:id="2244" w:author="Author"/>
              <w:del w:id="2245" w:author="Author"/>
              <w:rFonts w:asciiTheme="minorHAnsi" w:eastAsiaTheme="minorEastAsia" w:hAnsiTheme="minorHAnsi" w:cstheme="minorBidi"/>
              <w:noProof/>
              <w:sz w:val="22"/>
              <w:szCs w:val="22"/>
            </w:rPr>
          </w:pPr>
          <w:ins w:id="2246" w:author="Author">
            <w:del w:id="2247" w:author="Author">
              <w:r w:rsidRPr="00C012B2" w:rsidDel="00504912">
                <w:rPr>
                  <w:rStyle w:val="Hyperlink"/>
                  <w:noProof/>
                </w:rPr>
                <w:delText>3.3</w:delText>
              </w:r>
              <w:r w:rsidDel="00504912">
                <w:rPr>
                  <w:rFonts w:asciiTheme="minorHAnsi" w:eastAsiaTheme="minorEastAsia" w:hAnsiTheme="minorHAnsi" w:cstheme="minorBidi"/>
                  <w:noProof/>
                  <w:sz w:val="22"/>
                  <w:szCs w:val="22"/>
                </w:rPr>
                <w:tab/>
              </w:r>
              <w:r w:rsidRPr="00C012B2" w:rsidDel="00504912">
                <w:rPr>
                  <w:rStyle w:val="Hyperlink"/>
                  <w:noProof/>
                </w:rPr>
                <w:delText>Keyword Hierarchy</w:delText>
              </w:r>
              <w:r w:rsidDel="00504912">
                <w:rPr>
                  <w:noProof/>
                  <w:webHidden/>
                </w:rPr>
                <w:tab/>
              </w:r>
              <w:r w:rsidR="00666899" w:rsidDel="00504912">
                <w:rPr>
                  <w:noProof/>
                  <w:webHidden/>
                </w:rPr>
                <w:delText>14</w:delText>
              </w:r>
              <w:r w:rsidDel="00504912">
                <w:rPr>
                  <w:noProof/>
                  <w:webHidden/>
                </w:rPr>
                <w:delText>14</w:delText>
              </w:r>
            </w:del>
          </w:ins>
        </w:p>
        <w:p w14:paraId="4E87783B" w14:textId="77777777" w:rsidR="008E2027" w:rsidDel="00504912" w:rsidRDefault="008E2027">
          <w:pPr>
            <w:pStyle w:val="TOC1"/>
            <w:rPr>
              <w:ins w:id="2248" w:author="Author"/>
              <w:del w:id="2249" w:author="Author"/>
              <w:rFonts w:asciiTheme="minorHAnsi" w:eastAsiaTheme="minorEastAsia" w:hAnsiTheme="minorHAnsi" w:cstheme="minorBidi"/>
              <w:b w:val="0"/>
              <w:sz w:val="22"/>
              <w:szCs w:val="22"/>
            </w:rPr>
          </w:pPr>
          <w:ins w:id="2250" w:author="Author">
            <w:del w:id="2251" w:author="Author">
              <w:r w:rsidRPr="00C012B2" w:rsidDel="00504912">
                <w:rPr>
                  <w:rStyle w:val="Hyperlink"/>
                  <w:b w:val="0"/>
                </w:rPr>
                <w:delText>4</w:delText>
              </w:r>
              <w:r w:rsidDel="00504912">
                <w:rPr>
                  <w:rFonts w:asciiTheme="minorHAnsi" w:eastAsiaTheme="minorEastAsia" w:hAnsiTheme="minorHAnsi" w:cstheme="minorBidi"/>
                  <w:b w:val="0"/>
                  <w:sz w:val="22"/>
                  <w:szCs w:val="22"/>
                </w:rPr>
                <w:tab/>
              </w:r>
              <w:r w:rsidRPr="00C012B2" w:rsidDel="00504912">
                <w:rPr>
                  <w:rStyle w:val="Hyperlink"/>
                  <w:b w:val="0"/>
                </w:rPr>
                <w:delText>File Header Information</w:delText>
              </w:r>
              <w:r w:rsidDel="00504912">
                <w:rPr>
                  <w:webHidden/>
                </w:rPr>
                <w:tab/>
              </w:r>
              <w:r w:rsidR="00666899" w:rsidDel="00504912">
                <w:rPr>
                  <w:webHidden/>
                </w:rPr>
                <w:delText>21</w:delText>
              </w:r>
              <w:r w:rsidDel="00504912">
                <w:rPr>
                  <w:webHidden/>
                </w:rPr>
                <w:delText>21</w:delText>
              </w:r>
            </w:del>
          </w:ins>
        </w:p>
        <w:p w14:paraId="3E1C3EB5" w14:textId="77777777" w:rsidR="008E2027" w:rsidDel="00504912" w:rsidRDefault="008E2027">
          <w:pPr>
            <w:pStyle w:val="TOC1"/>
            <w:rPr>
              <w:ins w:id="2252" w:author="Author"/>
              <w:del w:id="2253" w:author="Author"/>
              <w:rFonts w:asciiTheme="minorHAnsi" w:eastAsiaTheme="minorEastAsia" w:hAnsiTheme="minorHAnsi" w:cstheme="minorBidi"/>
              <w:b w:val="0"/>
              <w:sz w:val="22"/>
              <w:szCs w:val="22"/>
            </w:rPr>
          </w:pPr>
          <w:ins w:id="2254" w:author="Author">
            <w:del w:id="2255" w:author="Author">
              <w:r w:rsidRPr="00C012B2" w:rsidDel="00504912">
                <w:rPr>
                  <w:rStyle w:val="Hyperlink"/>
                  <w:b w:val="0"/>
                </w:rPr>
                <w:delText>5</w:delText>
              </w:r>
              <w:r w:rsidDel="00504912">
                <w:rPr>
                  <w:rFonts w:asciiTheme="minorHAnsi" w:eastAsiaTheme="minorEastAsia" w:hAnsiTheme="minorHAnsi" w:cstheme="minorBidi"/>
                  <w:b w:val="0"/>
                  <w:sz w:val="22"/>
                  <w:szCs w:val="22"/>
                </w:rPr>
                <w:tab/>
              </w:r>
              <w:r w:rsidRPr="00C012B2" w:rsidDel="00504912">
                <w:rPr>
                  <w:rStyle w:val="Hyperlink"/>
                  <w:b w:val="0"/>
                </w:rPr>
                <w:delText>Component Description</w:delText>
              </w:r>
              <w:r w:rsidDel="00504912">
                <w:rPr>
                  <w:webHidden/>
                </w:rPr>
                <w:tab/>
              </w:r>
              <w:r w:rsidR="00666899" w:rsidDel="00504912">
                <w:rPr>
                  <w:webHidden/>
                </w:rPr>
                <w:delText>23</w:delText>
              </w:r>
              <w:r w:rsidDel="00504912">
                <w:rPr>
                  <w:webHidden/>
                </w:rPr>
                <w:delText>23</w:delText>
              </w:r>
            </w:del>
          </w:ins>
        </w:p>
        <w:p w14:paraId="5C9E8656" w14:textId="77777777" w:rsidR="008E2027" w:rsidDel="00504912" w:rsidRDefault="008E2027">
          <w:pPr>
            <w:pStyle w:val="TOC1"/>
            <w:rPr>
              <w:ins w:id="2256" w:author="Author"/>
              <w:del w:id="2257" w:author="Author"/>
              <w:rFonts w:asciiTheme="minorHAnsi" w:eastAsiaTheme="minorEastAsia" w:hAnsiTheme="minorHAnsi" w:cstheme="minorBidi"/>
              <w:b w:val="0"/>
              <w:sz w:val="22"/>
              <w:szCs w:val="22"/>
            </w:rPr>
          </w:pPr>
          <w:ins w:id="2258" w:author="Author">
            <w:del w:id="2259" w:author="Author">
              <w:r w:rsidRPr="00C012B2" w:rsidDel="00504912">
                <w:rPr>
                  <w:rStyle w:val="Hyperlink"/>
                  <w:b w:val="0"/>
                </w:rPr>
                <w:delText>6</w:delText>
              </w:r>
              <w:r w:rsidDel="00504912">
                <w:rPr>
                  <w:rFonts w:asciiTheme="minorHAnsi" w:eastAsiaTheme="minorEastAsia" w:hAnsiTheme="minorHAnsi" w:cstheme="minorBidi"/>
                  <w:b w:val="0"/>
                  <w:sz w:val="22"/>
                  <w:szCs w:val="22"/>
                </w:rPr>
                <w:tab/>
              </w:r>
              <w:r w:rsidRPr="00C012B2" w:rsidDel="00504912">
                <w:rPr>
                  <w:rStyle w:val="Hyperlink"/>
                  <w:b w:val="0"/>
                </w:rPr>
                <w:delText>Buffer Modeling</w:delText>
              </w:r>
              <w:r w:rsidDel="00504912">
                <w:rPr>
                  <w:webHidden/>
                </w:rPr>
                <w:tab/>
              </w:r>
              <w:r w:rsidR="00666899" w:rsidDel="00504912">
                <w:rPr>
                  <w:webHidden/>
                </w:rPr>
                <w:delText>42</w:delText>
              </w:r>
              <w:r w:rsidDel="00504912">
                <w:rPr>
                  <w:webHidden/>
                </w:rPr>
                <w:delText>42</w:delText>
              </w:r>
            </w:del>
          </w:ins>
        </w:p>
        <w:p w14:paraId="48947040" w14:textId="77777777" w:rsidR="008E2027" w:rsidDel="00504912" w:rsidRDefault="008E2027">
          <w:pPr>
            <w:pStyle w:val="TOC2"/>
            <w:rPr>
              <w:ins w:id="2260" w:author="Author"/>
              <w:del w:id="2261" w:author="Author"/>
              <w:rFonts w:asciiTheme="minorHAnsi" w:eastAsiaTheme="minorEastAsia" w:hAnsiTheme="minorHAnsi" w:cstheme="minorBidi"/>
              <w:noProof/>
              <w:sz w:val="22"/>
              <w:szCs w:val="22"/>
            </w:rPr>
          </w:pPr>
          <w:ins w:id="2262" w:author="Author">
            <w:del w:id="2263" w:author="Author">
              <w:r w:rsidRPr="00C012B2" w:rsidDel="00504912">
                <w:rPr>
                  <w:rStyle w:val="Hyperlink"/>
                  <w:noProof/>
                </w:rPr>
                <w:delText>6.1</w:delText>
              </w:r>
              <w:r w:rsidDel="00504912">
                <w:rPr>
                  <w:rFonts w:asciiTheme="minorHAnsi" w:eastAsiaTheme="minorEastAsia" w:hAnsiTheme="minorHAnsi" w:cstheme="minorBidi"/>
                  <w:noProof/>
                  <w:sz w:val="22"/>
                  <w:szCs w:val="22"/>
                </w:rPr>
                <w:tab/>
              </w:r>
              <w:r w:rsidRPr="00C012B2" w:rsidDel="00504912">
                <w:rPr>
                  <w:rStyle w:val="Hyperlink"/>
                  <w:noProof/>
                </w:rPr>
                <w:delText>Model Statement</w:delText>
              </w:r>
              <w:r w:rsidDel="00504912">
                <w:rPr>
                  <w:noProof/>
                  <w:webHidden/>
                </w:rPr>
                <w:tab/>
              </w:r>
              <w:r w:rsidR="00666899" w:rsidDel="00504912">
                <w:rPr>
                  <w:noProof/>
                  <w:webHidden/>
                </w:rPr>
                <w:delText>42</w:delText>
              </w:r>
              <w:r w:rsidDel="00504912">
                <w:rPr>
                  <w:noProof/>
                  <w:webHidden/>
                </w:rPr>
                <w:delText>42</w:delText>
              </w:r>
            </w:del>
          </w:ins>
        </w:p>
        <w:p w14:paraId="01A32D62" w14:textId="77777777" w:rsidR="008E2027" w:rsidDel="00504912" w:rsidRDefault="008E2027">
          <w:pPr>
            <w:pStyle w:val="TOC2"/>
            <w:rPr>
              <w:ins w:id="2264" w:author="Author"/>
              <w:del w:id="2265" w:author="Author"/>
              <w:rFonts w:asciiTheme="minorHAnsi" w:eastAsiaTheme="minorEastAsia" w:hAnsiTheme="minorHAnsi" w:cstheme="minorBidi"/>
              <w:noProof/>
              <w:sz w:val="22"/>
              <w:szCs w:val="22"/>
            </w:rPr>
          </w:pPr>
          <w:ins w:id="2266" w:author="Author">
            <w:del w:id="2267" w:author="Author">
              <w:r w:rsidRPr="00C012B2" w:rsidDel="00504912">
                <w:rPr>
                  <w:rStyle w:val="Hyperlink"/>
                  <w:noProof/>
                </w:rPr>
                <w:delText>6.2</w:delText>
              </w:r>
              <w:r w:rsidDel="00504912">
                <w:rPr>
                  <w:rFonts w:asciiTheme="minorHAnsi" w:eastAsiaTheme="minorEastAsia" w:hAnsiTheme="minorHAnsi" w:cstheme="minorBidi"/>
                  <w:noProof/>
                  <w:sz w:val="22"/>
                  <w:szCs w:val="22"/>
                </w:rPr>
                <w:tab/>
              </w:r>
              <w:r w:rsidRPr="00C012B2" w:rsidDel="00504912">
                <w:rPr>
                  <w:rStyle w:val="Hyperlink"/>
                  <w:noProof/>
                </w:rPr>
                <w:delText>Add Submodel Description</w:delText>
              </w:r>
              <w:r w:rsidDel="00504912">
                <w:rPr>
                  <w:noProof/>
                  <w:webHidden/>
                </w:rPr>
                <w:tab/>
              </w:r>
              <w:r w:rsidR="00666899" w:rsidDel="00504912">
                <w:rPr>
                  <w:noProof/>
                  <w:webHidden/>
                </w:rPr>
                <w:delText>90</w:delText>
              </w:r>
              <w:r w:rsidDel="00504912">
                <w:rPr>
                  <w:noProof/>
                  <w:webHidden/>
                </w:rPr>
                <w:delText>90</w:delText>
              </w:r>
            </w:del>
          </w:ins>
        </w:p>
        <w:p w14:paraId="6C10ABD1" w14:textId="77777777" w:rsidR="008E2027" w:rsidDel="00504912" w:rsidRDefault="008E2027">
          <w:pPr>
            <w:pStyle w:val="TOC2"/>
            <w:rPr>
              <w:ins w:id="2268" w:author="Author"/>
              <w:del w:id="2269" w:author="Author"/>
              <w:rFonts w:asciiTheme="minorHAnsi" w:eastAsiaTheme="minorEastAsia" w:hAnsiTheme="minorHAnsi" w:cstheme="minorBidi"/>
              <w:noProof/>
              <w:sz w:val="22"/>
              <w:szCs w:val="22"/>
            </w:rPr>
          </w:pPr>
          <w:ins w:id="2270" w:author="Author">
            <w:del w:id="2271" w:author="Author">
              <w:r w:rsidRPr="00C012B2" w:rsidDel="00504912">
                <w:rPr>
                  <w:rStyle w:val="Hyperlink"/>
                  <w:noProof/>
                </w:rPr>
                <w:delText>6.3</w:delText>
              </w:r>
              <w:r w:rsidDel="00504912">
                <w:rPr>
                  <w:rFonts w:asciiTheme="minorHAnsi" w:eastAsiaTheme="minorEastAsia" w:hAnsiTheme="minorHAnsi" w:cstheme="minorBidi"/>
                  <w:noProof/>
                  <w:sz w:val="22"/>
                  <w:szCs w:val="22"/>
                </w:rPr>
                <w:tab/>
              </w:r>
              <w:r w:rsidRPr="00C012B2" w:rsidDel="00504912">
                <w:rPr>
                  <w:rStyle w:val="Hyperlink"/>
                  <w:noProof/>
                </w:rPr>
                <w:delText>Multi-Lingual Model Extensions</w:delText>
              </w:r>
              <w:r w:rsidDel="00504912">
                <w:rPr>
                  <w:noProof/>
                  <w:webHidden/>
                </w:rPr>
                <w:tab/>
              </w:r>
              <w:r w:rsidR="00666899" w:rsidDel="00504912">
                <w:rPr>
                  <w:noProof/>
                  <w:webHidden/>
                </w:rPr>
                <w:delText>103</w:delText>
              </w:r>
              <w:r w:rsidDel="00504912">
                <w:rPr>
                  <w:noProof/>
                  <w:webHidden/>
                </w:rPr>
                <w:delText>103</w:delText>
              </w:r>
            </w:del>
          </w:ins>
        </w:p>
        <w:p w14:paraId="569C5900" w14:textId="77777777" w:rsidR="008E2027" w:rsidDel="00504912" w:rsidRDefault="008E2027">
          <w:pPr>
            <w:pStyle w:val="TOC3"/>
            <w:tabs>
              <w:tab w:val="left" w:pos="1260"/>
            </w:tabs>
            <w:rPr>
              <w:ins w:id="2272" w:author="Author"/>
              <w:del w:id="2273" w:author="Author"/>
              <w:rFonts w:asciiTheme="minorHAnsi" w:eastAsiaTheme="minorEastAsia" w:hAnsiTheme="minorHAnsi" w:cstheme="minorBidi"/>
              <w:noProof/>
              <w:sz w:val="22"/>
              <w:szCs w:val="22"/>
            </w:rPr>
          </w:pPr>
          <w:ins w:id="2274" w:author="Author">
            <w:del w:id="2275" w:author="Author">
              <w:r w:rsidRPr="00C012B2" w:rsidDel="00504912">
                <w:rPr>
                  <w:rStyle w:val="Hyperlink"/>
                  <w:noProof/>
                </w:rPr>
                <w:delText>6.3.1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103</w:delText>
              </w:r>
              <w:r w:rsidDel="00504912">
                <w:rPr>
                  <w:noProof/>
                  <w:webHidden/>
                </w:rPr>
                <w:delText>103</w:delText>
              </w:r>
            </w:del>
          </w:ins>
        </w:p>
        <w:p w14:paraId="470F45EB" w14:textId="77777777" w:rsidR="008E2027" w:rsidDel="00504912" w:rsidRDefault="008E2027">
          <w:pPr>
            <w:pStyle w:val="TOC3"/>
            <w:tabs>
              <w:tab w:val="left" w:pos="1260"/>
            </w:tabs>
            <w:rPr>
              <w:ins w:id="2276" w:author="Author"/>
              <w:del w:id="2277" w:author="Author"/>
              <w:rFonts w:asciiTheme="minorHAnsi" w:eastAsiaTheme="minorEastAsia" w:hAnsiTheme="minorHAnsi" w:cstheme="minorBidi"/>
              <w:noProof/>
              <w:sz w:val="22"/>
              <w:szCs w:val="22"/>
            </w:rPr>
          </w:pPr>
          <w:ins w:id="2278" w:author="Author">
            <w:del w:id="2279" w:author="Author">
              <w:r w:rsidRPr="00C012B2" w:rsidDel="00504912">
                <w:rPr>
                  <w:rStyle w:val="Hyperlink"/>
                  <w:noProof/>
                </w:rPr>
                <w:delText>6.3.2</w:delText>
              </w:r>
              <w:r w:rsidDel="00504912">
                <w:rPr>
                  <w:rFonts w:asciiTheme="minorHAnsi" w:eastAsiaTheme="minorEastAsia" w:hAnsiTheme="minorHAnsi" w:cstheme="minorBidi"/>
                  <w:noProof/>
                  <w:sz w:val="22"/>
                  <w:szCs w:val="22"/>
                </w:rPr>
                <w:tab/>
              </w:r>
              <w:r w:rsidRPr="00C012B2" w:rsidDel="00504912">
                <w:rPr>
                  <w:rStyle w:val="Hyperlink"/>
                  <w:noProof/>
                </w:rPr>
                <w:delText>Languages Supported</w:delText>
              </w:r>
              <w:r w:rsidDel="00504912">
                <w:rPr>
                  <w:noProof/>
                  <w:webHidden/>
                </w:rPr>
                <w:tab/>
              </w:r>
              <w:r w:rsidR="00666899" w:rsidDel="00504912">
                <w:rPr>
                  <w:noProof/>
                  <w:webHidden/>
                </w:rPr>
                <w:delText>104</w:delText>
              </w:r>
              <w:r w:rsidDel="00504912">
                <w:rPr>
                  <w:noProof/>
                  <w:webHidden/>
                </w:rPr>
                <w:delText>104</w:delText>
              </w:r>
            </w:del>
          </w:ins>
        </w:p>
        <w:p w14:paraId="2FFA17F2" w14:textId="77777777" w:rsidR="008E2027" w:rsidDel="00504912" w:rsidRDefault="008E2027">
          <w:pPr>
            <w:pStyle w:val="TOC3"/>
            <w:tabs>
              <w:tab w:val="left" w:pos="1260"/>
            </w:tabs>
            <w:rPr>
              <w:ins w:id="2280" w:author="Author"/>
              <w:del w:id="2281" w:author="Author"/>
              <w:rFonts w:asciiTheme="minorHAnsi" w:eastAsiaTheme="minorEastAsia" w:hAnsiTheme="minorHAnsi" w:cstheme="minorBidi"/>
              <w:noProof/>
              <w:sz w:val="22"/>
              <w:szCs w:val="22"/>
            </w:rPr>
          </w:pPr>
          <w:ins w:id="2282" w:author="Author">
            <w:del w:id="2283" w:author="Author">
              <w:r w:rsidRPr="00C012B2" w:rsidDel="00504912">
                <w:rPr>
                  <w:rStyle w:val="Hyperlink"/>
                  <w:noProof/>
                </w:rPr>
                <w:delText>6.3.3</w:delText>
              </w:r>
              <w:r w:rsidDel="00504912">
                <w:rPr>
                  <w:rFonts w:asciiTheme="minorHAnsi" w:eastAsiaTheme="minorEastAsia" w:hAnsiTheme="minorHAnsi" w:cstheme="minorBidi"/>
                  <w:noProof/>
                  <w:sz w:val="22"/>
                  <w:szCs w:val="22"/>
                </w:rPr>
                <w:tab/>
              </w:r>
              <w:r w:rsidRPr="00C012B2" w:rsidDel="00504912">
                <w:rPr>
                  <w:rStyle w:val="Hyperlink"/>
                  <w:noProof/>
                </w:rPr>
                <w:delText>Overview</w:delText>
              </w:r>
              <w:r w:rsidDel="00504912">
                <w:rPr>
                  <w:noProof/>
                  <w:webHidden/>
                </w:rPr>
                <w:tab/>
              </w:r>
              <w:r w:rsidR="00666899" w:rsidDel="00504912">
                <w:rPr>
                  <w:noProof/>
                  <w:webHidden/>
                </w:rPr>
                <w:delText>104</w:delText>
              </w:r>
              <w:r w:rsidDel="00504912">
                <w:rPr>
                  <w:noProof/>
                  <w:webHidden/>
                </w:rPr>
                <w:delText>104</w:delText>
              </w:r>
            </w:del>
          </w:ins>
        </w:p>
        <w:p w14:paraId="28757502" w14:textId="77777777" w:rsidR="008E2027" w:rsidDel="00504912" w:rsidRDefault="008E2027">
          <w:pPr>
            <w:pStyle w:val="TOC3"/>
            <w:tabs>
              <w:tab w:val="left" w:pos="1260"/>
            </w:tabs>
            <w:rPr>
              <w:ins w:id="2284" w:author="Author"/>
              <w:del w:id="2285" w:author="Author"/>
              <w:rFonts w:asciiTheme="minorHAnsi" w:eastAsiaTheme="minorEastAsia" w:hAnsiTheme="minorHAnsi" w:cstheme="minorBidi"/>
              <w:noProof/>
              <w:sz w:val="22"/>
              <w:szCs w:val="22"/>
            </w:rPr>
          </w:pPr>
          <w:ins w:id="2286" w:author="Author">
            <w:del w:id="2287" w:author="Author">
              <w:r w:rsidRPr="00C012B2" w:rsidDel="00504912">
                <w:rPr>
                  <w:rStyle w:val="Hyperlink"/>
                  <w:noProof/>
                </w:rPr>
                <w:delText>6.3.4</w:delText>
              </w:r>
              <w:r w:rsidDel="00504912">
                <w:rPr>
                  <w:rFonts w:asciiTheme="minorHAnsi" w:eastAsiaTheme="minorEastAsia" w:hAnsiTheme="minorHAnsi" w:cstheme="minorBidi"/>
                  <w:noProof/>
                  <w:sz w:val="22"/>
                  <w:szCs w:val="22"/>
                </w:rPr>
                <w:tab/>
              </w:r>
              <w:r w:rsidRPr="00C012B2" w:rsidDel="00504912">
                <w:rPr>
                  <w:rStyle w:val="Hyperlink"/>
                  <w:noProof/>
                </w:rPr>
                <w:delText>Definitions</w:delText>
              </w:r>
              <w:r w:rsidDel="00504912">
                <w:rPr>
                  <w:noProof/>
                  <w:webHidden/>
                </w:rPr>
                <w:tab/>
              </w:r>
              <w:r w:rsidR="00666899" w:rsidDel="00504912">
                <w:rPr>
                  <w:noProof/>
                  <w:webHidden/>
                </w:rPr>
                <w:delText>105</w:delText>
              </w:r>
              <w:r w:rsidDel="00504912">
                <w:rPr>
                  <w:noProof/>
                  <w:webHidden/>
                </w:rPr>
                <w:delText>105</w:delText>
              </w:r>
            </w:del>
          </w:ins>
        </w:p>
        <w:p w14:paraId="3D169C40" w14:textId="77777777" w:rsidR="008E2027" w:rsidDel="00504912" w:rsidRDefault="008E2027">
          <w:pPr>
            <w:pStyle w:val="TOC3"/>
            <w:tabs>
              <w:tab w:val="left" w:pos="1260"/>
            </w:tabs>
            <w:rPr>
              <w:ins w:id="2288" w:author="Author"/>
              <w:del w:id="2289" w:author="Author"/>
              <w:rFonts w:asciiTheme="minorHAnsi" w:eastAsiaTheme="minorEastAsia" w:hAnsiTheme="minorHAnsi" w:cstheme="minorBidi"/>
              <w:noProof/>
              <w:sz w:val="22"/>
              <w:szCs w:val="22"/>
            </w:rPr>
          </w:pPr>
          <w:ins w:id="2290" w:author="Author">
            <w:del w:id="2291" w:author="Author">
              <w:r w:rsidRPr="00C012B2" w:rsidDel="00504912">
                <w:rPr>
                  <w:rStyle w:val="Hyperlink"/>
                  <w:noProof/>
                </w:rPr>
                <w:delText>6.3.5</w:delText>
              </w:r>
              <w:r w:rsidDel="00504912">
                <w:rPr>
                  <w:rFonts w:asciiTheme="minorHAnsi" w:eastAsiaTheme="minorEastAsia" w:hAnsiTheme="minorHAnsi" w:cstheme="minorBidi"/>
                  <w:noProof/>
                  <w:sz w:val="22"/>
                  <w:szCs w:val="22"/>
                </w:rPr>
                <w:tab/>
              </w:r>
              <w:r w:rsidRPr="00C012B2" w:rsidDel="00504912">
                <w:rPr>
                  <w:rStyle w:val="Hyperlink"/>
                  <w:noProof/>
                </w:rPr>
                <w:delText>General Assumptions</w:delText>
              </w:r>
              <w:r w:rsidDel="00504912">
                <w:rPr>
                  <w:noProof/>
                  <w:webHidden/>
                </w:rPr>
                <w:tab/>
              </w:r>
              <w:r w:rsidR="00666899" w:rsidDel="00504912">
                <w:rPr>
                  <w:noProof/>
                  <w:webHidden/>
                </w:rPr>
                <w:delText>105</w:delText>
              </w:r>
              <w:r w:rsidDel="00504912">
                <w:rPr>
                  <w:noProof/>
                  <w:webHidden/>
                </w:rPr>
                <w:delText>105</w:delText>
              </w:r>
            </w:del>
          </w:ins>
        </w:p>
        <w:p w14:paraId="27752AE1" w14:textId="77777777" w:rsidR="008E2027" w:rsidDel="00504912" w:rsidRDefault="008E2027">
          <w:pPr>
            <w:pStyle w:val="TOC3"/>
            <w:tabs>
              <w:tab w:val="left" w:pos="1260"/>
            </w:tabs>
            <w:rPr>
              <w:ins w:id="2292" w:author="Author"/>
              <w:del w:id="2293" w:author="Author"/>
              <w:rFonts w:asciiTheme="minorHAnsi" w:eastAsiaTheme="minorEastAsia" w:hAnsiTheme="minorHAnsi" w:cstheme="minorBidi"/>
              <w:noProof/>
              <w:sz w:val="22"/>
              <w:szCs w:val="22"/>
            </w:rPr>
          </w:pPr>
          <w:ins w:id="2294" w:author="Author">
            <w:del w:id="2295" w:author="Author">
              <w:r w:rsidRPr="00C012B2" w:rsidDel="00504912">
                <w:rPr>
                  <w:rStyle w:val="Hyperlink"/>
                  <w:noProof/>
                </w:rPr>
                <w:delText>6.3.6</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110</w:delText>
              </w:r>
              <w:r w:rsidDel="00504912">
                <w:rPr>
                  <w:noProof/>
                  <w:webHidden/>
                </w:rPr>
                <w:delText>110</w:delText>
              </w:r>
            </w:del>
          </w:ins>
        </w:p>
        <w:p w14:paraId="54FAB53B" w14:textId="77777777" w:rsidR="008E2027" w:rsidDel="00504912" w:rsidRDefault="008E2027">
          <w:pPr>
            <w:pStyle w:val="TOC2"/>
            <w:rPr>
              <w:ins w:id="2296" w:author="Author"/>
              <w:del w:id="2297" w:author="Author"/>
              <w:rFonts w:asciiTheme="minorHAnsi" w:eastAsiaTheme="minorEastAsia" w:hAnsiTheme="minorHAnsi" w:cstheme="minorBidi"/>
              <w:noProof/>
              <w:sz w:val="22"/>
              <w:szCs w:val="22"/>
            </w:rPr>
          </w:pPr>
          <w:ins w:id="2298" w:author="Author">
            <w:del w:id="2299" w:author="Author">
              <w:r w:rsidRPr="00C012B2" w:rsidDel="00504912">
                <w:rPr>
                  <w:rStyle w:val="Hyperlink"/>
                  <w:noProof/>
                </w:rPr>
                <w:delText>6.4</w:delText>
              </w:r>
              <w:r w:rsidDel="00504912">
                <w:rPr>
                  <w:rFonts w:asciiTheme="minorHAnsi" w:eastAsiaTheme="minorEastAsia" w:hAnsiTheme="minorHAnsi" w:cstheme="minorBidi"/>
                  <w:noProof/>
                  <w:sz w:val="22"/>
                  <w:szCs w:val="22"/>
                </w:rPr>
                <w:tab/>
              </w:r>
              <w:r w:rsidRPr="00C012B2" w:rsidDel="00504912">
                <w:rPr>
                  <w:rStyle w:val="Hyperlink"/>
                  <w:noProof/>
                </w:rPr>
                <w:delText>Test Load and Data Description</w:delText>
              </w:r>
              <w:r w:rsidDel="00504912">
                <w:rPr>
                  <w:noProof/>
                  <w:webHidden/>
                </w:rPr>
                <w:tab/>
              </w:r>
              <w:r w:rsidR="00666899" w:rsidDel="00504912">
                <w:rPr>
                  <w:noProof/>
                  <w:webHidden/>
                </w:rPr>
                <w:delText>147</w:delText>
              </w:r>
              <w:r w:rsidDel="00504912">
                <w:rPr>
                  <w:noProof/>
                  <w:webHidden/>
                </w:rPr>
                <w:delText>147</w:delText>
              </w:r>
            </w:del>
          </w:ins>
        </w:p>
        <w:p w14:paraId="31077AD1" w14:textId="77777777" w:rsidR="008E2027" w:rsidDel="00504912" w:rsidRDefault="008E2027">
          <w:pPr>
            <w:pStyle w:val="TOC3"/>
            <w:tabs>
              <w:tab w:val="left" w:pos="1260"/>
            </w:tabs>
            <w:rPr>
              <w:ins w:id="2300" w:author="Author"/>
              <w:del w:id="2301" w:author="Author"/>
              <w:rFonts w:asciiTheme="minorHAnsi" w:eastAsiaTheme="minorEastAsia" w:hAnsiTheme="minorHAnsi" w:cstheme="minorBidi"/>
              <w:noProof/>
              <w:sz w:val="22"/>
              <w:szCs w:val="22"/>
            </w:rPr>
          </w:pPr>
          <w:ins w:id="2302" w:author="Author">
            <w:del w:id="2303" w:author="Author">
              <w:r w:rsidRPr="00C012B2" w:rsidDel="00504912">
                <w:rPr>
                  <w:rStyle w:val="Hyperlink"/>
                  <w:noProof/>
                </w:rPr>
                <w:delText>6.4.1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147</w:delText>
              </w:r>
              <w:r w:rsidDel="00504912">
                <w:rPr>
                  <w:noProof/>
                  <w:webHidden/>
                </w:rPr>
                <w:delText>147</w:delText>
              </w:r>
            </w:del>
          </w:ins>
        </w:p>
        <w:p w14:paraId="06FF6A5D" w14:textId="77777777" w:rsidR="008E2027" w:rsidDel="00504912" w:rsidRDefault="008E2027">
          <w:pPr>
            <w:pStyle w:val="TOC3"/>
            <w:tabs>
              <w:tab w:val="left" w:pos="1260"/>
            </w:tabs>
            <w:rPr>
              <w:ins w:id="2304" w:author="Author"/>
              <w:del w:id="2305" w:author="Author"/>
              <w:rFonts w:asciiTheme="minorHAnsi" w:eastAsiaTheme="minorEastAsia" w:hAnsiTheme="minorHAnsi" w:cstheme="minorBidi"/>
              <w:noProof/>
              <w:sz w:val="22"/>
              <w:szCs w:val="22"/>
            </w:rPr>
          </w:pPr>
          <w:ins w:id="2306" w:author="Author">
            <w:del w:id="2307" w:author="Author">
              <w:r w:rsidRPr="00C012B2" w:rsidDel="00504912">
                <w:rPr>
                  <w:rStyle w:val="Hyperlink"/>
                  <w:noProof/>
                </w:rPr>
                <w:delText>6.4.2</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147</w:delText>
              </w:r>
              <w:r w:rsidDel="00504912">
                <w:rPr>
                  <w:noProof/>
                  <w:webHidden/>
                </w:rPr>
                <w:delText>147</w:delText>
              </w:r>
            </w:del>
          </w:ins>
        </w:p>
        <w:p w14:paraId="0FA01B60" w14:textId="77777777" w:rsidR="008E2027" w:rsidDel="00504912" w:rsidRDefault="008E2027">
          <w:pPr>
            <w:pStyle w:val="TOC1"/>
            <w:rPr>
              <w:ins w:id="2308" w:author="Author"/>
              <w:del w:id="2309" w:author="Author"/>
              <w:rFonts w:asciiTheme="minorHAnsi" w:eastAsiaTheme="minorEastAsia" w:hAnsiTheme="minorHAnsi" w:cstheme="minorBidi"/>
              <w:b w:val="0"/>
              <w:sz w:val="22"/>
              <w:szCs w:val="22"/>
            </w:rPr>
          </w:pPr>
          <w:ins w:id="2310" w:author="Author">
            <w:del w:id="2311" w:author="Author">
              <w:r w:rsidRPr="00C012B2" w:rsidDel="00504912">
                <w:rPr>
                  <w:rStyle w:val="Hyperlink"/>
                  <w:b w:val="0"/>
                </w:rPr>
                <w:delText>7</w:delText>
              </w:r>
              <w:r w:rsidDel="00504912">
                <w:rPr>
                  <w:rFonts w:asciiTheme="minorHAnsi" w:eastAsiaTheme="minorEastAsia" w:hAnsiTheme="minorHAnsi" w:cstheme="minorBidi"/>
                  <w:b w:val="0"/>
                  <w:sz w:val="22"/>
                  <w:szCs w:val="22"/>
                </w:rPr>
                <w:tab/>
              </w:r>
              <w:r w:rsidRPr="00C012B2" w:rsidDel="00504912">
                <w:rPr>
                  <w:rStyle w:val="Hyperlink"/>
                  <w:b w:val="0"/>
                </w:rPr>
                <w:delText>Package Modeling</w:delText>
              </w:r>
              <w:r w:rsidDel="00504912">
                <w:rPr>
                  <w:webHidden/>
                </w:rPr>
                <w:tab/>
              </w:r>
              <w:r w:rsidR="00666899" w:rsidDel="00504912">
                <w:rPr>
                  <w:webHidden/>
                </w:rPr>
                <w:delText>151</w:delText>
              </w:r>
              <w:r w:rsidDel="00504912">
                <w:rPr>
                  <w:webHidden/>
                </w:rPr>
                <w:delText>151</w:delText>
              </w:r>
            </w:del>
          </w:ins>
        </w:p>
        <w:p w14:paraId="0C46DE16" w14:textId="77777777" w:rsidR="008E2027" w:rsidDel="00504912" w:rsidRDefault="008E2027">
          <w:pPr>
            <w:pStyle w:val="TOC2"/>
            <w:rPr>
              <w:ins w:id="2312" w:author="Author"/>
              <w:del w:id="2313" w:author="Author"/>
              <w:rFonts w:asciiTheme="minorHAnsi" w:eastAsiaTheme="minorEastAsia" w:hAnsiTheme="minorHAnsi" w:cstheme="minorBidi"/>
              <w:noProof/>
              <w:sz w:val="22"/>
              <w:szCs w:val="22"/>
            </w:rPr>
          </w:pPr>
          <w:ins w:id="2314" w:author="Author">
            <w:del w:id="2315" w:author="Author">
              <w:r w:rsidRPr="00C012B2" w:rsidDel="00504912">
                <w:rPr>
                  <w:rStyle w:val="Hyperlink"/>
                  <w:noProof/>
                </w:rPr>
                <w:delText>7.1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151</w:delText>
              </w:r>
              <w:r w:rsidDel="00504912">
                <w:rPr>
                  <w:noProof/>
                  <w:webHidden/>
                </w:rPr>
                <w:delText>151</w:delText>
              </w:r>
            </w:del>
          </w:ins>
        </w:p>
        <w:p w14:paraId="15C2ABEA" w14:textId="77777777" w:rsidR="008E2027" w:rsidDel="00504912" w:rsidRDefault="008E2027">
          <w:pPr>
            <w:pStyle w:val="TOC2"/>
            <w:rPr>
              <w:ins w:id="2316" w:author="Author"/>
              <w:del w:id="2317" w:author="Author"/>
              <w:rFonts w:asciiTheme="minorHAnsi" w:eastAsiaTheme="minorEastAsia" w:hAnsiTheme="minorHAnsi" w:cstheme="minorBidi"/>
              <w:noProof/>
              <w:sz w:val="22"/>
              <w:szCs w:val="22"/>
            </w:rPr>
          </w:pPr>
          <w:ins w:id="2318" w:author="Author">
            <w:del w:id="2319" w:author="Author">
              <w:r w:rsidRPr="00C012B2" w:rsidDel="00504912">
                <w:rPr>
                  <w:rStyle w:val="Hyperlink"/>
                  <w:noProof/>
                </w:rPr>
                <w:delText>7.2</w:delText>
              </w:r>
              <w:r w:rsidDel="00504912">
                <w:rPr>
                  <w:rFonts w:asciiTheme="minorHAnsi" w:eastAsiaTheme="minorEastAsia" w:hAnsiTheme="minorHAnsi" w:cstheme="minorBidi"/>
                  <w:noProof/>
                  <w:sz w:val="22"/>
                  <w:szCs w:val="22"/>
                </w:rPr>
                <w:tab/>
              </w:r>
              <w:r w:rsidRPr="00C012B2" w:rsidDel="00504912">
                <w:rPr>
                  <w:rStyle w:val="Hyperlink"/>
                  <w:noProof/>
                </w:rPr>
                <w:delText>Rules of Precedence</w:delText>
              </w:r>
              <w:r w:rsidDel="00504912">
                <w:rPr>
                  <w:noProof/>
                  <w:webHidden/>
                </w:rPr>
                <w:tab/>
              </w:r>
              <w:r w:rsidR="00666899" w:rsidDel="00504912">
                <w:rPr>
                  <w:noProof/>
                  <w:webHidden/>
                </w:rPr>
                <w:delText>151</w:delText>
              </w:r>
              <w:r w:rsidDel="00504912">
                <w:rPr>
                  <w:noProof/>
                  <w:webHidden/>
                </w:rPr>
                <w:delText>151</w:delText>
              </w:r>
            </w:del>
          </w:ins>
        </w:p>
        <w:p w14:paraId="6849F324" w14:textId="77777777" w:rsidR="008E2027" w:rsidDel="00504912" w:rsidRDefault="008E2027">
          <w:pPr>
            <w:pStyle w:val="TOC2"/>
            <w:rPr>
              <w:ins w:id="2320" w:author="Author"/>
              <w:del w:id="2321" w:author="Author"/>
              <w:rFonts w:asciiTheme="minorHAnsi" w:eastAsiaTheme="minorEastAsia" w:hAnsiTheme="minorHAnsi" w:cstheme="minorBidi"/>
              <w:noProof/>
              <w:sz w:val="22"/>
              <w:szCs w:val="22"/>
            </w:rPr>
          </w:pPr>
          <w:ins w:id="2322" w:author="Author">
            <w:del w:id="2323" w:author="Author">
              <w:r w:rsidRPr="00C012B2" w:rsidDel="00504912">
                <w:rPr>
                  <w:rStyle w:val="Hyperlink"/>
                  <w:noProof/>
                </w:rPr>
                <w:delText>7.3</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151</w:delText>
              </w:r>
              <w:r w:rsidDel="00504912">
                <w:rPr>
                  <w:noProof/>
                  <w:webHidden/>
                </w:rPr>
                <w:delText>151</w:delText>
              </w:r>
            </w:del>
          </w:ins>
        </w:p>
        <w:p w14:paraId="7801A2B0" w14:textId="77777777" w:rsidR="008E2027" w:rsidDel="00504912" w:rsidRDefault="008E2027">
          <w:pPr>
            <w:pStyle w:val="TOC1"/>
            <w:rPr>
              <w:ins w:id="2324" w:author="Author"/>
              <w:del w:id="2325" w:author="Author"/>
              <w:rFonts w:asciiTheme="minorHAnsi" w:eastAsiaTheme="minorEastAsia" w:hAnsiTheme="minorHAnsi" w:cstheme="minorBidi"/>
              <w:b w:val="0"/>
              <w:sz w:val="22"/>
              <w:szCs w:val="22"/>
            </w:rPr>
          </w:pPr>
          <w:ins w:id="2326" w:author="Author">
            <w:del w:id="2327" w:author="Author">
              <w:r w:rsidRPr="00C012B2" w:rsidDel="00504912">
                <w:rPr>
                  <w:rStyle w:val="Hyperlink"/>
                  <w:b w:val="0"/>
                </w:rPr>
                <w:delText>8</w:delText>
              </w:r>
              <w:r w:rsidDel="00504912">
                <w:rPr>
                  <w:rFonts w:asciiTheme="minorHAnsi" w:eastAsiaTheme="minorEastAsia" w:hAnsiTheme="minorHAnsi" w:cstheme="minorBidi"/>
                  <w:b w:val="0"/>
                  <w:sz w:val="22"/>
                  <w:szCs w:val="22"/>
                </w:rPr>
                <w:tab/>
              </w:r>
              <w:r w:rsidRPr="00C012B2" w:rsidDel="00504912">
                <w:rPr>
                  <w:rStyle w:val="Hyperlink"/>
                  <w:b w:val="0"/>
                </w:rPr>
                <w:delText>Electrical Board Description</w:delText>
              </w:r>
              <w:r w:rsidDel="00504912">
                <w:rPr>
                  <w:webHidden/>
                </w:rPr>
                <w:tab/>
              </w:r>
              <w:r w:rsidR="00666899" w:rsidDel="00504912">
                <w:rPr>
                  <w:webHidden/>
                </w:rPr>
                <w:delText>167</w:delText>
              </w:r>
              <w:r w:rsidDel="00504912">
                <w:rPr>
                  <w:webHidden/>
                </w:rPr>
                <w:delText>167</w:delText>
              </w:r>
            </w:del>
          </w:ins>
        </w:p>
        <w:p w14:paraId="71CB2861" w14:textId="77777777" w:rsidR="008E2027" w:rsidDel="00504912" w:rsidRDefault="008E2027">
          <w:pPr>
            <w:pStyle w:val="TOC2"/>
            <w:rPr>
              <w:ins w:id="2328" w:author="Author"/>
              <w:del w:id="2329" w:author="Author"/>
              <w:rFonts w:asciiTheme="minorHAnsi" w:eastAsiaTheme="minorEastAsia" w:hAnsiTheme="minorHAnsi" w:cstheme="minorBidi"/>
              <w:noProof/>
              <w:sz w:val="22"/>
              <w:szCs w:val="22"/>
            </w:rPr>
          </w:pPr>
          <w:ins w:id="2330" w:author="Author">
            <w:del w:id="2331" w:author="Author">
              <w:r w:rsidRPr="00C012B2" w:rsidDel="00504912">
                <w:rPr>
                  <w:rStyle w:val="Hyperlink"/>
                  <w:noProof/>
                </w:rPr>
                <w:delText>8.1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167</w:delText>
              </w:r>
              <w:r w:rsidDel="00504912">
                <w:rPr>
                  <w:noProof/>
                  <w:webHidden/>
                </w:rPr>
                <w:delText>167</w:delText>
              </w:r>
            </w:del>
          </w:ins>
        </w:p>
        <w:p w14:paraId="19D9078D" w14:textId="77777777" w:rsidR="008E2027" w:rsidDel="00504912" w:rsidRDefault="008E2027">
          <w:pPr>
            <w:pStyle w:val="TOC2"/>
            <w:rPr>
              <w:ins w:id="2332" w:author="Author"/>
              <w:del w:id="2333" w:author="Author"/>
              <w:rFonts w:asciiTheme="minorHAnsi" w:eastAsiaTheme="minorEastAsia" w:hAnsiTheme="minorHAnsi" w:cstheme="minorBidi"/>
              <w:noProof/>
              <w:sz w:val="22"/>
              <w:szCs w:val="22"/>
            </w:rPr>
          </w:pPr>
          <w:ins w:id="2334" w:author="Author">
            <w:del w:id="2335" w:author="Author">
              <w:r w:rsidRPr="00C012B2" w:rsidDel="00504912">
                <w:rPr>
                  <w:rStyle w:val="Hyperlink"/>
                  <w:noProof/>
                </w:rPr>
                <w:delText>8.2</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167</w:delText>
              </w:r>
              <w:r w:rsidDel="00504912">
                <w:rPr>
                  <w:noProof/>
                  <w:webHidden/>
                </w:rPr>
                <w:delText>167</w:delText>
              </w:r>
            </w:del>
          </w:ins>
        </w:p>
        <w:p w14:paraId="36037EDF" w14:textId="77777777" w:rsidR="008E2027" w:rsidDel="00504912" w:rsidRDefault="008E2027">
          <w:pPr>
            <w:pStyle w:val="TOC1"/>
            <w:rPr>
              <w:ins w:id="2336" w:author="Author"/>
              <w:del w:id="2337" w:author="Author"/>
              <w:rFonts w:asciiTheme="minorHAnsi" w:eastAsiaTheme="minorEastAsia" w:hAnsiTheme="minorHAnsi" w:cstheme="minorBidi"/>
              <w:b w:val="0"/>
              <w:sz w:val="22"/>
              <w:szCs w:val="22"/>
            </w:rPr>
          </w:pPr>
          <w:ins w:id="2338" w:author="Author">
            <w:del w:id="2339" w:author="Author">
              <w:r w:rsidRPr="00C012B2" w:rsidDel="00504912">
                <w:rPr>
                  <w:rStyle w:val="Hyperlink"/>
                  <w:b w:val="0"/>
                </w:rPr>
                <w:delText>9</w:delText>
              </w:r>
              <w:r w:rsidDel="00504912">
                <w:rPr>
                  <w:rFonts w:asciiTheme="minorHAnsi" w:eastAsiaTheme="minorEastAsia" w:hAnsiTheme="minorHAnsi" w:cstheme="minorBidi"/>
                  <w:b w:val="0"/>
                  <w:sz w:val="22"/>
                  <w:szCs w:val="22"/>
                </w:rPr>
                <w:tab/>
              </w:r>
              <w:r w:rsidRPr="00C012B2" w:rsidDel="00504912">
                <w:rPr>
                  <w:rStyle w:val="Hyperlink"/>
                  <w:b w:val="0"/>
                </w:rPr>
                <w:delText>Notes on Data Derivation Method</w:delText>
              </w:r>
              <w:r w:rsidDel="00504912">
                <w:rPr>
                  <w:webHidden/>
                </w:rPr>
                <w:tab/>
              </w:r>
              <w:r w:rsidR="00666899" w:rsidDel="00504912">
                <w:rPr>
                  <w:webHidden/>
                </w:rPr>
                <w:delText>177</w:delText>
              </w:r>
              <w:r w:rsidDel="00504912">
                <w:rPr>
                  <w:webHidden/>
                </w:rPr>
                <w:delText>177</w:delText>
              </w:r>
            </w:del>
          </w:ins>
        </w:p>
        <w:p w14:paraId="3F26F1E6" w14:textId="77777777" w:rsidR="008E2027" w:rsidDel="00504912" w:rsidRDefault="008E2027">
          <w:pPr>
            <w:pStyle w:val="TOC1"/>
            <w:rPr>
              <w:ins w:id="2340" w:author="Author"/>
              <w:del w:id="2341" w:author="Author"/>
              <w:rFonts w:asciiTheme="minorHAnsi" w:eastAsiaTheme="minorEastAsia" w:hAnsiTheme="minorHAnsi" w:cstheme="minorBidi"/>
              <w:b w:val="0"/>
              <w:sz w:val="22"/>
              <w:szCs w:val="22"/>
            </w:rPr>
          </w:pPr>
          <w:ins w:id="2342" w:author="Author">
            <w:del w:id="2343" w:author="Author">
              <w:r w:rsidRPr="00C012B2" w:rsidDel="00504912">
                <w:rPr>
                  <w:rStyle w:val="Hyperlink"/>
                  <w:b w:val="0"/>
                </w:rPr>
                <w:delText>10</w:delText>
              </w:r>
              <w:r w:rsidDel="00504912">
                <w:rPr>
                  <w:rFonts w:asciiTheme="minorHAnsi" w:eastAsiaTheme="minorEastAsia" w:hAnsiTheme="minorHAnsi" w:cstheme="minorBidi"/>
                  <w:b w:val="0"/>
                  <w:sz w:val="22"/>
                  <w:szCs w:val="22"/>
                </w:rPr>
                <w:tab/>
              </w:r>
              <w:r w:rsidRPr="00C012B2" w:rsidDel="00504912">
                <w:rPr>
                  <w:rStyle w:val="Hyperlink"/>
                  <w:b w:val="0"/>
                </w:rPr>
                <w:delText>Algorithmic Modeling</w:delText>
              </w:r>
              <w:r w:rsidDel="00504912">
                <w:rPr>
                  <w:webHidden/>
                </w:rPr>
                <w:tab/>
              </w:r>
              <w:r w:rsidR="00666899" w:rsidDel="00504912">
                <w:rPr>
                  <w:webHidden/>
                </w:rPr>
                <w:delText>183</w:delText>
              </w:r>
              <w:r w:rsidDel="00504912">
                <w:rPr>
                  <w:webHidden/>
                </w:rPr>
                <w:delText>183</w:delText>
              </w:r>
            </w:del>
          </w:ins>
        </w:p>
        <w:p w14:paraId="541AE9EF" w14:textId="77777777" w:rsidR="008E2027" w:rsidDel="00504912" w:rsidRDefault="008E2027">
          <w:pPr>
            <w:pStyle w:val="TOC2"/>
            <w:rPr>
              <w:ins w:id="2344" w:author="Author"/>
              <w:del w:id="2345" w:author="Author"/>
              <w:rFonts w:asciiTheme="minorHAnsi" w:eastAsiaTheme="minorEastAsia" w:hAnsiTheme="minorHAnsi" w:cstheme="minorBidi"/>
              <w:noProof/>
              <w:sz w:val="22"/>
              <w:szCs w:val="22"/>
            </w:rPr>
          </w:pPr>
          <w:ins w:id="2346" w:author="Author">
            <w:del w:id="2347" w:author="Author">
              <w:r w:rsidRPr="00C012B2" w:rsidDel="00504912">
                <w:rPr>
                  <w:rStyle w:val="Hyperlink"/>
                  <w:noProof/>
                </w:rPr>
                <w:delText>10.1</w:delText>
              </w:r>
              <w:r w:rsidDel="00504912">
                <w:rPr>
                  <w:rFonts w:asciiTheme="minorHAnsi" w:eastAsiaTheme="minorEastAsia" w:hAnsiTheme="minorHAnsi" w:cstheme="minorBidi"/>
                  <w:noProof/>
                  <w:sz w:val="22"/>
                  <w:szCs w:val="22"/>
                </w:rPr>
                <w:tab/>
              </w:r>
              <w:r w:rsidRPr="00C012B2" w:rsidDel="00504912">
                <w:rPr>
                  <w:rStyle w:val="Hyperlink"/>
                  <w:noProof/>
                </w:rPr>
                <w:delText>Algorithmic Modeling Interface (AMI)</w:delText>
              </w:r>
              <w:r w:rsidDel="00504912">
                <w:rPr>
                  <w:noProof/>
                  <w:webHidden/>
                </w:rPr>
                <w:tab/>
              </w:r>
              <w:r w:rsidR="00666899" w:rsidDel="00504912">
                <w:rPr>
                  <w:noProof/>
                  <w:webHidden/>
                </w:rPr>
                <w:delText>183</w:delText>
              </w:r>
              <w:r w:rsidDel="00504912">
                <w:rPr>
                  <w:noProof/>
                  <w:webHidden/>
                </w:rPr>
                <w:delText>183</w:delText>
              </w:r>
            </w:del>
          </w:ins>
        </w:p>
        <w:p w14:paraId="278D4673" w14:textId="77777777" w:rsidR="008E2027" w:rsidDel="00504912" w:rsidRDefault="008E2027">
          <w:pPr>
            <w:pStyle w:val="TOC3"/>
            <w:tabs>
              <w:tab w:val="left" w:pos="1440"/>
            </w:tabs>
            <w:rPr>
              <w:ins w:id="2348" w:author="Author"/>
              <w:del w:id="2349" w:author="Author"/>
              <w:rFonts w:asciiTheme="minorHAnsi" w:eastAsiaTheme="minorEastAsia" w:hAnsiTheme="minorHAnsi" w:cstheme="minorBidi"/>
              <w:noProof/>
              <w:sz w:val="22"/>
              <w:szCs w:val="22"/>
            </w:rPr>
          </w:pPr>
          <w:ins w:id="2350" w:author="Author">
            <w:del w:id="2351" w:author="Author">
              <w:r w:rsidRPr="00C012B2" w:rsidDel="00504912">
                <w:rPr>
                  <w:rStyle w:val="Hyperlink"/>
                  <w:noProof/>
                </w:rPr>
                <w:delText>10.1.1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183</w:delText>
              </w:r>
              <w:r w:rsidDel="00504912">
                <w:rPr>
                  <w:noProof/>
                  <w:webHidden/>
                </w:rPr>
                <w:delText>183</w:delText>
              </w:r>
            </w:del>
          </w:ins>
        </w:p>
        <w:p w14:paraId="71D46E56" w14:textId="77777777" w:rsidR="008E2027" w:rsidDel="00504912" w:rsidRDefault="008E2027">
          <w:pPr>
            <w:pStyle w:val="TOC3"/>
            <w:tabs>
              <w:tab w:val="left" w:pos="1440"/>
            </w:tabs>
            <w:rPr>
              <w:ins w:id="2352" w:author="Author"/>
              <w:del w:id="2353" w:author="Author"/>
              <w:rFonts w:asciiTheme="minorHAnsi" w:eastAsiaTheme="minorEastAsia" w:hAnsiTheme="minorHAnsi" w:cstheme="minorBidi"/>
              <w:noProof/>
              <w:sz w:val="22"/>
              <w:szCs w:val="22"/>
            </w:rPr>
          </w:pPr>
          <w:ins w:id="2354" w:author="Author">
            <w:del w:id="2355" w:author="Author">
              <w:r w:rsidRPr="00C012B2" w:rsidDel="00504912">
                <w:rPr>
                  <w:rStyle w:val="Hyperlink"/>
                  <w:noProof/>
                </w:rPr>
                <w:delText>10.1.2</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185</w:delText>
              </w:r>
              <w:r w:rsidDel="00504912">
                <w:rPr>
                  <w:noProof/>
                  <w:webHidden/>
                </w:rPr>
                <w:delText>185</w:delText>
              </w:r>
            </w:del>
          </w:ins>
        </w:p>
        <w:p w14:paraId="7D99BACC" w14:textId="77777777" w:rsidR="008E2027" w:rsidDel="00504912" w:rsidRDefault="008E2027">
          <w:pPr>
            <w:pStyle w:val="TOC2"/>
            <w:rPr>
              <w:ins w:id="2356" w:author="Author"/>
              <w:del w:id="2357" w:author="Author"/>
              <w:rFonts w:asciiTheme="minorHAnsi" w:eastAsiaTheme="minorEastAsia" w:hAnsiTheme="minorHAnsi" w:cstheme="minorBidi"/>
              <w:noProof/>
              <w:sz w:val="22"/>
              <w:szCs w:val="22"/>
            </w:rPr>
          </w:pPr>
          <w:ins w:id="2358" w:author="Author">
            <w:del w:id="2359" w:author="Author">
              <w:r w:rsidRPr="00C012B2" w:rsidDel="00504912">
                <w:rPr>
                  <w:rStyle w:val="Hyperlink"/>
                  <w:noProof/>
                </w:rPr>
                <w:delText>10.2</w:delText>
              </w:r>
              <w:r w:rsidDel="00504912">
                <w:rPr>
                  <w:rFonts w:asciiTheme="minorHAnsi" w:eastAsiaTheme="minorEastAsia" w:hAnsiTheme="minorHAnsi" w:cstheme="minorBidi"/>
                  <w:noProof/>
                  <w:sz w:val="22"/>
                  <w:szCs w:val="22"/>
                </w:rPr>
                <w:tab/>
              </w:r>
              <w:r w:rsidRPr="00C012B2" w:rsidDel="00504912">
                <w:rPr>
                  <w:rStyle w:val="Hyperlink"/>
                  <w:noProof/>
                </w:rPr>
                <w:delText>AMI Executable Model File Programming Guide</w:delText>
              </w:r>
              <w:r w:rsidDel="00504912">
                <w:rPr>
                  <w:noProof/>
                  <w:webHidden/>
                </w:rPr>
                <w:tab/>
              </w:r>
              <w:r w:rsidR="00666899" w:rsidDel="00504912">
                <w:rPr>
                  <w:noProof/>
                  <w:webHidden/>
                </w:rPr>
                <w:delText>188</w:delText>
              </w:r>
              <w:r w:rsidDel="00504912">
                <w:rPr>
                  <w:noProof/>
                  <w:webHidden/>
                </w:rPr>
                <w:delText>188</w:delText>
              </w:r>
            </w:del>
          </w:ins>
        </w:p>
        <w:p w14:paraId="0DA01122" w14:textId="77777777" w:rsidR="008E2027" w:rsidDel="00504912" w:rsidRDefault="008E2027">
          <w:pPr>
            <w:pStyle w:val="TOC3"/>
            <w:tabs>
              <w:tab w:val="left" w:pos="1440"/>
            </w:tabs>
            <w:rPr>
              <w:ins w:id="2360" w:author="Author"/>
              <w:del w:id="2361" w:author="Author"/>
              <w:rFonts w:asciiTheme="minorHAnsi" w:eastAsiaTheme="minorEastAsia" w:hAnsiTheme="minorHAnsi" w:cstheme="minorBidi"/>
              <w:noProof/>
              <w:sz w:val="22"/>
              <w:szCs w:val="22"/>
            </w:rPr>
          </w:pPr>
          <w:ins w:id="2362" w:author="Author">
            <w:del w:id="2363" w:author="Author">
              <w:r w:rsidRPr="00C012B2" w:rsidDel="00504912">
                <w:rPr>
                  <w:rStyle w:val="Hyperlink"/>
                  <w:noProof/>
                </w:rPr>
                <w:delText>10.2.1</w:delText>
              </w:r>
              <w:r w:rsidDel="00504912">
                <w:rPr>
                  <w:rFonts w:asciiTheme="minorHAnsi" w:eastAsiaTheme="minorEastAsia" w:hAnsiTheme="minorHAnsi" w:cstheme="minorBidi"/>
                  <w:noProof/>
                  <w:sz w:val="22"/>
                  <w:szCs w:val="22"/>
                </w:rPr>
                <w:tab/>
              </w:r>
              <w:r w:rsidRPr="00C012B2" w:rsidDel="00504912">
                <w:rPr>
                  <w:rStyle w:val="Hyperlink"/>
                  <w:noProof/>
                </w:rPr>
                <w:delText>Overview</w:delText>
              </w:r>
              <w:r w:rsidDel="00504912">
                <w:rPr>
                  <w:noProof/>
                  <w:webHidden/>
                </w:rPr>
                <w:tab/>
              </w:r>
              <w:r w:rsidR="00666899" w:rsidDel="00504912">
                <w:rPr>
                  <w:noProof/>
                  <w:webHidden/>
                </w:rPr>
                <w:delText>188</w:delText>
              </w:r>
              <w:r w:rsidDel="00504912">
                <w:rPr>
                  <w:noProof/>
                  <w:webHidden/>
                </w:rPr>
                <w:delText>188</w:delText>
              </w:r>
            </w:del>
          </w:ins>
        </w:p>
        <w:p w14:paraId="50BE03EA" w14:textId="77777777" w:rsidR="008E2027" w:rsidDel="00504912" w:rsidRDefault="008E2027">
          <w:pPr>
            <w:pStyle w:val="TOC3"/>
            <w:tabs>
              <w:tab w:val="left" w:pos="1440"/>
            </w:tabs>
            <w:rPr>
              <w:ins w:id="2364" w:author="Author"/>
              <w:del w:id="2365" w:author="Author"/>
              <w:rFonts w:asciiTheme="minorHAnsi" w:eastAsiaTheme="minorEastAsia" w:hAnsiTheme="minorHAnsi" w:cstheme="minorBidi"/>
              <w:noProof/>
              <w:sz w:val="22"/>
              <w:szCs w:val="22"/>
            </w:rPr>
          </w:pPr>
          <w:ins w:id="2366" w:author="Author">
            <w:del w:id="2367" w:author="Author">
              <w:r w:rsidRPr="00C012B2" w:rsidDel="00504912">
                <w:rPr>
                  <w:rStyle w:val="Hyperlink"/>
                  <w:noProof/>
                </w:rPr>
                <w:delText>10.2.2</w:delText>
              </w:r>
              <w:r w:rsidDel="00504912">
                <w:rPr>
                  <w:rFonts w:asciiTheme="minorHAnsi" w:eastAsiaTheme="minorEastAsia" w:hAnsiTheme="minorHAnsi" w:cstheme="minorBidi"/>
                  <w:noProof/>
                  <w:sz w:val="22"/>
                  <w:szCs w:val="22"/>
                </w:rPr>
                <w:tab/>
              </w:r>
              <w:r w:rsidRPr="00C012B2" w:rsidDel="00504912">
                <w:rPr>
                  <w:rStyle w:val="Hyperlink"/>
                  <w:noProof/>
                </w:rPr>
                <w:delText>Application Scenarios</w:delText>
              </w:r>
              <w:r w:rsidDel="00504912">
                <w:rPr>
                  <w:noProof/>
                  <w:webHidden/>
                </w:rPr>
                <w:tab/>
              </w:r>
              <w:r w:rsidR="00666899" w:rsidDel="00504912">
                <w:rPr>
                  <w:noProof/>
                  <w:webHidden/>
                </w:rPr>
                <w:delText>189</w:delText>
              </w:r>
              <w:r w:rsidDel="00504912">
                <w:rPr>
                  <w:noProof/>
                  <w:webHidden/>
                </w:rPr>
                <w:delText>189</w:delText>
              </w:r>
            </w:del>
          </w:ins>
        </w:p>
        <w:p w14:paraId="24A91B8D" w14:textId="77777777" w:rsidR="008E2027" w:rsidDel="00504912" w:rsidRDefault="008E2027">
          <w:pPr>
            <w:pStyle w:val="TOC3"/>
            <w:tabs>
              <w:tab w:val="left" w:pos="1440"/>
            </w:tabs>
            <w:rPr>
              <w:ins w:id="2368" w:author="Author"/>
              <w:del w:id="2369" w:author="Author"/>
              <w:rFonts w:asciiTheme="minorHAnsi" w:eastAsiaTheme="minorEastAsia" w:hAnsiTheme="minorHAnsi" w:cstheme="minorBidi"/>
              <w:noProof/>
              <w:sz w:val="22"/>
              <w:szCs w:val="22"/>
            </w:rPr>
          </w:pPr>
          <w:ins w:id="2370" w:author="Author">
            <w:del w:id="2371" w:author="Author">
              <w:r w:rsidRPr="00C012B2" w:rsidDel="00504912">
                <w:rPr>
                  <w:rStyle w:val="Hyperlink"/>
                  <w:noProof/>
                </w:rPr>
                <w:delText>10.2.3</w:delText>
              </w:r>
              <w:r w:rsidDel="00504912">
                <w:rPr>
                  <w:rFonts w:asciiTheme="minorHAnsi" w:eastAsiaTheme="minorEastAsia" w:hAnsiTheme="minorHAnsi" w:cstheme="minorBidi"/>
                  <w:noProof/>
                  <w:sz w:val="22"/>
                  <w:szCs w:val="22"/>
                </w:rPr>
                <w:tab/>
              </w:r>
              <w:r w:rsidRPr="00C012B2" w:rsidDel="00504912">
                <w:rPr>
                  <w:rStyle w:val="Hyperlink"/>
                  <w:noProof/>
                </w:rPr>
                <w:delText>Function Signatures</w:delText>
              </w:r>
              <w:r w:rsidDel="00504912">
                <w:rPr>
                  <w:noProof/>
                  <w:webHidden/>
                </w:rPr>
                <w:tab/>
              </w:r>
              <w:r w:rsidR="00666899" w:rsidDel="00504912">
                <w:rPr>
                  <w:noProof/>
                  <w:webHidden/>
                </w:rPr>
                <w:delText>194</w:delText>
              </w:r>
              <w:r w:rsidDel="00504912">
                <w:rPr>
                  <w:noProof/>
                  <w:webHidden/>
                </w:rPr>
                <w:delText>194</w:delText>
              </w:r>
            </w:del>
          </w:ins>
        </w:p>
        <w:p w14:paraId="0692A726" w14:textId="77777777" w:rsidR="008E2027" w:rsidDel="00504912" w:rsidRDefault="008E2027">
          <w:pPr>
            <w:pStyle w:val="TOC3"/>
            <w:tabs>
              <w:tab w:val="left" w:pos="1440"/>
            </w:tabs>
            <w:rPr>
              <w:ins w:id="2372" w:author="Author"/>
              <w:del w:id="2373" w:author="Author"/>
              <w:rFonts w:asciiTheme="minorHAnsi" w:eastAsiaTheme="minorEastAsia" w:hAnsiTheme="minorHAnsi" w:cstheme="minorBidi"/>
              <w:noProof/>
              <w:sz w:val="22"/>
              <w:szCs w:val="22"/>
            </w:rPr>
          </w:pPr>
          <w:ins w:id="2374" w:author="Author">
            <w:del w:id="2375" w:author="Author">
              <w:r w:rsidRPr="00C012B2" w:rsidDel="00504912">
                <w:rPr>
                  <w:rStyle w:val="Hyperlink"/>
                  <w:noProof/>
                </w:rPr>
                <w:delText>10.2.4</w:delText>
              </w:r>
              <w:r w:rsidDel="00504912">
                <w:rPr>
                  <w:rFonts w:asciiTheme="minorHAnsi" w:eastAsiaTheme="minorEastAsia" w:hAnsiTheme="minorHAnsi" w:cstheme="minorBidi"/>
                  <w:noProof/>
                  <w:sz w:val="22"/>
                  <w:szCs w:val="22"/>
                </w:rPr>
                <w:tab/>
              </w:r>
              <w:r w:rsidRPr="00C012B2" w:rsidDel="00504912">
                <w:rPr>
                  <w:rStyle w:val="Hyperlink"/>
                  <w:noProof/>
                </w:rPr>
                <w:delText>Code Segment Examples</w:delText>
              </w:r>
              <w:r w:rsidDel="00504912">
                <w:rPr>
                  <w:noProof/>
                  <w:webHidden/>
                </w:rPr>
                <w:tab/>
              </w:r>
              <w:r w:rsidR="00666899" w:rsidDel="00504912">
                <w:rPr>
                  <w:noProof/>
                  <w:webHidden/>
                </w:rPr>
                <w:delText>205</w:delText>
              </w:r>
              <w:r w:rsidDel="00504912">
                <w:rPr>
                  <w:noProof/>
                  <w:webHidden/>
                </w:rPr>
                <w:delText>205</w:delText>
              </w:r>
            </w:del>
          </w:ins>
        </w:p>
        <w:p w14:paraId="432315C0" w14:textId="77777777" w:rsidR="008E2027" w:rsidDel="00504912" w:rsidRDefault="008E2027">
          <w:pPr>
            <w:pStyle w:val="TOC2"/>
            <w:rPr>
              <w:ins w:id="2376" w:author="Author"/>
              <w:del w:id="2377" w:author="Author"/>
              <w:rFonts w:asciiTheme="minorHAnsi" w:eastAsiaTheme="minorEastAsia" w:hAnsiTheme="minorHAnsi" w:cstheme="minorBidi"/>
              <w:noProof/>
              <w:sz w:val="22"/>
              <w:szCs w:val="22"/>
            </w:rPr>
          </w:pPr>
          <w:ins w:id="2378" w:author="Author">
            <w:del w:id="2379" w:author="Author">
              <w:r w:rsidRPr="00C012B2" w:rsidDel="00504912">
                <w:rPr>
                  <w:rStyle w:val="Hyperlink"/>
                  <w:noProof/>
                </w:rPr>
                <w:delText>10.3</w:delText>
              </w:r>
              <w:r w:rsidDel="00504912">
                <w:rPr>
                  <w:rFonts w:asciiTheme="minorHAnsi" w:eastAsiaTheme="minorEastAsia" w:hAnsiTheme="minorHAnsi" w:cstheme="minorBidi"/>
                  <w:noProof/>
                  <w:sz w:val="22"/>
                  <w:szCs w:val="22"/>
                </w:rPr>
                <w:tab/>
              </w:r>
              <w:r w:rsidRPr="00C012B2" w:rsidDel="00504912">
                <w:rPr>
                  <w:rStyle w:val="Hyperlink"/>
                  <w:noProof/>
                </w:rPr>
                <w:delText>AMI Parameter Definition File Structure</w:delText>
              </w:r>
              <w:r w:rsidDel="00504912">
                <w:rPr>
                  <w:noProof/>
                  <w:webHidden/>
                </w:rPr>
                <w:tab/>
              </w:r>
              <w:r w:rsidR="00666899" w:rsidDel="00504912">
                <w:rPr>
                  <w:noProof/>
                  <w:webHidden/>
                </w:rPr>
                <w:delText>206</w:delText>
              </w:r>
              <w:r w:rsidDel="00504912">
                <w:rPr>
                  <w:noProof/>
                  <w:webHidden/>
                </w:rPr>
                <w:delText>206</w:delText>
              </w:r>
            </w:del>
          </w:ins>
        </w:p>
        <w:p w14:paraId="34064263" w14:textId="77777777" w:rsidR="008E2027" w:rsidDel="00504912" w:rsidRDefault="008E2027">
          <w:pPr>
            <w:pStyle w:val="TOC3"/>
            <w:tabs>
              <w:tab w:val="left" w:pos="1440"/>
            </w:tabs>
            <w:rPr>
              <w:ins w:id="2380" w:author="Author"/>
              <w:del w:id="2381" w:author="Author"/>
              <w:rFonts w:asciiTheme="minorHAnsi" w:eastAsiaTheme="minorEastAsia" w:hAnsiTheme="minorHAnsi" w:cstheme="minorBidi"/>
              <w:noProof/>
              <w:sz w:val="22"/>
              <w:szCs w:val="22"/>
            </w:rPr>
          </w:pPr>
          <w:ins w:id="2382" w:author="Author">
            <w:del w:id="2383" w:author="Author">
              <w:r w:rsidRPr="00C012B2"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C012B2" w:rsidDel="00504912">
                <w:rPr>
                  <w:rStyle w:val="Hyperlink"/>
                  <w:noProof/>
                  <w:lang w:eastAsia="en-US"/>
                </w:rPr>
                <w:delText>Introduction</w:delText>
              </w:r>
              <w:r w:rsidDel="00504912">
                <w:rPr>
                  <w:noProof/>
                  <w:webHidden/>
                </w:rPr>
                <w:tab/>
              </w:r>
              <w:r w:rsidR="00666899" w:rsidDel="00504912">
                <w:rPr>
                  <w:noProof/>
                  <w:webHidden/>
                </w:rPr>
                <w:delText>206</w:delText>
              </w:r>
              <w:r w:rsidDel="00504912">
                <w:rPr>
                  <w:noProof/>
                  <w:webHidden/>
                </w:rPr>
                <w:delText>206</w:delText>
              </w:r>
            </w:del>
          </w:ins>
        </w:p>
        <w:p w14:paraId="6F2DAF6C" w14:textId="77777777" w:rsidR="008E2027" w:rsidDel="00504912" w:rsidRDefault="008E2027">
          <w:pPr>
            <w:pStyle w:val="TOC3"/>
            <w:tabs>
              <w:tab w:val="left" w:pos="1440"/>
            </w:tabs>
            <w:rPr>
              <w:ins w:id="2384" w:author="Author"/>
              <w:del w:id="2385" w:author="Author"/>
              <w:rFonts w:asciiTheme="minorHAnsi" w:eastAsiaTheme="minorEastAsia" w:hAnsiTheme="minorHAnsi" w:cstheme="minorBidi"/>
              <w:noProof/>
              <w:sz w:val="22"/>
              <w:szCs w:val="22"/>
            </w:rPr>
          </w:pPr>
          <w:ins w:id="2386" w:author="Author">
            <w:del w:id="2387" w:author="Author">
              <w:r w:rsidRPr="00C012B2" w:rsidDel="00504912">
                <w:rPr>
                  <w:rStyle w:val="Hyperlink"/>
                  <w:noProof/>
                </w:rPr>
                <w:delText>10.3.2</w:delText>
              </w:r>
              <w:r w:rsidDel="00504912">
                <w:rPr>
                  <w:rFonts w:asciiTheme="minorHAnsi" w:eastAsiaTheme="minorEastAsia" w:hAnsiTheme="minorHAnsi" w:cstheme="minorBidi"/>
                  <w:noProof/>
                  <w:sz w:val="22"/>
                  <w:szCs w:val="22"/>
                </w:rPr>
                <w:tab/>
              </w:r>
              <w:r w:rsidRPr="00C012B2" w:rsidDel="00504912">
                <w:rPr>
                  <w:rStyle w:val="Hyperlink"/>
                  <w:noProof/>
                </w:rPr>
                <w:delText>AMI Parameter Definition File Organization</w:delText>
              </w:r>
              <w:r w:rsidDel="00504912">
                <w:rPr>
                  <w:noProof/>
                  <w:webHidden/>
                </w:rPr>
                <w:tab/>
              </w:r>
              <w:r w:rsidR="00666899" w:rsidDel="00504912">
                <w:rPr>
                  <w:noProof/>
                  <w:webHidden/>
                </w:rPr>
                <w:delText>206</w:delText>
              </w:r>
              <w:r w:rsidDel="00504912">
                <w:rPr>
                  <w:noProof/>
                  <w:webHidden/>
                </w:rPr>
                <w:delText>206</w:delText>
              </w:r>
            </w:del>
          </w:ins>
        </w:p>
        <w:p w14:paraId="46AFABCF" w14:textId="77777777" w:rsidR="008E2027" w:rsidDel="00504912" w:rsidRDefault="008E2027">
          <w:pPr>
            <w:pStyle w:val="TOC3"/>
            <w:tabs>
              <w:tab w:val="left" w:pos="1440"/>
            </w:tabs>
            <w:rPr>
              <w:ins w:id="2388" w:author="Author"/>
              <w:del w:id="2389" w:author="Author"/>
              <w:rFonts w:asciiTheme="minorHAnsi" w:eastAsiaTheme="minorEastAsia" w:hAnsiTheme="minorHAnsi" w:cstheme="minorBidi"/>
              <w:noProof/>
              <w:sz w:val="22"/>
              <w:szCs w:val="22"/>
            </w:rPr>
          </w:pPr>
          <w:ins w:id="2390" w:author="Author">
            <w:del w:id="2391" w:author="Author">
              <w:r w:rsidRPr="00C012B2" w:rsidDel="00504912">
                <w:rPr>
                  <w:rStyle w:val="Hyperlink"/>
                  <w:noProof/>
                </w:rPr>
                <w:delText>10.3.3</w:delText>
              </w:r>
              <w:r w:rsidDel="00504912">
                <w:rPr>
                  <w:rFonts w:asciiTheme="minorHAnsi" w:eastAsiaTheme="minorEastAsia" w:hAnsiTheme="minorHAnsi" w:cstheme="minorBidi"/>
                  <w:noProof/>
                  <w:sz w:val="22"/>
                  <w:szCs w:val="22"/>
                </w:rPr>
                <w:tab/>
              </w:r>
              <w:r w:rsidRPr="00C012B2" w:rsidDel="00504912">
                <w:rPr>
                  <w:rStyle w:val="Hyperlink"/>
                  <w:noProof/>
                </w:rPr>
                <w:delText>Parameter Rules Summary</w:delText>
              </w:r>
              <w:r w:rsidDel="00504912">
                <w:rPr>
                  <w:noProof/>
                  <w:webHidden/>
                </w:rPr>
                <w:tab/>
              </w:r>
              <w:r w:rsidR="00666899" w:rsidDel="00504912">
                <w:rPr>
                  <w:noProof/>
                  <w:webHidden/>
                </w:rPr>
                <w:delText>207</w:delText>
              </w:r>
              <w:r w:rsidDel="00504912">
                <w:rPr>
                  <w:noProof/>
                  <w:webHidden/>
                </w:rPr>
                <w:delText>207</w:delText>
              </w:r>
            </w:del>
          </w:ins>
        </w:p>
        <w:p w14:paraId="5C5EFB7D" w14:textId="77777777" w:rsidR="008E2027" w:rsidDel="00504912" w:rsidRDefault="008E2027">
          <w:pPr>
            <w:pStyle w:val="TOC3"/>
            <w:tabs>
              <w:tab w:val="left" w:pos="1440"/>
            </w:tabs>
            <w:rPr>
              <w:ins w:id="2392" w:author="Author"/>
              <w:del w:id="2393" w:author="Author"/>
              <w:rFonts w:asciiTheme="minorHAnsi" w:eastAsiaTheme="minorEastAsia" w:hAnsiTheme="minorHAnsi" w:cstheme="minorBidi"/>
              <w:noProof/>
              <w:sz w:val="22"/>
              <w:szCs w:val="22"/>
            </w:rPr>
          </w:pPr>
          <w:ins w:id="2394" w:author="Author">
            <w:del w:id="2395" w:author="Author">
              <w:r w:rsidRPr="00C012B2" w:rsidDel="00504912">
                <w:rPr>
                  <w:rStyle w:val="Hyperlink"/>
                  <w:noProof/>
                </w:rPr>
                <w:delText>10.3.4</w:delText>
              </w:r>
              <w:r w:rsidDel="00504912">
                <w:rPr>
                  <w:rFonts w:asciiTheme="minorHAnsi" w:eastAsiaTheme="minorEastAsia" w:hAnsiTheme="minorHAnsi" w:cstheme="minorBidi"/>
                  <w:noProof/>
                  <w:sz w:val="22"/>
                  <w:szCs w:val="22"/>
                </w:rPr>
                <w:tab/>
              </w:r>
              <w:r w:rsidRPr="00C012B2" w:rsidDel="00504912">
                <w:rPr>
                  <w:rStyle w:val="Hyperlink"/>
                  <w:noProof/>
                </w:rPr>
                <w:delText>Reserved Word Rules</w:delText>
              </w:r>
              <w:r w:rsidDel="00504912">
                <w:rPr>
                  <w:noProof/>
                  <w:webHidden/>
                </w:rPr>
                <w:tab/>
              </w:r>
              <w:r w:rsidR="00666899" w:rsidDel="00504912">
                <w:rPr>
                  <w:noProof/>
                  <w:webHidden/>
                </w:rPr>
                <w:delText>208</w:delText>
              </w:r>
              <w:r w:rsidDel="00504912">
                <w:rPr>
                  <w:noProof/>
                  <w:webHidden/>
                </w:rPr>
                <w:delText>208</w:delText>
              </w:r>
            </w:del>
          </w:ins>
        </w:p>
        <w:p w14:paraId="42E2DBB4" w14:textId="77777777" w:rsidR="008E2027" w:rsidDel="00504912" w:rsidRDefault="008E2027">
          <w:pPr>
            <w:pStyle w:val="TOC3"/>
            <w:tabs>
              <w:tab w:val="left" w:pos="1440"/>
            </w:tabs>
            <w:rPr>
              <w:ins w:id="2396" w:author="Author"/>
              <w:del w:id="2397" w:author="Author"/>
              <w:rFonts w:asciiTheme="minorHAnsi" w:eastAsiaTheme="minorEastAsia" w:hAnsiTheme="minorHAnsi" w:cstheme="minorBidi"/>
              <w:noProof/>
              <w:sz w:val="22"/>
              <w:szCs w:val="22"/>
            </w:rPr>
          </w:pPr>
          <w:ins w:id="2398" w:author="Author">
            <w:del w:id="2399" w:author="Author">
              <w:r w:rsidRPr="00C012B2" w:rsidDel="00504912">
                <w:rPr>
                  <w:rStyle w:val="Hyperlink"/>
                  <w:noProof/>
                </w:rPr>
                <w:delText>10.3.5</w:delText>
              </w:r>
              <w:r w:rsidDel="00504912">
                <w:rPr>
                  <w:rFonts w:asciiTheme="minorHAnsi" w:eastAsiaTheme="minorEastAsia" w:hAnsiTheme="minorHAnsi" w:cstheme="minorBidi"/>
                  <w:noProof/>
                  <w:sz w:val="22"/>
                  <w:szCs w:val="22"/>
                </w:rPr>
                <w:tab/>
              </w:r>
              <w:r w:rsidRPr="00C012B2" w:rsidDel="00504912">
                <w:rPr>
                  <w:rStyle w:val="Hyperlink"/>
                  <w:noProof/>
                </w:rPr>
                <w:delText>Combination and Corner Rules</w:delText>
              </w:r>
              <w:r w:rsidDel="00504912">
                <w:rPr>
                  <w:noProof/>
                  <w:webHidden/>
                </w:rPr>
                <w:tab/>
              </w:r>
              <w:r w:rsidR="00666899" w:rsidDel="00504912">
                <w:rPr>
                  <w:noProof/>
                  <w:webHidden/>
                </w:rPr>
                <w:delText>215</w:delText>
              </w:r>
              <w:r w:rsidDel="00504912">
                <w:rPr>
                  <w:noProof/>
                  <w:webHidden/>
                </w:rPr>
                <w:delText>215</w:delText>
              </w:r>
            </w:del>
          </w:ins>
        </w:p>
        <w:p w14:paraId="14135472" w14:textId="77777777" w:rsidR="008E2027" w:rsidDel="00504912" w:rsidRDefault="008E2027">
          <w:pPr>
            <w:pStyle w:val="TOC3"/>
            <w:tabs>
              <w:tab w:val="left" w:pos="1440"/>
            </w:tabs>
            <w:rPr>
              <w:ins w:id="2400" w:author="Author"/>
              <w:del w:id="2401" w:author="Author"/>
              <w:rFonts w:asciiTheme="minorHAnsi" w:eastAsiaTheme="minorEastAsia" w:hAnsiTheme="minorHAnsi" w:cstheme="minorBidi"/>
              <w:noProof/>
              <w:sz w:val="22"/>
              <w:szCs w:val="22"/>
            </w:rPr>
          </w:pPr>
          <w:ins w:id="2402" w:author="Author">
            <w:del w:id="2403" w:author="Author">
              <w:r w:rsidRPr="00C012B2" w:rsidDel="00504912">
                <w:rPr>
                  <w:rStyle w:val="Hyperlink"/>
                  <w:noProof/>
                </w:rPr>
                <w:delText>10.3.6</w:delText>
              </w:r>
              <w:r w:rsidDel="00504912">
                <w:rPr>
                  <w:rFonts w:asciiTheme="minorHAnsi" w:eastAsiaTheme="minorEastAsia" w:hAnsiTheme="minorHAnsi" w:cstheme="minorBidi"/>
                  <w:noProof/>
                  <w:sz w:val="22"/>
                  <w:szCs w:val="22"/>
                </w:rPr>
                <w:tab/>
              </w:r>
              <w:r w:rsidRPr="00C012B2" w:rsidDel="00504912">
                <w:rPr>
                  <w:rStyle w:val="Hyperlink"/>
                  <w:noProof/>
                </w:rPr>
                <w:delText>Processing and Passing Parameter String Rules</w:delText>
              </w:r>
              <w:r w:rsidDel="00504912">
                <w:rPr>
                  <w:noProof/>
                  <w:webHidden/>
                </w:rPr>
                <w:tab/>
              </w:r>
              <w:r w:rsidR="00666899" w:rsidDel="00504912">
                <w:rPr>
                  <w:noProof/>
                  <w:webHidden/>
                </w:rPr>
                <w:delText>216</w:delText>
              </w:r>
              <w:r w:rsidDel="00504912">
                <w:rPr>
                  <w:noProof/>
                  <w:webHidden/>
                </w:rPr>
                <w:delText>216</w:delText>
              </w:r>
            </w:del>
          </w:ins>
        </w:p>
        <w:p w14:paraId="449B5AE7" w14:textId="77777777" w:rsidR="008E2027" w:rsidDel="00504912" w:rsidRDefault="008E2027">
          <w:pPr>
            <w:pStyle w:val="TOC3"/>
            <w:tabs>
              <w:tab w:val="left" w:pos="1440"/>
            </w:tabs>
            <w:rPr>
              <w:ins w:id="2404" w:author="Author"/>
              <w:del w:id="2405" w:author="Author"/>
              <w:rFonts w:asciiTheme="minorHAnsi" w:eastAsiaTheme="minorEastAsia" w:hAnsiTheme="minorHAnsi" w:cstheme="minorBidi"/>
              <w:noProof/>
              <w:sz w:val="22"/>
              <w:szCs w:val="22"/>
            </w:rPr>
          </w:pPr>
          <w:ins w:id="2406" w:author="Author">
            <w:del w:id="2407" w:author="Author">
              <w:r w:rsidRPr="00C012B2" w:rsidDel="00504912">
                <w:rPr>
                  <w:rStyle w:val="Hyperlink"/>
                  <w:noProof/>
                </w:rPr>
                <w:delText>10.3.7</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 for Type and Format</w:delText>
              </w:r>
              <w:r w:rsidDel="00504912">
                <w:rPr>
                  <w:noProof/>
                  <w:webHidden/>
                </w:rPr>
                <w:tab/>
              </w:r>
              <w:r w:rsidR="00666899" w:rsidDel="00504912">
                <w:rPr>
                  <w:noProof/>
                  <w:webHidden/>
                </w:rPr>
                <w:delText>217</w:delText>
              </w:r>
              <w:r w:rsidDel="00504912">
                <w:rPr>
                  <w:noProof/>
                  <w:webHidden/>
                </w:rPr>
                <w:delText>217</w:delText>
              </w:r>
            </w:del>
          </w:ins>
        </w:p>
        <w:p w14:paraId="16FB2052" w14:textId="77777777" w:rsidR="008E2027" w:rsidDel="00504912" w:rsidRDefault="008E2027">
          <w:pPr>
            <w:pStyle w:val="TOC2"/>
            <w:rPr>
              <w:ins w:id="2408" w:author="Author"/>
              <w:del w:id="2409" w:author="Author"/>
              <w:rFonts w:asciiTheme="minorHAnsi" w:eastAsiaTheme="minorEastAsia" w:hAnsiTheme="minorHAnsi" w:cstheme="minorBidi"/>
              <w:noProof/>
              <w:sz w:val="22"/>
              <w:szCs w:val="22"/>
            </w:rPr>
          </w:pPr>
          <w:ins w:id="2410" w:author="Author">
            <w:del w:id="2411" w:author="Author">
              <w:r w:rsidRPr="00C012B2" w:rsidDel="00504912">
                <w:rPr>
                  <w:rStyle w:val="Hyperlink"/>
                  <w:noProof/>
                </w:rPr>
                <w:delText>10.4</w:delText>
              </w:r>
              <w:r w:rsidDel="00504912">
                <w:rPr>
                  <w:rFonts w:asciiTheme="minorHAnsi" w:eastAsiaTheme="minorEastAsia" w:hAnsiTheme="minorHAnsi" w:cstheme="minorBidi"/>
                  <w:noProof/>
                  <w:sz w:val="22"/>
                  <w:szCs w:val="22"/>
                </w:rPr>
                <w:tab/>
              </w:r>
              <w:r w:rsidRPr="00C012B2" w:rsidDel="00504912">
                <w:rPr>
                  <w:rStyle w:val="Hyperlink"/>
                  <w:noProof/>
                </w:rPr>
                <w:delText>General Reserved Parameters</w:delText>
              </w:r>
              <w:r w:rsidDel="00504912">
                <w:rPr>
                  <w:noProof/>
                  <w:webHidden/>
                </w:rPr>
                <w:tab/>
              </w:r>
              <w:r w:rsidR="00666899" w:rsidDel="00504912">
                <w:rPr>
                  <w:noProof/>
                  <w:webHidden/>
                </w:rPr>
                <w:delText>217</w:delText>
              </w:r>
              <w:r w:rsidDel="00504912">
                <w:rPr>
                  <w:noProof/>
                  <w:webHidden/>
                </w:rPr>
                <w:delText>217</w:delText>
              </w:r>
            </w:del>
          </w:ins>
        </w:p>
        <w:p w14:paraId="3B139972" w14:textId="77777777" w:rsidR="008E2027" w:rsidDel="00504912" w:rsidRDefault="008E2027">
          <w:pPr>
            <w:pStyle w:val="TOC3"/>
            <w:tabs>
              <w:tab w:val="left" w:pos="1440"/>
            </w:tabs>
            <w:rPr>
              <w:ins w:id="2412" w:author="Author"/>
              <w:del w:id="2413" w:author="Author"/>
              <w:rFonts w:asciiTheme="minorHAnsi" w:eastAsiaTheme="minorEastAsia" w:hAnsiTheme="minorHAnsi" w:cstheme="minorBidi"/>
              <w:noProof/>
              <w:sz w:val="22"/>
              <w:szCs w:val="22"/>
            </w:rPr>
          </w:pPr>
          <w:ins w:id="2414" w:author="Author">
            <w:del w:id="2415" w:author="Author">
              <w:r w:rsidRPr="00C012B2" w:rsidDel="00504912">
                <w:rPr>
                  <w:rStyle w:val="Hyperlink"/>
                  <w:noProof/>
                </w:rPr>
                <w:delText>10.4.1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223</w:delText>
              </w:r>
              <w:r w:rsidDel="00504912">
                <w:rPr>
                  <w:noProof/>
                  <w:webHidden/>
                </w:rPr>
                <w:delText>223</w:delText>
              </w:r>
            </w:del>
          </w:ins>
        </w:p>
        <w:p w14:paraId="79F271F8" w14:textId="77777777" w:rsidR="008E2027" w:rsidDel="00504912" w:rsidRDefault="008E2027">
          <w:pPr>
            <w:pStyle w:val="TOC2"/>
            <w:rPr>
              <w:ins w:id="2416" w:author="Author"/>
              <w:del w:id="2417" w:author="Author"/>
              <w:rFonts w:asciiTheme="minorHAnsi" w:eastAsiaTheme="minorEastAsia" w:hAnsiTheme="minorHAnsi" w:cstheme="minorBidi"/>
              <w:noProof/>
              <w:sz w:val="22"/>
              <w:szCs w:val="22"/>
            </w:rPr>
          </w:pPr>
          <w:ins w:id="2418" w:author="Author">
            <w:del w:id="2419" w:author="Author">
              <w:r w:rsidRPr="00C012B2" w:rsidDel="00504912">
                <w:rPr>
                  <w:rStyle w:val="Hyperlink"/>
                  <w:noProof/>
                </w:rPr>
                <w:delText>10.5</w:delText>
              </w:r>
              <w:r w:rsidDel="00504912">
                <w:rPr>
                  <w:rFonts w:asciiTheme="minorHAnsi" w:eastAsiaTheme="minorEastAsia" w:hAnsiTheme="minorHAnsi" w:cstheme="minorBidi"/>
                  <w:noProof/>
                  <w:sz w:val="22"/>
                  <w:szCs w:val="22"/>
                </w:rPr>
                <w:tab/>
              </w:r>
              <w:r w:rsidRPr="00C012B2" w:rsidDel="00504912">
                <w:rPr>
                  <w:rStyle w:val="Hyperlink"/>
                  <w:noProof/>
                </w:rPr>
                <w:delText>Reserved Parameters for Data Management</w:delText>
              </w:r>
              <w:r w:rsidDel="00504912">
                <w:rPr>
                  <w:noProof/>
                  <w:webHidden/>
                </w:rPr>
                <w:tab/>
              </w:r>
              <w:r w:rsidR="00666899" w:rsidDel="00504912">
                <w:rPr>
                  <w:noProof/>
                  <w:webHidden/>
                </w:rPr>
                <w:delText>225</w:delText>
              </w:r>
              <w:r w:rsidDel="00504912">
                <w:rPr>
                  <w:noProof/>
                  <w:webHidden/>
                </w:rPr>
                <w:delText>225</w:delText>
              </w:r>
            </w:del>
          </w:ins>
        </w:p>
        <w:p w14:paraId="650B22D7" w14:textId="77777777" w:rsidR="008E2027" w:rsidDel="00504912" w:rsidRDefault="008E2027">
          <w:pPr>
            <w:pStyle w:val="TOC3"/>
            <w:tabs>
              <w:tab w:val="left" w:pos="1440"/>
            </w:tabs>
            <w:rPr>
              <w:ins w:id="2420" w:author="Author"/>
              <w:del w:id="2421" w:author="Author"/>
              <w:rFonts w:asciiTheme="minorHAnsi" w:eastAsiaTheme="minorEastAsia" w:hAnsiTheme="minorHAnsi" w:cstheme="minorBidi"/>
              <w:noProof/>
              <w:sz w:val="22"/>
              <w:szCs w:val="22"/>
            </w:rPr>
          </w:pPr>
          <w:ins w:id="2422" w:author="Author">
            <w:del w:id="2423" w:author="Author">
              <w:r w:rsidRPr="00C012B2" w:rsidDel="00504912">
                <w:rPr>
                  <w:rStyle w:val="Hyperlink"/>
                  <w:noProof/>
                </w:rPr>
                <w:delText>10.5.1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227</w:delText>
              </w:r>
              <w:r w:rsidDel="00504912">
                <w:rPr>
                  <w:noProof/>
                  <w:webHidden/>
                </w:rPr>
                <w:delText>227</w:delText>
              </w:r>
            </w:del>
          </w:ins>
        </w:p>
        <w:p w14:paraId="774473BC" w14:textId="77777777" w:rsidR="008E2027" w:rsidDel="00504912" w:rsidRDefault="008E2027">
          <w:pPr>
            <w:pStyle w:val="TOC2"/>
            <w:rPr>
              <w:ins w:id="2424" w:author="Author"/>
              <w:del w:id="2425" w:author="Author"/>
              <w:rFonts w:asciiTheme="minorHAnsi" w:eastAsiaTheme="minorEastAsia" w:hAnsiTheme="minorHAnsi" w:cstheme="minorBidi"/>
              <w:noProof/>
              <w:sz w:val="22"/>
              <w:szCs w:val="22"/>
            </w:rPr>
          </w:pPr>
          <w:ins w:id="2426" w:author="Author">
            <w:del w:id="2427" w:author="Author">
              <w:r w:rsidRPr="00C012B2" w:rsidDel="00504912">
                <w:rPr>
                  <w:rStyle w:val="Hyperlink"/>
                  <w:noProof/>
                </w:rPr>
                <w:delText>10.6</w:delText>
              </w:r>
              <w:r w:rsidDel="00504912">
                <w:rPr>
                  <w:rFonts w:asciiTheme="minorHAnsi" w:eastAsiaTheme="minorEastAsia" w:hAnsiTheme="minorHAnsi" w:cstheme="minorBidi"/>
                  <w:noProof/>
                  <w:sz w:val="22"/>
                  <w:szCs w:val="22"/>
                </w:rPr>
                <w:tab/>
              </w:r>
              <w:r w:rsidRPr="00C012B2" w:rsidDel="00504912">
                <w:rPr>
                  <w:rStyle w:val="Hyperlink"/>
                  <w:noProof/>
                </w:rPr>
                <w:delText>Jitter and Noise Reserved Parameters</w:delText>
              </w:r>
              <w:r w:rsidDel="00504912">
                <w:rPr>
                  <w:noProof/>
                  <w:webHidden/>
                </w:rPr>
                <w:tab/>
              </w:r>
              <w:r w:rsidR="00666899" w:rsidDel="00504912">
                <w:rPr>
                  <w:noProof/>
                  <w:webHidden/>
                </w:rPr>
                <w:delText>229</w:delText>
              </w:r>
              <w:r w:rsidDel="00504912">
                <w:rPr>
                  <w:noProof/>
                  <w:webHidden/>
                </w:rPr>
                <w:delText>229</w:delText>
              </w:r>
            </w:del>
          </w:ins>
        </w:p>
        <w:p w14:paraId="1818E724" w14:textId="77777777" w:rsidR="008E2027" w:rsidDel="00504912" w:rsidRDefault="008E2027">
          <w:pPr>
            <w:pStyle w:val="TOC3"/>
            <w:tabs>
              <w:tab w:val="left" w:pos="1440"/>
            </w:tabs>
            <w:rPr>
              <w:ins w:id="2428" w:author="Author"/>
              <w:del w:id="2429" w:author="Author"/>
              <w:rFonts w:asciiTheme="minorHAnsi" w:eastAsiaTheme="minorEastAsia" w:hAnsiTheme="minorHAnsi" w:cstheme="minorBidi"/>
              <w:noProof/>
              <w:sz w:val="22"/>
              <w:szCs w:val="22"/>
            </w:rPr>
          </w:pPr>
          <w:ins w:id="2430" w:author="Author">
            <w:del w:id="2431" w:author="Author">
              <w:r w:rsidRPr="00C012B2" w:rsidDel="00504912">
                <w:rPr>
                  <w:rStyle w:val="Hyperlink"/>
                  <w:noProof/>
                </w:rPr>
                <w:delText>10.6.1</w:delText>
              </w:r>
              <w:r w:rsidDel="00504912">
                <w:rPr>
                  <w:rFonts w:asciiTheme="minorHAnsi" w:eastAsiaTheme="minorEastAsia" w:hAnsiTheme="minorHAnsi" w:cstheme="minorBidi"/>
                  <w:noProof/>
                  <w:sz w:val="22"/>
                  <w:szCs w:val="22"/>
                </w:rPr>
                <w:tab/>
              </w:r>
              <w:r w:rsidRPr="00C012B2" w:rsidDel="00504912">
                <w:rPr>
                  <w:rStyle w:val="Hyperlink"/>
                  <w:noProof/>
                </w:rPr>
                <w:delText>Tx-only Reserved Parameters</w:delText>
              </w:r>
              <w:r w:rsidDel="00504912">
                <w:rPr>
                  <w:noProof/>
                  <w:webHidden/>
                </w:rPr>
                <w:tab/>
              </w:r>
              <w:r w:rsidR="00666899" w:rsidDel="00504912">
                <w:rPr>
                  <w:noProof/>
                  <w:webHidden/>
                </w:rPr>
                <w:delText>229</w:delText>
              </w:r>
              <w:r w:rsidDel="00504912">
                <w:rPr>
                  <w:noProof/>
                  <w:webHidden/>
                </w:rPr>
                <w:delText>229</w:delText>
              </w:r>
            </w:del>
          </w:ins>
        </w:p>
        <w:p w14:paraId="0E67FCAA" w14:textId="77777777" w:rsidR="008E2027" w:rsidDel="00504912" w:rsidRDefault="008E2027">
          <w:pPr>
            <w:pStyle w:val="TOC3"/>
            <w:tabs>
              <w:tab w:val="left" w:pos="1440"/>
            </w:tabs>
            <w:rPr>
              <w:ins w:id="2432" w:author="Author"/>
              <w:del w:id="2433" w:author="Author"/>
              <w:rFonts w:asciiTheme="minorHAnsi" w:eastAsiaTheme="minorEastAsia" w:hAnsiTheme="minorHAnsi" w:cstheme="minorBidi"/>
              <w:noProof/>
              <w:sz w:val="22"/>
              <w:szCs w:val="22"/>
            </w:rPr>
          </w:pPr>
          <w:ins w:id="2434" w:author="Author">
            <w:del w:id="2435" w:author="Author">
              <w:r w:rsidRPr="00C012B2" w:rsidDel="00504912">
                <w:rPr>
                  <w:rStyle w:val="Hyperlink"/>
                  <w:noProof/>
                </w:rPr>
                <w:delText>10.6.2</w:delText>
              </w:r>
              <w:r w:rsidDel="00504912">
                <w:rPr>
                  <w:rFonts w:asciiTheme="minorHAnsi" w:eastAsiaTheme="minorEastAsia" w:hAnsiTheme="minorHAnsi" w:cstheme="minorBidi"/>
                  <w:noProof/>
                  <w:sz w:val="22"/>
                  <w:szCs w:val="22"/>
                </w:rPr>
                <w:tab/>
              </w:r>
              <w:r w:rsidRPr="00C012B2" w:rsidDel="00504912">
                <w:rPr>
                  <w:rStyle w:val="Hyperlink"/>
                  <w:noProof/>
                </w:rPr>
                <w:delText>Rx-only Reserved Parameters</w:delText>
              </w:r>
              <w:r w:rsidDel="00504912">
                <w:rPr>
                  <w:noProof/>
                  <w:webHidden/>
                </w:rPr>
                <w:tab/>
              </w:r>
              <w:r w:rsidR="00666899" w:rsidDel="00504912">
                <w:rPr>
                  <w:noProof/>
                  <w:webHidden/>
                </w:rPr>
                <w:delText>233</w:delText>
              </w:r>
              <w:r w:rsidDel="00504912">
                <w:rPr>
                  <w:noProof/>
                  <w:webHidden/>
                </w:rPr>
                <w:delText>233</w:delText>
              </w:r>
            </w:del>
          </w:ins>
        </w:p>
        <w:p w14:paraId="4654BC28" w14:textId="77777777" w:rsidR="008E2027" w:rsidDel="00504912" w:rsidRDefault="008E2027">
          <w:pPr>
            <w:pStyle w:val="TOC3"/>
            <w:tabs>
              <w:tab w:val="left" w:pos="1440"/>
            </w:tabs>
            <w:rPr>
              <w:ins w:id="2436" w:author="Author"/>
              <w:del w:id="2437" w:author="Author"/>
              <w:rFonts w:asciiTheme="minorHAnsi" w:eastAsiaTheme="minorEastAsia" w:hAnsiTheme="minorHAnsi" w:cstheme="minorBidi"/>
              <w:noProof/>
              <w:sz w:val="22"/>
              <w:szCs w:val="22"/>
            </w:rPr>
          </w:pPr>
          <w:ins w:id="2438" w:author="Author">
            <w:del w:id="2439" w:author="Author">
              <w:r w:rsidRPr="00C012B2" w:rsidDel="00504912">
                <w:rPr>
                  <w:rStyle w:val="Hyperlink"/>
                  <w:noProof/>
                </w:rPr>
                <w:delText>10.6.3</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243</w:delText>
              </w:r>
              <w:r w:rsidDel="00504912">
                <w:rPr>
                  <w:noProof/>
                  <w:webHidden/>
                </w:rPr>
                <w:delText>243</w:delText>
              </w:r>
            </w:del>
          </w:ins>
        </w:p>
        <w:p w14:paraId="3BC31F6D" w14:textId="77777777" w:rsidR="008E2027" w:rsidDel="00504912" w:rsidRDefault="008E2027">
          <w:pPr>
            <w:pStyle w:val="TOC2"/>
            <w:rPr>
              <w:ins w:id="2440" w:author="Author"/>
              <w:del w:id="2441" w:author="Author"/>
              <w:rFonts w:asciiTheme="minorHAnsi" w:eastAsiaTheme="minorEastAsia" w:hAnsiTheme="minorHAnsi" w:cstheme="minorBidi"/>
              <w:noProof/>
              <w:sz w:val="22"/>
              <w:szCs w:val="22"/>
            </w:rPr>
          </w:pPr>
          <w:ins w:id="2442" w:author="Author">
            <w:del w:id="2443" w:author="Author">
              <w:r w:rsidRPr="00C012B2" w:rsidDel="00504912">
                <w:rPr>
                  <w:rStyle w:val="Hyperlink"/>
                  <w:noProof/>
                </w:rPr>
                <w:delText>10.7</w:delText>
              </w:r>
              <w:r w:rsidDel="00504912">
                <w:rPr>
                  <w:rFonts w:asciiTheme="minorHAnsi" w:eastAsiaTheme="minorEastAsia" w:hAnsiTheme="minorHAnsi" w:cstheme="minorBidi"/>
                  <w:noProof/>
                  <w:sz w:val="22"/>
                  <w:szCs w:val="22"/>
                </w:rPr>
                <w:tab/>
              </w:r>
              <w:r w:rsidRPr="00C012B2" w:rsidDel="00504912">
                <w:rPr>
                  <w:rStyle w:val="Hyperlink"/>
                  <w:noProof/>
                </w:rPr>
                <w:delText>Modulation Reserved Parameters</w:delText>
              </w:r>
              <w:r w:rsidDel="00504912">
                <w:rPr>
                  <w:noProof/>
                  <w:webHidden/>
                </w:rPr>
                <w:tab/>
              </w:r>
              <w:r w:rsidR="00666899" w:rsidDel="00504912">
                <w:rPr>
                  <w:noProof/>
                  <w:webHidden/>
                </w:rPr>
                <w:delText>247</w:delText>
              </w:r>
              <w:r w:rsidDel="00504912">
                <w:rPr>
                  <w:noProof/>
                  <w:webHidden/>
                </w:rPr>
                <w:delText>247</w:delText>
              </w:r>
            </w:del>
          </w:ins>
        </w:p>
        <w:p w14:paraId="47996AB8" w14:textId="77777777" w:rsidR="008E2027" w:rsidDel="00504912" w:rsidRDefault="008E2027">
          <w:pPr>
            <w:pStyle w:val="TOC3"/>
            <w:tabs>
              <w:tab w:val="left" w:pos="1440"/>
            </w:tabs>
            <w:rPr>
              <w:ins w:id="2444" w:author="Author"/>
              <w:del w:id="2445" w:author="Author"/>
              <w:rFonts w:asciiTheme="minorHAnsi" w:eastAsiaTheme="minorEastAsia" w:hAnsiTheme="minorHAnsi" w:cstheme="minorBidi"/>
              <w:noProof/>
              <w:sz w:val="22"/>
              <w:szCs w:val="22"/>
            </w:rPr>
          </w:pPr>
          <w:ins w:id="2446" w:author="Author">
            <w:del w:id="2447" w:author="Author">
              <w:r w:rsidRPr="00C012B2" w:rsidDel="00504912">
                <w:rPr>
                  <w:rStyle w:val="Hyperlink"/>
                  <w:noProof/>
                </w:rPr>
                <w:delText>10.7.1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252</w:delText>
              </w:r>
              <w:r w:rsidDel="00504912">
                <w:rPr>
                  <w:noProof/>
                  <w:webHidden/>
                </w:rPr>
                <w:delText>252</w:delText>
              </w:r>
            </w:del>
          </w:ins>
        </w:p>
        <w:p w14:paraId="639FF1AE" w14:textId="77777777" w:rsidR="008E2027" w:rsidDel="00504912" w:rsidRDefault="008E2027">
          <w:pPr>
            <w:pStyle w:val="TOC2"/>
            <w:rPr>
              <w:ins w:id="2448" w:author="Author"/>
              <w:del w:id="2449" w:author="Author"/>
              <w:rFonts w:asciiTheme="minorHAnsi" w:eastAsiaTheme="minorEastAsia" w:hAnsiTheme="minorHAnsi" w:cstheme="minorBidi"/>
              <w:noProof/>
              <w:sz w:val="22"/>
              <w:szCs w:val="22"/>
            </w:rPr>
          </w:pPr>
          <w:ins w:id="2450" w:author="Author">
            <w:del w:id="2451" w:author="Author">
              <w:r w:rsidRPr="00C012B2" w:rsidDel="00504912">
                <w:rPr>
                  <w:rStyle w:val="Hyperlink"/>
                  <w:noProof/>
                </w:rPr>
                <w:delText>10.8</w:delText>
              </w:r>
              <w:r w:rsidDel="00504912">
                <w:rPr>
                  <w:rFonts w:asciiTheme="minorHAnsi" w:eastAsiaTheme="minorEastAsia" w:hAnsiTheme="minorHAnsi" w:cstheme="minorBidi"/>
                  <w:noProof/>
                  <w:sz w:val="22"/>
                  <w:szCs w:val="22"/>
                </w:rPr>
                <w:tab/>
              </w:r>
              <w:r w:rsidRPr="00C012B2" w:rsidDel="00504912">
                <w:rPr>
                  <w:rStyle w:val="Hyperlink"/>
                  <w:noProof/>
                </w:rPr>
                <w:delText>Repeaters</w:delText>
              </w:r>
              <w:r w:rsidDel="00504912">
                <w:rPr>
                  <w:noProof/>
                  <w:webHidden/>
                </w:rPr>
                <w:tab/>
              </w:r>
              <w:r w:rsidR="00666899" w:rsidDel="00504912">
                <w:rPr>
                  <w:noProof/>
                  <w:webHidden/>
                </w:rPr>
                <w:delText>254</w:delText>
              </w:r>
              <w:r w:rsidDel="00504912">
                <w:rPr>
                  <w:noProof/>
                  <w:webHidden/>
                </w:rPr>
                <w:delText>254</w:delText>
              </w:r>
            </w:del>
          </w:ins>
        </w:p>
        <w:p w14:paraId="0A077C14" w14:textId="77777777" w:rsidR="008E2027" w:rsidDel="00504912" w:rsidRDefault="008E2027">
          <w:pPr>
            <w:pStyle w:val="TOC3"/>
            <w:tabs>
              <w:tab w:val="left" w:pos="1440"/>
            </w:tabs>
            <w:rPr>
              <w:ins w:id="2452" w:author="Author"/>
              <w:del w:id="2453" w:author="Author"/>
              <w:rFonts w:asciiTheme="minorHAnsi" w:eastAsiaTheme="minorEastAsia" w:hAnsiTheme="minorHAnsi" w:cstheme="minorBidi"/>
              <w:noProof/>
              <w:sz w:val="22"/>
              <w:szCs w:val="22"/>
            </w:rPr>
          </w:pPr>
          <w:ins w:id="2454" w:author="Author">
            <w:del w:id="2455" w:author="Author">
              <w:r w:rsidRPr="00C012B2" w:rsidDel="00504912">
                <w:rPr>
                  <w:rStyle w:val="Hyperlink"/>
                  <w:noProof/>
                </w:rPr>
                <w:delText>10.8.1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256</w:delText>
              </w:r>
              <w:r w:rsidDel="00504912">
                <w:rPr>
                  <w:noProof/>
                  <w:webHidden/>
                </w:rPr>
                <w:delText>256</w:delText>
              </w:r>
            </w:del>
          </w:ins>
        </w:p>
        <w:p w14:paraId="5C2FB2E7" w14:textId="77777777" w:rsidR="008E2027" w:rsidDel="00504912" w:rsidRDefault="008E2027">
          <w:pPr>
            <w:pStyle w:val="TOC2"/>
            <w:rPr>
              <w:ins w:id="2456" w:author="Author"/>
              <w:del w:id="2457" w:author="Author"/>
              <w:rFonts w:asciiTheme="minorHAnsi" w:eastAsiaTheme="minorEastAsia" w:hAnsiTheme="minorHAnsi" w:cstheme="minorBidi"/>
              <w:noProof/>
              <w:sz w:val="22"/>
              <w:szCs w:val="22"/>
            </w:rPr>
          </w:pPr>
          <w:ins w:id="2458" w:author="Author">
            <w:del w:id="2459" w:author="Author">
              <w:r w:rsidRPr="00C012B2" w:rsidDel="00504912">
                <w:rPr>
                  <w:rStyle w:val="Hyperlink"/>
                  <w:noProof/>
                </w:rPr>
                <w:delText>10.9</w:delText>
              </w:r>
              <w:r w:rsidDel="00504912">
                <w:rPr>
                  <w:rFonts w:asciiTheme="minorHAnsi" w:eastAsiaTheme="minorEastAsia" w:hAnsiTheme="minorHAnsi" w:cstheme="minorBidi"/>
                  <w:noProof/>
                  <w:sz w:val="22"/>
                  <w:szCs w:val="22"/>
                </w:rPr>
                <w:tab/>
              </w:r>
              <w:r w:rsidRPr="00C012B2" w:rsidDel="00504912">
                <w:rPr>
                  <w:rStyle w:val="Hyperlink"/>
                  <w:noProof/>
                </w:rPr>
                <w:delText>AMI Reserved Parameter Definitions For Link Training Communications</w:delText>
              </w:r>
              <w:r w:rsidDel="00504912">
                <w:rPr>
                  <w:noProof/>
                  <w:webHidden/>
                </w:rPr>
                <w:tab/>
              </w:r>
              <w:r w:rsidR="00666899" w:rsidDel="00504912">
                <w:rPr>
                  <w:noProof/>
                  <w:webHidden/>
                </w:rPr>
                <w:delText>260</w:delText>
              </w:r>
              <w:r w:rsidDel="00504912">
                <w:rPr>
                  <w:noProof/>
                  <w:webHidden/>
                </w:rPr>
                <w:delText>260</w:delText>
              </w:r>
            </w:del>
          </w:ins>
        </w:p>
        <w:p w14:paraId="2CEF2521" w14:textId="77777777" w:rsidR="008E2027" w:rsidDel="00504912" w:rsidRDefault="008E2027">
          <w:pPr>
            <w:pStyle w:val="TOC3"/>
            <w:tabs>
              <w:tab w:val="left" w:pos="1440"/>
            </w:tabs>
            <w:rPr>
              <w:ins w:id="2460" w:author="Author"/>
              <w:del w:id="2461" w:author="Author"/>
              <w:rFonts w:asciiTheme="minorHAnsi" w:eastAsiaTheme="minorEastAsia" w:hAnsiTheme="minorHAnsi" w:cstheme="minorBidi"/>
              <w:noProof/>
              <w:sz w:val="22"/>
              <w:szCs w:val="22"/>
            </w:rPr>
          </w:pPr>
          <w:ins w:id="2462" w:author="Author">
            <w:del w:id="2463" w:author="Author">
              <w:r w:rsidRPr="00C012B2" w:rsidDel="00504912">
                <w:rPr>
                  <w:rStyle w:val="Hyperlink"/>
                  <w:noProof/>
                </w:rPr>
                <w:delText>10.9.1</w:delText>
              </w:r>
              <w:r w:rsidDel="00504912">
                <w:rPr>
                  <w:rFonts w:asciiTheme="minorHAnsi" w:eastAsiaTheme="minorEastAsia" w:hAnsiTheme="minorHAnsi" w:cstheme="minorBidi"/>
                  <w:noProof/>
                  <w:sz w:val="22"/>
                  <w:szCs w:val="22"/>
                </w:rPr>
                <w:tab/>
              </w:r>
              <w:r w:rsidRPr="00C012B2" w:rsidDel="00504912">
                <w:rPr>
                  <w:rStyle w:val="Hyperlink"/>
                  <w:noProof/>
                </w:rPr>
                <w:delText>Training/Analysis Flow for Channels with No Repeater</w:delText>
              </w:r>
              <w:r w:rsidDel="00504912">
                <w:rPr>
                  <w:noProof/>
                  <w:webHidden/>
                </w:rPr>
                <w:tab/>
              </w:r>
              <w:r w:rsidR="00666899" w:rsidDel="00504912">
                <w:rPr>
                  <w:noProof/>
                  <w:webHidden/>
                </w:rPr>
                <w:delText>264</w:delText>
              </w:r>
              <w:r w:rsidDel="00504912">
                <w:rPr>
                  <w:noProof/>
                  <w:webHidden/>
                </w:rPr>
                <w:delText>264</w:delText>
              </w:r>
            </w:del>
          </w:ins>
        </w:p>
        <w:p w14:paraId="6D703B54" w14:textId="77777777" w:rsidR="008E2027" w:rsidDel="00504912" w:rsidRDefault="008E2027">
          <w:pPr>
            <w:pStyle w:val="TOC3"/>
            <w:tabs>
              <w:tab w:val="left" w:pos="1440"/>
            </w:tabs>
            <w:rPr>
              <w:ins w:id="2464" w:author="Author"/>
              <w:del w:id="2465" w:author="Author"/>
              <w:rFonts w:asciiTheme="minorHAnsi" w:eastAsiaTheme="minorEastAsia" w:hAnsiTheme="minorHAnsi" w:cstheme="minorBidi"/>
              <w:noProof/>
              <w:sz w:val="22"/>
              <w:szCs w:val="22"/>
            </w:rPr>
          </w:pPr>
          <w:ins w:id="2466" w:author="Author">
            <w:del w:id="2467" w:author="Author">
              <w:r w:rsidRPr="00C012B2" w:rsidDel="00504912">
                <w:rPr>
                  <w:rStyle w:val="Hyperlink"/>
                  <w:noProof/>
                </w:rPr>
                <w:delText>10.9.2</w:delText>
              </w:r>
              <w:r w:rsidDel="00504912">
                <w:rPr>
                  <w:rFonts w:asciiTheme="minorHAnsi" w:eastAsiaTheme="minorEastAsia" w:hAnsiTheme="minorHAnsi" w:cstheme="minorBidi"/>
                  <w:noProof/>
                  <w:sz w:val="22"/>
                  <w:szCs w:val="22"/>
                </w:rPr>
                <w:tab/>
              </w:r>
              <w:r w:rsidRPr="00C012B2" w:rsidDel="00504912">
                <w:rPr>
                  <w:rStyle w:val="Hyperlink"/>
                  <w:noProof/>
                </w:rPr>
                <w:delText>Training/Analysis Flow for Channels with One Repeater</w:delText>
              </w:r>
              <w:r w:rsidDel="00504912">
                <w:rPr>
                  <w:noProof/>
                  <w:webHidden/>
                </w:rPr>
                <w:tab/>
              </w:r>
              <w:r w:rsidR="00666899" w:rsidDel="00504912">
                <w:rPr>
                  <w:noProof/>
                  <w:webHidden/>
                </w:rPr>
                <w:delText>265</w:delText>
              </w:r>
              <w:r w:rsidDel="00504912">
                <w:rPr>
                  <w:noProof/>
                  <w:webHidden/>
                </w:rPr>
                <w:delText>265</w:delText>
              </w:r>
            </w:del>
          </w:ins>
        </w:p>
        <w:p w14:paraId="05A0E547" w14:textId="77777777" w:rsidR="008E2027" w:rsidDel="00504912" w:rsidRDefault="008E2027">
          <w:pPr>
            <w:pStyle w:val="TOC3"/>
            <w:tabs>
              <w:tab w:val="left" w:pos="1440"/>
            </w:tabs>
            <w:rPr>
              <w:ins w:id="2468" w:author="Author"/>
              <w:del w:id="2469" w:author="Author"/>
              <w:rFonts w:asciiTheme="minorHAnsi" w:eastAsiaTheme="minorEastAsia" w:hAnsiTheme="minorHAnsi" w:cstheme="minorBidi"/>
              <w:noProof/>
              <w:sz w:val="22"/>
              <w:szCs w:val="22"/>
            </w:rPr>
          </w:pPr>
          <w:ins w:id="2470" w:author="Author">
            <w:del w:id="2471" w:author="Author">
              <w:r w:rsidRPr="00C012B2" w:rsidDel="00504912">
                <w:rPr>
                  <w:rStyle w:val="Hyperlink"/>
                  <w:noProof/>
                </w:rPr>
                <w:delText>10.9.3</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267</w:delText>
              </w:r>
              <w:r w:rsidDel="00504912">
                <w:rPr>
                  <w:noProof/>
                  <w:webHidden/>
                </w:rPr>
                <w:delText>267</w:delText>
              </w:r>
            </w:del>
          </w:ins>
        </w:p>
        <w:p w14:paraId="08888DAB" w14:textId="77777777" w:rsidR="008E2027" w:rsidDel="00504912" w:rsidRDefault="008E2027">
          <w:pPr>
            <w:pStyle w:val="TOC2"/>
            <w:rPr>
              <w:ins w:id="2472" w:author="Author"/>
              <w:del w:id="2473" w:author="Author"/>
              <w:rFonts w:asciiTheme="minorHAnsi" w:eastAsiaTheme="minorEastAsia" w:hAnsiTheme="minorHAnsi" w:cstheme="minorBidi"/>
              <w:noProof/>
              <w:sz w:val="22"/>
              <w:szCs w:val="22"/>
            </w:rPr>
          </w:pPr>
          <w:ins w:id="2474" w:author="Author">
            <w:del w:id="2475" w:author="Author">
              <w:r w:rsidRPr="00C012B2" w:rsidDel="00504912">
                <w:rPr>
                  <w:rStyle w:val="Hyperlink"/>
                  <w:noProof/>
                </w:rPr>
                <w:delText>10.10</w:delText>
              </w:r>
              <w:r w:rsidDel="00504912">
                <w:rPr>
                  <w:rFonts w:asciiTheme="minorHAnsi" w:eastAsiaTheme="minorEastAsia" w:hAnsiTheme="minorHAnsi" w:cstheme="minorBidi"/>
                  <w:noProof/>
                  <w:sz w:val="22"/>
                  <w:szCs w:val="22"/>
                </w:rPr>
                <w:tab/>
              </w:r>
              <w:r w:rsidRPr="00C012B2" w:rsidDel="00504912">
                <w:rPr>
                  <w:rStyle w:val="Hyperlink"/>
                  <w:noProof/>
                </w:rPr>
                <w:delText>Alternative AMI Analog Buffer Modeling</w:delText>
              </w:r>
              <w:r w:rsidDel="00504912">
                <w:rPr>
                  <w:noProof/>
                  <w:webHidden/>
                </w:rPr>
                <w:tab/>
              </w:r>
              <w:r w:rsidR="00666899" w:rsidDel="00504912">
                <w:rPr>
                  <w:noProof/>
                  <w:webHidden/>
                </w:rPr>
                <w:delText>269</w:delText>
              </w:r>
              <w:r w:rsidDel="00504912">
                <w:rPr>
                  <w:noProof/>
                  <w:webHidden/>
                </w:rPr>
                <w:delText>269</w:delText>
              </w:r>
            </w:del>
          </w:ins>
        </w:p>
        <w:p w14:paraId="79AF876C" w14:textId="77777777" w:rsidR="008E2027" w:rsidDel="00504912" w:rsidRDefault="008E2027">
          <w:pPr>
            <w:pStyle w:val="TOC3"/>
            <w:tabs>
              <w:tab w:val="left" w:pos="1440"/>
            </w:tabs>
            <w:rPr>
              <w:ins w:id="2476" w:author="Author"/>
              <w:del w:id="2477" w:author="Author"/>
              <w:rFonts w:asciiTheme="minorHAnsi" w:eastAsiaTheme="minorEastAsia" w:hAnsiTheme="minorHAnsi" w:cstheme="minorBidi"/>
              <w:noProof/>
              <w:sz w:val="22"/>
              <w:szCs w:val="22"/>
            </w:rPr>
          </w:pPr>
          <w:ins w:id="2478" w:author="Author">
            <w:del w:id="2479" w:author="Author">
              <w:r w:rsidRPr="00C012B2" w:rsidDel="00504912">
                <w:rPr>
                  <w:rStyle w:val="Hyperlink"/>
                  <w:noProof/>
                </w:rPr>
                <w:delText>10.10.1</w:delText>
              </w:r>
              <w:r w:rsidDel="00504912">
                <w:rPr>
                  <w:rFonts w:asciiTheme="minorHAnsi" w:eastAsiaTheme="minorEastAsia" w:hAnsiTheme="minorHAnsi" w:cstheme="minorBidi"/>
                  <w:noProof/>
                  <w:sz w:val="22"/>
                  <w:szCs w:val="22"/>
                </w:rPr>
                <w:tab/>
              </w:r>
              <w:r w:rsidRPr="00C012B2" w:rsidDel="00504912">
                <w:rPr>
                  <w:rStyle w:val="Hyperlink"/>
                  <w:noProof/>
                </w:rPr>
                <w:delText>Transmitter Analog Circuit</w:delText>
              </w:r>
              <w:r w:rsidDel="00504912">
                <w:rPr>
                  <w:noProof/>
                  <w:webHidden/>
                </w:rPr>
                <w:tab/>
              </w:r>
              <w:r w:rsidR="00666899" w:rsidDel="00504912">
                <w:rPr>
                  <w:noProof/>
                  <w:webHidden/>
                </w:rPr>
                <w:delText>269</w:delText>
              </w:r>
              <w:r w:rsidDel="00504912">
                <w:rPr>
                  <w:noProof/>
                  <w:webHidden/>
                </w:rPr>
                <w:delText>269</w:delText>
              </w:r>
            </w:del>
          </w:ins>
        </w:p>
        <w:p w14:paraId="5DEB442D" w14:textId="77777777" w:rsidR="008E2027" w:rsidDel="00504912" w:rsidRDefault="008E2027">
          <w:pPr>
            <w:pStyle w:val="TOC3"/>
            <w:tabs>
              <w:tab w:val="left" w:pos="1440"/>
            </w:tabs>
            <w:rPr>
              <w:ins w:id="2480" w:author="Author"/>
              <w:del w:id="2481" w:author="Author"/>
              <w:rFonts w:asciiTheme="minorHAnsi" w:eastAsiaTheme="minorEastAsia" w:hAnsiTheme="minorHAnsi" w:cstheme="minorBidi"/>
              <w:noProof/>
              <w:sz w:val="22"/>
              <w:szCs w:val="22"/>
            </w:rPr>
          </w:pPr>
          <w:ins w:id="2482" w:author="Author">
            <w:del w:id="2483" w:author="Author">
              <w:r w:rsidRPr="00C012B2" w:rsidDel="00504912">
                <w:rPr>
                  <w:rStyle w:val="Hyperlink"/>
                  <w:noProof/>
                </w:rPr>
                <w:delText>10.10.2</w:delText>
              </w:r>
              <w:r w:rsidDel="00504912">
                <w:rPr>
                  <w:rFonts w:asciiTheme="minorHAnsi" w:eastAsiaTheme="minorEastAsia" w:hAnsiTheme="minorHAnsi" w:cstheme="minorBidi"/>
                  <w:noProof/>
                  <w:sz w:val="22"/>
                  <w:szCs w:val="22"/>
                </w:rPr>
                <w:tab/>
              </w:r>
              <w:r w:rsidRPr="00C012B2" w:rsidDel="00504912">
                <w:rPr>
                  <w:rStyle w:val="Hyperlink"/>
                  <w:noProof/>
                </w:rPr>
                <w:delText>Receiver Analog Circuit</w:delText>
              </w:r>
              <w:r w:rsidDel="00504912">
                <w:rPr>
                  <w:noProof/>
                  <w:webHidden/>
                </w:rPr>
                <w:tab/>
              </w:r>
              <w:r w:rsidR="00666899" w:rsidDel="00504912">
                <w:rPr>
                  <w:noProof/>
                  <w:webHidden/>
                </w:rPr>
                <w:delText>270</w:delText>
              </w:r>
              <w:r w:rsidDel="00504912">
                <w:rPr>
                  <w:noProof/>
                  <w:webHidden/>
                </w:rPr>
                <w:delText>270</w:delText>
              </w:r>
            </w:del>
          </w:ins>
        </w:p>
        <w:p w14:paraId="25A35BA0" w14:textId="77777777" w:rsidR="008E2027" w:rsidDel="00504912" w:rsidRDefault="008E2027">
          <w:pPr>
            <w:pStyle w:val="TOC3"/>
            <w:tabs>
              <w:tab w:val="left" w:pos="1440"/>
            </w:tabs>
            <w:rPr>
              <w:ins w:id="2484" w:author="Author"/>
              <w:del w:id="2485" w:author="Author"/>
              <w:rFonts w:asciiTheme="minorHAnsi" w:eastAsiaTheme="minorEastAsia" w:hAnsiTheme="minorHAnsi" w:cstheme="minorBidi"/>
              <w:noProof/>
              <w:sz w:val="22"/>
              <w:szCs w:val="22"/>
            </w:rPr>
          </w:pPr>
          <w:ins w:id="2486" w:author="Author">
            <w:del w:id="2487" w:author="Author">
              <w:r w:rsidRPr="00C012B2" w:rsidDel="00504912">
                <w:rPr>
                  <w:rStyle w:val="Hyperlink"/>
                  <w:noProof/>
                </w:rPr>
                <w:delText>10.10.3</w:delText>
              </w:r>
              <w:r w:rsidDel="00504912">
                <w:rPr>
                  <w:rFonts w:asciiTheme="minorHAnsi" w:eastAsiaTheme="minorEastAsia" w:hAnsiTheme="minorHAnsi" w:cstheme="minorBidi"/>
                  <w:noProof/>
                  <w:sz w:val="22"/>
                  <w:szCs w:val="22"/>
                </w:rPr>
                <w:tab/>
              </w:r>
              <w:r w:rsidRPr="00C012B2" w:rsidDel="00504912">
                <w:rPr>
                  <w:rStyle w:val="Hyperlink"/>
                  <w:noProof/>
                </w:rPr>
                <w:delText>Reserved Parameter Definitions</w:delText>
              </w:r>
              <w:r w:rsidDel="00504912">
                <w:rPr>
                  <w:noProof/>
                  <w:webHidden/>
                </w:rPr>
                <w:tab/>
              </w:r>
              <w:r w:rsidR="00666899" w:rsidDel="00504912">
                <w:rPr>
                  <w:noProof/>
                  <w:webHidden/>
                </w:rPr>
                <w:delText>271</w:delText>
              </w:r>
              <w:r w:rsidDel="00504912">
                <w:rPr>
                  <w:noProof/>
                  <w:webHidden/>
                </w:rPr>
                <w:delText>271</w:delText>
              </w:r>
            </w:del>
          </w:ins>
        </w:p>
        <w:p w14:paraId="06FEC479" w14:textId="77777777" w:rsidR="008E2027" w:rsidDel="00504912" w:rsidRDefault="008E2027">
          <w:pPr>
            <w:pStyle w:val="TOC3"/>
            <w:tabs>
              <w:tab w:val="left" w:pos="1440"/>
            </w:tabs>
            <w:rPr>
              <w:ins w:id="2488" w:author="Author"/>
              <w:del w:id="2489" w:author="Author"/>
              <w:rFonts w:asciiTheme="minorHAnsi" w:eastAsiaTheme="minorEastAsia" w:hAnsiTheme="minorHAnsi" w:cstheme="minorBidi"/>
              <w:noProof/>
              <w:sz w:val="22"/>
              <w:szCs w:val="22"/>
            </w:rPr>
          </w:pPr>
          <w:ins w:id="2490" w:author="Author">
            <w:del w:id="2491" w:author="Author">
              <w:r w:rsidRPr="00C012B2" w:rsidDel="00504912">
                <w:rPr>
                  <w:rStyle w:val="Hyperlink"/>
                  <w:noProof/>
                </w:rPr>
                <w:delText>10.10.4</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272</w:delText>
              </w:r>
              <w:r w:rsidDel="00504912">
                <w:rPr>
                  <w:noProof/>
                  <w:webHidden/>
                </w:rPr>
                <w:delText>272</w:delText>
              </w:r>
            </w:del>
          </w:ins>
        </w:p>
        <w:p w14:paraId="76C40409" w14:textId="77777777" w:rsidR="008E2027" w:rsidDel="00504912" w:rsidRDefault="008E2027">
          <w:pPr>
            <w:pStyle w:val="TOC2"/>
            <w:rPr>
              <w:ins w:id="2492" w:author="Author"/>
              <w:del w:id="2493" w:author="Author"/>
              <w:rFonts w:asciiTheme="minorHAnsi" w:eastAsiaTheme="minorEastAsia" w:hAnsiTheme="minorHAnsi" w:cstheme="minorBidi"/>
              <w:noProof/>
              <w:sz w:val="22"/>
              <w:szCs w:val="22"/>
            </w:rPr>
          </w:pPr>
          <w:ins w:id="2494" w:author="Author">
            <w:del w:id="2495" w:author="Author">
              <w:r w:rsidRPr="00C012B2" w:rsidDel="00504912">
                <w:rPr>
                  <w:rStyle w:val="Hyperlink"/>
                  <w:noProof/>
                </w:rPr>
                <w:delText>10.11</w:delText>
              </w:r>
              <w:r w:rsidDel="00504912">
                <w:rPr>
                  <w:rFonts w:asciiTheme="minorHAnsi" w:eastAsiaTheme="minorEastAsia" w:hAnsiTheme="minorHAnsi" w:cstheme="minorBidi"/>
                  <w:noProof/>
                  <w:sz w:val="22"/>
                  <w:szCs w:val="22"/>
                </w:rPr>
                <w:tab/>
              </w:r>
              <w:r w:rsidRPr="00C012B2" w:rsidDel="00504912">
                <w:rPr>
                  <w:rStyle w:val="Hyperlink"/>
                  <w:noProof/>
                </w:rPr>
                <w:delText>Model Specific Parameters</w:delText>
              </w:r>
              <w:r w:rsidDel="00504912">
                <w:rPr>
                  <w:noProof/>
                  <w:webHidden/>
                </w:rPr>
                <w:tab/>
              </w:r>
              <w:r w:rsidR="00666899" w:rsidDel="00504912">
                <w:rPr>
                  <w:noProof/>
                  <w:webHidden/>
                </w:rPr>
                <w:delText>273</w:delText>
              </w:r>
              <w:r w:rsidDel="00504912">
                <w:rPr>
                  <w:noProof/>
                  <w:webHidden/>
                </w:rPr>
                <w:delText>273</w:delText>
              </w:r>
            </w:del>
          </w:ins>
        </w:p>
        <w:p w14:paraId="58DBC24E" w14:textId="77777777" w:rsidR="008E2027" w:rsidDel="00504912" w:rsidRDefault="008E2027">
          <w:pPr>
            <w:pStyle w:val="TOC3"/>
            <w:tabs>
              <w:tab w:val="left" w:pos="1440"/>
            </w:tabs>
            <w:rPr>
              <w:ins w:id="2496" w:author="Author"/>
              <w:del w:id="2497" w:author="Author"/>
              <w:rFonts w:asciiTheme="minorHAnsi" w:eastAsiaTheme="minorEastAsia" w:hAnsiTheme="minorHAnsi" w:cstheme="minorBidi"/>
              <w:noProof/>
              <w:sz w:val="22"/>
              <w:szCs w:val="22"/>
            </w:rPr>
          </w:pPr>
          <w:ins w:id="2498" w:author="Author">
            <w:del w:id="2499" w:author="Author">
              <w:r w:rsidRPr="00C012B2"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C012B2" w:rsidDel="00504912">
                <w:rPr>
                  <w:rStyle w:val="Hyperlink"/>
                  <w:noProof/>
                  <w:lang w:val="es-US"/>
                </w:rPr>
                <w:delText>Tapped Delay Line Example</w:delText>
              </w:r>
              <w:r w:rsidDel="00504912">
                <w:rPr>
                  <w:noProof/>
                  <w:webHidden/>
                </w:rPr>
                <w:tab/>
              </w:r>
              <w:r w:rsidR="00666899" w:rsidDel="00504912">
                <w:rPr>
                  <w:noProof/>
                  <w:webHidden/>
                </w:rPr>
                <w:delText>274</w:delText>
              </w:r>
              <w:r w:rsidDel="00504912">
                <w:rPr>
                  <w:noProof/>
                  <w:webHidden/>
                </w:rPr>
                <w:delText>274</w:delText>
              </w:r>
            </w:del>
          </w:ins>
        </w:p>
        <w:p w14:paraId="01BA200D" w14:textId="77777777" w:rsidR="008E2027" w:rsidDel="00504912" w:rsidRDefault="008E2027">
          <w:pPr>
            <w:pStyle w:val="TOC2"/>
            <w:rPr>
              <w:ins w:id="2500" w:author="Author"/>
              <w:del w:id="2501" w:author="Author"/>
              <w:rFonts w:asciiTheme="minorHAnsi" w:eastAsiaTheme="minorEastAsia" w:hAnsiTheme="minorHAnsi" w:cstheme="minorBidi"/>
              <w:noProof/>
              <w:sz w:val="22"/>
              <w:szCs w:val="22"/>
            </w:rPr>
          </w:pPr>
          <w:ins w:id="2502" w:author="Author">
            <w:del w:id="2503" w:author="Author">
              <w:r w:rsidRPr="00C012B2" w:rsidDel="00504912">
                <w:rPr>
                  <w:rStyle w:val="Hyperlink"/>
                  <w:noProof/>
                </w:rPr>
                <w:delText>10.12</w:delText>
              </w:r>
              <w:r w:rsidDel="00504912">
                <w:rPr>
                  <w:rFonts w:asciiTheme="minorHAnsi" w:eastAsiaTheme="minorEastAsia" w:hAnsiTheme="minorHAnsi" w:cstheme="minorBidi"/>
                  <w:noProof/>
                  <w:sz w:val="22"/>
                  <w:szCs w:val="22"/>
                </w:rPr>
                <w:tab/>
              </w:r>
              <w:r w:rsidRPr="00C012B2" w:rsidDel="00504912">
                <w:rPr>
                  <w:rStyle w:val="Hyperlink"/>
                  <w:noProof/>
                </w:rPr>
                <w:delText>Reserved Parameter and Data Type Rule Summary Tables</w:delText>
              </w:r>
              <w:r w:rsidDel="00504912">
                <w:rPr>
                  <w:noProof/>
                  <w:webHidden/>
                </w:rPr>
                <w:tab/>
              </w:r>
              <w:r w:rsidR="00666899" w:rsidDel="00504912">
                <w:rPr>
                  <w:noProof/>
                  <w:webHidden/>
                </w:rPr>
                <w:delText>275</w:delText>
              </w:r>
              <w:r w:rsidDel="00504912">
                <w:rPr>
                  <w:noProof/>
                  <w:webHidden/>
                </w:rPr>
                <w:delText>275</w:delText>
              </w:r>
            </w:del>
          </w:ins>
        </w:p>
        <w:p w14:paraId="5C6C53E9" w14:textId="77777777" w:rsidR="008E2027" w:rsidDel="00504912" w:rsidRDefault="008E2027">
          <w:pPr>
            <w:pStyle w:val="TOC1"/>
            <w:rPr>
              <w:ins w:id="2504" w:author="Author"/>
              <w:del w:id="2505" w:author="Author"/>
              <w:rFonts w:asciiTheme="minorHAnsi" w:eastAsiaTheme="minorEastAsia" w:hAnsiTheme="minorHAnsi" w:cstheme="minorBidi"/>
              <w:b w:val="0"/>
              <w:sz w:val="22"/>
              <w:szCs w:val="22"/>
            </w:rPr>
          </w:pPr>
          <w:ins w:id="2506" w:author="Author">
            <w:del w:id="2507" w:author="Author">
              <w:r w:rsidRPr="00C012B2" w:rsidDel="00504912">
                <w:rPr>
                  <w:rStyle w:val="Hyperlink"/>
                  <w:b w:val="0"/>
                </w:rPr>
                <w:delText>11</w:delText>
              </w:r>
              <w:r w:rsidDel="00504912">
                <w:rPr>
                  <w:rFonts w:asciiTheme="minorHAnsi" w:eastAsiaTheme="minorEastAsia" w:hAnsiTheme="minorHAnsi" w:cstheme="minorBidi"/>
                  <w:b w:val="0"/>
                  <w:sz w:val="22"/>
                  <w:szCs w:val="22"/>
                </w:rPr>
                <w:tab/>
              </w:r>
              <w:r w:rsidRPr="00C012B2" w:rsidDel="00504912">
                <w:rPr>
                  <w:rStyle w:val="Hyperlink"/>
                  <w:b w:val="0"/>
                </w:rPr>
                <w:delText>Interconnect Modeling</w:delText>
              </w:r>
              <w:r w:rsidDel="00504912">
                <w:rPr>
                  <w:webHidden/>
                </w:rPr>
                <w:tab/>
              </w:r>
              <w:r w:rsidR="00666899" w:rsidDel="00504912">
                <w:rPr>
                  <w:webHidden/>
                </w:rPr>
                <w:delText>287</w:delText>
              </w:r>
              <w:r w:rsidDel="00504912">
                <w:rPr>
                  <w:webHidden/>
                </w:rPr>
                <w:delText>287</w:delText>
              </w:r>
            </w:del>
          </w:ins>
        </w:p>
        <w:p w14:paraId="42DBEC89" w14:textId="77777777" w:rsidR="008E2027" w:rsidDel="00504912" w:rsidRDefault="008E2027">
          <w:pPr>
            <w:pStyle w:val="TOC2"/>
            <w:rPr>
              <w:ins w:id="2508" w:author="Author"/>
              <w:del w:id="2509" w:author="Author"/>
              <w:rFonts w:asciiTheme="minorHAnsi" w:eastAsiaTheme="minorEastAsia" w:hAnsiTheme="minorHAnsi" w:cstheme="minorBidi"/>
              <w:noProof/>
              <w:sz w:val="22"/>
              <w:szCs w:val="22"/>
            </w:rPr>
          </w:pPr>
          <w:ins w:id="2510" w:author="Author">
            <w:del w:id="2511" w:author="Author">
              <w:r w:rsidRPr="00C012B2" w:rsidDel="00504912">
                <w:rPr>
                  <w:rStyle w:val="Hyperlink"/>
                  <w:noProof/>
                </w:rPr>
                <w:delText>11.1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287</w:delText>
              </w:r>
              <w:r w:rsidDel="00504912">
                <w:rPr>
                  <w:noProof/>
                  <w:webHidden/>
                </w:rPr>
                <w:delText>287</w:delText>
              </w:r>
            </w:del>
          </w:ins>
        </w:p>
        <w:p w14:paraId="0A0E1AEA" w14:textId="77777777" w:rsidR="008E2027" w:rsidDel="00504912" w:rsidRDefault="008E2027">
          <w:pPr>
            <w:pStyle w:val="TOC2"/>
            <w:rPr>
              <w:ins w:id="2512" w:author="Author"/>
              <w:del w:id="2513" w:author="Author"/>
              <w:rFonts w:asciiTheme="minorHAnsi" w:eastAsiaTheme="minorEastAsia" w:hAnsiTheme="minorHAnsi" w:cstheme="minorBidi"/>
              <w:noProof/>
              <w:sz w:val="22"/>
              <w:szCs w:val="22"/>
            </w:rPr>
          </w:pPr>
          <w:ins w:id="2514" w:author="Author">
            <w:del w:id="2515" w:author="Author">
              <w:r w:rsidRPr="00C012B2" w:rsidDel="00504912">
                <w:rPr>
                  <w:rStyle w:val="Hyperlink"/>
                  <w:noProof/>
                </w:rPr>
                <w:delText>11.2</w:delText>
              </w:r>
              <w:r w:rsidDel="00504912">
                <w:rPr>
                  <w:rFonts w:asciiTheme="minorHAnsi" w:eastAsiaTheme="minorEastAsia" w:hAnsiTheme="minorHAnsi" w:cstheme="minorBidi"/>
                  <w:noProof/>
                  <w:sz w:val="22"/>
                  <w:szCs w:val="22"/>
                </w:rPr>
                <w:tab/>
              </w:r>
              <w:r w:rsidRPr="00C012B2" w:rsidDel="00504912">
                <w:rPr>
                  <w:rStyle w:val="Hyperlink"/>
                  <w:noProof/>
                </w:rPr>
                <w:delText>General Interconnect Syntax Requirements</w:delText>
              </w:r>
              <w:r w:rsidDel="00504912">
                <w:rPr>
                  <w:noProof/>
                  <w:webHidden/>
                </w:rPr>
                <w:tab/>
              </w:r>
              <w:r w:rsidR="00666899" w:rsidDel="00504912">
                <w:rPr>
                  <w:noProof/>
                  <w:webHidden/>
                </w:rPr>
                <w:delText>290</w:delText>
              </w:r>
              <w:r w:rsidDel="00504912">
                <w:rPr>
                  <w:noProof/>
                  <w:webHidden/>
                </w:rPr>
                <w:delText>290</w:delText>
              </w:r>
            </w:del>
          </w:ins>
        </w:p>
        <w:p w14:paraId="5A2B4000" w14:textId="77777777" w:rsidR="008E2027" w:rsidDel="00504912" w:rsidRDefault="008E2027">
          <w:pPr>
            <w:pStyle w:val="TOC1"/>
            <w:rPr>
              <w:ins w:id="2516" w:author="Author"/>
              <w:del w:id="2517" w:author="Author"/>
              <w:rFonts w:asciiTheme="minorHAnsi" w:eastAsiaTheme="minorEastAsia" w:hAnsiTheme="minorHAnsi" w:cstheme="minorBidi"/>
              <w:b w:val="0"/>
              <w:sz w:val="22"/>
              <w:szCs w:val="22"/>
            </w:rPr>
          </w:pPr>
          <w:ins w:id="2518" w:author="Author">
            <w:del w:id="2519" w:author="Author">
              <w:r w:rsidRPr="00C012B2" w:rsidDel="00504912">
                <w:rPr>
                  <w:rStyle w:val="Hyperlink"/>
                  <w:b w:val="0"/>
                </w:rPr>
                <w:delText>12</w:delText>
              </w:r>
              <w:r w:rsidDel="00504912">
                <w:rPr>
                  <w:rFonts w:asciiTheme="minorHAnsi" w:eastAsiaTheme="minorEastAsia" w:hAnsiTheme="minorHAnsi" w:cstheme="minorBidi"/>
                  <w:b w:val="0"/>
                  <w:sz w:val="22"/>
                  <w:szCs w:val="22"/>
                </w:rPr>
                <w:tab/>
              </w:r>
              <w:r w:rsidRPr="00C012B2" w:rsidDel="00504912">
                <w:rPr>
                  <w:rStyle w:val="Hyperlink"/>
                  <w:b w:val="0"/>
                </w:rPr>
                <w:delText>EMI Parameters</w:delText>
              </w:r>
              <w:r w:rsidDel="00504912">
                <w:rPr>
                  <w:webHidden/>
                </w:rPr>
                <w:tab/>
              </w:r>
              <w:r w:rsidR="00666899" w:rsidDel="00504912">
                <w:rPr>
                  <w:webHidden/>
                </w:rPr>
                <w:delText>321</w:delText>
              </w:r>
              <w:r w:rsidDel="00504912">
                <w:rPr>
                  <w:webHidden/>
                </w:rPr>
                <w:delText>321</w:delText>
              </w:r>
            </w:del>
          </w:ins>
        </w:p>
        <w:p w14:paraId="4843144B" w14:textId="77777777" w:rsidR="00FD6339" w:rsidDel="00504912" w:rsidRDefault="00FD6339">
          <w:pPr>
            <w:pStyle w:val="TOC1"/>
            <w:rPr>
              <w:ins w:id="2520" w:author="Author"/>
              <w:del w:id="2521" w:author="Author"/>
              <w:rFonts w:asciiTheme="minorHAnsi" w:eastAsiaTheme="minorEastAsia" w:hAnsiTheme="minorHAnsi" w:cstheme="minorBidi"/>
              <w:b w:val="0"/>
              <w:sz w:val="22"/>
              <w:szCs w:val="22"/>
            </w:rPr>
          </w:pPr>
          <w:ins w:id="2522" w:author="Author">
            <w:del w:id="2523" w:author="Author">
              <w:r w:rsidRPr="000E3013" w:rsidDel="00504912">
                <w:rPr>
                  <w:rStyle w:val="Hyperlink"/>
                  <w:b w:val="0"/>
                </w:rPr>
                <w:delText>1</w:delText>
              </w:r>
              <w:r w:rsidDel="00504912">
                <w:rPr>
                  <w:rFonts w:asciiTheme="minorHAnsi" w:eastAsiaTheme="minorEastAsia" w:hAnsiTheme="minorHAnsi" w:cstheme="minorBidi"/>
                  <w:b w:val="0"/>
                  <w:sz w:val="22"/>
                  <w:szCs w:val="22"/>
                </w:rPr>
                <w:tab/>
              </w:r>
              <w:r w:rsidRPr="000E3013" w:rsidDel="00504912">
                <w:rPr>
                  <w:rStyle w:val="Hyperlink"/>
                  <w:b w:val="0"/>
                </w:rPr>
                <w:delText>General Introduction</w:delText>
              </w:r>
              <w:r w:rsidDel="00504912">
                <w:rPr>
                  <w:webHidden/>
                </w:rPr>
                <w:tab/>
                <w:delText>4</w:delText>
              </w:r>
            </w:del>
          </w:ins>
        </w:p>
        <w:p w14:paraId="506E6859" w14:textId="77777777" w:rsidR="00FD6339" w:rsidDel="00504912" w:rsidRDefault="00FD6339">
          <w:pPr>
            <w:pStyle w:val="TOC1"/>
            <w:rPr>
              <w:ins w:id="2524" w:author="Author"/>
              <w:del w:id="2525" w:author="Author"/>
              <w:rFonts w:asciiTheme="minorHAnsi" w:eastAsiaTheme="minorEastAsia" w:hAnsiTheme="minorHAnsi" w:cstheme="minorBidi"/>
              <w:b w:val="0"/>
              <w:sz w:val="22"/>
              <w:szCs w:val="22"/>
            </w:rPr>
          </w:pPr>
          <w:ins w:id="2526" w:author="Author">
            <w:del w:id="2527" w:author="Author">
              <w:r w:rsidRPr="000E3013" w:rsidDel="00504912">
                <w:rPr>
                  <w:rStyle w:val="Hyperlink"/>
                  <w:b w:val="0"/>
                </w:rPr>
                <w:delText>2</w:delText>
              </w:r>
              <w:r w:rsidDel="00504912">
                <w:rPr>
                  <w:rFonts w:asciiTheme="minorHAnsi" w:eastAsiaTheme="minorEastAsia" w:hAnsiTheme="minorHAnsi" w:cstheme="minorBidi"/>
                  <w:b w:val="0"/>
                  <w:sz w:val="22"/>
                  <w:szCs w:val="22"/>
                </w:rPr>
                <w:tab/>
              </w:r>
              <w:r w:rsidRPr="000E3013" w:rsidDel="00504912">
                <w:rPr>
                  <w:rStyle w:val="Hyperlink"/>
                  <w:b w:val="0"/>
                </w:rPr>
                <w:delText>Statement of Intent</w:delText>
              </w:r>
              <w:r w:rsidDel="00504912">
                <w:rPr>
                  <w:webHidden/>
                </w:rPr>
                <w:tab/>
                <w:delText>5</w:delText>
              </w:r>
            </w:del>
          </w:ins>
        </w:p>
        <w:p w14:paraId="36A5F5C6" w14:textId="77777777" w:rsidR="00FD6339" w:rsidDel="00504912" w:rsidRDefault="00FD6339">
          <w:pPr>
            <w:pStyle w:val="TOC1"/>
            <w:rPr>
              <w:ins w:id="2528" w:author="Author"/>
              <w:del w:id="2529" w:author="Author"/>
              <w:rFonts w:asciiTheme="minorHAnsi" w:eastAsiaTheme="minorEastAsia" w:hAnsiTheme="minorHAnsi" w:cstheme="minorBidi"/>
              <w:b w:val="0"/>
              <w:sz w:val="22"/>
              <w:szCs w:val="22"/>
            </w:rPr>
          </w:pPr>
          <w:ins w:id="2530" w:author="Author">
            <w:del w:id="2531" w:author="Author">
              <w:r w:rsidRPr="000E3013" w:rsidDel="00504912">
                <w:rPr>
                  <w:rStyle w:val="Hyperlink"/>
                  <w:b w:val="0"/>
                </w:rPr>
                <w:delText>3</w:delText>
              </w:r>
              <w:r w:rsidDel="00504912">
                <w:rPr>
                  <w:rFonts w:asciiTheme="minorHAnsi" w:eastAsiaTheme="minorEastAsia" w:hAnsiTheme="minorHAnsi" w:cstheme="minorBidi"/>
                  <w:b w:val="0"/>
                  <w:sz w:val="22"/>
                  <w:szCs w:val="22"/>
                </w:rPr>
                <w:tab/>
              </w:r>
              <w:r w:rsidRPr="000E3013" w:rsidDel="00504912">
                <w:rPr>
                  <w:rStyle w:val="Hyperlink"/>
                  <w:b w:val="0"/>
                </w:rPr>
                <w:delText>General Syntax Rules and Guidelines</w:delText>
              </w:r>
              <w:r w:rsidDel="00504912">
                <w:rPr>
                  <w:webHidden/>
                </w:rPr>
                <w:tab/>
                <w:delText>11</w:delText>
              </w:r>
            </w:del>
          </w:ins>
        </w:p>
        <w:p w14:paraId="17D285CC" w14:textId="77777777" w:rsidR="00FD6339" w:rsidDel="00504912" w:rsidRDefault="00FD6339">
          <w:pPr>
            <w:pStyle w:val="TOC2"/>
            <w:rPr>
              <w:ins w:id="2532" w:author="Author"/>
              <w:del w:id="2533" w:author="Author"/>
              <w:rFonts w:asciiTheme="minorHAnsi" w:eastAsiaTheme="minorEastAsia" w:hAnsiTheme="minorHAnsi" w:cstheme="minorBidi"/>
              <w:noProof/>
              <w:sz w:val="22"/>
              <w:szCs w:val="22"/>
            </w:rPr>
          </w:pPr>
          <w:ins w:id="2534" w:author="Author">
            <w:del w:id="2535" w:author="Author">
              <w:r w:rsidRPr="000E3013" w:rsidDel="00504912">
                <w:rPr>
                  <w:rStyle w:val="Hyperlink"/>
                  <w:noProof/>
                </w:rPr>
                <w:delText>3.1</w:delText>
              </w:r>
              <w:r w:rsidDel="00504912">
                <w:rPr>
                  <w:rFonts w:asciiTheme="minorHAnsi" w:eastAsiaTheme="minorEastAsia" w:hAnsiTheme="minorHAnsi" w:cstheme="minorBidi"/>
                  <w:noProof/>
                  <w:sz w:val="22"/>
                  <w:szCs w:val="22"/>
                </w:rPr>
                <w:tab/>
              </w:r>
              <w:r w:rsidRPr="000E3013" w:rsidDel="00504912">
                <w:rPr>
                  <w:rStyle w:val="Hyperlink"/>
                  <w:noProof/>
                </w:rPr>
                <w:delText>File Naming Definitions</w:delText>
              </w:r>
              <w:r w:rsidDel="00504912">
                <w:rPr>
                  <w:noProof/>
                  <w:webHidden/>
                </w:rPr>
                <w:tab/>
                <w:delText>12</w:delText>
              </w:r>
            </w:del>
          </w:ins>
        </w:p>
        <w:p w14:paraId="0263A6EC" w14:textId="77777777" w:rsidR="00FD6339" w:rsidDel="00504912" w:rsidRDefault="00FD6339">
          <w:pPr>
            <w:pStyle w:val="TOC2"/>
            <w:rPr>
              <w:ins w:id="2536" w:author="Author"/>
              <w:del w:id="2537" w:author="Author"/>
              <w:rFonts w:asciiTheme="minorHAnsi" w:eastAsiaTheme="minorEastAsia" w:hAnsiTheme="minorHAnsi" w:cstheme="minorBidi"/>
              <w:noProof/>
              <w:sz w:val="22"/>
              <w:szCs w:val="22"/>
            </w:rPr>
          </w:pPr>
          <w:ins w:id="2538" w:author="Author">
            <w:del w:id="2539" w:author="Author">
              <w:r w:rsidRPr="000E3013" w:rsidDel="00504912">
                <w:rPr>
                  <w:rStyle w:val="Hyperlink"/>
                  <w:noProof/>
                </w:rPr>
                <w:delText>3.2</w:delText>
              </w:r>
              <w:r w:rsidDel="00504912">
                <w:rPr>
                  <w:rFonts w:asciiTheme="minorHAnsi" w:eastAsiaTheme="minorEastAsia" w:hAnsiTheme="minorHAnsi" w:cstheme="minorBidi"/>
                  <w:noProof/>
                  <w:sz w:val="22"/>
                  <w:szCs w:val="22"/>
                </w:rPr>
                <w:tab/>
              </w:r>
              <w:r w:rsidRPr="000E3013" w:rsidDel="00504912">
                <w:rPr>
                  <w:rStyle w:val="Hyperlink"/>
                  <w:noProof/>
                </w:rPr>
                <w:delText>Syntax Rules</w:delText>
              </w:r>
              <w:r w:rsidDel="00504912">
                <w:rPr>
                  <w:noProof/>
                  <w:webHidden/>
                </w:rPr>
                <w:tab/>
                <w:delText>13</w:delText>
              </w:r>
            </w:del>
          </w:ins>
        </w:p>
        <w:p w14:paraId="44076DF9" w14:textId="77777777" w:rsidR="00FD6339" w:rsidDel="00504912" w:rsidRDefault="00FD6339">
          <w:pPr>
            <w:pStyle w:val="TOC2"/>
            <w:rPr>
              <w:ins w:id="2540" w:author="Author"/>
              <w:del w:id="2541" w:author="Author"/>
              <w:rFonts w:asciiTheme="minorHAnsi" w:eastAsiaTheme="minorEastAsia" w:hAnsiTheme="minorHAnsi" w:cstheme="minorBidi"/>
              <w:noProof/>
              <w:sz w:val="22"/>
              <w:szCs w:val="22"/>
            </w:rPr>
          </w:pPr>
          <w:ins w:id="2542" w:author="Author">
            <w:del w:id="2543" w:author="Author">
              <w:r w:rsidRPr="000E3013" w:rsidDel="00504912">
                <w:rPr>
                  <w:rStyle w:val="Hyperlink"/>
                  <w:noProof/>
                </w:rPr>
                <w:delText>3.3</w:delText>
              </w:r>
              <w:r w:rsidDel="00504912">
                <w:rPr>
                  <w:rFonts w:asciiTheme="minorHAnsi" w:eastAsiaTheme="minorEastAsia" w:hAnsiTheme="minorHAnsi" w:cstheme="minorBidi"/>
                  <w:noProof/>
                  <w:sz w:val="22"/>
                  <w:szCs w:val="22"/>
                </w:rPr>
                <w:tab/>
              </w:r>
              <w:r w:rsidRPr="000E3013" w:rsidDel="00504912">
                <w:rPr>
                  <w:rStyle w:val="Hyperlink"/>
                  <w:noProof/>
                </w:rPr>
                <w:delText>Keyword Hierarchy</w:delText>
              </w:r>
              <w:r w:rsidDel="00504912">
                <w:rPr>
                  <w:noProof/>
                  <w:webHidden/>
                </w:rPr>
                <w:tab/>
                <w:delText>14</w:delText>
              </w:r>
            </w:del>
          </w:ins>
        </w:p>
        <w:p w14:paraId="6C12B2D0" w14:textId="77777777" w:rsidR="00FD6339" w:rsidDel="00504912" w:rsidRDefault="00FD6339">
          <w:pPr>
            <w:pStyle w:val="TOC1"/>
            <w:rPr>
              <w:ins w:id="2544" w:author="Author"/>
              <w:del w:id="2545" w:author="Author"/>
              <w:rFonts w:asciiTheme="minorHAnsi" w:eastAsiaTheme="minorEastAsia" w:hAnsiTheme="minorHAnsi" w:cstheme="minorBidi"/>
              <w:b w:val="0"/>
              <w:sz w:val="22"/>
              <w:szCs w:val="22"/>
            </w:rPr>
          </w:pPr>
          <w:ins w:id="2546" w:author="Author">
            <w:del w:id="2547" w:author="Author">
              <w:r w:rsidRPr="000E3013" w:rsidDel="00504912">
                <w:rPr>
                  <w:rStyle w:val="Hyperlink"/>
                  <w:b w:val="0"/>
                </w:rPr>
                <w:delText>4</w:delText>
              </w:r>
              <w:r w:rsidDel="00504912">
                <w:rPr>
                  <w:rFonts w:asciiTheme="minorHAnsi" w:eastAsiaTheme="minorEastAsia" w:hAnsiTheme="minorHAnsi" w:cstheme="minorBidi"/>
                  <w:b w:val="0"/>
                  <w:sz w:val="22"/>
                  <w:szCs w:val="22"/>
                </w:rPr>
                <w:tab/>
              </w:r>
              <w:r w:rsidRPr="000E3013" w:rsidDel="00504912">
                <w:rPr>
                  <w:rStyle w:val="Hyperlink"/>
                  <w:b w:val="0"/>
                </w:rPr>
                <w:delText>File Header Information</w:delText>
              </w:r>
              <w:r w:rsidDel="00504912">
                <w:rPr>
                  <w:webHidden/>
                </w:rPr>
                <w:tab/>
                <w:delText>21</w:delText>
              </w:r>
            </w:del>
          </w:ins>
        </w:p>
        <w:p w14:paraId="2462BFBD" w14:textId="77777777" w:rsidR="00FD6339" w:rsidDel="00504912" w:rsidRDefault="00FD6339">
          <w:pPr>
            <w:pStyle w:val="TOC1"/>
            <w:rPr>
              <w:ins w:id="2548" w:author="Author"/>
              <w:del w:id="2549" w:author="Author"/>
              <w:rFonts w:asciiTheme="minorHAnsi" w:eastAsiaTheme="minorEastAsia" w:hAnsiTheme="minorHAnsi" w:cstheme="minorBidi"/>
              <w:b w:val="0"/>
              <w:sz w:val="22"/>
              <w:szCs w:val="22"/>
            </w:rPr>
          </w:pPr>
          <w:ins w:id="2550" w:author="Author">
            <w:del w:id="2551" w:author="Author">
              <w:r w:rsidRPr="000E3013" w:rsidDel="00504912">
                <w:rPr>
                  <w:rStyle w:val="Hyperlink"/>
                  <w:b w:val="0"/>
                </w:rPr>
                <w:delText>5</w:delText>
              </w:r>
              <w:r w:rsidDel="00504912">
                <w:rPr>
                  <w:rFonts w:asciiTheme="minorHAnsi" w:eastAsiaTheme="minorEastAsia" w:hAnsiTheme="minorHAnsi" w:cstheme="minorBidi"/>
                  <w:b w:val="0"/>
                  <w:sz w:val="22"/>
                  <w:szCs w:val="22"/>
                </w:rPr>
                <w:tab/>
              </w:r>
              <w:r w:rsidRPr="000E3013" w:rsidDel="00504912">
                <w:rPr>
                  <w:rStyle w:val="Hyperlink"/>
                  <w:b w:val="0"/>
                </w:rPr>
                <w:delText>Component Description</w:delText>
              </w:r>
              <w:r w:rsidDel="00504912">
                <w:rPr>
                  <w:webHidden/>
                </w:rPr>
                <w:tab/>
                <w:delText>23</w:delText>
              </w:r>
            </w:del>
          </w:ins>
        </w:p>
        <w:p w14:paraId="7B6277F8" w14:textId="77777777" w:rsidR="00FD6339" w:rsidDel="00504912" w:rsidRDefault="00FD6339">
          <w:pPr>
            <w:pStyle w:val="TOC1"/>
            <w:rPr>
              <w:ins w:id="2552" w:author="Author"/>
              <w:del w:id="2553" w:author="Author"/>
              <w:rFonts w:asciiTheme="minorHAnsi" w:eastAsiaTheme="minorEastAsia" w:hAnsiTheme="minorHAnsi" w:cstheme="minorBidi"/>
              <w:b w:val="0"/>
              <w:sz w:val="22"/>
              <w:szCs w:val="22"/>
            </w:rPr>
          </w:pPr>
          <w:ins w:id="2554" w:author="Author">
            <w:del w:id="2555" w:author="Author">
              <w:r w:rsidRPr="000E3013" w:rsidDel="00504912">
                <w:rPr>
                  <w:rStyle w:val="Hyperlink"/>
                  <w:b w:val="0"/>
                </w:rPr>
                <w:delText>6</w:delText>
              </w:r>
              <w:r w:rsidDel="00504912">
                <w:rPr>
                  <w:rFonts w:asciiTheme="minorHAnsi" w:eastAsiaTheme="minorEastAsia" w:hAnsiTheme="minorHAnsi" w:cstheme="minorBidi"/>
                  <w:b w:val="0"/>
                  <w:sz w:val="22"/>
                  <w:szCs w:val="22"/>
                </w:rPr>
                <w:tab/>
              </w:r>
              <w:r w:rsidRPr="000E3013" w:rsidDel="00504912">
                <w:rPr>
                  <w:rStyle w:val="Hyperlink"/>
                  <w:b w:val="0"/>
                </w:rPr>
                <w:delText>Buffer Modeling</w:delText>
              </w:r>
              <w:r w:rsidDel="00504912">
                <w:rPr>
                  <w:webHidden/>
                </w:rPr>
                <w:tab/>
                <w:delText>42</w:delText>
              </w:r>
            </w:del>
          </w:ins>
        </w:p>
        <w:p w14:paraId="0BA15BC9" w14:textId="77777777" w:rsidR="00FD6339" w:rsidDel="00504912" w:rsidRDefault="00FD6339">
          <w:pPr>
            <w:pStyle w:val="TOC2"/>
            <w:rPr>
              <w:ins w:id="2556" w:author="Author"/>
              <w:del w:id="2557" w:author="Author"/>
              <w:rFonts w:asciiTheme="minorHAnsi" w:eastAsiaTheme="minorEastAsia" w:hAnsiTheme="minorHAnsi" w:cstheme="minorBidi"/>
              <w:noProof/>
              <w:sz w:val="22"/>
              <w:szCs w:val="22"/>
            </w:rPr>
          </w:pPr>
          <w:ins w:id="2558" w:author="Author">
            <w:del w:id="2559" w:author="Author">
              <w:r w:rsidRPr="000E3013" w:rsidDel="00504912">
                <w:rPr>
                  <w:rStyle w:val="Hyperlink"/>
                  <w:noProof/>
                </w:rPr>
                <w:delText>6.1</w:delText>
              </w:r>
              <w:r w:rsidDel="00504912">
                <w:rPr>
                  <w:rFonts w:asciiTheme="minorHAnsi" w:eastAsiaTheme="minorEastAsia" w:hAnsiTheme="minorHAnsi" w:cstheme="minorBidi"/>
                  <w:noProof/>
                  <w:sz w:val="22"/>
                  <w:szCs w:val="22"/>
                </w:rPr>
                <w:tab/>
              </w:r>
              <w:r w:rsidRPr="000E3013" w:rsidDel="00504912">
                <w:rPr>
                  <w:rStyle w:val="Hyperlink"/>
                  <w:noProof/>
                </w:rPr>
                <w:delText>Model Statement</w:delText>
              </w:r>
              <w:r w:rsidDel="00504912">
                <w:rPr>
                  <w:noProof/>
                  <w:webHidden/>
                </w:rPr>
                <w:tab/>
                <w:delText>42</w:delText>
              </w:r>
            </w:del>
          </w:ins>
        </w:p>
        <w:p w14:paraId="484AD6B5" w14:textId="77777777" w:rsidR="00FD6339" w:rsidDel="00504912" w:rsidRDefault="00FD6339">
          <w:pPr>
            <w:pStyle w:val="TOC2"/>
            <w:rPr>
              <w:ins w:id="2560" w:author="Author"/>
              <w:del w:id="2561" w:author="Author"/>
              <w:rFonts w:asciiTheme="minorHAnsi" w:eastAsiaTheme="minorEastAsia" w:hAnsiTheme="minorHAnsi" w:cstheme="minorBidi"/>
              <w:noProof/>
              <w:sz w:val="22"/>
              <w:szCs w:val="22"/>
            </w:rPr>
          </w:pPr>
          <w:ins w:id="2562" w:author="Author">
            <w:del w:id="2563" w:author="Author">
              <w:r w:rsidRPr="000E3013" w:rsidDel="00504912">
                <w:rPr>
                  <w:rStyle w:val="Hyperlink"/>
                  <w:noProof/>
                </w:rPr>
                <w:delText>6.2</w:delText>
              </w:r>
              <w:r w:rsidDel="00504912">
                <w:rPr>
                  <w:rFonts w:asciiTheme="minorHAnsi" w:eastAsiaTheme="minorEastAsia" w:hAnsiTheme="minorHAnsi" w:cstheme="minorBidi"/>
                  <w:noProof/>
                  <w:sz w:val="22"/>
                  <w:szCs w:val="22"/>
                </w:rPr>
                <w:tab/>
              </w:r>
              <w:r w:rsidRPr="000E3013" w:rsidDel="00504912">
                <w:rPr>
                  <w:rStyle w:val="Hyperlink"/>
                  <w:noProof/>
                </w:rPr>
                <w:delText>Add Submodel Description</w:delText>
              </w:r>
              <w:r w:rsidDel="00504912">
                <w:rPr>
                  <w:noProof/>
                  <w:webHidden/>
                </w:rPr>
                <w:tab/>
                <w:delText>90</w:delText>
              </w:r>
            </w:del>
          </w:ins>
        </w:p>
        <w:p w14:paraId="7A1BA96E" w14:textId="77777777" w:rsidR="00FD6339" w:rsidDel="00504912" w:rsidRDefault="00FD6339">
          <w:pPr>
            <w:pStyle w:val="TOC2"/>
            <w:rPr>
              <w:ins w:id="2564" w:author="Author"/>
              <w:del w:id="2565" w:author="Author"/>
              <w:rFonts w:asciiTheme="minorHAnsi" w:eastAsiaTheme="minorEastAsia" w:hAnsiTheme="minorHAnsi" w:cstheme="minorBidi"/>
              <w:noProof/>
              <w:sz w:val="22"/>
              <w:szCs w:val="22"/>
            </w:rPr>
          </w:pPr>
          <w:ins w:id="2566" w:author="Author">
            <w:del w:id="2567" w:author="Author">
              <w:r w:rsidRPr="000E3013" w:rsidDel="00504912">
                <w:rPr>
                  <w:rStyle w:val="Hyperlink"/>
                  <w:noProof/>
                </w:rPr>
                <w:delText>6.3</w:delText>
              </w:r>
              <w:r w:rsidDel="00504912">
                <w:rPr>
                  <w:rFonts w:asciiTheme="minorHAnsi" w:eastAsiaTheme="minorEastAsia" w:hAnsiTheme="minorHAnsi" w:cstheme="minorBidi"/>
                  <w:noProof/>
                  <w:sz w:val="22"/>
                  <w:szCs w:val="22"/>
                </w:rPr>
                <w:tab/>
              </w:r>
              <w:r w:rsidRPr="000E3013" w:rsidDel="00504912">
                <w:rPr>
                  <w:rStyle w:val="Hyperlink"/>
                  <w:noProof/>
                </w:rPr>
                <w:delText>Multi-Lingual Model Extensions</w:delText>
              </w:r>
              <w:r w:rsidDel="00504912">
                <w:rPr>
                  <w:noProof/>
                  <w:webHidden/>
                </w:rPr>
                <w:tab/>
                <w:delText>103</w:delText>
              </w:r>
            </w:del>
          </w:ins>
        </w:p>
        <w:p w14:paraId="123FCC56" w14:textId="77777777" w:rsidR="00FD6339" w:rsidDel="00504912" w:rsidRDefault="00FD6339">
          <w:pPr>
            <w:pStyle w:val="TOC3"/>
            <w:tabs>
              <w:tab w:val="left" w:pos="1260"/>
            </w:tabs>
            <w:rPr>
              <w:ins w:id="2568" w:author="Author"/>
              <w:del w:id="2569" w:author="Author"/>
              <w:rFonts w:asciiTheme="minorHAnsi" w:eastAsiaTheme="minorEastAsia" w:hAnsiTheme="minorHAnsi" w:cstheme="minorBidi"/>
              <w:noProof/>
              <w:sz w:val="22"/>
              <w:szCs w:val="22"/>
            </w:rPr>
          </w:pPr>
          <w:ins w:id="2570" w:author="Author">
            <w:del w:id="2571" w:author="Author">
              <w:r w:rsidRPr="000E3013" w:rsidDel="00504912">
                <w:rPr>
                  <w:rStyle w:val="Hyperlink"/>
                  <w:noProof/>
                </w:rPr>
                <w:delText>6.3.1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103</w:delText>
              </w:r>
            </w:del>
          </w:ins>
        </w:p>
        <w:p w14:paraId="348EBDF5" w14:textId="77777777" w:rsidR="00FD6339" w:rsidDel="00504912" w:rsidRDefault="00FD6339">
          <w:pPr>
            <w:pStyle w:val="TOC3"/>
            <w:tabs>
              <w:tab w:val="left" w:pos="1260"/>
            </w:tabs>
            <w:rPr>
              <w:ins w:id="2572" w:author="Author"/>
              <w:del w:id="2573" w:author="Author"/>
              <w:rFonts w:asciiTheme="minorHAnsi" w:eastAsiaTheme="minorEastAsia" w:hAnsiTheme="minorHAnsi" w:cstheme="minorBidi"/>
              <w:noProof/>
              <w:sz w:val="22"/>
              <w:szCs w:val="22"/>
            </w:rPr>
          </w:pPr>
          <w:ins w:id="2574" w:author="Author">
            <w:del w:id="2575" w:author="Author">
              <w:r w:rsidRPr="000E3013" w:rsidDel="00504912">
                <w:rPr>
                  <w:rStyle w:val="Hyperlink"/>
                  <w:noProof/>
                </w:rPr>
                <w:delText>6.3.2</w:delText>
              </w:r>
              <w:r w:rsidDel="00504912">
                <w:rPr>
                  <w:rFonts w:asciiTheme="minorHAnsi" w:eastAsiaTheme="minorEastAsia" w:hAnsiTheme="minorHAnsi" w:cstheme="minorBidi"/>
                  <w:noProof/>
                  <w:sz w:val="22"/>
                  <w:szCs w:val="22"/>
                </w:rPr>
                <w:tab/>
              </w:r>
              <w:r w:rsidRPr="000E3013" w:rsidDel="00504912">
                <w:rPr>
                  <w:rStyle w:val="Hyperlink"/>
                  <w:noProof/>
                </w:rPr>
                <w:delText>Languages Supported</w:delText>
              </w:r>
              <w:r w:rsidDel="00504912">
                <w:rPr>
                  <w:noProof/>
                  <w:webHidden/>
                </w:rPr>
                <w:tab/>
                <w:delText>104</w:delText>
              </w:r>
            </w:del>
          </w:ins>
        </w:p>
        <w:p w14:paraId="631A3B1D" w14:textId="77777777" w:rsidR="00FD6339" w:rsidDel="00504912" w:rsidRDefault="00FD6339">
          <w:pPr>
            <w:pStyle w:val="TOC3"/>
            <w:tabs>
              <w:tab w:val="left" w:pos="1260"/>
            </w:tabs>
            <w:rPr>
              <w:ins w:id="2576" w:author="Author"/>
              <w:del w:id="2577" w:author="Author"/>
              <w:rFonts w:asciiTheme="minorHAnsi" w:eastAsiaTheme="minorEastAsia" w:hAnsiTheme="minorHAnsi" w:cstheme="minorBidi"/>
              <w:noProof/>
              <w:sz w:val="22"/>
              <w:szCs w:val="22"/>
            </w:rPr>
          </w:pPr>
          <w:ins w:id="2578" w:author="Author">
            <w:del w:id="2579" w:author="Author">
              <w:r w:rsidRPr="000E3013" w:rsidDel="00504912">
                <w:rPr>
                  <w:rStyle w:val="Hyperlink"/>
                  <w:noProof/>
                </w:rPr>
                <w:delText>6.3.3</w:delText>
              </w:r>
              <w:r w:rsidDel="00504912">
                <w:rPr>
                  <w:rFonts w:asciiTheme="minorHAnsi" w:eastAsiaTheme="minorEastAsia" w:hAnsiTheme="minorHAnsi" w:cstheme="minorBidi"/>
                  <w:noProof/>
                  <w:sz w:val="22"/>
                  <w:szCs w:val="22"/>
                </w:rPr>
                <w:tab/>
              </w:r>
              <w:r w:rsidRPr="000E3013" w:rsidDel="00504912">
                <w:rPr>
                  <w:rStyle w:val="Hyperlink"/>
                  <w:noProof/>
                </w:rPr>
                <w:delText>Overview</w:delText>
              </w:r>
              <w:r w:rsidDel="00504912">
                <w:rPr>
                  <w:noProof/>
                  <w:webHidden/>
                </w:rPr>
                <w:tab/>
                <w:delText>104</w:delText>
              </w:r>
            </w:del>
          </w:ins>
        </w:p>
        <w:p w14:paraId="005AC2F2" w14:textId="77777777" w:rsidR="00FD6339" w:rsidDel="00504912" w:rsidRDefault="00FD6339">
          <w:pPr>
            <w:pStyle w:val="TOC3"/>
            <w:tabs>
              <w:tab w:val="left" w:pos="1260"/>
            </w:tabs>
            <w:rPr>
              <w:ins w:id="2580" w:author="Author"/>
              <w:del w:id="2581" w:author="Author"/>
              <w:rFonts w:asciiTheme="minorHAnsi" w:eastAsiaTheme="minorEastAsia" w:hAnsiTheme="minorHAnsi" w:cstheme="minorBidi"/>
              <w:noProof/>
              <w:sz w:val="22"/>
              <w:szCs w:val="22"/>
            </w:rPr>
          </w:pPr>
          <w:ins w:id="2582" w:author="Author">
            <w:del w:id="2583" w:author="Author">
              <w:r w:rsidRPr="000E3013" w:rsidDel="00504912">
                <w:rPr>
                  <w:rStyle w:val="Hyperlink"/>
                  <w:noProof/>
                </w:rPr>
                <w:delText>6.3.4</w:delText>
              </w:r>
              <w:r w:rsidDel="00504912">
                <w:rPr>
                  <w:rFonts w:asciiTheme="minorHAnsi" w:eastAsiaTheme="minorEastAsia" w:hAnsiTheme="minorHAnsi" w:cstheme="minorBidi"/>
                  <w:noProof/>
                  <w:sz w:val="22"/>
                  <w:szCs w:val="22"/>
                </w:rPr>
                <w:tab/>
              </w:r>
              <w:r w:rsidRPr="000E3013" w:rsidDel="00504912">
                <w:rPr>
                  <w:rStyle w:val="Hyperlink"/>
                  <w:noProof/>
                </w:rPr>
                <w:delText>Definitions</w:delText>
              </w:r>
              <w:r w:rsidDel="00504912">
                <w:rPr>
                  <w:noProof/>
                  <w:webHidden/>
                </w:rPr>
                <w:tab/>
                <w:delText>105</w:delText>
              </w:r>
            </w:del>
          </w:ins>
        </w:p>
        <w:p w14:paraId="34F5779C" w14:textId="77777777" w:rsidR="00FD6339" w:rsidDel="00504912" w:rsidRDefault="00FD6339">
          <w:pPr>
            <w:pStyle w:val="TOC3"/>
            <w:tabs>
              <w:tab w:val="left" w:pos="1260"/>
            </w:tabs>
            <w:rPr>
              <w:ins w:id="2584" w:author="Author"/>
              <w:del w:id="2585" w:author="Author"/>
              <w:rFonts w:asciiTheme="minorHAnsi" w:eastAsiaTheme="minorEastAsia" w:hAnsiTheme="minorHAnsi" w:cstheme="minorBidi"/>
              <w:noProof/>
              <w:sz w:val="22"/>
              <w:szCs w:val="22"/>
            </w:rPr>
          </w:pPr>
          <w:ins w:id="2586" w:author="Author">
            <w:del w:id="2587" w:author="Author">
              <w:r w:rsidRPr="000E3013" w:rsidDel="00504912">
                <w:rPr>
                  <w:rStyle w:val="Hyperlink"/>
                  <w:noProof/>
                </w:rPr>
                <w:delText>6.3.5</w:delText>
              </w:r>
              <w:r w:rsidDel="00504912">
                <w:rPr>
                  <w:rFonts w:asciiTheme="minorHAnsi" w:eastAsiaTheme="minorEastAsia" w:hAnsiTheme="minorHAnsi" w:cstheme="minorBidi"/>
                  <w:noProof/>
                  <w:sz w:val="22"/>
                  <w:szCs w:val="22"/>
                </w:rPr>
                <w:tab/>
              </w:r>
              <w:r w:rsidRPr="000E3013" w:rsidDel="00504912">
                <w:rPr>
                  <w:rStyle w:val="Hyperlink"/>
                  <w:noProof/>
                </w:rPr>
                <w:delText>General Assumptions</w:delText>
              </w:r>
              <w:r w:rsidDel="00504912">
                <w:rPr>
                  <w:noProof/>
                  <w:webHidden/>
                </w:rPr>
                <w:tab/>
                <w:delText>105</w:delText>
              </w:r>
            </w:del>
          </w:ins>
        </w:p>
        <w:p w14:paraId="47FA7044" w14:textId="77777777" w:rsidR="00FD6339" w:rsidDel="00504912" w:rsidRDefault="00FD6339">
          <w:pPr>
            <w:pStyle w:val="TOC3"/>
            <w:tabs>
              <w:tab w:val="left" w:pos="1260"/>
            </w:tabs>
            <w:rPr>
              <w:ins w:id="2588" w:author="Author"/>
              <w:del w:id="2589" w:author="Author"/>
              <w:rFonts w:asciiTheme="minorHAnsi" w:eastAsiaTheme="minorEastAsia" w:hAnsiTheme="minorHAnsi" w:cstheme="minorBidi"/>
              <w:noProof/>
              <w:sz w:val="22"/>
              <w:szCs w:val="22"/>
            </w:rPr>
          </w:pPr>
          <w:ins w:id="2590" w:author="Author">
            <w:del w:id="2591" w:author="Author">
              <w:r w:rsidRPr="000E3013" w:rsidDel="00504912">
                <w:rPr>
                  <w:rStyle w:val="Hyperlink"/>
                  <w:noProof/>
                </w:rPr>
                <w:delText>6.3.6</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110</w:delText>
              </w:r>
            </w:del>
          </w:ins>
        </w:p>
        <w:p w14:paraId="6DB1CBB3" w14:textId="77777777" w:rsidR="00FD6339" w:rsidDel="00504912" w:rsidRDefault="00FD6339">
          <w:pPr>
            <w:pStyle w:val="TOC2"/>
            <w:rPr>
              <w:ins w:id="2592" w:author="Author"/>
              <w:del w:id="2593" w:author="Author"/>
              <w:rFonts w:asciiTheme="minorHAnsi" w:eastAsiaTheme="minorEastAsia" w:hAnsiTheme="minorHAnsi" w:cstheme="minorBidi"/>
              <w:noProof/>
              <w:sz w:val="22"/>
              <w:szCs w:val="22"/>
            </w:rPr>
          </w:pPr>
          <w:ins w:id="2594" w:author="Author">
            <w:del w:id="2595" w:author="Author">
              <w:r w:rsidRPr="000E3013" w:rsidDel="00504912">
                <w:rPr>
                  <w:rStyle w:val="Hyperlink"/>
                  <w:noProof/>
                </w:rPr>
                <w:delText>6.4</w:delText>
              </w:r>
              <w:r w:rsidDel="00504912">
                <w:rPr>
                  <w:rFonts w:asciiTheme="minorHAnsi" w:eastAsiaTheme="minorEastAsia" w:hAnsiTheme="minorHAnsi" w:cstheme="minorBidi"/>
                  <w:noProof/>
                  <w:sz w:val="22"/>
                  <w:szCs w:val="22"/>
                </w:rPr>
                <w:tab/>
              </w:r>
              <w:r w:rsidRPr="000E3013" w:rsidDel="00504912">
                <w:rPr>
                  <w:rStyle w:val="Hyperlink"/>
                  <w:noProof/>
                </w:rPr>
                <w:delText>Test Load and Data Description</w:delText>
              </w:r>
              <w:r w:rsidDel="00504912">
                <w:rPr>
                  <w:noProof/>
                  <w:webHidden/>
                </w:rPr>
                <w:tab/>
                <w:delText>147</w:delText>
              </w:r>
            </w:del>
          </w:ins>
        </w:p>
        <w:p w14:paraId="58E07A8D" w14:textId="77777777" w:rsidR="00FD6339" w:rsidDel="00504912" w:rsidRDefault="00FD6339">
          <w:pPr>
            <w:pStyle w:val="TOC3"/>
            <w:tabs>
              <w:tab w:val="left" w:pos="1260"/>
            </w:tabs>
            <w:rPr>
              <w:ins w:id="2596" w:author="Author"/>
              <w:del w:id="2597" w:author="Author"/>
              <w:rFonts w:asciiTheme="minorHAnsi" w:eastAsiaTheme="minorEastAsia" w:hAnsiTheme="minorHAnsi" w:cstheme="minorBidi"/>
              <w:noProof/>
              <w:sz w:val="22"/>
              <w:szCs w:val="22"/>
            </w:rPr>
          </w:pPr>
          <w:ins w:id="2598" w:author="Author">
            <w:del w:id="2599" w:author="Author">
              <w:r w:rsidRPr="000E3013" w:rsidDel="00504912">
                <w:rPr>
                  <w:rStyle w:val="Hyperlink"/>
                  <w:noProof/>
                </w:rPr>
                <w:delText>6.4.1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147</w:delText>
              </w:r>
            </w:del>
          </w:ins>
        </w:p>
        <w:p w14:paraId="36CA5C0C" w14:textId="77777777" w:rsidR="00FD6339" w:rsidDel="00504912" w:rsidRDefault="00FD6339">
          <w:pPr>
            <w:pStyle w:val="TOC3"/>
            <w:tabs>
              <w:tab w:val="left" w:pos="1260"/>
            </w:tabs>
            <w:rPr>
              <w:ins w:id="2600" w:author="Author"/>
              <w:del w:id="2601" w:author="Author"/>
              <w:rFonts w:asciiTheme="minorHAnsi" w:eastAsiaTheme="minorEastAsia" w:hAnsiTheme="minorHAnsi" w:cstheme="minorBidi"/>
              <w:noProof/>
              <w:sz w:val="22"/>
              <w:szCs w:val="22"/>
            </w:rPr>
          </w:pPr>
          <w:ins w:id="2602" w:author="Author">
            <w:del w:id="2603" w:author="Author">
              <w:r w:rsidRPr="000E3013" w:rsidDel="00504912">
                <w:rPr>
                  <w:rStyle w:val="Hyperlink"/>
                  <w:noProof/>
                </w:rPr>
                <w:delText>6.4.2</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147</w:delText>
              </w:r>
            </w:del>
          </w:ins>
        </w:p>
        <w:p w14:paraId="0C3A169F" w14:textId="77777777" w:rsidR="00FD6339" w:rsidDel="00504912" w:rsidRDefault="00FD6339">
          <w:pPr>
            <w:pStyle w:val="TOC1"/>
            <w:rPr>
              <w:ins w:id="2604" w:author="Author"/>
              <w:del w:id="2605" w:author="Author"/>
              <w:rFonts w:asciiTheme="minorHAnsi" w:eastAsiaTheme="minorEastAsia" w:hAnsiTheme="minorHAnsi" w:cstheme="minorBidi"/>
              <w:b w:val="0"/>
              <w:sz w:val="22"/>
              <w:szCs w:val="22"/>
            </w:rPr>
          </w:pPr>
          <w:ins w:id="2606" w:author="Author">
            <w:del w:id="2607" w:author="Author">
              <w:r w:rsidRPr="000E3013" w:rsidDel="00504912">
                <w:rPr>
                  <w:rStyle w:val="Hyperlink"/>
                  <w:b w:val="0"/>
                </w:rPr>
                <w:delText>7</w:delText>
              </w:r>
              <w:r w:rsidDel="00504912">
                <w:rPr>
                  <w:rFonts w:asciiTheme="minorHAnsi" w:eastAsiaTheme="minorEastAsia" w:hAnsiTheme="minorHAnsi" w:cstheme="minorBidi"/>
                  <w:b w:val="0"/>
                  <w:sz w:val="22"/>
                  <w:szCs w:val="22"/>
                </w:rPr>
                <w:tab/>
              </w:r>
              <w:r w:rsidRPr="000E3013" w:rsidDel="00504912">
                <w:rPr>
                  <w:rStyle w:val="Hyperlink"/>
                  <w:b w:val="0"/>
                </w:rPr>
                <w:delText>Package Modeling</w:delText>
              </w:r>
              <w:r w:rsidDel="00504912">
                <w:rPr>
                  <w:webHidden/>
                </w:rPr>
                <w:tab/>
                <w:delText>151</w:delText>
              </w:r>
            </w:del>
          </w:ins>
        </w:p>
        <w:p w14:paraId="2B829892" w14:textId="77777777" w:rsidR="00FD6339" w:rsidDel="00504912" w:rsidRDefault="00FD6339">
          <w:pPr>
            <w:pStyle w:val="TOC2"/>
            <w:rPr>
              <w:ins w:id="2608" w:author="Author"/>
              <w:del w:id="2609" w:author="Author"/>
              <w:rFonts w:asciiTheme="minorHAnsi" w:eastAsiaTheme="minorEastAsia" w:hAnsiTheme="minorHAnsi" w:cstheme="minorBidi"/>
              <w:noProof/>
              <w:sz w:val="22"/>
              <w:szCs w:val="22"/>
            </w:rPr>
          </w:pPr>
          <w:ins w:id="2610" w:author="Author">
            <w:del w:id="2611" w:author="Author">
              <w:r w:rsidRPr="000E3013" w:rsidDel="00504912">
                <w:rPr>
                  <w:rStyle w:val="Hyperlink"/>
                  <w:noProof/>
                </w:rPr>
                <w:delText>7.1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151</w:delText>
              </w:r>
            </w:del>
          </w:ins>
        </w:p>
        <w:p w14:paraId="4C23E577" w14:textId="77777777" w:rsidR="00FD6339" w:rsidDel="00504912" w:rsidRDefault="00FD6339">
          <w:pPr>
            <w:pStyle w:val="TOC2"/>
            <w:rPr>
              <w:ins w:id="2612" w:author="Author"/>
              <w:del w:id="2613" w:author="Author"/>
              <w:rFonts w:asciiTheme="minorHAnsi" w:eastAsiaTheme="minorEastAsia" w:hAnsiTheme="minorHAnsi" w:cstheme="minorBidi"/>
              <w:noProof/>
              <w:sz w:val="22"/>
              <w:szCs w:val="22"/>
            </w:rPr>
          </w:pPr>
          <w:ins w:id="2614" w:author="Author">
            <w:del w:id="2615" w:author="Author">
              <w:r w:rsidRPr="000E3013" w:rsidDel="00504912">
                <w:rPr>
                  <w:rStyle w:val="Hyperlink"/>
                  <w:noProof/>
                </w:rPr>
                <w:delText>7.2</w:delText>
              </w:r>
              <w:r w:rsidDel="00504912">
                <w:rPr>
                  <w:rFonts w:asciiTheme="minorHAnsi" w:eastAsiaTheme="minorEastAsia" w:hAnsiTheme="minorHAnsi" w:cstheme="minorBidi"/>
                  <w:noProof/>
                  <w:sz w:val="22"/>
                  <w:szCs w:val="22"/>
                </w:rPr>
                <w:tab/>
              </w:r>
              <w:r w:rsidRPr="000E3013" w:rsidDel="00504912">
                <w:rPr>
                  <w:rStyle w:val="Hyperlink"/>
                  <w:noProof/>
                </w:rPr>
                <w:delText>Rules of Precedence</w:delText>
              </w:r>
              <w:r w:rsidDel="00504912">
                <w:rPr>
                  <w:noProof/>
                  <w:webHidden/>
                </w:rPr>
                <w:tab/>
                <w:delText>151</w:delText>
              </w:r>
            </w:del>
          </w:ins>
        </w:p>
        <w:p w14:paraId="1826EA90" w14:textId="77777777" w:rsidR="00FD6339" w:rsidDel="00504912" w:rsidRDefault="00FD6339">
          <w:pPr>
            <w:pStyle w:val="TOC2"/>
            <w:rPr>
              <w:ins w:id="2616" w:author="Author"/>
              <w:del w:id="2617" w:author="Author"/>
              <w:rFonts w:asciiTheme="minorHAnsi" w:eastAsiaTheme="minorEastAsia" w:hAnsiTheme="minorHAnsi" w:cstheme="minorBidi"/>
              <w:noProof/>
              <w:sz w:val="22"/>
              <w:szCs w:val="22"/>
            </w:rPr>
          </w:pPr>
          <w:ins w:id="2618" w:author="Author">
            <w:del w:id="2619" w:author="Author">
              <w:r w:rsidRPr="000E3013" w:rsidDel="00504912">
                <w:rPr>
                  <w:rStyle w:val="Hyperlink"/>
                  <w:noProof/>
                </w:rPr>
                <w:delText>7.3</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151</w:delText>
              </w:r>
            </w:del>
          </w:ins>
        </w:p>
        <w:p w14:paraId="2801521B" w14:textId="77777777" w:rsidR="00FD6339" w:rsidDel="00504912" w:rsidRDefault="00FD6339">
          <w:pPr>
            <w:pStyle w:val="TOC1"/>
            <w:rPr>
              <w:ins w:id="2620" w:author="Author"/>
              <w:del w:id="2621" w:author="Author"/>
              <w:rFonts w:asciiTheme="minorHAnsi" w:eastAsiaTheme="minorEastAsia" w:hAnsiTheme="minorHAnsi" w:cstheme="minorBidi"/>
              <w:b w:val="0"/>
              <w:sz w:val="22"/>
              <w:szCs w:val="22"/>
            </w:rPr>
          </w:pPr>
          <w:ins w:id="2622" w:author="Author">
            <w:del w:id="2623" w:author="Author">
              <w:r w:rsidRPr="000E3013" w:rsidDel="00504912">
                <w:rPr>
                  <w:rStyle w:val="Hyperlink"/>
                  <w:b w:val="0"/>
                </w:rPr>
                <w:delText>8</w:delText>
              </w:r>
              <w:r w:rsidDel="00504912">
                <w:rPr>
                  <w:rFonts w:asciiTheme="minorHAnsi" w:eastAsiaTheme="minorEastAsia" w:hAnsiTheme="minorHAnsi" w:cstheme="minorBidi"/>
                  <w:b w:val="0"/>
                  <w:sz w:val="22"/>
                  <w:szCs w:val="22"/>
                </w:rPr>
                <w:tab/>
              </w:r>
              <w:r w:rsidRPr="000E3013" w:rsidDel="00504912">
                <w:rPr>
                  <w:rStyle w:val="Hyperlink"/>
                  <w:b w:val="0"/>
                </w:rPr>
                <w:delText>Electrical Board Description</w:delText>
              </w:r>
              <w:r w:rsidDel="00504912">
                <w:rPr>
                  <w:webHidden/>
                </w:rPr>
                <w:tab/>
                <w:delText>167</w:delText>
              </w:r>
            </w:del>
          </w:ins>
        </w:p>
        <w:p w14:paraId="55B7ADB3" w14:textId="77777777" w:rsidR="00FD6339" w:rsidDel="00504912" w:rsidRDefault="00FD6339">
          <w:pPr>
            <w:pStyle w:val="TOC2"/>
            <w:rPr>
              <w:ins w:id="2624" w:author="Author"/>
              <w:del w:id="2625" w:author="Author"/>
              <w:rFonts w:asciiTheme="minorHAnsi" w:eastAsiaTheme="minorEastAsia" w:hAnsiTheme="minorHAnsi" w:cstheme="minorBidi"/>
              <w:noProof/>
              <w:sz w:val="22"/>
              <w:szCs w:val="22"/>
            </w:rPr>
          </w:pPr>
          <w:ins w:id="2626" w:author="Author">
            <w:del w:id="2627" w:author="Author">
              <w:r w:rsidRPr="000E3013" w:rsidDel="00504912">
                <w:rPr>
                  <w:rStyle w:val="Hyperlink"/>
                  <w:noProof/>
                </w:rPr>
                <w:delText>8.1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167</w:delText>
              </w:r>
            </w:del>
          </w:ins>
        </w:p>
        <w:p w14:paraId="028F8858" w14:textId="77777777" w:rsidR="00FD6339" w:rsidDel="00504912" w:rsidRDefault="00FD6339">
          <w:pPr>
            <w:pStyle w:val="TOC2"/>
            <w:rPr>
              <w:ins w:id="2628" w:author="Author"/>
              <w:del w:id="2629" w:author="Author"/>
              <w:rFonts w:asciiTheme="minorHAnsi" w:eastAsiaTheme="minorEastAsia" w:hAnsiTheme="minorHAnsi" w:cstheme="minorBidi"/>
              <w:noProof/>
              <w:sz w:val="22"/>
              <w:szCs w:val="22"/>
            </w:rPr>
          </w:pPr>
          <w:ins w:id="2630" w:author="Author">
            <w:del w:id="2631" w:author="Author">
              <w:r w:rsidRPr="000E3013" w:rsidDel="00504912">
                <w:rPr>
                  <w:rStyle w:val="Hyperlink"/>
                  <w:noProof/>
                </w:rPr>
                <w:delText>8.2</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167</w:delText>
              </w:r>
            </w:del>
          </w:ins>
        </w:p>
        <w:p w14:paraId="576E430D" w14:textId="77777777" w:rsidR="00FD6339" w:rsidDel="00504912" w:rsidRDefault="00FD6339">
          <w:pPr>
            <w:pStyle w:val="TOC1"/>
            <w:rPr>
              <w:ins w:id="2632" w:author="Author"/>
              <w:del w:id="2633" w:author="Author"/>
              <w:rFonts w:asciiTheme="minorHAnsi" w:eastAsiaTheme="minorEastAsia" w:hAnsiTheme="minorHAnsi" w:cstheme="minorBidi"/>
              <w:b w:val="0"/>
              <w:sz w:val="22"/>
              <w:szCs w:val="22"/>
            </w:rPr>
          </w:pPr>
          <w:ins w:id="2634" w:author="Author">
            <w:del w:id="2635" w:author="Author">
              <w:r w:rsidRPr="000E3013" w:rsidDel="00504912">
                <w:rPr>
                  <w:rStyle w:val="Hyperlink"/>
                  <w:b w:val="0"/>
                </w:rPr>
                <w:delText>9</w:delText>
              </w:r>
              <w:r w:rsidDel="00504912">
                <w:rPr>
                  <w:rFonts w:asciiTheme="minorHAnsi" w:eastAsiaTheme="minorEastAsia" w:hAnsiTheme="minorHAnsi" w:cstheme="minorBidi"/>
                  <w:b w:val="0"/>
                  <w:sz w:val="22"/>
                  <w:szCs w:val="22"/>
                </w:rPr>
                <w:tab/>
              </w:r>
              <w:r w:rsidRPr="000E3013" w:rsidDel="00504912">
                <w:rPr>
                  <w:rStyle w:val="Hyperlink"/>
                  <w:b w:val="0"/>
                </w:rPr>
                <w:delText>Notes on Data Derivation Method</w:delText>
              </w:r>
              <w:r w:rsidDel="00504912">
                <w:rPr>
                  <w:webHidden/>
                </w:rPr>
                <w:tab/>
                <w:delText>177</w:delText>
              </w:r>
            </w:del>
          </w:ins>
        </w:p>
        <w:p w14:paraId="3C0F3493" w14:textId="77777777" w:rsidR="00FD6339" w:rsidDel="00504912" w:rsidRDefault="00FD6339">
          <w:pPr>
            <w:pStyle w:val="TOC1"/>
            <w:rPr>
              <w:ins w:id="2636" w:author="Author"/>
              <w:del w:id="2637" w:author="Author"/>
              <w:rFonts w:asciiTheme="minorHAnsi" w:eastAsiaTheme="minorEastAsia" w:hAnsiTheme="minorHAnsi" w:cstheme="minorBidi"/>
              <w:b w:val="0"/>
              <w:sz w:val="22"/>
              <w:szCs w:val="22"/>
            </w:rPr>
          </w:pPr>
          <w:ins w:id="2638" w:author="Author">
            <w:del w:id="2639" w:author="Author">
              <w:r w:rsidRPr="000E3013" w:rsidDel="00504912">
                <w:rPr>
                  <w:rStyle w:val="Hyperlink"/>
                  <w:b w:val="0"/>
                </w:rPr>
                <w:delText>10</w:delText>
              </w:r>
              <w:r w:rsidDel="00504912">
                <w:rPr>
                  <w:rFonts w:asciiTheme="minorHAnsi" w:eastAsiaTheme="minorEastAsia" w:hAnsiTheme="minorHAnsi" w:cstheme="minorBidi"/>
                  <w:b w:val="0"/>
                  <w:sz w:val="22"/>
                  <w:szCs w:val="22"/>
                </w:rPr>
                <w:tab/>
              </w:r>
              <w:r w:rsidRPr="000E3013" w:rsidDel="00504912">
                <w:rPr>
                  <w:rStyle w:val="Hyperlink"/>
                  <w:b w:val="0"/>
                </w:rPr>
                <w:delText>Algorithmic Modeling</w:delText>
              </w:r>
              <w:r w:rsidDel="00504912">
                <w:rPr>
                  <w:webHidden/>
                </w:rPr>
                <w:tab/>
                <w:delText>183</w:delText>
              </w:r>
            </w:del>
          </w:ins>
        </w:p>
        <w:p w14:paraId="2E60B6A2" w14:textId="77777777" w:rsidR="00FD6339" w:rsidDel="00504912" w:rsidRDefault="00FD6339">
          <w:pPr>
            <w:pStyle w:val="TOC2"/>
            <w:rPr>
              <w:ins w:id="2640" w:author="Author"/>
              <w:del w:id="2641" w:author="Author"/>
              <w:rFonts w:asciiTheme="minorHAnsi" w:eastAsiaTheme="minorEastAsia" w:hAnsiTheme="minorHAnsi" w:cstheme="minorBidi"/>
              <w:noProof/>
              <w:sz w:val="22"/>
              <w:szCs w:val="22"/>
            </w:rPr>
          </w:pPr>
          <w:ins w:id="2642" w:author="Author">
            <w:del w:id="2643" w:author="Author">
              <w:r w:rsidRPr="000E3013" w:rsidDel="00504912">
                <w:rPr>
                  <w:rStyle w:val="Hyperlink"/>
                  <w:noProof/>
                </w:rPr>
                <w:delText>10.1</w:delText>
              </w:r>
              <w:r w:rsidDel="00504912">
                <w:rPr>
                  <w:rFonts w:asciiTheme="minorHAnsi" w:eastAsiaTheme="minorEastAsia" w:hAnsiTheme="minorHAnsi" w:cstheme="minorBidi"/>
                  <w:noProof/>
                  <w:sz w:val="22"/>
                  <w:szCs w:val="22"/>
                </w:rPr>
                <w:tab/>
              </w:r>
              <w:r w:rsidRPr="000E3013" w:rsidDel="00504912">
                <w:rPr>
                  <w:rStyle w:val="Hyperlink"/>
                  <w:noProof/>
                </w:rPr>
                <w:delText>Algorithmic Modeling Interface (AMI)</w:delText>
              </w:r>
              <w:r w:rsidDel="00504912">
                <w:rPr>
                  <w:noProof/>
                  <w:webHidden/>
                </w:rPr>
                <w:tab/>
                <w:delText>183</w:delText>
              </w:r>
            </w:del>
          </w:ins>
        </w:p>
        <w:p w14:paraId="4F4B266A" w14:textId="77777777" w:rsidR="00FD6339" w:rsidDel="00504912" w:rsidRDefault="00FD6339">
          <w:pPr>
            <w:pStyle w:val="TOC3"/>
            <w:tabs>
              <w:tab w:val="left" w:pos="1440"/>
            </w:tabs>
            <w:rPr>
              <w:ins w:id="2644" w:author="Author"/>
              <w:del w:id="2645" w:author="Author"/>
              <w:rFonts w:asciiTheme="minorHAnsi" w:eastAsiaTheme="minorEastAsia" w:hAnsiTheme="minorHAnsi" w:cstheme="minorBidi"/>
              <w:noProof/>
              <w:sz w:val="22"/>
              <w:szCs w:val="22"/>
            </w:rPr>
          </w:pPr>
          <w:ins w:id="2646" w:author="Author">
            <w:del w:id="2647" w:author="Author">
              <w:r w:rsidRPr="000E3013" w:rsidDel="00504912">
                <w:rPr>
                  <w:rStyle w:val="Hyperlink"/>
                  <w:noProof/>
                </w:rPr>
                <w:delText>10.1.1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183</w:delText>
              </w:r>
            </w:del>
          </w:ins>
        </w:p>
        <w:p w14:paraId="110D87E1" w14:textId="77777777" w:rsidR="00FD6339" w:rsidDel="00504912" w:rsidRDefault="00FD6339">
          <w:pPr>
            <w:pStyle w:val="TOC3"/>
            <w:tabs>
              <w:tab w:val="left" w:pos="1440"/>
            </w:tabs>
            <w:rPr>
              <w:ins w:id="2648" w:author="Author"/>
              <w:del w:id="2649" w:author="Author"/>
              <w:rFonts w:asciiTheme="minorHAnsi" w:eastAsiaTheme="minorEastAsia" w:hAnsiTheme="minorHAnsi" w:cstheme="minorBidi"/>
              <w:noProof/>
              <w:sz w:val="22"/>
              <w:szCs w:val="22"/>
            </w:rPr>
          </w:pPr>
          <w:ins w:id="2650" w:author="Author">
            <w:del w:id="2651" w:author="Author">
              <w:r w:rsidRPr="000E3013" w:rsidDel="00504912">
                <w:rPr>
                  <w:rStyle w:val="Hyperlink"/>
                  <w:noProof/>
                </w:rPr>
                <w:delText>10.1.2</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185</w:delText>
              </w:r>
            </w:del>
          </w:ins>
        </w:p>
        <w:p w14:paraId="4F226E45" w14:textId="77777777" w:rsidR="00FD6339" w:rsidDel="00504912" w:rsidRDefault="00FD6339">
          <w:pPr>
            <w:pStyle w:val="TOC2"/>
            <w:rPr>
              <w:ins w:id="2652" w:author="Author"/>
              <w:del w:id="2653" w:author="Author"/>
              <w:rFonts w:asciiTheme="minorHAnsi" w:eastAsiaTheme="minorEastAsia" w:hAnsiTheme="minorHAnsi" w:cstheme="minorBidi"/>
              <w:noProof/>
              <w:sz w:val="22"/>
              <w:szCs w:val="22"/>
            </w:rPr>
          </w:pPr>
          <w:ins w:id="2654" w:author="Author">
            <w:del w:id="2655" w:author="Author">
              <w:r w:rsidRPr="000E3013" w:rsidDel="00504912">
                <w:rPr>
                  <w:rStyle w:val="Hyperlink"/>
                  <w:noProof/>
                </w:rPr>
                <w:delText>10.2</w:delText>
              </w:r>
              <w:r w:rsidDel="00504912">
                <w:rPr>
                  <w:rFonts w:asciiTheme="minorHAnsi" w:eastAsiaTheme="minorEastAsia" w:hAnsiTheme="minorHAnsi" w:cstheme="minorBidi"/>
                  <w:noProof/>
                  <w:sz w:val="22"/>
                  <w:szCs w:val="22"/>
                </w:rPr>
                <w:tab/>
              </w:r>
              <w:r w:rsidRPr="000E3013" w:rsidDel="00504912">
                <w:rPr>
                  <w:rStyle w:val="Hyperlink"/>
                  <w:noProof/>
                </w:rPr>
                <w:delText>AMI Executable Model File Programming Guide</w:delText>
              </w:r>
              <w:r w:rsidDel="00504912">
                <w:rPr>
                  <w:noProof/>
                  <w:webHidden/>
                </w:rPr>
                <w:tab/>
                <w:delText>188</w:delText>
              </w:r>
            </w:del>
          </w:ins>
        </w:p>
        <w:p w14:paraId="76ED3B5C" w14:textId="77777777" w:rsidR="00FD6339" w:rsidDel="00504912" w:rsidRDefault="00FD6339">
          <w:pPr>
            <w:pStyle w:val="TOC3"/>
            <w:tabs>
              <w:tab w:val="left" w:pos="1440"/>
            </w:tabs>
            <w:rPr>
              <w:ins w:id="2656" w:author="Author"/>
              <w:del w:id="2657" w:author="Author"/>
              <w:rFonts w:asciiTheme="minorHAnsi" w:eastAsiaTheme="minorEastAsia" w:hAnsiTheme="minorHAnsi" w:cstheme="minorBidi"/>
              <w:noProof/>
              <w:sz w:val="22"/>
              <w:szCs w:val="22"/>
            </w:rPr>
          </w:pPr>
          <w:ins w:id="2658" w:author="Author">
            <w:del w:id="2659" w:author="Author">
              <w:r w:rsidRPr="000E3013" w:rsidDel="00504912">
                <w:rPr>
                  <w:rStyle w:val="Hyperlink"/>
                  <w:noProof/>
                </w:rPr>
                <w:delText>10.2.1</w:delText>
              </w:r>
              <w:r w:rsidDel="00504912">
                <w:rPr>
                  <w:rFonts w:asciiTheme="minorHAnsi" w:eastAsiaTheme="minorEastAsia" w:hAnsiTheme="minorHAnsi" w:cstheme="minorBidi"/>
                  <w:noProof/>
                  <w:sz w:val="22"/>
                  <w:szCs w:val="22"/>
                </w:rPr>
                <w:tab/>
              </w:r>
              <w:r w:rsidRPr="000E3013" w:rsidDel="00504912">
                <w:rPr>
                  <w:rStyle w:val="Hyperlink"/>
                  <w:noProof/>
                </w:rPr>
                <w:delText>Overview</w:delText>
              </w:r>
              <w:r w:rsidDel="00504912">
                <w:rPr>
                  <w:noProof/>
                  <w:webHidden/>
                </w:rPr>
                <w:tab/>
                <w:delText>188</w:delText>
              </w:r>
            </w:del>
          </w:ins>
        </w:p>
        <w:p w14:paraId="060B20A7" w14:textId="77777777" w:rsidR="00FD6339" w:rsidDel="00504912" w:rsidRDefault="00FD6339">
          <w:pPr>
            <w:pStyle w:val="TOC3"/>
            <w:tabs>
              <w:tab w:val="left" w:pos="1440"/>
            </w:tabs>
            <w:rPr>
              <w:ins w:id="2660" w:author="Author"/>
              <w:del w:id="2661" w:author="Author"/>
              <w:rFonts w:asciiTheme="minorHAnsi" w:eastAsiaTheme="minorEastAsia" w:hAnsiTheme="minorHAnsi" w:cstheme="minorBidi"/>
              <w:noProof/>
              <w:sz w:val="22"/>
              <w:szCs w:val="22"/>
            </w:rPr>
          </w:pPr>
          <w:ins w:id="2662" w:author="Author">
            <w:del w:id="2663" w:author="Author">
              <w:r w:rsidRPr="000E3013" w:rsidDel="00504912">
                <w:rPr>
                  <w:rStyle w:val="Hyperlink"/>
                  <w:noProof/>
                </w:rPr>
                <w:delText>10.2.2</w:delText>
              </w:r>
              <w:r w:rsidDel="00504912">
                <w:rPr>
                  <w:rFonts w:asciiTheme="minorHAnsi" w:eastAsiaTheme="minorEastAsia" w:hAnsiTheme="minorHAnsi" w:cstheme="minorBidi"/>
                  <w:noProof/>
                  <w:sz w:val="22"/>
                  <w:szCs w:val="22"/>
                </w:rPr>
                <w:tab/>
              </w:r>
              <w:r w:rsidRPr="000E3013" w:rsidDel="00504912">
                <w:rPr>
                  <w:rStyle w:val="Hyperlink"/>
                  <w:noProof/>
                </w:rPr>
                <w:delText>Application Scenarios</w:delText>
              </w:r>
              <w:r w:rsidDel="00504912">
                <w:rPr>
                  <w:noProof/>
                  <w:webHidden/>
                </w:rPr>
                <w:tab/>
                <w:delText>189</w:delText>
              </w:r>
            </w:del>
          </w:ins>
        </w:p>
        <w:p w14:paraId="73F04D41" w14:textId="77777777" w:rsidR="00FD6339" w:rsidDel="00504912" w:rsidRDefault="00FD6339">
          <w:pPr>
            <w:pStyle w:val="TOC3"/>
            <w:tabs>
              <w:tab w:val="left" w:pos="1440"/>
            </w:tabs>
            <w:rPr>
              <w:ins w:id="2664" w:author="Author"/>
              <w:del w:id="2665" w:author="Author"/>
              <w:rFonts w:asciiTheme="minorHAnsi" w:eastAsiaTheme="minorEastAsia" w:hAnsiTheme="minorHAnsi" w:cstheme="minorBidi"/>
              <w:noProof/>
              <w:sz w:val="22"/>
              <w:szCs w:val="22"/>
            </w:rPr>
          </w:pPr>
          <w:ins w:id="2666" w:author="Author">
            <w:del w:id="2667" w:author="Author">
              <w:r w:rsidRPr="000E3013" w:rsidDel="00504912">
                <w:rPr>
                  <w:rStyle w:val="Hyperlink"/>
                  <w:noProof/>
                </w:rPr>
                <w:delText>10.2.3</w:delText>
              </w:r>
              <w:r w:rsidDel="00504912">
                <w:rPr>
                  <w:rFonts w:asciiTheme="minorHAnsi" w:eastAsiaTheme="minorEastAsia" w:hAnsiTheme="minorHAnsi" w:cstheme="minorBidi"/>
                  <w:noProof/>
                  <w:sz w:val="22"/>
                  <w:szCs w:val="22"/>
                </w:rPr>
                <w:tab/>
              </w:r>
              <w:r w:rsidRPr="000E3013" w:rsidDel="00504912">
                <w:rPr>
                  <w:rStyle w:val="Hyperlink"/>
                  <w:noProof/>
                </w:rPr>
                <w:delText>Function Signatures</w:delText>
              </w:r>
              <w:r w:rsidDel="00504912">
                <w:rPr>
                  <w:noProof/>
                  <w:webHidden/>
                </w:rPr>
                <w:tab/>
                <w:delText>194</w:delText>
              </w:r>
            </w:del>
          </w:ins>
        </w:p>
        <w:p w14:paraId="64D0A55B" w14:textId="77777777" w:rsidR="00FD6339" w:rsidDel="00504912" w:rsidRDefault="00FD6339">
          <w:pPr>
            <w:pStyle w:val="TOC3"/>
            <w:tabs>
              <w:tab w:val="left" w:pos="1440"/>
            </w:tabs>
            <w:rPr>
              <w:ins w:id="2668" w:author="Author"/>
              <w:del w:id="2669" w:author="Author"/>
              <w:rFonts w:asciiTheme="minorHAnsi" w:eastAsiaTheme="minorEastAsia" w:hAnsiTheme="minorHAnsi" w:cstheme="minorBidi"/>
              <w:noProof/>
              <w:sz w:val="22"/>
              <w:szCs w:val="22"/>
            </w:rPr>
          </w:pPr>
          <w:ins w:id="2670" w:author="Author">
            <w:del w:id="2671" w:author="Author">
              <w:r w:rsidRPr="000E3013" w:rsidDel="00504912">
                <w:rPr>
                  <w:rStyle w:val="Hyperlink"/>
                  <w:noProof/>
                </w:rPr>
                <w:delText>10.2.4</w:delText>
              </w:r>
              <w:r w:rsidDel="00504912">
                <w:rPr>
                  <w:rFonts w:asciiTheme="minorHAnsi" w:eastAsiaTheme="minorEastAsia" w:hAnsiTheme="minorHAnsi" w:cstheme="minorBidi"/>
                  <w:noProof/>
                  <w:sz w:val="22"/>
                  <w:szCs w:val="22"/>
                </w:rPr>
                <w:tab/>
              </w:r>
              <w:r w:rsidRPr="000E3013" w:rsidDel="00504912">
                <w:rPr>
                  <w:rStyle w:val="Hyperlink"/>
                  <w:noProof/>
                </w:rPr>
                <w:delText>Code Segment Examples</w:delText>
              </w:r>
              <w:r w:rsidDel="00504912">
                <w:rPr>
                  <w:noProof/>
                  <w:webHidden/>
                </w:rPr>
                <w:tab/>
                <w:delText>205</w:delText>
              </w:r>
            </w:del>
          </w:ins>
        </w:p>
        <w:p w14:paraId="33647FE2" w14:textId="77777777" w:rsidR="00FD6339" w:rsidDel="00504912" w:rsidRDefault="00FD6339">
          <w:pPr>
            <w:pStyle w:val="TOC2"/>
            <w:rPr>
              <w:ins w:id="2672" w:author="Author"/>
              <w:del w:id="2673" w:author="Author"/>
              <w:rFonts w:asciiTheme="minorHAnsi" w:eastAsiaTheme="minorEastAsia" w:hAnsiTheme="minorHAnsi" w:cstheme="minorBidi"/>
              <w:noProof/>
              <w:sz w:val="22"/>
              <w:szCs w:val="22"/>
            </w:rPr>
          </w:pPr>
          <w:ins w:id="2674" w:author="Author">
            <w:del w:id="2675" w:author="Author">
              <w:r w:rsidRPr="000E3013" w:rsidDel="00504912">
                <w:rPr>
                  <w:rStyle w:val="Hyperlink"/>
                  <w:noProof/>
                </w:rPr>
                <w:delText>10.3</w:delText>
              </w:r>
              <w:r w:rsidDel="00504912">
                <w:rPr>
                  <w:rFonts w:asciiTheme="minorHAnsi" w:eastAsiaTheme="minorEastAsia" w:hAnsiTheme="minorHAnsi" w:cstheme="minorBidi"/>
                  <w:noProof/>
                  <w:sz w:val="22"/>
                  <w:szCs w:val="22"/>
                </w:rPr>
                <w:tab/>
              </w:r>
              <w:r w:rsidRPr="000E3013" w:rsidDel="00504912">
                <w:rPr>
                  <w:rStyle w:val="Hyperlink"/>
                  <w:noProof/>
                </w:rPr>
                <w:delText>AMI Parameter Definition File Structure</w:delText>
              </w:r>
              <w:r w:rsidDel="00504912">
                <w:rPr>
                  <w:noProof/>
                  <w:webHidden/>
                </w:rPr>
                <w:tab/>
                <w:delText>206</w:delText>
              </w:r>
            </w:del>
          </w:ins>
        </w:p>
        <w:p w14:paraId="318AC331" w14:textId="77777777" w:rsidR="00FD6339" w:rsidDel="00504912" w:rsidRDefault="00FD6339">
          <w:pPr>
            <w:pStyle w:val="TOC3"/>
            <w:tabs>
              <w:tab w:val="left" w:pos="1440"/>
            </w:tabs>
            <w:rPr>
              <w:ins w:id="2676" w:author="Author"/>
              <w:del w:id="2677" w:author="Author"/>
              <w:rFonts w:asciiTheme="minorHAnsi" w:eastAsiaTheme="minorEastAsia" w:hAnsiTheme="minorHAnsi" w:cstheme="minorBidi"/>
              <w:noProof/>
              <w:sz w:val="22"/>
              <w:szCs w:val="22"/>
            </w:rPr>
          </w:pPr>
          <w:ins w:id="2678" w:author="Author">
            <w:del w:id="2679" w:author="Author">
              <w:r w:rsidRPr="000E3013"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0E3013" w:rsidDel="00504912">
                <w:rPr>
                  <w:rStyle w:val="Hyperlink"/>
                  <w:noProof/>
                  <w:lang w:eastAsia="en-US"/>
                </w:rPr>
                <w:delText>Introduction</w:delText>
              </w:r>
              <w:r w:rsidDel="00504912">
                <w:rPr>
                  <w:noProof/>
                  <w:webHidden/>
                </w:rPr>
                <w:tab/>
                <w:delText>206</w:delText>
              </w:r>
            </w:del>
          </w:ins>
        </w:p>
        <w:p w14:paraId="336EEA38" w14:textId="77777777" w:rsidR="00FD6339" w:rsidDel="00504912" w:rsidRDefault="00FD6339">
          <w:pPr>
            <w:pStyle w:val="TOC3"/>
            <w:tabs>
              <w:tab w:val="left" w:pos="1440"/>
            </w:tabs>
            <w:rPr>
              <w:ins w:id="2680" w:author="Author"/>
              <w:del w:id="2681" w:author="Author"/>
              <w:rFonts w:asciiTheme="minorHAnsi" w:eastAsiaTheme="minorEastAsia" w:hAnsiTheme="minorHAnsi" w:cstheme="minorBidi"/>
              <w:noProof/>
              <w:sz w:val="22"/>
              <w:szCs w:val="22"/>
            </w:rPr>
          </w:pPr>
          <w:ins w:id="2682" w:author="Author">
            <w:del w:id="2683" w:author="Author">
              <w:r w:rsidRPr="000E3013" w:rsidDel="00504912">
                <w:rPr>
                  <w:rStyle w:val="Hyperlink"/>
                  <w:noProof/>
                </w:rPr>
                <w:delText>10.3.2</w:delText>
              </w:r>
              <w:r w:rsidDel="00504912">
                <w:rPr>
                  <w:rFonts w:asciiTheme="minorHAnsi" w:eastAsiaTheme="minorEastAsia" w:hAnsiTheme="minorHAnsi" w:cstheme="minorBidi"/>
                  <w:noProof/>
                  <w:sz w:val="22"/>
                  <w:szCs w:val="22"/>
                </w:rPr>
                <w:tab/>
              </w:r>
              <w:r w:rsidRPr="000E3013" w:rsidDel="00504912">
                <w:rPr>
                  <w:rStyle w:val="Hyperlink"/>
                  <w:noProof/>
                </w:rPr>
                <w:delText>AMI Parameter Definition File Organization</w:delText>
              </w:r>
              <w:r w:rsidDel="00504912">
                <w:rPr>
                  <w:noProof/>
                  <w:webHidden/>
                </w:rPr>
                <w:tab/>
                <w:delText>206</w:delText>
              </w:r>
            </w:del>
          </w:ins>
        </w:p>
        <w:p w14:paraId="411C41C2" w14:textId="77777777" w:rsidR="00FD6339" w:rsidDel="00504912" w:rsidRDefault="00FD6339">
          <w:pPr>
            <w:pStyle w:val="TOC3"/>
            <w:tabs>
              <w:tab w:val="left" w:pos="1440"/>
            </w:tabs>
            <w:rPr>
              <w:ins w:id="2684" w:author="Author"/>
              <w:del w:id="2685" w:author="Author"/>
              <w:rFonts w:asciiTheme="minorHAnsi" w:eastAsiaTheme="minorEastAsia" w:hAnsiTheme="minorHAnsi" w:cstheme="minorBidi"/>
              <w:noProof/>
              <w:sz w:val="22"/>
              <w:szCs w:val="22"/>
            </w:rPr>
          </w:pPr>
          <w:ins w:id="2686" w:author="Author">
            <w:del w:id="2687" w:author="Author">
              <w:r w:rsidRPr="000E3013" w:rsidDel="00504912">
                <w:rPr>
                  <w:rStyle w:val="Hyperlink"/>
                  <w:noProof/>
                </w:rPr>
                <w:delText>10.3.3</w:delText>
              </w:r>
              <w:r w:rsidDel="00504912">
                <w:rPr>
                  <w:rFonts w:asciiTheme="minorHAnsi" w:eastAsiaTheme="minorEastAsia" w:hAnsiTheme="minorHAnsi" w:cstheme="minorBidi"/>
                  <w:noProof/>
                  <w:sz w:val="22"/>
                  <w:szCs w:val="22"/>
                </w:rPr>
                <w:tab/>
              </w:r>
              <w:r w:rsidRPr="000E3013" w:rsidDel="00504912">
                <w:rPr>
                  <w:rStyle w:val="Hyperlink"/>
                  <w:noProof/>
                </w:rPr>
                <w:delText>Parameter Rules Summary</w:delText>
              </w:r>
              <w:r w:rsidDel="00504912">
                <w:rPr>
                  <w:noProof/>
                  <w:webHidden/>
                </w:rPr>
                <w:tab/>
                <w:delText>207</w:delText>
              </w:r>
            </w:del>
          </w:ins>
        </w:p>
        <w:p w14:paraId="74137A07" w14:textId="77777777" w:rsidR="00FD6339" w:rsidDel="00504912" w:rsidRDefault="00FD6339">
          <w:pPr>
            <w:pStyle w:val="TOC3"/>
            <w:tabs>
              <w:tab w:val="left" w:pos="1440"/>
            </w:tabs>
            <w:rPr>
              <w:ins w:id="2688" w:author="Author"/>
              <w:del w:id="2689" w:author="Author"/>
              <w:rFonts w:asciiTheme="minorHAnsi" w:eastAsiaTheme="minorEastAsia" w:hAnsiTheme="minorHAnsi" w:cstheme="minorBidi"/>
              <w:noProof/>
              <w:sz w:val="22"/>
              <w:szCs w:val="22"/>
            </w:rPr>
          </w:pPr>
          <w:ins w:id="2690" w:author="Author">
            <w:del w:id="2691" w:author="Author">
              <w:r w:rsidRPr="000E3013" w:rsidDel="00504912">
                <w:rPr>
                  <w:rStyle w:val="Hyperlink"/>
                  <w:noProof/>
                </w:rPr>
                <w:delText>10.3.4</w:delText>
              </w:r>
              <w:r w:rsidDel="00504912">
                <w:rPr>
                  <w:rFonts w:asciiTheme="minorHAnsi" w:eastAsiaTheme="minorEastAsia" w:hAnsiTheme="minorHAnsi" w:cstheme="minorBidi"/>
                  <w:noProof/>
                  <w:sz w:val="22"/>
                  <w:szCs w:val="22"/>
                </w:rPr>
                <w:tab/>
              </w:r>
              <w:r w:rsidRPr="000E3013" w:rsidDel="00504912">
                <w:rPr>
                  <w:rStyle w:val="Hyperlink"/>
                  <w:noProof/>
                </w:rPr>
                <w:delText>Reserved Word Rules</w:delText>
              </w:r>
              <w:r w:rsidDel="00504912">
                <w:rPr>
                  <w:noProof/>
                  <w:webHidden/>
                </w:rPr>
                <w:tab/>
                <w:delText>208</w:delText>
              </w:r>
            </w:del>
          </w:ins>
        </w:p>
        <w:p w14:paraId="2A3D547B" w14:textId="77777777" w:rsidR="00FD6339" w:rsidDel="00504912" w:rsidRDefault="00FD6339">
          <w:pPr>
            <w:pStyle w:val="TOC3"/>
            <w:tabs>
              <w:tab w:val="left" w:pos="1440"/>
            </w:tabs>
            <w:rPr>
              <w:ins w:id="2692" w:author="Author"/>
              <w:del w:id="2693" w:author="Author"/>
              <w:rFonts w:asciiTheme="minorHAnsi" w:eastAsiaTheme="minorEastAsia" w:hAnsiTheme="minorHAnsi" w:cstheme="minorBidi"/>
              <w:noProof/>
              <w:sz w:val="22"/>
              <w:szCs w:val="22"/>
            </w:rPr>
          </w:pPr>
          <w:ins w:id="2694" w:author="Author">
            <w:del w:id="2695" w:author="Author">
              <w:r w:rsidRPr="000E3013" w:rsidDel="00504912">
                <w:rPr>
                  <w:rStyle w:val="Hyperlink"/>
                  <w:noProof/>
                </w:rPr>
                <w:delText>10.3.5</w:delText>
              </w:r>
              <w:r w:rsidDel="00504912">
                <w:rPr>
                  <w:rFonts w:asciiTheme="minorHAnsi" w:eastAsiaTheme="minorEastAsia" w:hAnsiTheme="minorHAnsi" w:cstheme="minorBidi"/>
                  <w:noProof/>
                  <w:sz w:val="22"/>
                  <w:szCs w:val="22"/>
                </w:rPr>
                <w:tab/>
              </w:r>
              <w:r w:rsidRPr="000E3013" w:rsidDel="00504912">
                <w:rPr>
                  <w:rStyle w:val="Hyperlink"/>
                  <w:noProof/>
                </w:rPr>
                <w:delText>Combination and Corner Rules</w:delText>
              </w:r>
              <w:r w:rsidDel="00504912">
                <w:rPr>
                  <w:noProof/>
                  <w:webHidden/>
                </w:rPr>
                <w:tab/>
                <w:delText>215</w:delText>
              </w:r>
            </w:del>
          </w:ins>
        </w:p>
        <w:p w14:paraId="0DDEC8EE" w14:textId="77777777" w:rsidR="00FD6339" w:rsidDel="00504912" w:rsidRDefault="00FD6339">
          <w:pPr>
            <w:pStyle w:val="TOC3"/>
            <w:tabs>
              <w:tab w:val="left" w:pos="1440"/>
            </w:tabs>
            <w:rPr>
              <w:ins w:id="2696" w:author="Author"/>
              <w:del w:id="2697" w:author="Author"/>
              <w:rFonts w:asciiTheme="minorHAnsi" w:eastAsiaTheme="minorEastAsia" w:hAnsiTheme="minorHAnsi" w:cstheme="minorBidi"/>
              <w:noProof/>
              <w:sz w:val="22"/>
              <w:szCs w:val="22"/>
            </w:rPr>
          </w:pPr>
          <w:ins w:id="2698" w:author="Author">
            <w:del w:id="2699" w:author="Author">
              <w:r w:rsidRPr="000E3013" w:rsidDel="00504912">
                <w:rPr>
                  <w:rStyle w:val="Hyperlink"/>
                  <w:noProof/>
                </w:rPr>
                <w:delText>10.3.6</w:delText>
              </w:r>
              <w:r w:rsidDel="00504912">
                <w:rPr>
                  <w:rFonts w:asciiTheme="minorHAnsi" w:eastAsiaTheme="minorEastAsia" w:hAnsiTheme="minorHAnsi" w:cstheme="minorBidi"/>
                  <w:noProof/>
                  <w:sz w:val="22"/>
                  <w:szCs w:val="22"/>
                </w:rPr>
                <w:tab/>
              </w:r>
              <w:r w:rsidRPr="000E3013" w:rsidDel="00504912">
                <w:rPr>
                  <w:rStyle w:val="Hyperlink"/>
                  <w:noProof/>
                </w:rPr>
                <w:delText>Processing and Passing Parameter String Rules</w:delText>
              </w:r>
              <w:r w:rsidDel="00504912">
                <w:rPr>
                  <w:noProof/>
                  <w:webHidden/>
                </w:rPr>
                <w:tab/>
                <w:delText>216</w:delText>
              </w:r>
            </w:del>
          </w:ins>
        </w:p>
        <w:p w14:paraId="36CF088F" w14:textId="77777777" w:rsidR="00FD6339" w:rsidDel="00504912" w:rsidRDefault="00FD6339">
          <w:pPr>
            <w:pStyle w:val="TOC3"/>
            <w:tabs>
              <w:tab w:val="left" w:pos="1440"/>
            </w:tabs>
            <w:rPr>
              <w:ins w:id="2700" w:author="Author"/>
              <w:del w:id="2701" w:author="Author"/>
              <w:rFonts w:asciiTheme="minorHAnsi" w:eastAsiaTheme="minorEastAsia" w:hAnsiTheme="minorHAnsi" w:cstheme="minorBidi"/>
              <w:noProof/>
              <w:sz w:val="22"/>
              <w:szCs w:val="22"/>
            </w:rPr>
          </w:pPr>
          <w:ins w:id="2702" w:author="Author">
            <w:del w:id="2703" w:author="Author">
              <w:r w:rsidRPr="000E3013" w:rsidDel="00504912">
                <w:rPr>
                  <w:rStyle w:val="Hyperlink"/>
                  <w:noProof/>
                </w:rPr>
                <w:delText>10.3.7</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 for Type and Format</w:delText>
              </w:r>
              <w:r w:rsidDel="00504912">
                <w:rPr>
                  <w:noProof/>
                  <w:webHidden/>
                </w:rPr>
                <w:tab/>
                <w:delText>217</w:delText>
              </w:r>
            </w:del>
          </w:ins>
        </w:p>
        <w:p w14:paraId="3F883555" w14:textId="77777777" w:rsidR="00FD6339" w:rsidDel="00504912" w:rsidRDefault="00FD6339">
          <w:pPr>
            <w:pStyle w:val="TOC2"/>
            <w:rPr>
              <w:ins w:id="2704" w:author="Author"/>
              <w:del w:id="2705" w:author="Author"/>
              <w:rFonts w:asciiTheme="minorHAnsi" w:eastAsiaTheme="minorEastAsia" w:hAnsiTheme="minorHAnsi" w:cstheme="minorBidi"/>
              <w:noProof/>
              <w:sz w:val="22"/>
              <w:szCs w:val="22"/>
            </w:rPr>
          </w:pPr>
          <w:ins w:id="2706" w:author="Author">
            <w:del w:id="2707" w:author="Author">
              <w:r w:rsidRPr="000E3013" w:rsidDel="00504912">
                <w:rPr>
                  <w:rStyle w:val="Hyperlink"/>
                  <w:noProof/>
                </w:rPr>
                <w:delText>10.4</w:delText>
              </w:r>
              <w:r w:rsidDel="00504912">
                <w:rPr>
                  <w:rFonts w:asciiTheme="minorHAnsi" w:eastAsiaTheme="minorEastAsia" w:hAnsiTheme="minorHAnsi" w:cstheme="minorBidi"/>
                  <w:noProof/>
                  <w:sz w:val="22"/>
                  <w:szCs w:val="22"/>
                </w:rPr>
                <w:tab/>
              </w:r>
              <w:r w:rsidRPr="000E3013" w:rsidDel="00504912">
                <w:rPr>
                  <w:rStyle w:val="Hyperlink"/>
                  <w:noProof/>
                </w:rPr>
                <w:delText>General Reserved Parameters</w:delText>
              </w:r>
              <w:r w:rsidDel="00504912">
                <w:rPr>
                  <w:noProof/>
                  <w:webHidden/>
                </w:rPr>
                <w:tab/>
                <w:delText>217</w:delText>
              </w:r>
            </w:del>
          </w:ins>
        </w:p>
        <w:p w14:paraId="6772E07C" w14:textId="77777777" w:rsidR="00FD6339" w:rsidDel="00504912" w:rsidRDefault="00FD6339">
          <w:pPr>
            <w:pStyle w:val="TOC3"/>
            <w:tabs>
              <w:tab w:val="left" w:pos="1440"/>
            </w:tabs>
            <w:rPr>
              <w:ins w:id="2708" w:author="Author"/>
              <w:del w:id="2709" w:author="Author"/>
              <w:rFonts w:asciiTheme="minorHAnsi" w:eastAsiaTheme="minorEastAsia" w:hAnsiTheme="minorHAnsi" w:cstheme="minorBidi"/>
              <w:noProof/>
              <w:sz w:val="22"/>
              <w:szCs w:val="22"/>
            </w:rPr>
          </w:pPr>
          <w:ins w:id="2710" w:author="Author">
            <w:del w:id="2711" w:author="Author">
              <w:r w:rsidRPr="000E3013" w:rsidDel="00504912">
                <w:rPr>
                  <w:rStyle w:val="Hyperlink"/>
                  <w:noProof/>
                </w:rPr>
                <w:delText>10.4.1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223</w:delText>
              </w:r>
            </w:del>
          </w:ins>
        </w:p>
        <w:p w14:paraId="3D1AD063" w14:textId="77777777" w:rsidR="00FD6339" w:rsidDel="00504912" w:rsidRDefault="00FD6339">
          <w:pPr>
            <w:pStyle w:val="TOC2"/>
            <w:rPr>
              <w:ins w:id="2712" w:author="Author"/>
              <w:del w:id="2713" w:author="Author"/>
              <w:rFonts w:asciiTheme="minorHAnsi" w:eastAsiaTheme="minorEastAsia" w:hAnsiTheme="minorHAnsi" w:cstheme="minorBidi"/>
              <w:noProof/>
              <w:sz w:val="22"/>
              <w:szCs w:val="22"/>
            </w:rPr>
          </w:pPr>
          <w:ins w:id="2714" w:author="Author">
            <w:del w:id="2715" w:author="Author">
              <w:r w:rsidRPr="000E3013" w:rsidDel="00504912">
                <w:rPr>
                  <w:rStyle w:val="Hyperlink"/>
                  <w:noProof/>
                </w:rPr>
                <w:delText>10.5</w:delText>
              </w:r>
              <w:r w:rsidDel="00504912">
                <w:rPr>
                  <w:rFonts w:asciiTheme="minorHAnsi" w:eastAsiaTheme="minorEastAsia" w:hAnsiTheme="minorHAnsi" w:cstheme="minorBidi"/>
                  <w:noProof/>
                  <w:sz w:val="22"/>
                  <w:szCs w:val="22"/>
                </w:rPr>
                <w:tab/>
              </w:r>
              <w:r w:rsidRPr="000E3013" w:rsidDel="00504912">
                <w:rPr>
                  <w:rStyle w:val="Hyperlink"/>
                  <w:noProof/>
                </w:rPr>
                <w:delText>Reserved Parameters for Data Management</w:delText>
              </w:r>
              <w:r w:rsidDel="00504912">
                <w:rPr>
                  <w:noProof/>
                  <w:webHidden/>
                </w:rPr>
                <w:tab/>
                <w:delText>225</w:delText>
              </w:r>
            </w:del>
          </w:ins>
        </w:p>
        <w:p w14:paraId="48B9298D" w14:textId="77777777" w:rsidR="00FD6339" w:rsidDel="00504912" w:rsidRDefault="00FD6339">
          <w:pPr>
            <w:pStyle w:val="TOC3"/>
            <w:tabs>
              <w:tab w:val="left" w:pos="1440"/>
            </w:tabs>
            <w:rPr>
              <w:ins w:id="2716" w:author="Author"/>
              <w:del w:id="2717" w:author="Author"/>
              <w:rFonts w:asciiTheme="minorHAnsi" w:eastAsiaTheme="minorEastAsia" w:hAnsiTheme="minorHAnsi" w:cstheme="minorBidi"/>
              <w:noProof/>
              <w:sz w:val="22"/>
              <w:szCs w:val="22"/>
            </w:rPr>
          </w:pPr>
          <w:ins w:id="2718" w:author="Author">
            <w:del w:id="2719" w:author="Author">
              <w:r w:rsidRPr="000E3013" w:rsidDel="00504912">
                <w:rPr>
                  <w:rStyle w:val="Hyperlink"/>
                  <w:noProof/>
                </w:rPr>
                <w:delText>10.5.1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227</w:delText>
              </w:r>
            </w:del>
          </w:ins>
        </w:p>
        <w:p w14:paraId="027BD9EC" w14:textId="77777777" w:rsidR="00FD6339" w:rsidDel="00504912" w:rsidRDefault="00FD6339">
          <w:pPr>
            <w:pStyle w:val="TOC2"/>
            <w:rPr>
              <w:ins w:id="2720" w:author="Author"/>
              <w:del w:id="2721" w:author="Author"/>
              <w:rFonts w:asciiTheme="minorHAnsi" w:eastAsiaTheme="minorEastAsia" w:hAnsiTheme="minorHAnsi" w:cstheme="minorBidi"/>
              <w:noProof/>
              <w:sz w:val="22"/>
              <w:szCs w:val="22"/>
            </w:rPr>
          </w:pPr>
          <w:ins w:id="2722" w:author="Author">
            <w:del w:id="2723" w:author="Author">
              <w:r w:rsidRPr="000E3013" w:rsidDel="00504912">
                <w:rPr>
                  <w:rStyle w:val="Hyperlink"/>
                  <w:noProof/>
                </w:rPr>
                <w:delText>10.6</w:delText>
              </w:r>
              <w:r w:rsidDel="00504912">
                <w:rPr>
                  <w:rFonts w:asciiTheme="minorHAnsi" w:eastAsiaTheme="minorEastAsia" w:hAnsiTheme="minorHAnsi" w:cstheme="minorBidi"/>
                  <w:noProof/>
                  <w:sz w:val="22"/>
                  <w:szCs w:val="22"/>
                </w:rPr>
                <w:tab/>
              </w:r>
              <w:r w:rsidRPr="000E3013" w:rsidDel="00504912">
                <w:rPr>
                  <w:rStyle w:val="Hyperlink"/>
                  <w:noProof/>
                </w:rPr>
                <w:delText>Jitter and Noise Reserved Parameters</w:delText>
              </w:r>
              <w:r w:rsidDel="00504912">
                <w:rPr>
                  <w:noProof/>
                  <w:webHidden/>
                </w:rPr>
                <w:tab/>
                <w:delText>229</w:delText>
              </w:r>
            </w:del>
          </w:ins>
        </w:p>
        <w:p w14:paraId="6463E216" w14:textId="77777777" w:rsidR="00FD6339" w:rsidDel="00504912" w:rsidRDefault="00FD6339">
          <w:pPr>
            <w:pStyle w:val="TOC3"/>
            <w:tabs>
              <w:tab w:val="left" w:pos="1440"/>
            </w:tabs>
            <w:rPr>
              <w:ins w:id="2724" w:author="Author"/>
              <w:del w:id="2725" w:author="Author"/>
              <w:rFonts w:asciiTheme="minorHAnsi" w:eastAsiaTheme="minorEastAsia" w:hAnsiTheme="minorHAnsi" w:cstheme="minorBidi"/>
              <w:noProof/>
              <w:sz w:val="22"/>
              <w:szCs w:val="22"/>
            </w:rPr>
          </w:pPr>
          <w:ins w:id="2726" w:author="Author">
            <w:del w:id="2727" w:author="Author">
              <w:r w:rsidRPr="000E3013" w:rsidDel="00504912">
                <w:rPr>
                  <w:rStyle w:val="Hyperlink"/>
                  <w:noProof/>
                </w:rPr>
                <w:delText>10.6.1</w:delText>
              </w:r>
              <w:r w:rsidDel="00504912">
                <w:rPr>
                  <w:rFonts w:asciiTheme="minorHAnsi" w:eastAsiaTheme="minorEastAsia" w:hAnsiTheme="minorHAnsi" w:cstheme="minorBidi"/>
                  <w:noProof/>
                  <w:sz w:val="22"/>
                  <w:szCs w:val="22"/>
                </w:rPr>
                <w:tab/>
              </w:r>
              <w:r w:rsidRPr="000E3013" w:rsidDel="00504912">
                <w:rPr>
                  <w:rStyle w:val="Hyperlink"/>
                  <w:noProof/>
                </w:rPr>
                <w:delText>Tx-only Reserved Parameters</w:delText>
              </w:r>
              <w:r w:rsidDel="00504912">
                <w:rPr>
                  <w:noProof/>
                  <w:webHidden/>
                </w:rPr>
                <w:tab/>
                <w:delText>229</w:delText>
              </w:r>
            </w:del>
          </w:ins>
        </w:p>
        <w:p w14:paraId="66E55E67" w14:textId="77777777" w:rsidR="00FD6339" w:rsidDel="00504912" w:rsidRDefault="00FD6339">
          <w:pPr>
            <w:pStyle w:val="TOC3"/>
            <w:tabs>
              <w:tab w:val="left" w:pos="1440"/>
            </w:tabs>
            <w:rPr>
              <w:ins w:id="2728" w:author="Author"/>
              <w:del w:id="2729" w:author="Author"/>
              <w:rFonts w:asciiTheme="minorHAnsi" w:eastAsiaTheme="minorEastAsia" w:hAnsiTheme="minorHAnsi" w:cstheme="minorBidi"/>
              <w:noProof/>
              <w:sz w:val="22"/>
              <w:szCs w:val="22"/>
            </w:rPr>
          </w:pPr>
          <w:ins w:id="2730" w:author="Author">
            <w:del w:id="2731" w:author="Author">
              <w:r w:rsidRPr="000E3013" w:rsidDel="00504912">
                <w:rPr>
                  <w:rStyle w:val="Hyperlink"/>
                  <w:noProof/>
                </w:rPr>
                <w:delText>10.6.2</w:delText>
              </w:r>
              <w:r w:rsidDel="00504912">
                <w:rPr>
                  <w:rFonts w:asciiTheme="minorHAnsi" w:eastAsiaTheme="minorEastAsia" w:hAnsiTheme="minorHAnsi" w:cstheme="minorBidi"/>
                  <w:noProof/>
                  <w:sz w:val="22"/>
                  <w:szCs w:val="22"/>
                </w:rPr>
                <w:tab/>
              </w:r>
              <w:r w:rsidRPr="000E3013" w:rsidDel="00504912">
                <w:rPr>
                  <w:rStyle w:val="Hyperlink"/>
                  <w:noProof/>
                </w:rPr>
                <w:delText>Rx-only Reserved Parameters</w:delText>
              </w:r>
              <w:r w:rsidDel="00504912">
                <w:rPr>
                  <w:noProof/>
                  <w:webHidden/>
                </w:rPr>
                <w:tab/>
                <w:delText>233</w:delText>
              </w:r>
            </w:del>
          </w:ins>
        </w:p>
        <w:p w14:paraId="0863824B" w14:textId="77777777" w:rsidR="00FD6339" w:rsidDel="00504912" w:rsidRDefault="00FD6339">
          <w:pPr>
            <w:pStyle w:val="TOC3"/>
            <w:tabs>
              <w:tab w:val="left" w:pos="1440"/>
            </w:tabs>
            <w:rPr>
              <w:ins w:id="2732" w:author="Author"/>
              <w:del w:id="2733" w:author="Author"/>
              <w:rFonts w:asciiTheme="minorHAnsi" w:eastAsiaTheme="minorEastAsia" w:hAnsiTheme="minorHAnsi" w:cstheme="minorBidi"/>
              <w:noProof/>
              <w:sz w:val="22"/>
              <w:szCs w:val="22"/>
            </w:rPr>
          </w:pPr>
          <w:ins w:id="2734" w:author="Author">
            <w:del w:id="2735" w:author="Author">
              <w:r w:rsidRPr="000E3013" w:rsidDel="00504912">
                <w:rPr>
                  <w:rStyle w:val="Hyperlink"/>
                  <w:noProof/>
                </w:rPr>
                <w:delText>10.6.3</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243</w:delText>
              </w:r>
            </w:del>
          </w:ins>
        </w:p>
        <w:p w14:paraId="6C8A27CC" w14:textId="77777777" w:rsidR="00FD6339" w:rsidDel="00504912" w:rsidRDefault="00FD6339">
          <w:pPr>
            <w:pStyle w:val="TOC2"/>
            <w:rPr>
              <w:ins w:id="2736" w:author="Author"/>
              <w:del w:id="2737" w:author="Author"/>
              <w:rFonts w:asciiTheme="minorHAnsi" w:eastAsiaTheme="minorEastAsia" w:hAnsiTheme="minorHAnsi" w:cstheme="minorBidi"/>
              <w:noProof/>
              <w:sz w:val="22"/>
              <w:szCs w:val="22"/>
            </w:rPr>
          </w:pPr>
          <w:ins w:id="2738" w:author="Author">
            <w:del w:id="2739" w:author="Author">
              <w:r w:rsidRPr="000E3013" w:rsidDel="00504912">
                <w:rPr>
                  <w:rStyle w:val="Hyperlink"/>
                  <w:noProof/>
                </w:rPr>
                <w:delText>10.7</w:delText>
              </w:r>
              <w:r w:rsidDel="00504912">
                <w:rPr>
                  <w:rFonts w:asciiTheme="minorHAnsi" w:eastAsiaTheme="minorEastAsia" w:hAnsiTheme="minorHAnsi" w:cstheme="minorBidi"/>
                  <w:noProof/>
                  <w:sz w:val="22"/>
                  <w:szCs w:val="22"/>
                </w:rPr>
                <w:tab/>
              </w:r>
              <w:r w:rsidRPr="000E3013" w:rsidDel="00504912">
                <w:rPr>
                  <w:rStyle w:val="Hyperlink"/>
                  <w:noProof/>
                </w:rPr>
                <w:delText>Modulation Reserved Parameters</w:delText>
              </w:r>
              <w:r w:rsidDel="00504912">
                <w:rPr>
                  <w:noProof/>
                  <w:webHidden/>
                </w:rPr>
                <w:tab/>
                <w:delText>247</w:delText>
              </w:r>
            </w:del>
          </w:ins>
        </w:p>
        <w:p w14:paraId="0B25B1ED" w14:textId="77777777" w:rsidR="00FD6339" w:rsidDel="00504912" w:rsidRDefault="00FD6339">
          <w:pPr>
            <w:pStyle w:val="TOC3"/>
            <w:tabs>
              <w:tab w:val="left" w:pos="1440"/>
            </w:tabs>
            <w:rPr>
              <w:ins w:id="2740" w:author="Author"/>
              <w:del w:id="2741" w:author="Author"/>
              <w:rFonts w:asciiTheme="minorHAnsi" w:eastAsiaTheme="minorEastAsia" w:hAnsiTheme="minorHAnsi" w:cstheme="minorBidi"/>
              <w:noProof/>
              <w:sz w:val="22"/>
              <w:szCs w:val="22"/>
            </w:rPr>
          </w:pPr>
          <w:ins w:id="2742" w:author="Author">
            <w:del w:id="2743" w:author="Author">
              <w:r w:rsidRPr="000E3013" w:rsidDel="00504912">
                <w:rPr>
                  <w:rStyle w:val="Hyperlink"/>
                  <w:noProof/>
                </w:rPr>
                <w:delText>10.7.1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252</w:delText>
              </w:r>
            </w:del>
          </w:ins>
        </w:p>
        <w:p w14:paraId="40278B78" w14:textId="77777777" w:rsidR="00FD6339" w:rsidDel="00504912" w:rsidRDefault="00FD6339">
          <w:pPr>
            <w:pStyle w:val="TOC2"/>
            <w:rPr>
              <w:ins w:id="2744" w:author="Author"/>
              <w:del w:id="2745" w:author="Author"/>
              <w:rFonts w:asciiTheme="minorHAnsi" w:eastAsiaTheme="minorEastAsia" w:hAnsiTheme="minorHAnsi" w:cstheme="minorBidi"/>
              <w:noProof/>
              <w:sz w:val="22"/>
              <w:szCs w:val="22"/>
            </w:rPr>
          </w:pPr>
          <w:ins w:id="2746" w:author="Author">
            <w:del w:id="2747" w:author="Author">
              <w:r w:rsidRPr="000E3013" w:rsidDel="00504912">
                <w:rPr>
                  <w:rStyle w:val="Hyperlink"/>
                  <w:noProof/>
                </w:rPr>
                <w:delText>10.8</w:delText>
              </w:r>
              <w:r w:rsidDel="00504912">
                <w:rPr>
                  <w:rFonts w:asciiTheme="minorHAnsi" w:eastAsiaTheme="minorEastAsia" w:hAnsiTheme="minorHAnsi" w:cstheme="minorBidi"/>
                  <w:noProof/>
                  <w:sz w:val="22"/>
                  <w:szCs w:val="22"/>
                </w:rPr>
                <w:tab/>
              </w:r>
              <w:r w:rsidRPr="000E3013" w:rsidDel="00504912">
                <w:rPr>
                  <w:rStyle w:val="Hyperlink"/>
                  <w:noProof/>
                </w:rPr>
                <w:delText>Repeaters</w:delText>
              </w:r>
              <w:r w:rsidDel="00504912">
                <w:rPr>
                  <w:noProof/>
                  <w:webHidden/>
                </w:rPr>
                <w:tab/>
                <w:delText>254</w:delText>
              </w:r>
            </w:del>
          </w:ins>
        </w:p>
        <w:p w14:paraId="481E412D" w14:textId="77777777" w:rsidR="00FD6339" w:rsidDel="00504912" w:rsidRDefault="00FD6339">
          <w:pPr>
            <w:pStyle w:val="TOC3"/>
            <w:tabs>
              <w:tab w:val="left" w:pos="1440"/>
            </w:tabs>
            <w:rPr>
              <w:ins w:id="2748" w:author="Author"/>
              <w:del w:id="2749" w:author="Author"/>
              <w:rFonts w:asciiTheme="minorHAnsi" w:eastAsiaTheme="minorEastAsia" w:hAnsiTheme="minorHAnsi" w:cstheme="minorBidi"/>
              <w:noProof/>
              <w:sz w:val="22"/>
              <w:szCs w:val="22"/>
            </w:rPr>
          </w:pPr>
          <w:ins w:id="2750" w:author="Author">
            <w:del w:id="2751" w:author="Author">
              <w:r w:rsidRPr="000E3013" w:rsidDel="00504912">
                <w:rPr>
                  <w:rStyle w:val="Hyperlink"/>
                  <w:noProof/>
                </w:rPr>
                <w:delText>10.8.1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256</w:delText>
              </w:r>
            </w:del>
          </w:ins>
        </w:p>
        <w:p w14:paraId="4BB7393B" w14:textId="77777777" w:rsidR="00FD6339" w:rsidDel="00504912" w:rsidRDefault="00FD6339">
          <w:pPr>
            <w:pStyle w:val="TOC2"/>
            <w:rPr>
              <w:ins w:id="2752" w:author="Author"/>
              <w:del w:id="2753" w:author="Author"/>
              <w:rFonts w:asciiTheme="minorHAnsi" w:eastAsiaTheme="minorEastAsia" w:hAnsiTheme="minorHAnsi" w:cstheme="minorBidi"/>
              <w:noProof/>
              <w:sz w:val="22"/>
              <w:szCs w:val="22"/>
            </w:rPr>
          </w:pPr>
          <w:ins w:id="2754" w:author="Author">
            <w:del w:id="2755" w:author="Author">
              <w:r w:rsidRPr="000E3013" w:rsidDel="00504912">
                <w:rPr>
                  <w:rStyle w:val="Hyperlink"/>
                  <w:noProof/>
                </w:rPr>
                <w:delText>10.9</w:delText>
              </w:r>
              <w:r w:rsidDel="00504912">
                <w:rPr>
                  <w:rFonts w:asciiTheme="minorHAnsi" w:eastAsiaTheme="minorEastAsia" w:hAnsiTheme="minorHAnsi" w:cstheme="minorBidi"/>
                  <w:noProof/>
                  <w:sz w:val="22"/>
                  <w:szCs w:val="22"/>
                </w:rPr>
                <w:tab/>
              </w:r>
              <w:r w:rsidRPr="000E3013" w:rsidDel="00504912">
                <w:rPr>
                  <w:rStyle w:val="Hyperlink"/>
                  <w:noProof/>
                </w:rPr>
                <w:delText>AMI Reserved Parameter Definitions For Link Training Communications</w:delText>
              </w:r>
              <w:r w:rsidDel="00504912">
                <w:rPr>
                  <w:noProof/>
                  <w:webHidden/>
                </w:rPr>
                <w:tab/>
                <w:delText>260</w:delText>
              </w:r>
            </w:del>
          </w:ins>
        </w:p>
        <w:p w14:paraId="4F1B7D20" w14:textId="77777777" w:rsidR="00FD6339" w:rsidDel="00504912" w:rsidRDefault="00FD6339">
          <w:pPr>
            <w:pStyle w:val="TOC3"/>
            <w:tabs>
              <w:tab w:val="left" w:pos="1440"/>
            </w:tabs>
            <w:rPr>
              <w:ins w:id="2756" w:author="Author"/>
              <w:del w:id="2757" w:author="Author"/>
              <w:rFonts w:asciiTheme="minorHAnsi" w:eastAsiaTheme="minorEastAsia" w:hAnsiTheme="minorHAnsi" w:cstheme="minorBidi"/>
              <w:noProof/>
              <w:sz w:val="22"/>
              <w:szCs w:val="22"/>
            </w:rPr>
          </w:pPr>
          <w:ins w:id="2758" w:author="Author">
            <w:del w:id="2759" w:author="Author">
              <w:r w:rsidRPr="000E3013" w:rsidDel="00504912">
                <w:rPr>
                  <w:rStyle w:val="Hyperlink"/>
                  <w:noProof/>
                </w:rPr>
                <w:delText>10.9.1</w:delText>
              </w:r>
              <w:r w:rsidDel="00504912">
                <w:rPr>
                  <w:rFonts w:asciiTheme="minorHAnsi" w:eastAsiaTheme="minorEastAsia" w:hAnsiTheme="minorHAnsi" w:cstheme="minorBidi"/>
                  <w:noProof/>
                  <w:sz w:val="22"/>
                  <w:szCs w:val="22"/>
                </w:rPr>
                <w:tab/>
              </w:r>
              <w:r w:rsidRPr="000E3013" w:rsidDel="00504912">
                <w:rPr>
                  <w:rStyle w:val="Hyperlink"/>
                  <w:noProof/>
                </w:rPr>
                <w:delText>Training/Analysis Flow for Channels with No Repeater</w:delText>
              </w:r>
              <w:r w:rsidDel="00504912">
                <w:rPr>
                  <w:noProof/>
                  <w:webHidden/>
                </w:rPr>
                <w:tab/>
                <w:delText>264</w:delText>
              </w:r>
            </w:del>
          </w:ins>
        </w:p>
        <w:p w14:paraId="6C9C15A8" w14:textId="77777777" w:rsidR="00FD6339" w:rsidDel="00504912" w:rsidRDefault="00FD6339">
          <w:pPr>
            <w:pStyle w:val="TOC3"/>
            <w:tabs>
              <w:tab w:val="left" w:pos="1440"/>
            </w:tabs>
            <w:rPr>
              <w:ins w:id="2760" w:author="Author"/>
              <w:del w:id="2761" w:author="Author"/>
              <w:rFonts w:asciiTheme="minorHAnsi" w:eastAsiaTheme="minorEastAsia" w:hAnsiTheme="minorHAnsi" w:cstheme="minorBidi"/>
              <w:noProof/>
              <w:sz w:val="22"/>
              <w:szCs w:val="22"/>
            </w:rPr>
          </w:pPr>
          <w:ins w:id="2762" w:author="Author">
            <w:del w:id="2763" w:author="Author">
              <w:r w:rsidRPr="000E3013" w:rsidDel="00504912">
                <w:rPr>
                  <w:rStyle w:val="Hyperlink"/>
                  <w:noProof/>
                </w:rPr>
                <w:delText>10.9.2</w:delText>
              </w:r>
              <w:r w:rsidDel="00504912">
                <w:rPr>
                  <w:rFonts w:asciiTheme="minorHAnsi" w:eastAsiaTheme="minorEastAsia" w:hAnsiTheme="minorHAnsi" w:cstheme="minorBidi"/>
                  <w:noProof/>
                  <w:sz w:val="22"/>
                  <w:szCs w:val="22"/>
                </w:rPr>
                <w:tab/>
              </w:r>
              <w:r w:rsidRPr="000E3013" w:rsidDel="00504912">
                <w:rPr>
                  <w:rStyle w:val="Hyperlink"/>
                  <w:noProof/>
                </w:rPr>
                <w:delText>Training/Analysis Flow for Channels with One Repeater</w:delText>
              </w:r>
              <w:r w:rsidDel="00504912">
                <w:rPr>
                  <w:noProof/>
                  <w:webHidden/>
                </w:rPr>
                <w:tab/>
                <w:delText>265</w:delText>
              </w:r>
            </w:del>
          </w:ins>
        </w:p>
        <w:p w14:paraId="3AF7B07D" w14:textId="77777777" w:rsidR="00FD6339" w:rsidDel="00504912" w:rsidRDefault="00FD6339">
          <w:pPr>
            <w:pStyle w:val="TOC3"/>
            <w:tabs>
              <w:tab w:val="left" w:pos="1440"/>
            </w:tabs>
            <w:rPr>
              <w:ins w:id="2764" w:author="Author"/>
              <w:del w:id="2765" w:author="Author"/>
              <w:rFonts w:asciiTheme="minorHAnsi" w:eastAsiaTheme="minorEastAsia" w:hAnsiTheme="minorHAnsi" w:cstheme="minorBidi"/>
              <w:noProof/>
              <w:sz w:val="22"/>
              <w:szCs w:val="22"/>
            </w:rPr>
          </w:pPr>
          <w:ins w:id="2766" w:author="Author">
            <w:del w:id="2767" w:author="Author">
              <w:r w:rsidRPr="000E3013" w:rsidDel="00504912">
                <w:rPr>
                  <w:rStyle w:val="Hyperlink"/>
                  <w:noProof/>
                </w:rPr>
                <w:delText>10.9.3</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267</w:delText>
              </w:r>
            </w:del>
          </w:ins>
        </w:p>
        <w:p w14:paraId="4B3A78F6" w14:textId="77777777" w:rsidR="00FD6339" w:rsidDel="00504912" w:rsidRDefault="00FD6339">
          <w:pPr>
            <w:pStyle w:val="TOC2"/>
            <w:rPr>
              <w:ins w:id="2768" w:author="Author"/>
              <w:del w:id="2769" w:author="Author"/>
              <w:rFonts w:asciiTheme="minorHAnsi" w:eastAsiaTheme="minorEastAsia" w:hAnsiTheme="minorHAnsi" w:cstheme="minorBidi"/>
              <w:noProof/>
              <w:sz w:val="22"/>
              <w:szCs w:val="22"/>
            </w:rPr>
          </w:pPr>
          <w:ins w:id="2770" w:author="Author">
            <w:del w:id="2771" w:author="Author">
              <w:r w:rsidRPr="000E3013" w:rsidDel="00504912">
                <w:rPr>
                  <w:rStyle w:val="Hyperlink"/>
                  <w:noProof/>
                </w:rPr>
                <w:delText>10.10</w:delText>
              </w:r>
              <w:r w:rsidDel="00504912">
                <w:rPr>
                  <w:rFonts w:asciiTheme="minorHAnsi" w:eastAsiaTheme="minorEastAsia" w:hAnsiTheme="minorHAnsi" w:cstheme="minorBidi"/>
                  <w:noProof/>
                  <w:sz w:val="22"/>
                  <w:szCs w:val="22"/>
                </w:rPr>
                <w:tab/>
              </w:r>
              <w:r w:rsidRPr="000E3013" w:rsidDel="00504912">
                <w:rPr>
                  <w:rStyle w:val="Hyperlink"/>
                  <w:noProof/>
                </w:rPr>
                <w:delText>Alternative AMI Analog Buffer Modeling</w:delText>
              </w:r>
              <w:r w:rsidDel="00504912">
                <w:rPr>
                  <w:noProof/>
                  <w:webHidden/>
                </w:rPr>
                <w:tab/>
                <w:delText>269</w:delText>
              </w:r>
            </w:del>
          </w:ins>
        </w:p>
        <w:p w14:paraId="1D3F4F22" w14:textId="77777777" w:rsidR="00FD6339" w:rsidDel="00504912" w:rsidRDefault="00FD6339">
          <w:pPr>
            <w:pStyle w:val="TOC3"/>
            <w:tabs>
              <w:tab w:val="left" w:pos="1440"/>
            </w:tabs>
            <w:rPr>
              <w:ins w:id="2772" w:author="Author"/>
              <w:del w:id="2773" w:author="Author"/>
              <w:rFonts w:asciiTheme="minorHAnsi" w:eastAsiaTheme="minorEastAsia" w:hAnsiTheme="minorHAnsi" w:cstheme="minorBidi"/>
              <w:noProof/>
              <w:sz w:val="22"/>
              <w:szCs w:val="22"/>
            </w:rPr>
          </w:pPr>
          <w:ins w:id="2774" w:author="Author">
            <w:del w:id="2775" w:author="Author">
              <w:r w:rsidRPr="000E3013" w:rsidDel="00504912">
                <w:rPr>
                  <w:rStyle w:val="Hyperlink"/>
                  <w:noProof/>
                </w:rPr>
                <w:delText>10.10.1</w:delText>
              </w:r>
              <w:r w:rsidDel="00504912">
                <w:rPr>
                  <w:rFonts w:asciiTheme="minorHAnsi" w:eastAsiaTheme="minorEastAsia" w:hAnsiTheme="minorHAnsi" w:cstheme="minorBidi"/>
                  <w:noProof/>
                  <w:sz w:val="22"/>
                  <w:szCs w:val="22"/>
                </w:rPr>
                <w:tab/>
              </w:r>
              <w:r w:rsidRPr="000E3013" w:rsidDel="00504912">
                <w:rPr>
                  <w:rStyle w:val="Hyperlink"/>
                  <w:noProof/>
                </w:rPr>
                <w:delText>Transmitter Analog Circuit</w:delText>
              </w:r>
              <w:r w:rsidDel="00504912">
                <w:rPr>
                  <w:noProof/>
                  <w:webHidden/>
                </w:rPr>
                <w:tab/>
                <w:delText>269</w:delText>
              </w:r>
            </w:del>
          </w:ins>
        </w:p>
        <w:p w14:paraId="20CB960F" w14:textId="77777777" w:rsidR="00FD6339" w:rsidDel="00504912" w:rsidRDefault="00FD6339">
          <w:pPr>
            <w:pStyle w:val="TOC3"/>
            <w:tabs>
              <w:tab w:val="left" w:pos="1440"/>
            </w:tabs>
            <w:rPr>
              <w:ins w:id="2776" w:author="Author"/>
              <w:del w:id="2777" w:author="Author"/>
              <w:rFonts w:asciiTheme="minorHAnsi" w:eastAsiaTheme="minorEastAsia" w:hAnsiTheme="minorHAnsi" w:cstheme="minorBidi"/>
              <w:noProof/>
              <w:sz w:val="22"/>
              <w:szCs w:val="22"/>
            </w:rPr>
          </w:pPr>
          <w:ins w:id="2778" w:author="Author">
            <w:del w:id="2779" w:author="Author">
              <w:r w:rsidRPr="000E3013" w:rsidDel="00504912">
                <w:rPr>
                  <w:rStyle w:val="Hyperlink"/>
                  <w:noProof/>
                </w:rPr>
                <w:delText>10.10.2</w:delText>
              </w:r>
              <w:r w:rsidDel="00504912">
                <w:rPr>
                  <w:rFonts w:asciiTheme="minorHAnsi" w:eastAsiaTheme="minorEastAsia" w:hAnsiTheme="minorHAnsi" w:cstheme="minorBidi"/>
                  <w:noProof/>
                  <w:sz w:val="22"/>
                  <w:szCs w:val="22"/>
                </w:rPr>
                <w:tab/>
              </w:r>
              <w:r w:rsidRPr="000E3013" w:rsidDel="00504912">
                <w:rPr>
                  <w:rStyle w:val="Hyperlink"/>
                  <w:noProof/>
                </w:rPr>
                <w:delText>Receiver Analog Circuit</w:delText>
              </w:r>
              <w:r w:rsidDel="00504912">
                <w:rPr>
                  <w:noProof/>
                  <w:webHidden/>
                </w:rPr>
                <w:tab/>
                <w:delText>270</w:delText>
              </w:r>
            </w:del>
          </w:ins>
        </w:p>
        <w:p w14:paraId="3D487499" w14:textId="77777777" w:rsidR="00FD6339" w:rsidDel="00504912" w:rsidRDefault="00FD6339">
          <w:pPr>
            <w:pStyle w:val="TOC3"/>
            <w:tabs>
              <w:tab w:val="left" w:pos="1440"/>
            </w:tabs>
            <w:rPr>
              <w:ins w:id="2780" w:author="Author"/>
              <w:del w:id="2781" w:author="Author"/>
              <w:rFonts w:asciiTheme="minorHAnsi" w:eastAsiaTheme="minorEastAsia" w:hAnsiTheme="minorHAnsi" w:cstheme="minorBidi"/>
              <w:noProof/>
              <w:sz w:val="22"/>
              <w:szCs w:val="22"/>
            </w:rPr>
          </w:pPr>
          <w:ins w:id="2782" w:author="Author">
            <w:del w:id="2783" w:author="Author">
              <w:r w:rsidRPr="000E3013" w:rsidDel="00504912">
                <w:rPr>
                  <w:rStyle w:val="Hyperlink"/>
                  <w:noProof/>
                </w:rPr>
                <w:delText>10.10.3</w:delText>
              </w:r>
              <w:r w:rsidDel="00504912">
                <w:rPr>
                  <w:rFonts w:asciiTheme="minorHAnsi" w:eastAsiaTheme="minorEastAsia" w:hAnsiTheme="minorHAnsi" w:cstheme="minorBidi"/>
                  <w:noProof/>
                  <w:sz w:val="22"/>
                  <w:szCs w:val="22"/>
                </w:rPr>
                <w:tab/>
              </w:r>
              <w:r w:rsidRPr="000E3013" w:rsidDel="00504912">
                <w:rPr>
                  <w:rStyle w:val="Hyperlink"/>
                  <w:noProof/>
                </w:rPr>
                <w:delText>Reserved Parameter Definitions</w:delText>
              </w:r>
              <w:r w:rsidDel="00504912">
                <w:rPr>
                  <w:noProof/>
                  <w:webHidden/>
                </w:rPr>
                <w:tab/>
                <w:delText>271</w:delText>
              </w:r>
            </w:del>
          </w:ins>
        </w:p>
        <w:p w14:paraId="1FADDF6F" w14:textId="77777777" w:rsidR="00FD6339" w:rsidDel="00504912" w:rsidRDefault="00FD6339">
          <w:pPr>
            <w:pStyle w:val="TOC3"/>
            <w:tabs>
              <w:tab w:val="left" w:pos="1440"/>
            </w:tabs>
            <w:rPr>
              <w:ins w:id="2784" w:author="Author"/>
              <w:del w:id="2785" w:author="Author"/>
              <w:rFonts w:asciiTheme="minorHAnsi" w:eastAsiaTheme="minorEastAsia" w:hAnsiTheme="minorHAnsi" w:cstheme="minorBidi"/>
              <w:noProof/>
              <w:sz w:val="22"/>
              <w:szCs w:val="22"/>
            </w:rPr>
          </w:pPr>
          <w:ins w:id="2786" w:author="Author">
            <w:del w:id="2787" w:author="Author">
              <w:r w:rsidRPr="000E3013" w:rsidDel="00504912">
                <w:rPr>
                  <w:rStyle w:val="Hyperlink"/>
                  <w:noProof/>
                </w:rPr>
                <w:delText>10.10.4</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272</w:delText>
              </w:r>
            </w:del>
          </w:ins>
        </w:p>
        <w:p w14:paraId="6C617499" w14:textId="77777777" w:rsidR="00FD6339" w:rsidDel="00504912" w:rsidRDefault="00FD6339">
          <w:pPr>
            <w:pStyle w:val="TOC2"/>
            <w:rPr>
              <w:ins w:id="2788" w:author="Author"/>
              <w:del w:id="2789" w:author="Author"/>
              <w:rFonts w:asciiTheme="minorHAnsi" w:eastAsiaTheme="minorEastAsia" w:hAnsiTheme="minorHAnsi" w:cstheme="minorBidi"/>
              <w:noProof/>
              <w:sz w:val="22"/>
              <w:szCs w:val="22"/>
            </w:rPr>
          </w:pPr>
          <w:ins w:id="2790" w:author="Author">
            <w:del w:id="2791" w:author="Author">
              <w:r w:rsidRPr="000E3013" w:rsidDel="00504912">
                <w:rPr>
                  <w:rStyle w:val="Hyperlink"/>
                  <w:noProof/>
                </w:rPr>
                <w:delText>10.11</w:delText>
              </w:r>
              <w:r w:rsidDel="00504912">
                <w:rPr>
                  <w:rFonts w:asciiTheme="minorHAnsi" w:eastAsiaTheme="minorEastAsia" w:hAnsiTheme="minorHAnsi" w:cstheme="minorBidi"/>
                  <w:noProof/>
                  <w:sz w:val="22"/>
                  <w:szCs w:val="22"/>
                </w:rPr>
                <w:tab/>
              </w:r>
              <w:r w:rsidRPr="000E3013" w:rsidDel="00504912">
                <w:rPr>
                  <w:rStyle w:val="Hyperlink"/>
                  <w:noProof/>
                </w:rPr>
                <w:delText>Model Specific Parameters</w:delText>
              </w:r>
              <w:r w:rsidDel="00504912">
                <w:rPr>
                  <w:noProof/>
                  <w:webHidden/>
                </w:rPr>
                <w:tab/>
                <w:delText>273</w:delText>
              </w:r>
            </w:del>
          </w:ins>
        </w:p>
        <w:p w14:paraId="71C2F229" w14:textId="77777777" w:rsidR="00FD6339" w:rsidDel="00504912" w:rsidRDefault="00FD6339">
          <w:pPr>
            <w:pStyle w:val="TOC3"/>
            <w:tabs>
              <w:tab w:val="left" w:pos="1440"/>
            </w:tabs>
            <w:rPr>
              <w:ins w:id="2792" w:author="Author"/>
              <w:del w:id="2793" w:author="Author"/>
              <w:rFonts w:asciiTheme="minorHAnsi" w:eastAsiaTheme="minorEastAsia" w:hAnsiTheme="minorHAnsi" w:cstheme="minorBidi"/>
              <w:noProof/>
              <w:sz w:val="22"/>
              <w:szCs w:val="22"/>
            </w:rPr>
          </w:pPr>
          <w:ins w:id="2794" w:author="Author">
            <w:del w:id="2795" w:author="Author">
              <w:r w:rsidRPr="000E3013"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0E3013" w:rsidDel="00504912">
                <w:rPr>
                  <w:rStyle w:val="Hyperlink"/>
                  <w:noProof/>
                  <w:lang w:val="es-US"/>
                </w:rPr>
                <w:delText>Tapped Delay Line Example</w:delText>
              </w:r>
              <w:r w:rsidDel="00504912">
                <w:rPr>
                  <w:noProof/>
                  <w:webHidden/>
                </w:rPr>
                <w:tab/>
                <w:delText>274</w:delText>
              </w:r>
            </w:del>
          </w:ins>
        </w:p>
        <w:p w14:paraId="5ED11457" w14:textId="77777777" w:rsidR="00FD6339" w:rsidDel="00504912" w:rsidRDefault="00FD6339">
          <w:pPr>
            <w:pStyle w:val="TOC2"/>
            <w:rPr>
              <w:ins w:id="2796" w:author="Author"/>
              <w:del w:id="2797" w:author="Author"/>
              <w:rFonts w:asciiTheme="minorHAnsi" w:eastAsiaTheme="minorEastAsia" w:hAnsiTheme="minorHAnsi" w:cstheme="minorBidi"/>
              <w:noProof/>
              <w:sz w:val="22"/>
              <w:szCs w:val="22"/>
            </w:rPr>
          </w:pPr>
          <w:ins w:id="2798" w:author="Author">
            <w:del w:id="2799" w:author="Author">
              <w:r w:rsidRPr="000E3013" w:rsidDel="00504912">
                <w:rPr>
                  <w:rStyle w:val="Hyperlink"/>
                  <w:noProof/>
                </w:rPr>
                <w:delText>10.12</w:delText>
              </w:r>
              <w:r w:rsidDel="00504912">
                <w:rPr>
                  <w:rFonts w:asciiTheme="minorHAnsi" w:eastAsiaTheme="minorEastAsia" w:hAnsiTheme="minorHAnsi" w:cstheme="minorBidi"/>
                  <w:noProof/>
                  <w:sz w:val="22"/>
                  <w:szCs w:val="22"/>
                </w:rPr>
                <w:tab/>
              </w:r>
              <w:r w:rsidRPr="000E3013" w:rsidDel="00504912">
                <w:rPr>
                  <w:rStyle w:val="Hyperlink"/>
                  <w:noProof/>
                </w:rPr>
                <w:delText>Reserved Parameter and Data Type Rule Summary Tables</w:delText>
              </w:r>
              <w:r w:rsidDel="00504912">
                <w:rPr>
                  <w:noProof/>
                  <w:webHidden/>
                </w:rPr>
                <w:tab/>
                <w:delText>275</w:delText>
              </w:r>
            </w:del>
          </w:ins>
        </w:p>
        <w:p w14:paraId="16063AC7" w14:textId="77777777" w:rsidR="00FD6339" w:rsidDel="00504912" w:rsidRDefault="00FD6339">
          <w:pPr>
            <w:pStyle w:val="TOC1"/>
            <w:rPr>
              <w:ins w:id="2800" w:author="Author"/>
              <w:del w:id="2801" w:author="Author"/>
              <w:rFonts w:asciiTheme="minorHAnsi" w:eastAsiaTheme="minorEastAsia" w:hAnsiTheme="minorHAnsi" w:cstheme="minorBidi"/>
              <w:b w:val="0"/>
              <w:sz w:val="22"/>
              <w:szCs w:val="22"/>
            </w:rPr>
          </w:pPr>
          <w:ins w:id="2802" w:author="Author">
            <w:del w:id="2803" w:author="Author">
              <w:r w:rsidRPr="000E3013" w:rsidDel="00504912">
                <w:rPr>
                  <w:rStyle w:val="Hyperlink"/>
                  <w:b w:val="0"/>
                </w:rPr>
                <w:delText>11</w:delText>
              </w:r>
              <w:r w:rsidDel="00504912">
                <w:rPr>
                  <w:rFonts w:asciiTheme="minorHAnsi" w:eastAsiaTheme="minorEastAsia" w:hAnsiTheme="minorHAnsi" w:cstheme="minorBidi"/>
                  <w:b w:val="0"/>
                  <w:sz w:val="22"/>
                  <w:szCs w:val="22"/>
                </w:rPr>
                <w:tab/>
              </w:r>
              <w:r w:rsidRPr="000E3013" w:rsidDel="00504912">
                <w:rPr>
                  <w:rStyle w:val="Hyperlink"/>
                  <w:b w:val="0"/>
                </w:rPr>
                <w:delText>Interconnect Modeling</w:delText>
              </w:r>
              <w:r w:rsidDel="00504912">
                <w:rPr>
                  <w:webHidden/>
                </w:rPr>
                <w:tab/>
                <w:delText>287</w:delText>
              </w:r>
            </w:del>
          </w:ins>
        </w:p>
        <w:p w14:paraId="0809B0B9" w14:textId="77777777" w:rsidR="00FD6339" w:rsidDel="00504912" w:rsidRDefault="00FD6339">
          <w:pPr>
            <w:pStyle w:val="TOC2"/>
            <w:rPr>
              <w:ins w:id="2804" w:author="Author"/>
              <w:del w:id="2805" w:author="Author"/>
              <w:rFonts w:asciiTheme="minorHAnsi" w:eastAsiaTheme="minorEastAsia" w:hAnsiTheme="minorHAnsi" w:cstheme="minorBidi"/>
              <w:noProof/>
              <w:sz w:val="22"/>
              <w:szCs w:val="22"/>
            </w:rPr>
          </w:pPr>
          <w:ins w:id="2806" w:author="Author">
            <w:del w:id="2807" w:author="Author">
              <w:r w:rsidRPr="000E3013" w:rsidDel="00504912">
                <w:rPr>
                  <w:rStyle w:val="Hyperlink"/>
                  <w:noProof/>
                </w:rPr>
                <w:delText>11.1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287</w:delText>
              </w:r>
            </w:del>
          </w:ins>
        </w:p>
        <w:p w14:paraId="76CD672B" w14:textId="77777777" w:rsidR="00FD6339" w:rsidDel="00504912" w:rsidRDefault="00FD6339">
          <w:pPr>
            <w:pStyle w:val="TOC2"/>
            <w:rPr>
              <w:ins w:id="2808" w:author="Author"/>
              <w:del w:id="2809" w:author="Author"/>
              <w:rFonts w:asciiTheme="minorHAnsi" w:eastAsiaTheme="minorEastAsia" w:hAnsiTheme="minorHAnsi" w:cstheme="minorBidi"/>
              <w:noProof/>
              <w:sz w:val="22"/>
              <w:szCs w:val="22"/>
            </w:rPr>
          </w:pPr>
          <w:ins w:id="2810" w:author="Author">
            <w:del w:id="2811" w:author="Author">
              <w:r w:rsidRPr="000E3013" w:rsidDel="00504912">
                <w:rPr>
                  <w:rStyle w:val="Hyperlink"/>
                  <w:noProof/>
                </w:rPr>
                <w:delText>11.2</w:delText>
              </w:r>
              <w:r w:rsidDel="00504912">
                <w:rPr>
                  <w:rFonts w:asciiTheme="minorHAnsi" w:eastAsiaTheme="minorEastAsia" w:hAnsiTheme="minorHAnsi" w:cstheme="minorBidi"/>
                  <w:noProof/>
                  <w:sz w:val="22"/>
                  <w:szCs w:val="22"/>
                </w:rPr>
                <w:tab/>
              </w:r>
              <w:r w:rsidRPr="000E3013" w:rsidDel="00504912">
                <w:rPr>
                  <w:rStyle w:val="Hyperlink"/>
                  <w:noProof/>
                </w:rPr>
                <w:delText>General Interconnect Syntax Requirements</w:delText>
              </w:r>
              <w:r w:rsidDel="00504912">
                <w:rPr>
                  <w:noProof/>
                  <w:webHidden/>
                </w:rPr>
                <w:tab/>
                <w:delText>290</w:delText>
              </w:r>
            </w:del>
          </w:ins>
        </w:p>
        <w:p w14:paraId="40FBE524" w14:textId="77777777" w:rsidR="00FD6339" w:rsidDel="00504912" w:rsidRDefault="00FD6339">
          <w:pPr>
            <w:pStyle w:val="TOC1"/>
            <w:rPr>
              <w:ins w:id="2812" w:author="Author"/>
              <w:del w:id="2813" w:author="Author"/>
              <w:rFonts w:asciiTheme="minorHAnsi" w:eastAsiaTheme="minorEastAsia" w:hAnsiTheme="minorHAnsi" w:cstheme="minorBidi"/>
              <w:b w:val="0"/>
              <w:sz w:val="22"/>
              <w:szCs w:val="22"/>
            </w:rPr>
          </w:pPr>
          <w:ins w:id="2814" w:author="Author">
            <w:del w:id="2815" w:author="Author">
              <w:r w:rsidRPr="000E3013" w:rsidDel="00504912">
                <w:rPr>
                  <w:rStyle w:val="Hyperlink"/>
                  <w:b w:val="0"/>
                </w:rPr>
                <w:delText>12</w:delText>
              </w:r>
              <w:r w:rsidDel="00504912">
                <w:rPr>
                  <w:rFonts w:asciiTheme="minorHAnsi" w:eastAsiaTheme="minorEastAsia" w:hAnsiTheme="minorHAnsi" w:cstheme="minorBidi"/>
                  <w:b w:val="0"/>
                  <w:sz w:val="22"/>
                  <w:szCs w:val="22"/>
                </w:rPr>
                <w:tab/>
              </w:r>
              <w:r w:rsidRPr="000E3013" w:rsidDel="00504912">
                <w:rPr>
                  <w:rStyle w:val="Hyperlink"/>
                  <w:b w:val="0"/>
                </w:rPr>
                <w:delText>EMI Parameters</w:delText>
              </w:r>
              <w:r w:rsidDel="00504912">
                <w:rPr>
                  <w:webHidden/>
                </w:rPr>
                <w:tab/>
                <w:delText>321</w:delText>
              </w:r>
            </w:del>
          </w:ins>
        </w:p>
        <w:p w14:paraId="1A926E1F" w14:textId="77777777" w:rsidR="00F3618A" w:rsidDel="00504912" w:rsidRDefault="00F3618A">
          <w:pPr>
            <w:pStyle w:val="TOC1"/>
            <w:rPr>
              <w:ins w:id="2816" w:author="Author"/>
              <w:del w:id="2817" w:author="Author"/>
              <w:rFonts w:asciiTheme="minorHAnsi" w:eastAsiaTheme="minorEastAsia" w:hAnsiTheme="minorHAnsi" w:cstheme="minorBidi"/>
              <w:b w:val="0"/>
              <w:sz w:val="22"/>
              <w:szCs w:val="22"/>
            </w:rPr>
          </w:pPr>
          <w:ins w:id="2818" w:author="Author">
            <w:del w:id="2819" w:author="Author">
              <w:r w:rsidRPr="00FD6339" w:rsidDel="00504912">
                <w:rPr>
                  <w:rStyle w:val="Hyperlink"/>
                  <w:b w:val="0"/>
                </w:rPr>
                <w:delText>1</w:delText>
              </w:r>
              <w:r w:rsidDel="00504912">
                <w:rPr>
                  <w:rFonts w:asciiTheme="minorHAnsi" w:eastAsiaTheme="minorEastAsia" w:hAnsiTheme="minorHAnsi" w:cstheme="minorBidi"/>
                  <w:b w:val="0"/>
                  <w:sz w:val="22"/>
                  <w:szCs w:val="22"/>
                </w:rPr>
                <w:tab/>
              </w:r>
              <w:r w:rsidRPr="00FD6339" w:rsidDel="00504912">
                <w:rPr>
                  <w:rStyle w:val="Hyperlink"/>
                  <w:b w:val="0"/>
                </w:rPr>
                <w:delText>General Introduction</w:delText>
              </w:r>
              <w:r w:rsidDel="00504912">
                <w:rPr>
                  <w:webHidden/>
                </w:rPr>
                <w:tab/>
                <w:delText>4</w:delText>
              </w:r>
            </w:del>
          </w:ins>
        </w:p>
        <w:p w14:paraId="7E975F25" w14:textId="77777777" w:rsidR="00F3618A" w:rsidDel="00504912" w:rsidRDefault="00F3618A">
          <w:pPr>
            <w:pStyle w:val="TOC1"/>
            <w:rPr>
              <w:ins w:id="2820" w:author="Author"/>
              <w:del w:id="2821" w:author="Author"/>
              <w:rFonts w:asciiTheme="minorHAnsi" w:eastAsiaTheme="minorEastAsia" w:hAnsiTheme="minorHAnsi" w:cstheme="minorBidi"/>
              <w:b w:val="0"/>
              <w:sz w:val="22"/>
              <w:szCs w:val="22"/>
            </w:rPr>
          </w:pPr>
          <w:ins w:id="2822" w:author="Author">
            <w:del w:id="2823" w:author="Author">
              <w:r w:rsidRPr="00FD6339" w:rsidDel="00504912">
                <w:rPr>
                  <w:rStyle w:val="Hyperlink"/>
                  <w:b w:val="0"/>
                </w:rPr>
                <w:delText>2</w:delText>
              </w:r>
              <w:r w:rsidDel="00504912">
                <w:rPr>
                  <w:rFonts w:asciiTheme="minorHAnsi" w:eastAsiaTheme="minorEastAsia" w:hAnsiTheme="minorHAnsi" w:cstheme="minorBidi"/>
                  <w:b w:val="0"/>
                  <w:sz w:val="22"/>
                  <w:szCs w:val="22"/>
                </w:rPr>
                <w:tab/>
              </w:r>
              <w:r w:rsidRPr="00FD6339" w:rsidDel="00504912">
                <w:rPr>
                  <w:rStyle w:val="Hyperlink"/>
                  <w:b w:val="0"/>
                </w:rPr>
                <w:delText>Statement of Intent</w:delText>
              </w:r>
              <w:r w:rsidDel="00504912">
                <w:rPr>
                  <w:webHidden/>
                </w:rPr>
                <w:tab/>
                <w:delText>5</w:delText>
              </w:r>
            </w:del>
          </w:ins>
        </w:p>
        <w:p w14:paraId="1029FE03" w14:textId="77777777" w:rsidR="00F3618A" w:rsidDel="00504912" w:rsidRDefault="00F3618A">
          <w:pPr>
            <w:pStyle w:val="TOC1"/>
            <w:rPr>
              <w:ins w:id="2824" w:author="Author"/>
              <w:del w:id="2825" w:author="Author"/>
              <w:rFonts w:asciiTheme="minorHAnsi" w:eastAsiaTheme="minorEastAsia" w:hAnsiTheme="minorHAnsi" w:cstheme="minorBidi"/>
              <w:b w:val="0"/>
              <w:sz w:val="22"/>
              <w:szCs w:val="22"/>
            </w:rPr>
          </w:pPr>
          <w:ins w:id="2826" w:author="Author">
            <w:del w:id="2827" w:author="Author">
              <w:r w:rsidRPr="00FD6339" w:rsidDel="00504912">
                <w:rPr>
                  <w:rStyle w:val="Hyperlink"/>
                  <w:b w:val="0"/>
                </w:rPr>
                <w:delText>3</w:delText>
              </w:r>
              <w:r w:rsidDel="00504912">
                <w:rPr>
                  <w:rFonts w:asciiTheme="minorHAnsi" w:eastAsiaTheme="minorEastAsia" w:hAnsiTheme="minorHAnsi" w:cstheme="minorBidi"/>
                  <w:b w:val="0"/>
                  <w:sz w:val="22"/>
                  <w:szCs w:val="22"/>
                </w:rPr>
                <w:tab/>
              </w:r>
              <w:r w:rsidRPr="00FD6339" w:rsidDel="00504912">
                <w:rPr>
                  <w:rStyle w:val="Hyperlink"/>
                  <w:b w:val="0"/>
                </w:rPr>
                <w:delText>General Syntax Rules and Guidelines</w:delText>
              </w:r>
              <w:r w:rsidDel="00504912">
                <w:rPr>
                  <w:webHidden/>
                </w:rPr>
                <w:tab/>
                <w:delText>11</w:delText>
              </w:r>
            </w:del>
          </w:ins>
        </w:p>
        <w:p w14:paraId="36027E66" w14:textId="77777777" w:rsidR="00F3618A" w:rsidDel="00504912" w:rsidRDefault="00F3618A">
          <w:pPr>
            <w:pStyle w:val="TOC2"/>
            <w:rPr>
              <w:ins w:id="2828" w:author="Author"/>
              <w:del w:id="2829" w:author="Author"/>
              <w:rFonts w:asciiTheme="minorHAnsi" w:eastAsiaTheme="minorEastAsia" w:hAnsiTheme="minorHAnsi" w:cstheme="minorBidi"/>
              <w:noProof/>
              <w:sz w:val="22"/>
              <w:szCs w:val="22"/>
            </w:rPr>
          </w:pPr>
          <w:ins w:id="2830" w:author="Author">
            <w:del w:id="2831" w:author="Author">
              <w:r w:rsidRPr="00FD6339" w:rsidDel="00504912">
                <w:rPr>
                  <w:rStyle w:val="Hyperlink"/>
                  <w:noProof/>
                </w:rPr>
                <w:delText>3.1</w:delText>
              </w:r>
              <w:r w:rsidDel="00504912">
                <w:rPr>
                  <w:rFonts w:asciiTheme="minorHAnsi" w:eastAsiaTheme="minorEastAsia" w:hAnsiTheme="minorHAnsi" w:cstheme="minorBidi"/>
                  <w:noProof/>
                  <w:sz w:val="22"/>
                  <w:szCs w:val="22"/>
                </w:rPr>
                <w:tab/>
              </w:r>
              <w:r w:rsidRPr="00FD6339" w:rsidDel="00504912">
                <w:rPr>
                  <w:rStyle w:val="Hyperlink"/>
                  <w:noProof/>
                </w:rPr>
                <w:delText>File Naming Definitions</w:delText>
              </w:r>
              <w:r w:rsidDel="00504912">
                <w:rPr>
                  <w:noProof/>
                  <w:webHidden/>
                </w:rPr>
                <w:tab/>
                <w:delText>12</w:delText>
              </w:r>
            </w:del>
          </w:ins>
        </w:p>
        <w:p w14:paraId="18B7E992" w14:textId="77777777" w:rsidR="00F3618A" w:rsidDel="00504912" w:rsidRDefault="00F3618A">
          <w:pPr>
            <w:pStyle w:val="TOC2"/>
            <w:rPr>
              <w:ins w:id="2832" w:author="Author"/>
              <w:del w:id="2833" w:author="Author"/>
              <w:rFonts w:asciiTheme="minorHAnsi" w:eastAsiaTheme="minorEastAsia" w:hAnsiTheme="minorHAnsi" w:cstheme="minorBidi"/>
              <w:noProof/>
              <w:sz w:val="22"/>
              <w:szCs w:val="22"/>
            </w:rPr>
          </w:pPr>
          <w:ins w:id="2834" w:author="Author">
            <w:del w:id="2835" w:author="Author">
              <w:r w:rsidRPr="00FD6339" w:rsidDel="00504912">
                <w:rPr>
                  <w:rStyle w:val="Hyperlink"/>
                  <w:noProof/>
                </w:rPr>
                <w:delText>3.2</w:delText>
              </w:r>
              <w:r w:rsidDel="00504912">
                <w:rPr>
                  <w:rFonts w:asciiTheme="minorHAnsi" w:eastAsiaTheme="minorEastAsia" w:hAnsiTheme="minorHAnsi" w:cstheme="minorBidi"/>
                  <w:noProof/>
                  <w:sz w:val="22"/>
                  <w:szCs w:val="22"/>
                </w:rPr>
                <w:tab/>
              </w:r>
              <w:r w:rsidRPr="00FD6339" w:rsidDel="00504912">
                <w:rPr>
                  <w:rStyle w:val="Hyperlink"/>
                  <w:noProof/>
                </w:rPr>
                <w:delText>Syntax Rules</w:delText>
              </w:r>
              <w:r w:rsidDel="00504912">
                <w:rPr>
                  <w:noProof/>
                  <w:webHidden/>
                </w:rPr>
                <w:tab/>
                <w:delText>13</w:delText>
              </w:r>
            </w:del>
          </w:ins>
        </w:p>
        <w:p w14:paraId="628849B3" w14:textId="77777777" w:rsidR="00F3618A" w:rsidDel="00504912" w:rsidRDefault="00F3618A">
          <w:pPr>
            <w:pStyle w:val="TOC2"/>
            <w:rPr>
              <w:ins w:id="2836" w:author="Author"/>
              <w:del w:id="2837" w:author="Author"/>
              <w:rFonts w:asciiTheme="minorHAnsi" w:eastAsiaTheme="minorEastAsia" w:hAnsiTheme="minorHAnsi" w:cstheme="minorBidi"/>
              <w:noProof/>
              <w:sz w:val="22"/>
              <w:szCs w:val="22"/>
            </w:rPr>
          </w:pPr>
          <w:ins w:id="2838" w:author="Author">
            <w:del w:id="2839" w:author="Author">
              <w:r w:rsidRPr="00FD6339" w:rsidDel="00504912">
                <w:rPr>
                  <w:rStyle w:val="Hyperlink"/>
                  <w:noProof/>
                </w:rPr>
                <w:delText>3.3</w:delText>
              </w:r>
              <w:r w:rsidDel="00504912">
                <w:rPr>
                  <w:rFonts w:asciiTheme="minorHAnsi" w:eastAsiaTheme="minorEastAsia" w:hAnsiTheme="minorHAnsi" w:cstheme="minorBidi"/>
                  <w:noProof/>
                  <w:sz w:val="22"/>
                  <w:szCs w:val="22"/>
                </w:rPr>
                <w:tab/>
              </w:r>
              <w:r w:rsidRPr="00FD6339" w:rsidDel="00504912">
                <w:rPr>
                  <w:rStyle w:val="Hyperlink"/>
                  <w:noProof/>
                </w:rPr>
                <w:delText>Keyword Hierarchy</w:delText>
              </w:r>
              <w:r w:rsidDel="00504912">
                <w:rPr>
                  <w:noProof/>
                  <w:webHidden/>
                </w:rPr>
                <w:tab/>
                <w:delText>14</w:delText>
              </w:r>
            </w:del>
          </w:ins>
        </w:p>
        <w:p w14:paraId="218032B1" w14:textId="77777777" w:rsidR="00F3618A" w:rsidDel="00504912" w:rsidRDefault="00F3618A">
          <w:pPr>
            <w:pStyle w:val="TOC1"/>
            <w:rPr>
              <w:ins w:id="2840" w:author="Author"/>
              <w:del w:id="2841" w:author="Author"/>
              <w:rFonts w:asciiTheme="minorHAnsi" w:eastAsiaTheme="minorEastAsia" w:hAnsiTheme="minorHAnsi" w:cstheme="minorBidi"/>
              <w:b w:val="0"/>
              <w:sz w:val="22"/>
              <w:szCs w:val="22"/>
            </w:rPr>
          </w:pPr>
          <w:ins w:id="2842" w:author="Author">
            <w:del w:id="2843" w:author="Author">
              <w:r w:rsidRPr="00FD6339" w:rsidDel="00504912">
                <w:rPr>
                  <w:rStyle w:val="Hyperlink"/>
                  <w:b w:val="0"/>
                </w:rPr>
                <w:delText>4</w:delText>
              </w:r>
              <w:r w:rsidDel="00504912">
                <w:rPr>
                  <w:rFonts w:asciiTheme="minorHAnsi" w:eastAsiaTheme="minorEastAsia" w:hAnsiTheme="minorHAnsi" w:cstheme="minorBidi"/>
                  <w:b w:val="0"/>
                  <w:sz w:val="22"/>
                  <w:szCs w:val="22"/>
                </w:rPr>
                <w:tab/>
              </w:r>
              <w:r w:rsidRPr="00FD6339" w:rsidDel="00504912">
                <w:rPr>
                  <w:rStyle w:val="Hyperlink"/>
                  <w:b w:val="0"/>
                </w:rPr>
                <w:delText>File Header Information</w:delText>
              </w:r>
              <w:r w:rsidDel="00504912">
                <w:rPr>
                  <w:webHidden/>
                </w:rPr>
                <w:tab/>
                <w:delText>21</w:delText>
              </w:r>
            </w:del>
          </w:ins>
        </w:p>
        <w:p w14:paraId="4E2581E6" w14:textId="77777777" w:rsidR="00F3618A" w:rsidDel="00504912" w:rsidRDefault="00F3618A">
          <w:pPr>
            <w:pStyle w:val="TOC1"/>
            <w:rPr>
              <w:ins w:id="2844" w:author="Author"/>
              <w:del w:id="2845" w:author="Author"/>
              <w:rFonts w:asciiTheme="minorHAnsi" w:eastAsiaTheme="minorEastAsia" w:hAnsiTheme="minorHAnsi" w:cstheme="minorBidi"/>
              <w:b w:val="0"/>
              <w:sz w:val="22"/>
              <w:szCs w:val="22"/>
            </w:rPr>
          </w:pPr>
          <w:ins w:id="2846" w:author="Author">
            <w:del w:id="2847" w:author="Author">
              <w:r w:rsidRPr="00FD6339" w:rsidDel="00504912">
                <w:rPr>
                  <w:rStyle w:val="Hyperlink"/>
                  <w:b w:val="0"/>
                </w:rPr>
                <w:delText>5</w:delText>
              </w:r>
              <w:r w:rsidDel="00504912">
                <w:rPr>
                  <w:rFonts w:asciiTheme="minorHAnsi" w:eastAsiaTheme="minorEastAsia" w:hAnsiTheme="minorHAnsi" w:cstheme="minorBidi"/>
                  <w:b w:val="0"/>
                  <w:sz w:val="22"/>
                  <w:szCs w:val="22"/>
                </w:rPr>
                <w:tab/>
              </w:r>
              <w:r w:rsidRPr="00FD6339" w:rsidDel="00504912">
                <w:rPr>
                  <w:rStyle w:val="Hyperlink"/>
                  <w:b w:val="0"/>
                </w:rPr>
                <w:delText>Component Description</w:delText>
              </w:r>
              <w:r w:rsidDel="00504912">
                <w:rPr>
                  <w:webHidden/>
                </w:rPr>
                <w:tab/>
                <w:delText>23</w:delText>
              </w:r>
            </w:del>
          </w:ins>
        </w:p>
        <w:p w14:paraId="0FF526FB" w14:textId="77777777" w:rsidR="00F3618A" w:rsidDel="00504912" w:rsidRDefault="00F3618A">
          <w:pPr>
            <w:pStyle w:val="TOC1"/>
            <w:rPr>
              <w:ins w:id="2848" w:author="Author"/>
              <w:del w:id="2849" w:author="Author"/>
              <w:rFonts w:asciiTheme="minorHAnsi" w:eastAsiaTheme="minorEastAsia" w:hAnsiTheme="minorHAnsi" w:cstheme="minorBidi"/>
              <w:b w:val="0"/>
              <w:sz w:val="22"/>
              <w:szCs w:val="22"/>
            </w:rPr>
          </w:pPr>
          <w:ins w:id="2850" w:author="Author">
            <w:del w:id="2851" w:author="Author">
              <w:r w:rsidRPr="00FD6339" w:rsidDel="00504912">
                <w:rPr>
                  <w:rStyle w:val="Hyperlink"/>
                  <w:b w:val="0"/>
                </w:rPr>
                <w:delText>6</w:delText>
              </w:r>
              <w:r w:rsidDel="00504912">
                <w:rPr>
                  <w:rFonts w:asciiTheme="minorHAnsi" w:eastAsiaTheme="minorEastAsia" w:hAnsiTheme="minorHAnsi" w:cstheme="minorBidi"/>
                  <w:b w:val="0"/>
                  <w:sz w:val="22"/>
                  <w:szCs w:val="22"/>
                </w:rPr>
                <w:tab/>
              </w:r>
              <w:r w:rsidRPr="00FD6339" w:rsidDel="00504912">
                <w:rPr>
                  <w:rStyle w:val="Hyperlink"/>
                  <w:b w:val="0"/>
                </w:rPr>
                <w:delText>Buffer Modeling</w:delText>
              </w:r>
              <w:r w:rsidDel="00504912">
                <w:rPr>
                  <w:webHidden/>
                </w:rPr>
                <w:tab/>
                <w:delText>42</w:delText>
              </w:r>
            </w:del>
          </w:ins>
        </w:p>
        <w:p w14:paraId="4AE5172B" w14:textId="77777777" w:rsidR="00F3618A" w:rsidDel="00504912" w:rsidRDefault="00F3618A">
          <w:pPr>
            <w:pStyle w:val="TOC2"/>
            <w:rPr>
              <w:ins w:id="2852" w:author="Author"/>
              <w:del w:id="2853" w:author="Author"/>
              <w:rFonts w:asciiTheme="minorHAnsi" w:eastAsiaTheme="minorEastAsia" w:hAnsiTheme="minorHAnsi" w:cstheme="minorBidi"/>
              <w:noProof/>
              <w:sz w:val="22"/>
              <w:szCs w:val="22"/>
            </w:rPr>
          </w:pPr>
          <w:ins w:id="2854" w:author="Author">
            <w:del w:id="2855" w:author="Author">
              <w:r w:rsidRPr="00FD6339" w:rsidDel="00504912">
                <w:rPr>
                  <w:rStyle w:val="Hyperlink"/>
                  <w:noProof/>
                </w:rPr>
                <w:delText>6.1</w:delText>
              </w:r>
              <w:r w:rsidDel="00504912">
                <w:rPr>
                  <w:rFonts w:asciiTheme="minorHAnsi" w:eastAsiaTheme="minorEastAsia" w:hAnsiTheme="minorHAnsi" w:cstheme="minorBidi"/>
                  <w:noProof/>
                  <w:sz w:val="22"/>
                  <w:szCs w:val="22"/>
                </w:rPr>
                <w:tab/>
              </w:r>
              <w:r w:rsidRPr="00FD6339" w:rsidDel="00504912">
                <w:rPr>
                  <w:rStyle w:val="Hyperlink"/>
                  <w:noProof/>
                </w:rPr>
                <w:delText>Model Statement</w:delText>
              </w:r>
              <w:r w:rsidDel="00504912">
                <w:rPr>
                  <w:noProof/>
                  <w:webHidden/>
                </w:rPr>
                <w:tab/>
                <w:delText>42</w:delText>
              </w:r>
            </w:del>
          </w:ins>
        </w:p>
        <w:p w14:paraId="51B69800" w14:textId="77777777" w:rsidR="00F3618A" w:rsidDel="00504912" w:rsidRDefault="00F3618A">
          <w:pPr>
            <w:pStyle w:val="TOC2"/>
            <w:rPr>
              <w:ins w:id="2856" w:author="Author"/>
              <w:del w:id="2857" w:author="Author"/>
              <w:rFonts w:asciiTheme="minorHAnsi" w:eastAsiaTheme="minorEastAsia" w:hAnsiTheme="minorHAnsi" w:cstheme="minorBidi"/>
              <w:noProof/>
              <w:sz w:val="22"/>
              <w:szCs w:val="22"/>
            </w:rPr>
          </w:pPr>
          <w:ins w:id="2858" w:author="Author">
            <w:del w:id="2859" w:author="Author">
              <w:r w:rsidRPr="00FD6339" w:rsidDel="00504912">
                <w:rPr>
                  <w:rStyle w:val="Hyperlink"/>
                  <w:noProof/>
                </w:rPr>
                <w:delText>6.2</w:delText>
              </w:r>
              <w:r w:rsidDel="00504912">
                <w:rPr>
                  <w:rFonts w:asciiTheme="minorHAnsi" w:eastAsiaTheme="minorEastAsia" w:hAnsiTheme="minorHAnsi" w:cstheme="minorBidi"/>
                  <w:noProof/>
                  <w:sz w:val="22"/>
                  <w:szCs w:val="22"/>
                </w:rPr>
                <w:tab/>
              </w:r>
              <w:r w:rsidRPr="00FD6339" w:rsidDel="00504912">
                <w:rPr>
                  <w:rStyle w:val="Hyperlink"/>
                  <w:noProof/>
                </w:rPr>
                <w:delText>Add Submodel Description</w:delText>
              </w:r>
              <w:r w:rsidDel="00504912">
                <w:rPr>
                  <w:noProof/>
                  <w:webHidden/>
                </w:rPr>
                <w:tab/>
                <w:delText>90</w:delText>
              </w:r>
            </w:del>
          </w:ins>
        </w:p>
        <w:p w14:paraId="64F2077F" w14:textId="77777777" w:rsidR="00F3618A" w:rsidDel="00504912" w:rsidRDefault="00F3618A">
          <w:pPr>
            <w:pStyle w:val="TOC2"/>
            <w:rPr>
              <w:ins w:id="2860" w:author="Author"/>
              <w:del w:id="2861" w:author="Author"/>
              <w:rFonts w:asciiTheme="minorHAnsi" w:eastAsiaTheme="minorEastAsia" w:hAnsiTheme="minorHAnsi" w:cstheme="minorBidi"/>
              <w:noProof/>
              <w:sz w:val="22"/>
              <w:szCs w:val="22"/>
            </w:rPr>
          </w:pPr>
          <w:ins w:id="2862" w:author="Author">
            <w:del w:id="2863" w:author="Author">
              <w:r w:rsidRPr="00FD6339" w:rsidDel="00504912">
                <w:rPr>
                  <w:rStyle w:val="Hyperlink"/>
                  <w:noProof/>
                </w:rPr>
                <w:delText>6.3</w:delText>
              </w:r>
              <w:r w:rsidDel="00504912">
                <w:rPr>
                  <w:rFonts w:asciiTheme="minorHAnsi" w:eastAsiaTheme="minorEastAsia" w:hAnsiTheme="minorHAnsi" w:cstheme="minorBidi"/>
                  <w:noProof/>
                  <w:sz w:val="22"/>
                  <w:szCs w:val="22"/>
                </w:rPr>
                <w:tab/>
              </w:r>
              <w:r w:rsidRPr="00FD6339" w:rsidDel="00504912">
                <w:rPr>
                  <w:rStyle w:val="Hyperlink"/>
                  <w:noProof/>
                </w:rPr>
                <w:delText>Multi-Lingual Model Extensions</w:delText>
              </w:r>
              <w:r w:rsidDel="00504912">
                <w:rPr>
                  <w:noProof/>
                  <w:webHidden/>
                </w:rPr>
                <w:tab/>
                <w:delText>103</w:delText>
              </w:r>
            </w:del>
          </w:ins>
        </w:p>
        <w:p w14:paraId="341688A0" w14:textId="77777777" w:rsidR="00F3618A" w:rsidDel="00504912" w:rsidRDefault="00F3618A">
          <w:pPr>
            <w:pStyle w:val="TOC3"/>
            <w:tabs>
              <w:tab w:val="left" w:pos="1260"/>
            </w:tabs>
            <w:rPr>
              <w:ins w:id="2864" w:author="Author"/>
              <w:del w:id="2865" w:author="Author"/>
              <w:rFonts w:asciiTheme="minorHAnsi" w:eastAsiaTheme="minorEastAsia" w:hAnsiTheme="minorHAnsi" w:cstheme="minorBidi"/>
              <w:noProof/>
              <w:sz w:val="22"/>
              <w:szCs w:val="22"/>
            </w:rPr>
          </w:pPr>
          <w:ins w:id="2866" w:author="Author">
            <w:del w:id="2867" w:author="Author">
              <w:r w:rsidRPr="00FD6339" w:rsidDel="00504912">
                <w:rPr>
                  <w:rStyle w:val="Hyperlink"/>
                  <w:noProof/>
                </w:rPr>
                <w:delText>6.3.1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103</w:delText>
              </w:r>
            </w:del>
          </w:ins>
        </w:p>
        <w:p w14:paraId="5F8434C5" w14:textId="77777777" w:rsidR="00F3618A" w:rsidDel="00504912" w:rsidRDefault="00F3618A">
          <w:pPr>
            <w:pStyle w:val="TOC3"/>
            <w:tabs>
              <w:tab w:val="left" w:pos="1260"/>
            </w:tabs>
            <w:rPr>
              <w:ins w:id="2868" w:author="Author"/>
              <w:del w:id="2869" w:author="Author"/>
              <w:rFonts w:asciiTheme="minorHAnsi" w:eastAsiaTheme="minorEastAsia" w:hAnsiTheme="minorHAnsi" w:cstheme="minorBidi"/>
              <w:noProof/>
              <w:sz w:val="22"/>
              <w:szCs w:val="22"/>
            </w:rPr>
          </w:pPr>
          <w:ins w:id="2870" w:author="Author">
            <w:del w:id="2871" w:author="Author">
              <w:r w:rsidRPr="00FD6339" w:rsidDel="00504912">
                <w:rPr>
                  <w:rStyle w:val="Hyperlink"/>
                  <w:noProof/>
                </w:rPr>
                <w:delText>6.3.2</w:delText>
              </w:r>
              <w:r w:rsidDel="00504912">
                <w:rPr>
                  <w:rFonts w:asciiTheme="minorHAnsi" w:eastAsiaTheme="minorEastAsia" w:hAnsiTheme="minorHAnsi" w:cstheme="minorBidi"/>
                  <w:noProof/>
                  <w:sz w:val="22"/>
                  <w:szCs w:val="22"/>
                </w:rPr>
                <w:tab/>
              </w:r>
              <w:r w:rsidRPr="00FD6339" w:rsidDel="00504912">
                <w:rPr>
                  <w:rStyle w:val="Hyperlink"/>
                  <w:noProof/>
                </w:rPr>
                <w:delText>Languages Supported</w:delText>
              </w:r>
              <w:r w:rsidDel="00504912">
                <w:rPr>
                  <w:noProof/>
                  <w:webHidden/>
                </w:rPr>
                <w:tab/>
                <w:delText>104</w:delText>
              </w:r>
            </w:del>
          </w:ins>
        </w:p>
        <w:p w14:paraId="6DE950D1" w14:textId="77777777" w:rsidR="00F3618A" w:rsidDel="00504912" w:rsidRDefault="00F3618A">
          <w:pPr>
            <w:pStyle w:val="TOC3"/>
            <w:tabs>
              <w:tab w:val="left" w:pos="1260"/>
            </w:tabs>
            <w:rPr>
              <w:ins w:id="2872" w:author="Author"/>
              <w:del w:id="2873" w:author="Author"/>
              <w:rFonts w:asciiTheme="minorHAnsi" w:eastAsiaTheme="minorEastAsia" w:hAnsiTheme="minorHAnsi" w:cstheme="minorBidi"/>
              <w:noProof/>
              <w:sz w:val="22"/>
              <w:szCs w:val="22"/>
            </w:rPr>
          </w:pPr>
          <w:ins w:id="2874" w:author="Author">
            <w:del w:id="2875" w:author="Author">
              <w:r w:rsidRPr="00FD6339" w:rsidDel="00504912">
                <w:rPr>
                  <w:rStyle w:val="Hyperlink"/>
                  <w:noProof/>
                </w:rPr>
                <w:delText>6.3.3</w:delText>
              </w:r>
              <w:r w:rsidDel="00504912">
                <w:rPr>
                  <w:rFonts w:asciiTheme="minorHAnsi" w:eastAsiaTheme="minorEastAsia" w:hAnsiTheme="minorHAnsi" w:cstheme="minorBidi"/>
                  <w:noProof/>
                  <w:sz w:val="22"/>
                  <w:szCs w:val="22"/>
                </w:rPr>
                <w:tab/>
              </w:r>
              <w:r w:rsidRPr="00FD6339" w:rsidDel="00504912">
                <w:rPr>
                  <w:rStyle w:val="Hyperlink"/>
                  <w:noProof/>
                </w:rPr>
                <w:delText>Overview</w:delText>
              </w:r>
              <w:r w:rsidDel="00504912">
                <w:rPr>
                  <w:noProof/>
                  <w:webHidden/>
                </w:rPr>
                <w:tab/>
                <w:delText>104</w:delText>
              </w:r>
            </w:del>
          </w:ins>
        </w:p>
        <w:p w14:paraId="2ACE474E" w14:textId="77777777" w:rsidR="00F3618A" w:rsidDel="00504912" w:rsidRDefault="00F3618A">
          <w:pPr>
            <w:pStyle w:val="TOC3"/>
            <w:tabs>
              <w:tab w:val="left" w:pos="1260"/>
            </w:tabs>
            <w:rPr>
              <w:ins w:id="2876" w:author="Author"/>
              <w:del w:id="2877" w:author="Author"/>
              <w:rFonts w:asciiTheme="minorHAnsi" w:eastAsiaTheme="minorEastAsia" w:hAnsiTheme="minorHAnsi" w:cstheme="minorBidi"/>
              <w:noProof/>
              <w:sz w:val="22"/>
              <w:szCs w:val="22"/>
            </w:rPr>
          </w:pPr>
          <w:ins w:id="2878" w:author="Author">
            <w:del w:id="2879" w:author="Author">
              <w:r w:rsidRPr="00FD6339" w:rsidDel="00504912">
                <w:rPr>
                  <w:rStyle w:val="Hyperlink"/>
                  <w:noProof/>
                </w:rPr>
                <w:delText>6.3.4</w:delText>
              </w:r>
              <w:r w:rsidDel="00504912">
                <w:rPr>
                  <w:rFonts w:asciiTheme="minorHAnsi" w:eastAsiaTheme="minorEastAsia" w:hAnsiTheme="minorHAnsi" w:cstheme="minorBidi"/>
                  <w:noProof/>
                  <w:sz w:val="22"/>
                  <w:szCs w:val="22"/>
                </w:rPr>
                <w:tab/>
              </w:r>
              <w:r w:rsidRPr="00FD6339" w:rsidDel="00504912">
                <w:rPr>
                  <w:rStyle w:val="Hyperlink"/>
                  <w:noProof/>
                </w:rPr>
                <w:delText>Definitions</w:delText>
              </w:r>
              <w:r w:rsidDel="00504912">
                <w:rPr>
                  <w:noProof/>
                  <w:webHidden/>
                </w:rPr>
                <w:tab/>
                <w:delText>105</w:delText>
              </w:r>
            </w:del>
          </w:ins>
        </w:p>
        <w:p w14:paraId="46924C09" w14:textId="77777777" w:rsidR="00F3618A" w:rsidDel="00504912" w:rsidRDefault="00F3618A">
          <w:pPr>
            <w:pStyle w:val="TOC3"/>
            <w:tabs>
              <w:tab w:val="left" w:pos="1260"/>
            </w:tabs>
            <w:rPr>
              <w:ins w:id="2880" w:author="Author"/>
              <w:del w:id="2881" w:author="Author"/>
              <w:rFonts w:asciiTheme="minorHAnsi" w:eastAsiaTheme="minorEastAsia" w:hAnsiTheme="minorHAnsi" w:cstheme="minorBidi"/>
              <w:noProof/>
              <w:sz w:val="22"/>
              <w:szCs w:val="22"/>
            </w:rPr>
          </w:pPr>
          <w:ins w:id="2882" w:author="Author">
            <w:del w:id="2883" w:author="Author">
              <w:r w:rsidRPr="00FD6339" w:rsidDel="00504912">
                <w:rPr>
                  <w:rStyle w:val="Hyperlink"/>
                  <w:noProof/>
                </w:rPr>
                <w:delText>6.3.5</w:delText>
              </w:r>
              <w:r w:rsidDel="00504912">
                <w:rPr>
                  <w:rFonts w:asciiTheme="minorHAnsi" w:eastAsiaTheme="minorEastAsia" w:hAnsiTheme="minorHAnsi" w:cstheme="minorBidi"/>
                  <w:noProof/>
                  <w:sz w:val="22"/>
                  <w:szCs w:val="22"/>
                </w:rPr>
                <w:tab/>
              </w:r>
              <w:r w:rsidRPr="00FD6339" w:rsidDel="00504912">
                <w:rPr>
                  <w:rStyle w:val="Hyperlink"/>
                  <w:noProof/>
                </w:rPr>
                <w:delText>General Assumptions</w:delText>
              </w:r>
              <w:r w:rsidDel="00504912">
                <w:rPr>
                  <w:noProof/>
                  <w:webHidden/>
                </w:rPr>
                <w:tab/>
                <w:delText>105</w:delText>
              </w:r>
            </w:del>
          </w:ins>
        </w:p>
        <w:p w14:paraId="757BC0CB" w14:textId="77777777" w:rsidR="00F3618A" w:rsidDel="00504912" w:rsidRDefault="00F3618A">
          <w:pPr>
            <w:pStyle w:val="TOC3"/>
            <w:tabs>
              <w:tab w:val="left" w:pos="1260"/>
            </w:tabs>
            <w:rPr>
              <w:ins w:id="2884" w:author="Author"/>
              <w:del w:id="2885" w:author="Author"/>
              <w:rFonts w:asciiTheme="minorHAnsi" w:eastAsiaTheme="minorEastAsia" w:hAnsiTheme="minorHAnsi" w:cstheme="minorBidi"/>
              <w:noProof/>
              <w:sz w:val="22"/>
              <w:szCs w:val="22"/>
            </w:rPr>
          </w:pPr>
          <w:ins w:id="2886" w:author="Author">
            <w:del w:id="2887" w:author="Author">
              <w:r w:rsidRPr="00FD6339" w:rsidDel="00504912">
                <w:rPr>
                  <w:rStyle w:val="Hyperlink"/>
                  <w:noProof/>
                </w:rPr>
                <w:delText>6.3.6</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110</w:delText>
              </w:r>
            </w:del>
          </w:ins>
        </w:p>
        <w:p w14:paraId="27A02F8C" w14:textId="77777777" w:rsidR="00F3618A" w:rsidDel="00504912" w:rsidRDefault="00F3618A">
          <w:pPr>
            <w:pStyle w:val="TOC2"/>
            <w:rPr>
              <w:ins w:id="2888" w:author="Author"/>
              <w:del w:id="2889" w:author="Author"/>
              <w:rFonts w:asciiTheme="minorHAnsi" w:eastAsiaTheme="minorEastAsia" w:hAnsiTheme="minorHAnsi" w:cstheme="minorBidi"/>
              <w:noProof/>
              <w:sz w:val="22"/>
              <w:szCs w:val="22"/>
            </w:rPr>
          </w:pPr>
          <w:ins w:id="2890" w:author="Author">
            <w:del w:id="2891" w:author="Author">
              <w:r w:rsidRPr="00FD6339" w:rsidDel="00504912">
                <w:rPr>
                  <w:rStyle w:val="Hyperlink"/>
                  <w:noProof/>
                </w:rPr>
                <w:delText>6.4</w:delText>
              </w:r>
              <w:r w:rsidDel="00504912">
                <w:rPr>
                  <w:rFonts w:asciiTheme="minorHAnsi" w:eastAsiaTheme="minorEastAsia" w:hAnsiTheme="minorHAnsi" w:cstheme="minorBidi"/>
                  <w:noProof/>
                  <w:sz w:val="22"/>
                  <w:szCs w:val="22"/>
                </w:rPr>
                <w:tab/>
              </w:r>
              <w:r w:rsidRPr="00FD6339" w:rsidDel="00504912">
                <w:rPr>
                  <w:rStyle w:val="Hyperlink"/>
                  <w:noProof/>
                </w:rPr>
                <w:delText>Test Load and Data Description</w:delText>
              </w:r>
              <w:r w:rsidDel="00504912">
                <w:rPr>
                  <w:noProof/>
                  <w:webHidden/>
                </w:rPr>
                <w:tab/>
                <w:delText>147</w:delText>
              </w:r>
            </w:del>
          </w:ins>
        </w:p>
        <w:p w14:paraId="474CD4D1" w14:textId="77777777" w:rsidR="00F3618A" w:rsidDel="00504912" w:rsidRDefault="00F3618A">
          <w:pPr>
            <w:pStyle w:val="TOC3"/>
            <w:tabs>
              <w:tab w:val="left" w:pos="1260"/>
            </w:tabs>
            <w:rPr>
              <w:ins w:id="2892" w:author="Author"/>
              <w:del w:id="2893" w:author="Author"/>
              <w:rFonts w:asciiTheme="minorHAnsi" w:eastAsiaTheme="minorEastAsia" w:hAnsiTheme="minorHAnsi" w:cstheme="minorBidi"/>
              <w:noProof/>
              <w:sz w:val="22"/>
              <w:szCs w:val="22"/>
            </w:rPr>
          </w:pPr>
          <w:ins w:id="2894" w:author="Author">
            <w:del w:id="2895" w:author="Author">
              <w:r w:rsidRPr="00FD6339" w:rsidDel="00504912">
                <w:rPr>
                  <w:rStyle w:val="Hyperlink"/>
                  <w:noProof/>
                </w:rPr>
                <w:delText>6.4.1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147</w:delText>
              </w:r>
            </w:del>
          </w:ins>
        </w:p>
        <w:p w14:paraId="698D3049" w14:textId="77777777" w:rsidR="00F3618A" w:rsidDel="00504912" w:rsidRDefault="00F3618A">
          <w:pPr>
            <w:pStyle w:val="TOC3"/>
            <w:tabs>
              <w:tab w:val="left" w:pos="1260"/>
            </w:tabs>
            <w:rPr>
              <w:ins w:id="2896" w:author="Author"/>
              <w:del w:id="2897" w:author="Author"/>
              <w:rFonts w:asciiTheme="minorHAnsi" w:eastAsiaTheme="minorEastAsia" w:hAnsiTheme="minorHAnsi" w:cstheme="minorBidi"/>
              <w:noProof/>
              <w:sz w:val="22"/>
              <w:szCs w:val="22"/>
            </w:rPr>
          </w:pPr>
          <w:ins w:id="2898" w:author="Author">
            <w:del w:id="2899" w:author="Author">
              <w:r w:rsidRPr="00FD6339" w:rsidDel="00504912">
                <w:rPr>
                  <w:rStyle w:val="Hyperlink"/>
                  <w:noProof/>
                </w:rPr>
                <w:delText>6.4.2</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147</w:delText>
              </w:r>
            </w:del>
          </w:ins>
        </w:p>
        <w:p w14:paraId="688262F8" w14:textId="77777777" w:rsidR="00F3618A" w:rsidDel="00504912" w:rsidRDefault="00F3618A">
          <w:pPr>
            <w:pStyle w:val="TOC1"/>
            <w:rPr>
              <w:ins w:id="2900" w:author="Author"/>
              <w:del w:id="2901" w:author="Author"/>
              <w:rFonts w:asciiTheme="minorHAnsi" w:eastAsiaTheme="minorEastAsia" w:hAnsiTheme="minorHAnsi" w:cstheme="minorBidi"/>
              <w:b w:val="0"/>
              <w:sz w:val="22"/>
              <w:szCs w:val="22"/>
            </w:rPr>
          </w:pPr>
          <w:ins w:id="2902" w:author="Author">
            <w:del w:id="2903" w:author="Author">
              <w:r w:rsidRPr="00FD6339" w:rsidDel="00504912">
                <w:rPr>
                  <w:rStyle w:val="Hyperlink"/>
                  <w:b w:val="0"/>
                </w:rPr>
                <w:delText>7</w:delText>
              </w:r>
              <w:r w:rsidDel="00504912">
                <w:rPr>
                  <w:rFonts w:asciiTheme="minorHAnsi" w:eastAsiaTheme="minorEastAsia" w:hAnsiTheme="minorHAnsi" w:cstheme="minorBidi"/>
                  <w:b w:val="0"/>
                  <w:sz w:val="22"/>
                  <w:szCs w:val="22"/>
                </w:rPr>
                <w:tab/>
              </w:r>
              <w:r w:rsidRPr="00FD6339" w:rsidDel="00504912">
                <w:rPr>
                  <w:rStyle w:val="Hyperlink"/>
                  <w:b w:val="0"/>
                </w:rPr>
                <w:delText>Package Modeling</w:delText>
              </w:r>
              <w:r w:rsidDel="00504912">
                <w:rPr>
                  <w:webHidden/>
                </w:rPr>
                <w:tab/>
                <w:delText>151</w:delText>
              </w:r>
            </w:del>
          </w:ins>
        </w:p>
        <w:p w14:paraId="6D1BA6FF" w14:textId="77777777" w:rsidR="00F3618A" w:rsidDel="00504912" w:rsidRDefault="00F3618A">
          <w:pPr>
            <w:pStyle w:val="TOC2"/>
            <w:rPr>
              <w:ins w:id="2904" w:author="Author"/>
              <w:del w:id="2905" w:author="Author"/>
              <w:rFonts w:asciiTheme="minorHAnsi" w:eastAsiaTheme="minorEastAsia" w:hAnsiTheme="minorHAnsi" w:cstheme="minorBidi"/>
              <w:noProof/>
              <w:sz w:val="22"/>
              <w:szCs w:val="22"/>
            </w:rPr>
          </w:pPr>
          <w:ins w:id="2906" w:author="Author">
            <w:del w:id="2907" w:author="Author">
              <w:r w:rsidRPr="00FD6339" w:rsidDel="00504912">
                <w:rPr>
                  <w:rStyle w:val="Hyperlink"/>
                  <w:noProof/>
                </w:rPr>
                <w:delText>7.1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151</w:delText>
              </w:r>
            </w:del>
          </w:ins>
        </w:p>
        <w:p w14:paraId="58E27BD9" w14:textId="77777777" w:rsidR="00F3618A" w:rsidDel="00504912" w:rsidRDefault="00F3618A">
          <w:pPr>
            <w:pStyle w:val="TOC2"/>
            <w:rPr>
              <w:ins w:id="2908" w:author="Author"/>
              <w:del w:id="2909" w:author="Author"/>
              <w:rFonts w:asciiTheme="minorHAnsi" w:eastAsiaTheme="minorEastAsia" w:hAnsiTheme="minorHAnsi" w:cstheme="minorBidi"/>
              <w:noProof/>
              <w:sz w:val="22"/>
              <w:szCs w:val="22"/>
            </w:rPr>
          </w:pPr>
          <w:ins w:id="2910" w:author="Author">
            <w:del w:id="2911" w:author="Author">
              <w:r w:rsidRPr="00FD6339" w:rsidDel="00504912">
                <w:rPr>
                  <w:rStyle w:val="Hyperlink"/>
                  <w:noProof/>
                </w:rPr>
                <w:delText>7.2</w:delText>
              </w:r>
              <w:r w:rsidDel="00504912">
                <w:rPr>
                  <w:rFonts w:asciiTheme="minorHAnsi" w:eastAsiaTheme="minorEastAsia" w:hAnsiTheme="minorHAnsi" w:cstheme="minorBidi"/>
                  <w:noProof/>
                  <w:sz w:val="22"/>
                  <w:szCs w:val="22"/>
                </w:rPr>
                <w:tab/>
              </w:r>
              <w:r w:rsidRPr="00FD6339" w:rsidDel="00504912">
                <w:rPr>
                  <w:rStyle w:val="Hyperlink"/>
                  <w:noProof/>
                </w:rPr>
                <w:delText>Rules of Precedence</w:delText>
              </w:r>
              <w:r w:rsidDel="00504912">
                <w:rPr>
                  <w:noProof/>
                  <w:webHidden/>
                </w:rPr>
                <w:tab/>
                <w:delText>151</w:delText>
              </w:r>
            </w:del>
          </w:ins>
        </w:p>
        <w:p w14:paraId="03B60D60" w14:textId="77777777" w:rsidR="00F3618A" w:rsidDel="00504912" w:rsidRDefault="00F3618A">
          <w:pPr>
            <w:pStyle w:val="TOC2"/>
            <w:rPr>
              <w:ins w:id="2912" w:author="Author"/>
              <w:del w:id="2913" w:author="Author"/>
              <w:rFonts w:asciiTheme="minorHAnsi" w:eastAsiaTheme="minorEastAsia" w:hAnsiTheme="minorHAnsi" w:cstheme="minorBidi"/>
              <w:noProof/>
              <w:sz w:val="22"/>
              <w:szCs w:val="22"/>
            </w:rPr>
          </w:pPr>
          <w:ins w:id="2914" w:author="Author">
            <w:del w:id="2915" w:author="Author">
              <w:r w:rsidRPr="00FD6339" w:rsidDel="00504912">
                <w:rPr>
                  <w:rStyle w:val="Hyperlink"/>
                  <w:noProof/>
                </w:rPr>
                <w:delText>7.3</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151</w:delText>
              </w:r>
            </w:del>
          </w:ins>
        </w:p>
        <w:p w14:paraId="7A2BD1AC" w14:textId="77777777" w:rsidR="00F3618A" w:rsidDel="00504912" w:rsidRDefault="00F3618A">
          <w:pPr>
            <w:pStyle w:val="TOC1"/>
            <w:rPr>
              <w:ins w:id="2916" w:author="Author"/>
              <w:del w:id="2917" w:author="Author"/>
              <w:rFonts w:asciiTheme="minorHAnsi" w:eastAsiaTheme="minorEastAsia" w:hAnsiTheme="minorHAnsi" w:cstheme="minorBidi"/>
              <w:b w:val="0"/>
              <w:sz w:val="22"/>
              <w:szCs w:val="22"/>
            </w:rPr>
          </w:pPr>
          <w:ins w:id="2918" w:author="Author">
            <w:del w:id="2919" w:author="Author">
              <w:r w:rsidRPr="00FD6339" w:rsidDel="00504912">
                <w:rPr>
                  <w:rStyle w:val="Hyperlink"/>
                  <w:b w:val="0"/>
                </w:rPr>
                <w:delText>8</w:delText>
              </w:r>
              <w:r w:rsidDel="00504912">
                <w:rPr>
                  <w:rFonts w:asciiTheme="minorHAnsi" w:eastAsiaTheme="minorEastAsia" w:hAnsiTheme="minorHAnsi" w:cstheme="minorBidi"/>
                  <w:b w:val="0"/>
                  <w:sz w:val="22"/>
                  <w:szCs w:val="22"/>
                </w:rPr>
                <w:tab/>
              </w:r>
              <w:r w:rsidRPr="00FD6339" w:rsidDel="00504912">
                <w:rPr>
                  <w:rStyle w:val="Hyperlink"/>
                  <w:b w:val="0"/>
                </w:rPr>
                <w:delText>Electrical Board Description</w:delText>
              </w:r>
              <w:r w:rsidDel="00504912">
                <w:rPr>
                  <w:webHidden/>
                </w:rPr>
                <w:tab/>
                <w:delText>167</w:delText>
              </w:r>
            </w:del>
          </w:ins>
        </w:p>
        <w:p w14:paraId="7E179D5B" w14:textId="77777777" w:rsidR="00F3618A" w:rsidDel="00504912" w:rsidRDefault="00F3618A">
          <w:pPr>
            <w:pStyle w:val="TOC2"/>
            <w:rPr>
              <w:ins w:id="2920" w:author="Author"/>
              <w:del w:id="2921" w:author="Author"/>
              <w:rFonts w:asciiTheme="minorHAnsi" w:eastAsiaTheme="minorEastAsia" w:hAnsiTheme="minorHAnsi" w:cstheme="minorBidi"/>
              <w:noProof/>
              <w:sz w:val="22"/>
              <w:szCs w:val="22"/>
            </w:rPr>
          </w:pPr>
          <w:ins w:id="2922" w:author="Author">
            <w:del w:id="2923" w:author="Author">
              <w:r w:rsidRPr="00FD6339" w:rsidDel="00504912">
                <w:rPr>
                  <w:rStyle w:val="Hyperlink"/>
                  <w:noProof/>
                </w:rPr>
                <w:delText>8.1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167</w:delText>
              </w:r>
            </w:del>
          </w:ins>
        </w:p>
        <w:p w14:paraId="6AFC9F39" w14:textId="77777777" w:rsidR="00F3618A" w:rsidDel="00504912" w:rsidRDefault="00F3618A">
          <w:pPr>
            <w:pStyle w:val="TOC2"/>
            <w:rPr>
              <w:ins w:id="2924" w:author="Author"/>
              <w:del w:id="2925" w:author="Author"/>
              <w:rFonts w:asciiTheme="minorHAnsi" w:eastAsiaTheme="minorEastAsia" w:hAnsiTheme="minorHAnsi" w:cstheme="minorBidi"/>
              <w:noProof/>
              <w:sz w:val="22"/>
              <w:szCs w:val="22"/>
            </w:rPr>
          </w:pPr>
          <w:ins w:id="2926" w:author="Author">
            <w:del w:id="2927" w:author="Author">
              <w:r w:rsidRPr="00FD6339" w:rsidDel="00504912">
                <w:rPr>
                  <w:rStyle w:val="Hyperlink"/>
                  <w:noProof/>
                </w:rPr>
                <w:delText>8.2</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167</w:delText>
              </w:r>
            </w:del>
          </w:ins>
        </w:p>
        <w:p w14:paraId="78752E96" w14:textId="77777777" w:rsidR="00F3618A" w:rsidDel="00504912" w:rsidRDefault="00F3618A">
          <w:pPr>
            <w:pStyle w:val="TOC1"/>
            <w:rPr>
              <w:ins w:id="2928" w:author="Author"/>
              <w:del w:id="2929" w:author="Author"/>
              <w:rFonts w:asciiTheme="minorHAnsi" w:eastAsiaTheme="minorEastAsia" w:hAnsiTheme="minorHAnsi" w:cstheme="minorBidi"/>
              <w:b w:val="0"/>
              <w:sz w:val="22"/>
              <w:szCs w:val="22"/>
            </w:rPr>
          </w:pPr>
          <w:ins w:id="2930" w:author="Author">
            <w:del w:id="2931" w:author="Author">
              <w:r w:rsidRPr="00FD6339" w:rsidDel="00504912">
                <w:rPr>
                  <w:rStyle w:val="Hyperlink"/>
                  <w:b w:val="0"/>
                </w:rPr>
                <w:delText>9</w:delText>
              </w:r>
              <w:r w:rsidDel="00504912">
                <w:rPr>
                  <w:rFonts w:asciiTheme="minorHAnsi" w:eastAsiaTheme="minorEastAsia" w:hAnsiTheme="minorHAnsi" w:cstheme="minorBidi"/>
                  <w:b w:val="0"/>
                  <w:sz w:val="22"/>
                  <w:szCs w:val="22"/>
                </w:rPr>
                <w:tab/>
              </w:r>
              <w:r w:rsidRPr="00FD6339" w:rsidDel="00504912">
                <w:rPr>
                  <w:rStyle w:val="Hyperlink"/>
                  <w:b w:val="0"/>
                </w:rPr>
                <w:delText>Notes on Data Derivation Method</w:delText>
              </w:r>
              <w:r w:rsidDel="00504912">
                <w:rPr>
                  <w:webHidden/>
                </w:rPr>
                <w:tab/>
                <w:delText>177</w:delText>
              </w:r>
            </w:del>
          </w:ins>
        </w:p>
        <w:p w14:paraId="42892B73" w14:textId="77777777" w:rsidR="00F3618A" w:rsidDel="00504912" w:rsidRDefault="00F3618A">
          <w:pPr>
            <w:pStyle w:val="TOC1"/>
            <w:rPr>
              <w:ins w:id="2932" w:author="Author"/>
              <w:del w:id="2933" w:author="Author"/>
              <w:rFonts w:asciiTheme="minorHAnsi" w:eastAsiaTheme="minorEastAsia" w:hAnsiTheme="minorHAnsi" w:cstheme="minorBidi"/>
              <w:b w:val="0"/>
              <w:sz w:val="22"/>
              <w:szCs w:val="22"/>
            </w:rPr>
          </w:pPr>
          <w:ins w:id="2934" w:author="Author">
            <w:del w:id="2935" w:author="Author">
              <w:r w:rsidRPr="00FD6339" w:rsidDel="00504912">
                <w:rPr>
                  <w:rStyle w:val="Hyperlink"/>
                  <w:b w:val="0"/>
                </w:rPr>
                <w:delText>10</w:delText>
              </w:r>
              <w:r w:rsidDel="00504912">
                <w:rPr>
                  <w:rFonts w:asciiTheme="minorHAnsi" w:eastAsiaTheme="minorEastAsia" w:hAnsiTheme="minorHAnsi" w:cstheme="minorBidi"/>
                  <w:b w:val="0"/>
                  <w:sz w:val="22"/>
                  <w:szCs w:val="22"/>
                </w:rPr>
                <w:tab/>
              </w:r>
              <w:r w:rsidRPr="00FD6339" w:rsidDel="00504912">
                <w:rPr>
                  <w:rStyle w:val="Hyperlink"/>
                  <w:b w:val="0"/>
                </w:rPr>
                <w:delText>Algorithmic Modeling</w:delText>
              </w:r>
              <w:r w:rsidDel="00504912">
                <w:rPr>
                  <w:webHidden/>
                </w:rPr>
                <w:tab/>
                <w:delText>183</w:delText>
              </w:r>
            </w:del>
          </w:ins>
        </w:p>
        <w:p w14:paraId="2354B777" w14:textId="77777777" w:rsidR="00F3618A" w:rsidDel="00504912" w:rsidRDefault="00F3618A">
          <w:pPr>
            <w:pStyle w:val="TOC2"/>
            <w:rPr>
              <w:ins w:id="2936" w:author="Author"/>
              <w:del w:id="2937" w:author="Author"/>
              <w:rFonts w:asciiTheme="minorHAnsi" w:eastAsiaTheme="minorEastAsia" w:hAnsiTheme="minorHAnsi" w:cstheme="minorBidi"/>
              <w:noProof/>
              <w:sz w:val="22"/>
              <w:szCs w:val="22"/>
            </w:rPr>
          </w:pPr>
          <w:ins w:id="2938" w:author="Author">
            <w:del w:id="2939" w:author="Author">
              <w:r w:rsidRPr="00FD6339" w:rsidDel="00504912">
                <w:rPr>
                  <w:rStyle w:val="Hyperlink"/>
                  <w:noProof/>
                </w:rPr>
                <w:delText>10.1</w:delText>
              </w:r>
              <w:r w:rsidDel="00504912">
                <w:rPr>
                  <w:rFonts w:asciiTheme="minorHAnsi" w:eastAsiaTheme="minorEastAsia" w:hAnsiTheme="minorHAnsi" w:cstheme="minorBidi"/>
                  <w:noProof/>
                  <w:sz w:val="22"/>
                  <w:szCs w:val="22"/>
                </w:rPr>
                <w:tab/>
              </w:r>
              <w:r w:rsidRPr="00FD6339" w:rsidDel="00504912">
                <w:rPr>
                  <w:rStyle w:val="Hyperlink"/>
                  <w:noProof/>
                </w:rPr>
                <w:delText>Algorithmic Modeling Interface (AMI)</w:delText>
              </w:r>
              <w:r w:rsidDel="00504912">
                <w:rPr>
                  <w:noProof/>
                  <w:webHidden/>
                </w:rPr>
                <w:tab/>
                <w:delText>183</w:delText>
              </w:r>
            </w:del>
          </w:ins>
        </w:p>
        <w:p w14:paraId="040F1E29" w14:textId="77777777" w:rsidR="00F3618A" w:rsidDel="00504912" w:rsidRDefault="00F3618A">
          <w:pPr>
            <w:pStyle w:val="TOC3"/>
            <w:tabs>
              <w:tab w:val="left" w:pos="1440"/>
            </w:tabs>
            <w:rPr>
              <w:ins w:id="2940" w:author="Author"/>
              <w:del w:id="2941" w:author="Author"/>
              <w:rFonts w:asciiTheme="minorHAnsi" w:eastAsiaTheme="minorEastAsia" w:hAnsiTheme="minorHAnsi" w:cstheme="minorBidi"/>
              <w:noProof/>
              <w:sz w:val="22"/>
              <w:szCs w:val="22"/>
            </w:rPr>
          </w:pPr>
          <w:ins w:id="2942" w:author="Author">
            <w:del w:id="2943" w:author="Author">
              <w:r w:rsidRPr="00FD6339" w:rsidDel="00504912">
                <w:rPr>
                  <w:rStyle w:val="Hyperlink"/>
                  <w:noProof/>
                </w:rPr>
                <w:delText>10.1.1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183</w:delText>
              </w:r>
            </w:del>
          </w:ins>
        </w:p>
        <w:p w14:paraId="5304BAC6" w14:textId="77777777" w:rsidR="00F3618A" w:rsidDel="00504912" w:rsidRDefault="00F3618A">
          <w:pPr>
            <w:pStyle w:val="TOC3"/>
            <w:tabs>
              <w:tab w:val="left" w:pos="1440"/>
            </w:tabs>
            <w:rPr>
              <w:ins w:id="2944" w:author="Author"/>
              <w:del w:id="2945" w:author="Author"/>
              <w:rFonts w:asciiTheme="minorHAnsi" w:eastAsiaTheme="minorEastAsia" w:hAnsiTheme="minorHAnsi" w:cstheme="minorBidi"/>
              <w:noProof/>
              <w:sz w:val="22"/>
              <w:szCs w:val="22"/>
            </w:rPr>
          </w:pPr>
          <w:ins w:id="2946" w:author="Author">
            <w:del w:id="2947" w:author="Author">
              <w:r w:rsidRPr="00FD6339" w:rsidDel="00504912">
                <w:rPr>
                  <w:rStyle w:val="Hyperlink"/>
                  <w:noProof/>
                </w:rPr>
                <w:delText>10.1.2</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185</w:delText>
              </w:r>
            </w:del>
          </w:ins>
        </w:p>
        <w:p w14:paraId="777E1A63" w14:textId="77777777" w:rsidR="00F3618A" w:rsidDel="00504912" w:rsidRDefault="00F3618A">
          <w:pPr>
            <w:pStyle w:val="TOC2"/>
            <w:rPr>
              <w:ins w:id="2948" w:author="Author"/>
              <w:del w:id="2949" w:author="Author"/>
              <w:rFonts w:asciiTheme="minorHAnsi" w:eastAsiaTheme="minorEastAsia" w:hAnsiTheme="minorHAnsi" w:cstheme="minorBidi"/>
              <w:noProof/>
              <w:sz w:val="22"/>
              <w:szCs w:val="22"/>
            </w:rPr>
          </w:pPr>
          <w:ins w:id="2950" w:author="Author">
            <w:del w:id="2951" w:author="Author">
              <w:r w:rsidRPr="00FD6339" w:rsidDel="00504912">
                <w:rPr>
                  <w:rStyle w:val="Hyperlink"/>
                  <w:noProof/>
                </w:rPr>
                <w:delText>10.2</w:delText>
              </w:r>
              <w:r w:rsidDel="00504912">
                <w:rPr>
                  <w:rFonts w:asciiTheme="minorHAnsi" w:eastAsiaTheme="minorEastAsia" w:hAnsiTheme="minorHAnsi" w:cstheme="minorBidi"/>
                  <w:noProof/>
                  <w:sz w:val="22"/>
                  <w:szCs w:val="22"/>
                </w:rPr>
                <w:tab/>
              </w:r>
              <w:r w:rsidRPr="00FD6339" w:rsidDel="00504912">
                <w:rPr>
                  <w:rStyle w:val="Hyperlink"/>
                  <w:noProof/>
                </w:rPr>
                <w:delText>AMI Executable Model File Programming Guide</w:delText>
              </w:r>
              <w:r w:rsidDel="00504912">
                <w:rPr>
                  <w:noProof/>
                  <w:webHidden/>
                </w:rPr>
                <w:tab/>
                <w:delText>188</w:delText>
              </w:r>
            </w:del>
          </w:ins>
        </w:p>
        <w:p w14:paraId="3BC74DB6" w14:textId="77777777" w:rsidR="00F3618A" w:rsidDel="00504912" w:rsidRDefault="00F3618A">
          <w:pPr>
            <w:pStyle w:val="TOC3"/>
            <w:tabs>
              <w:tab w:val="left" w:pos="1440"/>
            </w:tabs>
            <w:rPr>
              <w:ins w:id="2952" w:author="Author"/>
              <w:del w:id="2953" w:author="Author"/>
              <w:rFonts w:asciiTheme="minorHAnsi" w:eastAsiaTheme="minorEastAsia" w:hAnsiTheme="minorHAnsi" w:cstheme="minorBidi"/>
              <w:noProof/>
              <w:sz w:val="22"/>
              <w:szCs w:val="22"/>
            </w:rPr>
          </w:pPr>
          <w:ins w:id="2954" w:author="Author">
            <w:del w:id="2955" w:author="Author">
              <w:r w:rsidRPr="00FD6339" w:rsidDel="00504912">
                <w:rPr>
                  <w:rStyle w:val="Hyperlink"/>
                  <w:noProof/>
                </w:rPr>
                <w:delText>10.2.1</w:delText>
              </w:r>
              <w:r w:rsidDel="00504912">
                <w:rPr>
                  <w:rFonts w:asciiTheme="minorHAnsi" w:eastAsiaTheme="minorEastAsia" w:hAnsiTheme="minorHAnsi" w:cstheme="minorBidi"/>
                  <w:noProof/>
                  <w:sz w:val="22"/>
                  <w:szCs w:val="22"/>
                </w:rPr>
                <w:tab/>
              </w:r>
              <w:r w:rsidRPr="00FD6339" w:rsidDel="00504912">
                <w:rPr>
                  <w:rStyle w:val="Hyperlink"/>
                  <w:noProof/>
                </w:rPr>
                <w:delText>Overview</w:delText>
              </w:r>
              <w:r w:rsidDel="00504912">
                <w:rPr>
                  <w:noProof/>
                  <w:webHidden/>
                </w:rPr>
                <w:tab/>
                <w:delText>188</w:delText>
              </w:r>
            </w:del>
          </w:ins>
        </w:p>
        <w:p w14:paraId="67FD21CC" w14:textId="77777777" w:rsidR="00F3618A" w:rsidDel="00504912" w:rsidRDefault="00F3618A">
          <w:pPr>
            <w:pStyle w:val="TOC3"/>
            <w:tabs>
              <w:tab w:val="left" w:pos="1440"/>
            </w:tabs>
            <w:rPr>
              <w:ins w:id="2956" w:author="Author"/>
              <w:del w:id="2957" w:author="Author"/>
              <w:rFonts w:asciiTheme="minorHAnsi" w:eastAsiaTheme="minorEastAsia" w:hAnsiTheme="minorHAnsi" w:cstheme="minorBidi"/>
              <w:noProof/>
              <w:sz w:val="22"/>
              <w:szCs w:val="22"/>
            </w:rPr>
          </w:pPr>
          <w:ins w:id="2958" w:author="Author">
            <w:del w:id="2959" w:author="Author">
              <w:r w:rsidRPr="00FD6339" w:rsidDel="00504912">
                <w:rPr>
                  <w:rStyle w:val="Hyperlink"/>
                  <w:noProof/>
                </w:rPr>
                <w:delText>10.2.2</w:delText>
              </w:r>
              <w:r w:rsidDel="00504912">
                <w:rPr>
                  <w:rFonts w:asciiTheme="minorHAnsi" w:eastAsiaTheme="minorEastAsia" w:hAnsiTheme="minorHAnsi" w:cstheme="minorBidi"/>
                  <w:noProof/>
                  <w:sz w:val="22"/>
                  <w:szCs w:val="22"/>
                </w:rPr>
                <w:tab/>
              </w:r>
              <w:r w:rsidRPr="00FD6339" w:rsidDel="00504912">
                <w:rPr>
                  <w:rStyle w:val="Hyperlink"/>
                  <w:noProof/>
                </w:rPr>
                <w:delText>Application Scenarios</w:delText>
              </w:r>
              <w:r w:rsidDel="00504912">
                <w:rPr>
                  <w:noProof/>
                  <w:webHidden/>
                </w:rPr>
                <w:tab/>
                <w:delText>189</w:delText>
              </w:r>
            </w:del>
          </w:ins>
        </w:p>
        <w:p w14:paraId="7506716A" w14:textId="77777777" w:rsidR="00F3618A" w:rsidDel="00504912" w:rsidRDefault="00F3618A">
          <w:pPr>
            <w:pStyle w:val="TOC3"/>
            <w:tabs>
              <w:tab w:val="left" w:pos="1440"/>
            </w:tabs>
            <w:rPr>
              <w:ins w:id="2960" w:author="Author"/>
              <w:del w:id="2961" w:author="Author"/>
              <w:rFonts w:asciiTheme="minorHAnsi" w:eastAsiaTheme="minorEastAsia" w:hAnsiTheme="minorHAnsi" w:cstheme="minorBidi"/>
              <w:noProof/>
              <w:sz w:val="22"/>
              <w:szCs w:val="22"/>
            </w:rPr>
          </w:pPr>
          <w:ins w:id="2962" w:author="Author">
            <w:del w:id="2963" w:author="Author">
              <w:r w:rsidRPr="00FD6339" w:rsidDel="00504912">
                <w:rPr>
                  <w:rStyle w:val="Hyperlink"/>
                  <w:noProof/>
                </w:rPr>
                <w:delText>10.2.3</w:delText>
              </w:r>
              <w:r w:rsidDel="00504912">
                <w:rPr>
                  <w:rFonts w:asciiTheme="minorHAnsi" w:eastAsiaTheme="minorEastAsia" w:hAnsiTheme="minorHAnsi" w:cstheme="minorBidi"/>
                  <w:noProof/>
                  <w:sz w:val="22"/>
                  <w:szCs w:val="22"/>
                </w:rPr>
                <w:tab/>
              </w:r>
              <w:r w:rsidRPr="00FD6339" w:rsidDel="00504912">
                <w:rPr>
                  <w:rStyle w:val="Hyperlink"/>
                  <w:noProof/>
                </w:rPr>
                <w:delText>Function Signatures</w:delText>
              </w:r>
              <w:r w:rsidDel="00504912">
                <w:rPr>
                  <w:noProof/>
                  <w:webHidden/>
                </w:rPr>
                <w:tab/>
                <w:delText>194</w:delText>
              </w:r>
            </w:del>
          </w:ins>
        </w:p>
        <w:p w14:paraId="1339D557" w14:textId="77777777" w:rsidR="00F3618A" w:rsidDel="00504912" w:rsidRDefault="00F3618A">
          <w:pPr>
            <w:pStyle w:val="TOC3"/>
            <w:tabs>
              <w:tab w:val="left" w:pos="1440"/>
            </w:tabs>
            <w:rPr>
              <w:ins w:id="2964" w:author="Author"/>
              <w:del w:id="2965" w:author="Author"/>
              <w:rFonts w:asciiTheme="minorHAnsi" w:eastAsiaTheme="minorEastAsia" w:hAnsiTheme="minorHAnsi" w:cstheme="minorBidi"/>
              <w:noProof/>
              <w:sz w:val="22"/>
              <w:szCs w:val="22"/>
            </w:rPr>
          </w:pPr>
          <w:ins w:id="2966" w:author="Author">
            <w:del w:id="2967" w:author="Author">
              <w:r w:rsidRPr="00FD6339" w:rsidDel="00504912">
                <w:rPr>
                  <w:rStyle w:val="Hyperlink"/>
                  <w:noProof/>
                </w:rPr>
                <w:delText>10.2.4</w:delText>
              </w:r>
              <w:r w:rsidDel="00504912">
                <w:rPr>
                  <w:rFonts w:asciiTheme="minorHAnsi" w:eastAsiaTheme="minorEastAsia" w:hAnsiTheme="minorHAnsi" w:cstheme="minorBidi"/>
                  <w:noProof/>
                  <w:sz w:val="22"/>
                  <w:szCs w:val="22"/>
                </w:rPr>
                <w:tab/>
              </w:r>
              <w:r w:rsidRPr="00FD6339" w:rsidDel="00504912">
                <w:rPr>
                  <w:rStyle w:val="Hyperlink"/>
                  <w:noProof/>
                </w:rPr>
                <w:delText>Code Segment Examples</w:delText>
              </w:r>
              <w:r w:rsidDel="00504912">
                <w:rPr>
                  <w:noProof/>
                  <w:webHidden/>
                </w:rPr>
                <w:tab/>
                <w:delText>205</w:delText>
              </w:r>
            </w:del>
          </w:ins>
        </w:p>
        <w:p w14:paraId="2CBA1863" w14:textId="77777777" w:rsidR="00F3618A" w:rsidDel="00504912" w:rsidRDefault="00F3618A">
          <w:pPr>
            <w:pStyle w:val="TOC2"/>
            <w:rPr>
              <w:ins w:id="2968" w:author="Author"/>
              <w:del w:id="2969" w:author="Author"/>
              <w:rFonts w:asciiTheme="minorHAnsi" w:eastAsiaTheme="minorEastAsia" w:hAnsiTheme="minorHAnsi" w:cstheme="minorBidi"/>
              <w:noProof/>
              <w:sz w:val="22"/>
              <w:szCs w:val="22"/>
            </w:rPr>
          </w:pPr>
          <w:ins w:id="2970" w:author="Author">
            <w:del w:id="2971" w:author="Author">
              <w:r w:rsidRPr="00FD6339" w:rsidDel="00504912">
                <w:rPr>
                  <w:rStyle w:val="Hyperlink"/>
                  <w:noProof/>
                </w:rPr>
                <w:delText>10.3</w:delText>
              </w:r>
              <w:r w:rsidDel="00504912">
                <w:rPr>
                  <w:rFonts w:asciiTheme="minorHAnsi" w:eastAsiaTheme="minorEastAsia" w:hAnsiTheme="minorHAnsi" w:cstheme="minorBidi"/>
                  <w:noProof/>
                  <w:sz w:val="22"/>
                  <w:szCs w:val="22"/>
                </w:rPr>
                <w:tab/>
              </w:r>
              <w:r w:rsidRPr="00FD6339" w:rsidDel="00504912">
                <w:rPr>
                  <w:rStyle w:val="Hyperlink"/>
                  <w:noProof/>
                </w:rPr>
                <w:delText>AMI Parameter Definition File Structure</w:delText>
              </w:r>
              <w:r w:rsidDel="00504912">
                <w:rPr>
                  <w:noProof/>
                  <w:webHidden/>
                </w:rPr>
                <w:tab/>
                <w:delText>206</w:delText>
              </w:r>
            </w:del>
          </w:ins>
        </w:p>
        <w:p w14:paraId="7A466720" w14:textId="77777777" w:rsidR="00F3618A" w:rsidDel="00504912" w:rsidRDefault="00F3618A">
          <w:pPr>
            <w:pStyle w:val="TOC3"/>
            <w:tabs>
              <w:tab w:val="left" w:pos="1440"/>
            </w:tabs>
            <w:rPr>
              <w:ins w:id="2972" w:author="Author"/>
              <w:del w:id="2973" w:author="Author"/>
              <w:rFonts w:asciiTheme="minorHAnsi" w:eastAsiaTheme="minorEastAsia" w:hAnsiTheme="minorHAnsi" w:cstheme="minorBidi"/>
              <w:noProof/>
              <w:sz w:val="22"/>
              <w:szCs w:val="22"/>
            </w:rPr>
          </w:pPr>
          <w:ins w:id="2974" w:author="Author">
            <w:del w:id="2975" w:author="Author">
              <w:r w:rsidRPr="00FD6339"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D6339" w:rsidDel="00504912">
                <w:rPr>
                  <w:rStyle w:val="Hyperlink"/>
                  <w:noProof/>
                  <w:lang w:eastAsia="en-US"/>
                </w:rPr>
                <w:delText>Introduction</w:delText>
              </w:r>
              <w:r w:rsidDel="00504912">
                <w:rPr>
                  <w:noProof/>
                  <w:webHidden/>
                </w:rPr>
                <w:tab/>
                <w:delText>206</w:delText>
              </w:r>
            </w:del>
          </w:ins>
        </w:p>
        <w:p w14:paraId="79EF3CAB" w14:textId="77777777" w:rsidR="00F3618A" w:rsidDel="00504912" w:rsidRDefault="00F3618A">
          <w:pPr>
            <w:pStyle w:val="TOC3"/>
            <w:tabs>
              <w:tab w:val="left" w:pos="1440"/>
            </w:tabs>
            <w:rPr>
              <w:ins w:id="2976" w:author="Author"/>
              <w:del w:id="2977" w:author="Author"/>
              <w:rFonts w:asciiTheme="minorHAnsi" w:eastAsiaTheme="minorEastAsia" w:hAnsiTheme="minorHAnsi" w:cstheme="minorBidi"/>
              <w:noProof/>
              <w:sz w:val="22"/>
              <w:szCs w:val="22"/>
            </w:rPr>
          </w:pPr>
          <w:ins w:id="2978" w:author="Author">
            <w:del w:id="2979" w:author="Author">
              <w:r w:rsidRPr="00FD6339" w:rsidDel="00504912">
                <w:rPr>
                  <w:rStyle w:val="Hyperlink"/>
                  <w:noProof/>
                </w:rPr>
                <w:delText>10.3.2</w:delText>
              </w:r>
              <w:r w:rsidDel="00504912">
                <w:rPr>
                  <w:rFonts w:asciiTheme="minorHAnsi" w:eastAsiaTheme="minorEastAsia" w:hAnsiTheme="minorHAnsi" w:cstheme="minorBidi"/>
                  <w:noProof/>
                  <w:sz w:val="22"/>
                  <w:szCs w:val="22"/>
                </w:rPr>
                <w:tab/>
              </w:r>
              <w:r w:rsidRPr="00FD6339" w:rsidDel="00504912">
                <w:rPr>
                  <w:rStyle w:val="Hyperlink"/>
                  <w:noProof/>
                </w:rPr>
                <w:delText>AMI Parameter Definition File Organization</w:delText>
              </w:r>
              <w:r w:rsidDel="00504912">
                <w:rPr>
                  <w:noProof/>
                  <w:webHidden/>
                </w:rPr>
                <w:tab/>
                <w:delText>206</w:delText>
              </w:r>
            </w:del>
          </w:ins>
        </w:p>
        <w:p w14:paraId="69F76AAC" w14:textId="77777777" w:rsidR="00F3618A" w:rsidDel="00504912" w:rsidRDefault="00F3618A">
          <w:pPr>
            <w:pStyle w:val="TOC3"/>
            <w:tabs>
              <w:tab w:val="left" w:pos="1440"/>
            </w:tabs>
            <w:rPr>
              <w:ins w:id="2980" w:author="Author"/>
              <w:del w:id="2981" w:author="Author"/>
              <w:rFonts w:asciiTheme="minorHAnsi" w:eastAsiaTheme="minorEastAsia" w:hAnsiTheme="minorHAnsi" w:cstheme="minorBidi"/>
              <w:noProof/>
              <w:sz w:val="22"/>
              <w:szCs w:val="22"/>
            </w:rPr>
          </w:pPr>
          <w:ins w:id="2982" w:author="Author">
            <w:del w:id="2983" w:author="Author">
              <w:r w:rsidRPr="00FD6339" w:rsidDel="00504912">
                <w:rPr>
                  <w:rStyle w:val="Hyperlink"/>
                  <w:noProof/>
                </w:rPr>
                <w:delText>10.3.3</w:delText>
              </w:r>
              <w:r w:rsidDel="00504912">
                <w:rPr>
                  <w:rFonts w:asciiTheme="minorHAnsi" w:eastAsiaTheme="minorEastAsia" w:hAnsiTheme="minorHAnsi" w:cstheme="minorBidi"/>
                  <w:noProof/>
                  <w:sz w:val="22"/>
                  <w:szCs w:val="22"/>
                </w:rPr>
                <w:tab/>
              </w:r>
              <w:r w:rsidRPr="00FD6339" w:rsidDel="00504912">
                <w:rPr>
                  <w:rStyle w:val="Hyperlink"/>
                  <w:noProof/>
                </w:rPr>
                <w:delText>Parameter Rules Summary</w:delText>
              </w:r>
              <w:r w:rsidDel="00504912">
                <w:rPr>
                  <w:noProof/>
                  <w:webHidden/>
                </w:rPr>
                <w:tab/>
                <w:delText>207</w:delText>
              </w:r>
            </w:del>
          </w:ins>
        </w:p>
        <w:p w14:paraId="53C440BE" w14:textId="77777777" w:rsidR="00F3618A" w:rsidDel="00504912" w:rsidRDefault="00F3618A">
          <w:pPr>
            <w:pStyle w:val="TOC3"/>
            <w:tabs>
              <w:tab w:val="left" w:pos="1440"/>
            </w:tabs>
            <w:rPr>
              <w:ins w:id="2984" w:author="Author"/>
              <w:del w:id="2985" w:author="Author"/>
              <w:rFonts w:asciiTheme="minorHAnsi" w:eastAsiaTheme="minorEastAsia" w:hAnsiTheme="minorHAnsi" w:cstheme="minorBidi"/>
              <w:noProof/>
              <w:sz w:val="22"/>
              <w:szCs w:val="22"/>
            </w:rPr>
          </w:pPr>
          <w:ins w:id="2986" w:author="Author">
            <w:del w:id="2987" w:author="Author">
              <w:r w:rsidRPr="00FD6339" w:rsidDel="00504912">
                <w:rPr>
                  <w:rStyle w:val="Hyperlink"/>
                  <w:noProof/>
                </w:rPr>
                <w:delText>10.3.4</w:delText>
              </w:r>
              <w:r w:rsidDel="00504912">
                <w:rPr>
                  <w:rFonts w:asciiTheme="minorHAnsi" w:eastAsiaTheme="minorEastAsia" w:hAnsiTheme="minorHAnsi" w:cstheme="minorBidi"/>
                  <w:noProof/>
                  <w:sz w:val="22"/>
                  <w:szCs w:val="22"/>
                </w:rPr>
                <w:tab/>
              </w:r>
              <w:r w:rsidRPr="00FD6339" w:rsidDel="00504912">
                <w:rPr>
                  <w:rStyle w:val="Hyperlink"/>
                  <w:noProof/>
                </w:rPr>
                <w:delText>Reserved Word Rules</w:delText>
              </w:r>
              <w:r w:rsidDel="00504912">
                <w:rPr>
                  <w:noProof/>
                  <w:webHidden/>
                </w:rPr>
                <w:tab/>
                <w:delText>208</w:delText>
              </w:r>
            </w:del>
          </w:ins>
        </w:p>
        <w:p w14:paraId="2AF4A752" w14:textId="77777777" w:rsidR="00F3618A" w:rsidDel="00504912" w:rsidRDefault="00F3618A">
          <w:pPr>
            <w:pStyle w:val="TOC3"/>
            <w:tabs>
              <w:tab w:val="left" w:pos="1440"/>
            </w:tabs>
            <w:rPr>
              <w:ins w:id="2988" w:author="Author"/>
              <w:del w:id="2989" w:author="Author"/>
              <w:rFonts w:asciiTheme="minorHAnsi" w:eastAsiaTheme="minorEastAsia" w:hAnsiTheme="minorHAnsi" w:cstheme="minorBidi"/>
              <w:noProof/>
              <w:sz w:val="22"/>
              <w:szCs w:val="22"/>
            </w:rPr>
          </w:pPr>
          <w:ins w:id="2990" w:author="Author">
            <w:del w:id="2991" w:author="Author">
              <w:r w:rsidRPr="00FD6339" w:rsidDel="00504912">
                <w:rPr>
                  <w:rStyle w:val="Hyperlink"/>
                  <w:noProof/>
                </w:rPr>
                <w:delText>10.3.5</w:delText>
              </w:r>
              <w:r w:rsidDel="00504912">
                <w:rPr>
                  <w:rFonts w:asciiTheme="minorHAnsi" w:eastAsiaTheme="minorEastAsia" w:hAnsiTheme="minorHAnsi" w:cstheme="minorBidi"/>
                  <w:noProof/>
                  <w:sz w:val="22"/>
                  <w:szCs w:val="22"/>
                </w:rPr>
                <w:tab/>
              </w:r>
              <w:r w:rsidRPr="00FD6339" w:rsidDel="00504912">
                <w:rPr>
                  <w:rStyle w:val="Hyperlink"/>
                  <w:noProof/>
                </w:rPr>
                <w:delText>Combination and Corner Rules</w:delText>
              </w:r>
              <w:r w:rsidDel="00504912">
                <w:rPr>
                  <w:noProof/>
                  <w:webHidden/>
                </w:rPr>
                <w:tab/>
                <w:delText>215</w:delText>
              </w:r>
            </w:del>
          </w:ins>
        </w:p>
        <w:p w14:paraId="06C3B6A8" w14:textId="77777777" w:rsidR="00F3618A" w:rsidDel="00504912" w:rsidRDefault="00F3618A">
          <w:pPr>
            <w:pStyle w:val="TOC3"/>
            <w:tabs>
              <w:tab w:val="left" w:pos="1440"/>
            </w:tabs>
            <w:rPr>
              <w:ins w:id="2992" w:author="Author"/>
              <w:del w:id="2993" w:author="Author"/>
              <w:rFonts w:asciiTheme="minorHAnsi" w:eastAsiaTheme="minorEastAsia" w:hAnsiTheme="minorHAnsi" w:cstheme="minorBidi"/>
              <w:noProof/>
              <w:sz w:val="22"/>
              <w:szCs w:val="22"/>
            </w:rPr>
          </w:pPr>
          <w:ins w:id="2994" w:author="Author">
            <w:del w:id="2995" w:author="Author">
              <w:r w:rsidRPr="00FD6339" w:rsidDel="00504912">
                <w:rPr>
                  <w:rStyle w:val="Hyperlink"/>
                  <w:noProof/>
                </w:rPr>
                <w:delText>10.3.6</w:delText>
              </w:r>
              <w:r w:rsidDel="00504912">
                <w:rPr>
                  <w:rFonts w:asciiTheme="minorHAnsi" w:eastAsiaTheme="minorEastAsia" w:hAnsiTheme="minorHAnsi" w:cstheme="minorBidi"/>
                  <w:noProof/>
                  <w:sz w:val="22"/>
                  <w:szCs w:val="22"/>
                </w:rPr>
                <w:tab/>
              </w:r>
              <w:r w:rsidRPr="00FD6339" w:rsidDel="00504912">
                <w:rPr>
                  <w:rStyle w:val="Hyperlink"/>
                  <w:noProof/>
                </w:rPr>
                <w:delText>Processing and Passing Parameter String Rules</w:delText>
              </w:r>
              <w:r w:rsidDel="00504912">
                <w:rPr>
                  <w:noProof/>
                  <w:webHidden/>
                </w:rPr>
                <w:tab/>
                <w:delText>216</w:delText>
              </w:r>
            </w:del>
          </w:ins>
        </w:p>
        <w:p w14:paraId="1D42F18C" w14:textId="77777777" w:rsidR="00F3618A" w:rsidDel="00504912" w:rsidRDefault="00F3618A">
          <w:pPr>
            <w:pStyle w:val="TOC3"/>
            <w:tabs>
              <w:tab w:val="left" w:pos="1440"/>
            </w:tabs>
            <w:rPr>
              <w:ins w:id="2996" w:author="Author"/>
              <w:del w:id="2997" w:author="Author"/>
              <w:rFonts w:asciiTheme="minorHAnsi" w:eastAsiaTheme="minorEastAsia" w:hAnsiTheme="minorHAnsi" w:cstheme="minorBidi"/>
              <w:noProof/>
              <w:sz w:val="22"/>
              <w:szCs w:val="22"/>
            </w:rPr>
          </w:pPr>
          <w:ins w:id="2998" w:author="Author">
            <w:del w:id="2999" w:author="Author">
              <w:r w:rsidRPr="00FD6339" w:rsidDel="00504912">
                <w:rPr>
                  <w:rStyle w:val="Hyperlink"/>
                  <w:noProof/>
                </w:rPr>
                <w:delText>10.3.7</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 for Type and Format</w:delText>
              </w:r>
              <w:r w:rsidDel="00504912">
                <w:rPr>
                  <w:noProof/>
                  <w:webHidden/>
                </w:rPr>
                <w:tab/>
                <w:delText>217</w:delText>
              </w:r>
            </w:del>
          </w:ins>
        </w:p>
        <w:p w14:paraId="2C394946" w14:textId="77777777" w:rsidR="00F3618A" w:rsidDel="00504912" w:rsidRDefault="00F3618A">
          <w:pPr>
            <w:pStyle w:val="TOC2"/>
            <w:rPr>
              <w:ins w:id="3000" w:author="Author"/>
              <w:del w:id="3001" w:author="Author"/>
              <w:rFonts w:asciiTheme="minorHAnsi" w:eastAsiaTheme="minorEastAsia" w:hAnsiTheme="minorHAnsi" w:cstheme="minorBidi"/>
              <w:noProof/>
              <w:sz w:val="22"/>
              <w:szCs w:val="22"/>
            </w:rPr>
          </w:pPr>
          <w:ins w:id="3002" w:author="Author">
            <w:del w:id="3003" w:author="Author">
              <w:r w:rsidRPr="00FD6339" w:rsidDel="00504912">
                <w:rPr>
                  <w:rStyle w:val="Hyperlink"/>
                  <w:noProof/>
                </w:rPr>
                <w:delText>10.4</w:delText>
              </w:r>
              <w:r w:rsidDel="00504912">
                <w:rPr>
                  <w:rFonts w:asciiTheme="minorHAnsi" w:eastAsiaTheme="minorEastAsia" w:hAnsiTheme="minorHAnsi" w:cstheme="minorBidi"/>
                  <w:noProof/>
                  <w:sz w:val="22"/>
                  <w:szCs w:val="22"/>
                </w:rPr>
                <w:tab/>
              </w:r>
              <w:r w:rsidRPr="00FD6339" w:rsidDel="00504912">
                <w:rPr>
                  <w:rStyle w:val="Hyperlink"/>
                  <w:noProof/>
                </w:rPr>
                <w:delText>General Reserved Parameters</w:delText>
              </w:r>
              <w:r w:rsidDel="00504912">
                <w:rPr>
                  <w:noProof/>
                  <w:webHidden/>
                </w:rPr>
                <w:tab/>
                <w:delText>217</w:delText>
              </w:r>
            </w:del>
          </w:ins>
        </w:p>
        <w:p w14:paraId="2CBCCBDC" w14:textId="77777777" w:rsidR="00F3618A" w:rsidDel="00504912" w:rsidRDefault="00F3618A">
          <w:pPr>
            <w:pStyle w:val="TOC3"/>
            <w:tabs>
              <w:tab w:val="left" w:pos="1440"/>
            </w:tabs>
            <w:rPr>
              <w:ins w:id="3004" w:author="Author"/>
              <w:del w:id="3005" w:author="Author"/>
              <w:rFonts w:asciiTheme="minorHAnsi" w:eastAsiaTheme="minorEastAsia" w:hAnsiTheme="minorHAnsi" w:cstheme="minorBidi"/>
              <w:noProof/>
              <w:sz w:val="22"/>
              <w:szCs w:val="22"/>
            </w:rPr>
          </w:pPr>
          <w:ins w:id="3006" w:author="Author">
            <w:del w:id="3007" w:author="Author">
              <w:r w:rsidRPr="00FD6339" w:rsidDel="00504912">
                <w:rPr>
                  <w:rStyle w:val="Hyperlink"/>
                  <w:noProof/>
                </w:rPr>
                <w:delText>10.4.1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223</w:delText>
              </w:r>
            </w:del>
          </w:ins>
        </w:p>
        <w:p w14:paraId="61E5910F" w14:textId="77777777" w:rsidR="00F3618A" w:rsidDel="00504912" w:rsidRDefault="00F3618A">
          <w:pPr>
            <w:pStyle w:val="TOC2"/>
            <w:rPr>
              <w:ins w:id="3008" w:author="Author"/>
              <w:del w:id="3009" w:author="Author"/>
              <w:rFonts w:asciiTheme="minorHAnsi" w:eastAsiaTheme="minorEastAsia" w:hAnsiTheme="minorHAnsi" w:cstheme="minorBidi"/>
              <w:noProof/>
              <w:sz w:val="22"/>
              <w:szCs w:val="22"/>
            </w:rPr>
          </w:pPr>
          <w:ins w:id="3010" w:author="Author">
            <w:del w:id="3011" w:author="Author">
              <w:r w:rsidRPr="00FD6339" w:rsidDel="00504912">
                <w:rPr>
                  <w:rStyle w:val="Hyperlink"/>
                  <w:noProof/>
                </w:rPr>
                <w:delText>10.5</w:delText>
              </w:r>
              <w:r w:rsidDel="00504912">
                <w:rPr>
                  <w:rFonts w:asciiTheme="minorHAnsi" w:eastAsiaTheme="minorEastAsia" w:hAnsiTheme="minorHAnsi" w:cstheme="minorBidi"/>
                  <w:noProof/>
                  <w:sz w:val="22"/>
                  <w:szCs w:val="22"/>
                </w:rPr>
                <w:tab/>
              </w:r>
              <w:r w:rsidRPr="00FD6339" w:rsidDel="00504912">
                <w:rPr>
                  <w:rStyle w:val="Hyperlink"/>
                  <w:noProof/>
                </w:rPr>
                <w:delText>Reserved Parameters for Data Management</w:delText>
              </w:r>
              <w:r w:rsidDel="00504912">
                <w:rPr>
                  <w:noProof/>
                  <w:webHidden/>
                </w:rPr>
                <w:tab/>
                <w:delText>225</w:delText>
              </w:r>
            </w:del>
          </w:ins>
        </w:p>
        <w:p w14:paraId="3EFAD9FF" w14:textId="77777777" w:rsidR="00F3618A" w:rsidDel="00504912" w:rsidRDefault="00F3618A">
          <w:pPr>
            <w:pStyle w:val="TOC3"/>
            <w:tabs>
              <w:tab w:val="left" w:pos="1440"/>
            </w:tabs>
            <w:rPr>
              <w:ins w:id="3012" w:author="Author"/>
              <w:del w:id="3013" w:author="Author"/>
              <w:rFonts w:asciiTheme="minorHAnsi" w:eastAsiaTheme="minorEastAsia" w:hAnsiTheme="minorHAnsi" w:cstheme="minorBidi"/>
              <w:noProof/>
              <w:sz w:val="22"/>
              <w:szCs w:val="22"/>
            </w:rPr>
          </w:pPr>
          <w:ins w:id="3014" w:author="Author">
            <w:del w:id="3015" w:author="Author">
              <w:r w:rsidRPr="00FD6339" w:rsidDel="00504912">
                <w:rPr>
                  <w:rStyle w:val="Hyperlink"/>
                  <w:noProof/>
                </w:rPr>
                <w:delText>10.5.1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227</w:delText>
              </w:r>
            </w:del>
          </w:ins>
        </w:p>
        <w:p w14:paraId="3889D48B" w14:textId="77777777" w:rsidR="00F3618A" w:rsidDel="00504912" w:rsidRDefault="00F3618A">
          <w:pPr>
            <w:pStyle w:val="TOC2"/>
            <w:rPr>
              <w:ins w:id="3016" w:author="Author"/>
              <w:del w:id="3017" w:author="Author"/>
              <w:rFonts w:asciiTheme="minorHAnsi" w:eastAsiaTheme="minorEastAsia" w:hAnsiTheme="minorHAnsi" w:cstheme="minorBidi"/>
              <w:noProof/>
              <w:sz w:val="22"/>
              <w:szCs w:val="22"/>
            </w:rPr>
          </w:pPr>
          <w:ins w:id="3018" w:author="Author">
            <w:del w:id="3019" w:author="Author">
              <w:r w:rsidRPr="00FD6339" w:rsidDel="00504912">
                <w:rPr>
                  <w:rStyle w:val="Hyperlink"/>
                  <w:noProof/>
                </w:rPr>
                <w:delText>10.6</w:delText>
              </w:r>
              <w:r w:rsidDel="00504912">
                <w:rPr>
                  <w:rFonts w:asciiTheme="minorHAnsi" w:eastAsiaTheme="minorEastAsia" w:hAnsiTheme="minorHAnsi" w:cstheme="minorBidi"/>
                  <w:noProof/>
                  <w:sz w:val="22"/>
                  <w:szCs w:val="22"/>
                </w:rPr>
                <w:tab/>
              </w:r>
              <w:r w:rsidRPr="00FD6339" w:rsidDel="00504912">
                <w:rPr>
                  <w:rStyle w:val="Hyperlink"/>
                  <w:noProof/>
                </w:rPr>
                <w:delText>Jitter and Noise Reserved Parameters</w:delText>
              </w:r>
              <w:r w:rsidDel="00504912">
                <w:rPr>
                  <w:noProof/>
                  <w:webHidden/>
                </w:rPr>
                <w:tab/>
                <w:delText>229</w:delText>
              </w:r>
            </w:del>
          </w:ins>
        </w:p>
        <w:p w14:paraId="1AABA839" w14:textId="77777777" w:rsidR="00F3618A" w:rsidDel="00504912" w:rsidRDefault="00F3618A">
          <w:pPr>
            <w:pStyle w:val="TOC3"/>
            <w:tabs>
              <w:tab w:val="left" w:pos="1440"/>
            </w:tabs>
            <w:rPr>
              <w:ins w:id="3020" w:author="Author"/>
              <w:del w:id="3021" w:author="Author"/>
              <w:rFonts w:asciiTheme="minorHAnsi" w:eastAsiaTheme="minorEastAsia" w:hAnsiTheme="minorHAnsi" w:cstheme="minorBidi"/>
              <w:noProof/>
              <w:sz w:val="22"/>
              <w:szCs w:val="22"/>
            </w:rPr>
          </w:pPr>
          <w:ins w:id="3022" w:author="Author">
            <w:del w:id="3023" w:author="Author">
              <w:r w:rsidRPr="00FD6339" w:rsidDel="00504912">
                <w:rPr>
                  <w:rStyle w:val="Hyperlink"/>
                  <w:noProof/>
                </w:rPr>
                <w:delText>10.6.1</w:delText>
              </w:r>
              <w:r w:rsidDel="00504912">
                <w:rPr>
                  <w:rFonts w:asciiTheme="minorHAnsi" w:eastAsiaTheme="minorEastAsia" w:hAnsiTheme="minorHAnsi" w:cstheme="minorBidi"/>
                  <w:noProof/>
                  <w:sz w:val="22"/>
                  <w:szCs w:val="22"/>
                </w:rPr>
                <w:tab/>
              </w:r>
              <w:r w:rsidRPr="00FD6339" w:rsidDel="00504912">
                <w:rPr>
                  <w:rStyle w:val="Hyperlink"/>
                  <w:noProof/>
                </w:rPr>
                <w:delText>Tx-only Reserved Parameters</w:delText>
              </w:r>
              <w:r w:rsidDel="00504912">
                <w:rPr>
                  <w:noProof/>
                  <w:webHidden/>
                </w:rPr>
                <w:tab/>
                <w:delText>229</w:delText>
              </w:r>
            </w:del>
          </w:ins>
        </w:p>
        <w:p w14:paraId="4661505F" w14:textId="77777777" w:rsidR="00F3618A" w:rsidDel="00504912" w:rsidRDefault="00F3618A">
          <w:pPr>
            <w:pStyle w:val="TOC3"/>
            <w:tabs>
              <w:tab w:val="left" w:pos="1440"/>
            </w:tabs>
            <w:rPr>
              <w:ins w:id="3024" w:author="Author"/>
              <w:del w:id="3025" w:author="Author"/>
              <w:rFonts w:asciiTheme="minorHAnsi" w:eastAsiaTheme="minorEastAsia" w:hAnsiTheme="minorHAnsi" w:cstheme="minorBidi"/>
              <w:noProof/>
              <w:sz w:val="22"/>
              <w:szCs w:val="22"/>
            </w:rPr>
          </w:pPr>
          <w:ins w:id="3026" w:author="Author">
            <w:del w:id="3027" w:author="Author">
              <w:r w:rsidRPr="00FD6339" w:rsidDel="00504912">
                <w:rPr>
                  <w:rStyle w:val="Hyperlink"/>
                  <w:noProof/>
                </w:rPr>
                <w:delText>10.6.2</w:delText>
              </w:r>
              <w:r w:rsidDel="00504912">
                <w:rPr>
                  <w:rFonts w:asciiTheme="minorHAnsi" w:eastAsiaTheme="minorEastAsia" w:hAnsiTheme="minorHAnsi" w:cstheme="minorBidi"/>
                  <w:noProof/>
                  <w:sz w:val="22"/>
                  <w:szCs w:val="22"/>
                </w:rPr>
                <w:tab/>
              </w:r>
              <w:r w:rsidRPr="00FD6339" w:rsidDel="00504912">
                <w:rPr>
                  <w:rStyle w:val="Hyperlink"/>
                  <w:noProof/>
                </w:rPr>
                <w:delText>Rx-only Reserved Parameters</w:delText>
              </w:r>
              <w:r w:rsidDel="00504912">
                <w:rPr>
                  <w:noProof/>
                  <w:webHidden/>
                </w:rPr>
                <w:tab/>
                <w:delText>233</w:delText>
              </w:r>
            </w:del>
          </w:ins>
        </w:p>
        <w:p w14:paraId="1E553929" w14:textId="77777777" w:rsidR="00F3618A" w:rsidDel="00504912" w:rsidRDefault="00F3618A">
          <w:pPr>
            <w:pStyle w:val="TOC3"/>
            <w:tabs>
              <w:tab w:val="left" w:pos="1440"/>
            </w:tabs>
            <w:rPr>
              <w:ins w:id="3028" w:author="Author"/>
              <w:del w:id="3029" w:author="Author"/>
              <w:rFonts w:asciiTheme="minorHAnsi" w:eastAsiaTheme="minorEastAsia" w:hAnsiTheme="minorHAnsi" w:cstheme="minorBidi"/>
              <w:noProof/>
              <w:sz w:val="22"/>
              <w:szCs w:val="22"/>
            </w:rPr>
          </w:pPr>
          <w:ins w:id="3030" w:author="Author">
            <w:del w:id="3031" w:author="Author">
              <w:r w:rsidRPr="00FD6339" w:rsidDel="00504912">
                <w:rPr>
                  <w:rStyle w:val="Hyperlink"/>
                  <w:noProof/>
                </w:rPr>
                <w:delText>10.6.3</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243</w:delText>
              </w:r>
            </w:del>
          </w:ins>
        </w:p>
        <w:p w14:paraId="467E9BE8" w14:textId="77777777" w:rsidR="00F3618A" w:rsidDel="00504912" w:rsidRDefault="00F3618A">
          <w:pPr>
            <w:pStyle w:val="TOC2"/>
            <w:rPr>
              <w:ins w:id="3032" w:author="Author"/>
              <w:del w:id="3033" w:author="Author"/>
              <w:rFonts w:asciiTheme="minorHAnsi" w:eastAsiaTheme="minorEastAsia" w:hAnsiTheme="minorHAnsi" w:cstheme="minorBidi"/>
              <w:noProof/>
              <w:sz w:val="22"/>
              <w:szCs w:val="22"/>
            </w:rPr>
          </w:pPr>
          <w:ins w:id="3034" w:author="Author">
            <w:del w:id="3035" w:author="Author">
              <w:r w:rsidRPr="00FD6339" w:rsidDel="00504912">
                <w:rPr>
                  <w:rStyle w:val="Hyperlink"/>
                  <w:noProof/>
                </w:rPr>
                <w:delText>10.7</w:delText>
              </w:r>
              <w:r w:rsidDel="00504912">
                <w:rPr>
                  <w:rFonts w:asciiTheme="minorHAnsi" w:eastAsiaTheme="minorEastAsia" w:hAnsiTheme="minorHAnsi" w:cstheme="minorBidi"/>
                  <w:noProof/>
                  <w:sz w:val="22"/>
                  <w:szCs w:val="22"/>
                </w:rPr>
                <w:tab/>
              </w:r>
              <w:r w:rsidRPr="00FD6339" w:rsidDel="00504912">
                <w:rPr>
                  <w:rStyle w:val="Hyperlink"/>
                  <w:noProof/>
                </w:rPr>
                <w:delText>Modulation Reserved Parameters</w:delText>
              </w:r>
              <w:r w:rsidDel="00504912">
                <w:rPr>
                  <w:noProof/>
                  <w:webHidden/>
                </w:rPr>
                <w:tab/>
                <w:delText>247</w:delText>
              </w:r>
            </w:del>
          </w:ins>
        </w:p>
        <w:p w14:paraId="022FEE19" w14:textId="77777777" w:rsidR="00F3618A" w:rsidDel="00504912" w:rsidRDefault="00F3618A">
          <w:pPr>
            <w:pStyle w:val="TOC3"/>
            <w:tabs>
              <w:tab w:val="left" w:pos="1440"/>
            </w:tabs>
            <w:rPr>
              <w:ins w:id="3036" w:author="Author"/>
              <w:del w:id="3037" w:author="Author"/>
              <w:rFonts w:asciiTheme="minorHAnsi" w:eastAsiaTheme="minorEastAsia" w:hAnsiTheme="minorHAnsi" w:cstheme="minorBidi"/>
              <w:noProof/>
              <w:sz w:val="22"/>
              <w:szCs w:val="22"/>
            </w:rPr>
          </w:pPr>
          <w:ins w:id="3038" w:author="Author">
            <w:del w:id="3039" w:author="Author">
              <w:r w:rsidRPr="00FD6339" w:rsidDel="00504912">
                <w:rPr>
                  <w:rStyle w:val="Hyperlink"/>
                  <w:noProof/>
                </w:rPr>
                <w:delText>10.7.1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252</w:delText>
              </w:r>
            </w:del>
          </w:ins>
        </w:p>
        <w:p w14:paraId="03CDEE42" w14:textId="77777777" w:rsidR="00F3618A" w:rsidDel="00504912" w:rsidRDefault="00F3618A">
          <w:pPr>
            <w:pStyle w:val="TOC2"/>
            <w:rPr>
              <w:ins w:id="3040" w:author="Author"/>
              <w:del w:id="3041" w:author="Author"/>
              <w:rFonts w:asciiTheme="minorHAnsi" w:eastAsiaTheme="minorEastAsia" w:hAnsiTheme="minorHAnsi" w:cstheme="minorBidi"/>
              <w:noProof/>
              <w:sz w:val="22"/>
              <w:szCs w:val="22"/>
            </w:rPr>
          </w:pPr>
          <w:ins w:id="3042" w:author="Author">
            <w:del w:id="3043" w:author="Author">
              <w:r w:rsidRPr="00FD6339" w:rsidDel="00504912">
                <w:rPr>
                  <w:rStyle w:val="Hyperlink"/>
                  <w:noProof/>
                </w:rPr>
                <w:delText>10.8</w:delText>
              </w:r>
              <w:r w:rsidDel="00504912">
                <w:rPr>
                  <w:rFonts w:asciiTheme="minorHAnsi" w:eastAsiaTheme="minorEastAsia" w:hAnsiTheme="minorHAnsi" w:cstheme="minorBidi"/>
                  <w:noProof/>
                  <w:sz w:val="22"/>
                  <w:szCs w:val="22"/>
                </w:rPr>
                <w:tab/>
              </w:r>
              <w:r w:rsidRPr="00FD6339" w:rsidDel="00504912">
                <w:rPr>
                  <w:rStyle w:val="Hyperlink"/>
                  <w:noProof/>
                </w:rPr>
                <w:delText>Repeaters</w:delText>
              </w:r>
              <w:r w:rsidDel="00504912">
                <w:rPr>
                  <w:noProof/>
                  <w:webHidden/>
                </w:rPr>
                <w:tab/>
                <w:delText>254</w:delText>
              </w:r>
            </w:del>
          </w:ins>
        </w:p>
        <w:p w14:paraId="0E39FDCC" w14:textId="77777777" w:rsidR="00F3618A" w:rsidDel="00504912" w:rsidRDefault="00F3618A">
          <w:pPr>
            <w:pStyle w:val="TOC3"/>
            <w:tabs>
              <w:tab w:val="left" w:pos="1440"/>
            </w:tabs>
            <w:rPr>
              <w:ins w:id="3044" w:author="Author"/>
              <w:del w:id="3045" w:author="Author"/>
              <w:rFonts w:asciiTheme="minorHAnsi" w:eastAsiaTheme="minorEastAsia" w:hAnsiTheme="minorHAnsi" w:cstheme="minorBidi"/>
              <w:noProof/>
              <w:sz w:val="22"/>
              <w:szCs w:val="22"/>
            </w:rPr>
          </w:pPr>
          <w:ins w:id="3046" w:author="Author">
            <w:del w:id="3047" w:author="Author">
              <w:r w:rsidRPr="00FD6339" w:rsidDel="00504912">
                <w:rPr>
                  <w:rStyle w:val="Hyperlink"/>
                  <w:noProof/>
                </w:rPr>
                <w:delText>10.8.1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256</w:delText>
              </w:r>
            </w:del>
          </w:ins>
        </w:p>
        <w:p w14:paraId="61CA3ED5" w14:textId="77777777" w:rsidR="00F3618A" w:rsidDel="00504912" w:rsidRDefault="00F3618A">
          <w:pPr>
            <w:pStyle w:val="TOC2"/>
            <w:rPr>
              <w:ins w:id="3048" w:author="Author"/>
              <w:del w:id="3049" w:author="Author"/>
              <w:rFonts w:asciiTheme="minorHAnsi" w:eastAsiaTheme="minorEastAsia" w:hAnsiTheme="minorHAnsi" w:cstheme="minorBidi"/>
              <w:noProof/>
              <w:sz w:val="22"/>
              <w:szCs w:val="22"/>
            </w:rPr>
          </w:pPr>
          <w:ins w:id="3050" w:author="Author">
            <w:del w:id="3051" w:author="Author">
              <w:r w:rsidRPr="00FD6339" w:rsidDel="00504912">
                <w:rPr>
                  <w:rStyle w:val="Hyperlink"/>
                  <w:noProof/>
                </w:rPr>
                <w:delText>10.9</w:delText>
              </w:r>
              <w:r w:rsidDel="00504912">
                <w:rPr>
                  <w:rFonts w:asciiTheme="minorHAnsi" w:eastAsiaTheme="minorEastAsia" w:hAnsiTheme="minorHAnsi" w:cstheme="minorBidi"/>
                  <w:noProof/>
                  <w:sz w:val="22"/>
                  <w:szCs w:val="22"/>
                </w:rPr>
                <w:tab/>
              </w:r>
              <w:r w:rsidRPr="00FD6339" w:rsidDel="00504912">
                <w:rPr>
                  <w:rStyle w:val="Hyperlink"/>
                  <w:noProof/>
                </w:rPr>
                <w:delText>AMI Reserved Parameter Definitions For Link Training Communications</w:delText>
              </w:r>
              <w:r w:rsidDel="00504912">
                <w:rPr>
                  <w:noProof/>
                  <w:webHidden/>
                </w:rPr>
                <w:tab/>
                <w:delText>260</w:delText>
              </w:r>
            </w:del>
          </w:ins>
        </w:p>
        <w:p w14:paraId="26D96A21" w14:textId="77777777" w:rsidR="00F3618A" w:rsidDel="00504912" w:rsidRDefault="00F3618A">
          <w:pPr>
            <w:pStyle w:val="TOC3"/>
            <w:tabs>
              <w:tab w:val="left" w:pos="1440"/>
            </w:tabs>
            <w:rPr>
              <w:ins w:id="3052" w:author="Author"/>
              <w:del w:id="3053" w:author="Author"/>
              <w:rFonts w:asciiTheme="minorHAnsi" w:eastAsiaTheme="minorEastAsia" w:hAnsiTheme="minorHAnsi" w:cstheme="minorBidi"/>
              <w:noProof/>
              <w:sz w:val="22"/>
              <w:szCs w:val="22"/>
            </w:rPr>
          </w:pPr>
          <w:ins w:id="3054" w:author="Author">
            <w:del w:id="3055" w:author="Author">
              <w:r w:rsidRPr="00FD6339" w:rsidDel="00504912">
                <w:rPr>
                  <w:rStyle w:val="Hyperlink"/>
                  <w:noProof/>
                </w:rPr>
                <w:delText>10.9.1</w:delText>
              </w:r>
              <w:r w:rsidDel="00504912">
                <w:rPr>
                  <w:rFonts w:asciiTheme="minorHAnsi" w:eastAsiaTheme="minorEastAsia" w:hAnsiTheme="minorHAnsi" w:cstheme="minorBidi"/>
                  <w:noProof/>
                  <w:sz w:val="22"/>
                  <w:szCs w:val="22"/>
                </w:rPr>
                <w:tab/>
              </w:r>
              <w:r w:rsidRPr="00FD6339" w:rsidDel="00504912">
                <w:rPr>
                  <w:rStyle w:val="Hyperlink"/>
                  <w:noProof/>
                </w:rPr>
                <w:delText>Training/Analysis Flow for Channels with No Repeater</w:delText>
              </w:r>
              <w:r w:rsidDel="00504912">
                <w:rPr>
                  <w:noProof/>
                  <w:webHidden/>
                </w:rPr>
                <w:tab/>
                <w:delText>264</w:delText>
              </w:r>
            </w:del>
          </w:ins>
        </w:p>
        <w:p w14:paraId="7DC92FA1" w14:textId="77777777" w:rsidR="00F3618A" w:rsidDel="00504912" w:rsidRDefault="00F3618A">
          <w:pPr>
            <w:pStyle w:val="TOC3"/>
            <w:tabs>
              <w:tab w:val="left" w:pos="1440"/>
            </w:tabs>
            <w:rPr>
              <w:ins w:id="3056" w:author="Author"/>
              <w:del w:id="3057" w:author="Author"/>
              <w:rFonts w:asciiTheme="minorHAnsi" w:eastAsiaTheme="minorEastAsia" w:hAnsiTheme="minorHAnsi" w:cstheme="minorBidi"/>
              <w:noProof/>
              <w:sz w:val="22"/>
              <w:szCs w:val="22"/>
            </w:rPr>
          </w:pPr>
          <w:ins w:id="3058" w:author="Author">
            <w:del w:id="3059" w:author="Author">
              <w:r w:rsidRPr="00FD6339" w:rsidDel="00504912">
                <w:rPr>
                  <w:rStyle w:val="Hyperlink"/>
                  <w:noProof/>
                </w:rPr>
                <w:delText>10.9.2</w:delText>
              </w:r>
              <w:r w:rsidDel="00504912">
                <w:rPr>
                  <w:rFonts w:asciiTheme="minorHAnsi" w:eastAsiaTheme="minorEastAsia" w:hAnsiTheme="minorHAnsi" w:cstheme="minorBidi"/>
                  <w:noProof/>
                  <w:sz w:val="22"/>
                  <w:szCs w:val="22"/>
                </w:rPr>
                <w:tab/>
              </w:r>
              <w:r w:rsidRPr="00FD6339" w:rsidDel="00504912">
                <w:rPr>
                  <w:rStyle w:val="Hyperlink"/>
                  <w:noProof/>
                </w:rPr>
                <w:delText>Training/Analysis Flow for Channels with One Repeater</w:delText>
              </w:r>
              <w:r w:rsidDel="00504912">
                <w:rPr>
                  <w:noProof/>
                  <w:webHidden/>
                </w:rPr>
                <w:tab/>
                <w:delText>265</w:delText>
              </w:r>
            </w:del>
          </w:ins>
        </w:p>
        <w:p w14:paraId="2A3523CF" w14:textId="77777777" w:rsidR="00F3618A" w:rsidDel="00504912" w:rsidRDefault="00F3618A">
          <w:pPr>
            <w:pStyle w:val="TOC3"/>
            <w:tabs>
              <w:tab w:val="left" w:pos="1440"/>
            </w:tabs>
            <w:rPr>
              <w:ins w:id="3060" w:author="Author"/>
              <w:del w:id="3061" w:author="Author"/>
              <w:rFonts w:asciiTheme="minorHAnsi" w:eastAsiaTheme="minorEastAsia" w:hAnsiTheme="minorHAnsi" w:cstheme="minorBidi"/>
              <w:noProof/>
              <w:sz w:val="22"/>
              <w:szCs w:val="22"/>
            </w:rPr>
          </w:pPr>
          <w:ins w:id="3062" w:author="Author">
            <w:del w:id="3063" w:author="Author">
              <w:r w:rsidRPr="00FD6339" w:rsidDel="00504912">
                <w:rPr>
                  <w:rStyle w:val="Hyperlink"/>
                  <w:noProof/>
                </w:rPr>
                <w:delText>10.9.3</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267</w:delText>
              </w:r>
            </w:del>
          </w:ins>
        </w:p>
        <w:p w14:paraId="53AB7A77" w14:textId="77777777" w:rsidR="00F3618A" w:rsidDel="00504912" w:rsidRDefault="00F3618A">
          <w:pPr>
            <w:pStyle w:val="TOC2"/>
            <w:rPr>
              <w:ins w:id="3064" w:author="Author"/>
              <w:del w:id="3065" w:author="Author"/>
              <w:rFonts w:asciiTheme="minorHAnsi" w:eastAsiaTheme="minorEastAsia" w:hAnsiTheme="minorHAnsi" w:cstheme="minorBidi"/>
              <w:noProof/>
              <w:sz w:val="22"/>
              <w:szCs w:val="22"/>
            </w:rPr>
          </w:pPr>
          <w:ins w:id="3066" w:author="Author">
            <w:del w:id="3067" w:author="Author">
              <w:r w:rsidRPr="00FD6339" w:rsidDel="00504912">
                <w:rPr>
                  <w:rStyle w:val="Hyperlink"/>
                  <w:noProof/>
                </w:rPr>
                <w:delText>10.10</w:delText>
              </w:r>
              <w:r w:rsidDel="00504912">
                <w:rPr>
                  <w:rFonts w:asciiTheme="minorHAnsi" w:eastAsiaTheme="minorEastAsia" w:hAnsiTheme="minorHAnsi" w:cstheme="minorBidi"/>
                  <w:noProof/>
                  <w:sz w:val="22"/>
                  <w:szCs w:val="22"/>
                </w:rPr>
                <w:tab/>
              </w:r>
              <w:r w:rsidRPr="00FD6339" w:rsidDel="00504912">
                <w:rPr>
                  <w:rStyle w:val="Hyperlink"/>
                  <w:noProof/>
                </w:rPr>
                <w:delText>Alternative AMI Analog Buffer Modeling</w:delText>
              </w:r>
              <w:r w:rsidDel="00504912">
                <w:rPr>
                  <w:noProof/>
                  <w:webHidden/>
                </w:rPr>
                <w:tab/>
                <w:delText>269</w:delText>
              </w:r>
            </w:del>
          </w:ins>
        </w:p>
        <w:p w14:paraId="7485FEE5" w14:textId="77777777" w:rsidR="00F3618A" w:rsidDel="00504912" w:rsidRDefault="00F3618A">
          <w:pPr>
            <w:pStyle w:val="TOC3"/>
            <w:tabs>
              <w:tab w:val="left" w:pos="1440"/>
            </w:tabs>
            <w:rPr>
              <w:ins w:id="3068" w:author="Author"/>
              <w:del w:id="3069" w:author="Author"/>
              <w:rFonts w:asciiTheme="minorHAnsi" w:eastAsiaTheme="minorEastAsia" w:hAnsiTheme="minorHAnsi" w:cstheme="minorBidi"/>
              <w:noProof/>
              <w:sz w:val="22"/>
              <w:szCs w:val="22"/>
            </w:rPr>
          </w:pPr>
          <w:ins w:id="3070" w:author="Author">
            <w:del w:id="3071" w:author="Author">
              <w:r w:rsidRPr="00FD6339" w:rsidDel="00504912">
                <w:rPr>
                  <w:rStyle w:val="Hyperlink"/>
                  <w:noProof/>
                </w:rPr>
                <w:delText>10.10.1</w:delText>
              </w:r>
              <w:r w:rsidDel="00504912">
                <w:rPr>
                  <w:rFonts w:asciiTheme="minorHAnsi" w:eastAsiaTheme="minorEastAsia" w:hAnsiTheme="minorHAnsi" w:cstheme="minorBidi"/>
                  <w:noProof/>
                  <w:sz w:val="22"/>
                  <w:szCs w:val="22"/>
                </w:rPr>
                <w:tab/>
              </w:r>
              <w:r w:rsidRPr="00FD6339" w:rsidDel="00504912">
                <w:rPr>
                  <w:rStyle w:val="Hyperlink"/>
                  <w:noProof/>
                </w:rPr>
                <w:delText>Transmitter Analog Circuit</w:delText>
              </w:r>
              <w:r w:rsidDel="00504912">
                <w:rPr>
                  <w:noProof/>
                  <w:webHidden/>
                </w:rPr>
                <w:tab/>
                <w:delText>269</w:delText>
              </w:r>
            </w:del>
          </w:ins>
        </w:p>
        <w:p w14:paraId="539084F6" w14:textId="77777777" w:rsidR="00F3618A" w:rsidDel="00504912" w:rsidRDefault="00F3618A">
          <w:pPr>
            <w:pStyle w:val="TOC3"/>
            <w:tabs>
              <w:tab w:val="left" w:pos="1440"/>
            </w:tabs>
            <w:rPr>
              <w:ins w:id="3072" w:author="Author"/>
              <w:del w:id="3073" w:author="Author"/>
              <w:rFonts w:asciiTheme="minorHAnsi" w:eastAsiaTheme="minorEastAsia" w:hAnsiTheme="minorHAnsi" w:cstheme="minorBidi"/>
              <w:noProof/>
              <w:sz w:val="22"/>
              <w:szCs w:val="22"/>
            </w:rPr>
          </w:pPr>
          <w:ins w:id="3074" w:author="Author">
            <w:del w:id="3075" w:author="Author">
              <w:r w:rsidRPr="00FD6339" w:rsidDel="00504912">
                <w:rPr>
                  <w:rStyle w:val="Hyperlink"/>
                  <w:noProof/>
                </w:rPr>
                <w:delText>10.10.2</w:delText>
              </w:r>
              <w:r w:rsidDel="00504912">
                <w:rPr>
                  <w:rFonts w:asciiTheme="minorHAnsi" w:eastAsiaTheme="minorEastAsia" w:hAnsiTheme="minorHAnsi" w:cstheme="minorBidi"/>
                  <w:noProof/>
                  <w:sz w:val="22"/>
                  <w:szCs w:val="22"/>
                </w:rPr>
                <w:tab/>
              </w:r>
              <w:r w:rsidRPr="00FD6339" w:rsidDel="00504912">
                <w:rPr>
                  <w:rStyle w:val="Hyperlink"/>
                  <w:noProof/>
                </w:rPr>
                <w:delText>Receiver Analog Circuit</w:delText>
              </w:r>
              <w:r w:rsidDel="00504912">
                <w:rPr>
                  <w:noProof/>
                  <w:webHidden/>
                </w:rPr>
                <w:tab/>
                <w:delText>270</w:delText>
              </w:r>
            </w:del>
          </w:ins>
        </w:p>
        <w:p w14:paraId="6A49AF40" w14:textId="77777777" w:rsidR="00F3618A" w:rsidDel="00504912" w:rsidRDefault="00F3618A">
          <w:pPr>
            <w:pStyle w:val="TOC3"/>
            <w:tabs>
              <w:tab w:val="left" w:pos="1440"/>
            </w:tabs>
            <w:rPr>
              <w:ins w:id="3076" w:author="Author"/>
              <w:del w:id="3077" w:author="Author"/>
              <w:rFonts w:asciiTheme="minorHAnsi" w:eastAsiaTheme="minorEastAsia" w:hAnsiTheme="minorHAnsi" w:cstheme="minorBidi"/>
              <w:noProof/>
              <w:sz w:val="22"/>
              <w:szCs w:val="22"/>
            </w:rPr>
          </w:pPr>
          <w:ins w:id="3078" w:author="Author">
            <w:del w:id="3079" w:author="Author">
              <w:r w:rsidRPr="00FD6339" w:rsidDel="00504912">
                <w:rPr>
                  <w:rStyle w:val="Hyperlink"/>
                  <w:noProof/>
                </w:rPr>
                <w:delText>10.10.3</w:delText>
              </w:r>
              <w:r w:rsidDel="00504912">
                <w:rPr>
                  <w:rFonts w:asciiTheme="minorHAnsi" w:eastAsiaTheme="minorEastAsia" w:hAnsiTheme="minorHAnsi" w:cstheme="minorBidi"/>
                  <w:noProof/>
                  <w:sz w:val="22"/>
                  <w:szCs w:val="22"/>
                </w:rPr>
                <w:tab/>
              </w:r>
              <w:r w:rsidRPr="00FD6339" w:rsidDel="00504912">
                <w:rPr>
                  <w:rStyle w:val="Hyperlink"/>
                  <w:noProof/>
                </w:rPr>
                <w:delText>Reserved Parameter Definitions</w:delText>
              </w:r>
              <w:r w:rsidDel="00504912">
                <w:rPr>
                  <w:noProof/>
                  <w:webHidden/>
                </w:rPr>
                <w:tab/>
                <w:delText>271</w:delText>
              </w:r>
            </w:del>
          </w:ins>
        </w:p>
        <w:p w14:paraId="27D51AF2" w14:textId="77777777" w:rsidR="00F3618A" w:rsidDel="00504912" w:rsidRDefault="00F3618A">
          <w:pPr>
            <w:pStyle w:val="TOC3"/>
            <w:tabs>
              <w:tab w:val="left" w:pos="1440"/>
            </w:tabs>
            <w:rPr>
              <w:ins w:id="3080" w:author="Author"/>
              <w:del w:id="3081" w:author="Author"/>
              <w:rFonts w:asciiTheme="minorHAnsi" w:eastAsiaTheme="minorEastAsia" w:hAnsiTheme="minorHAnsi" w:cstheme="minorBidi"/>
              <w:noProof/>
              <w:sz w:val="22"/>
              <w:szCs w:val="22"/>
            </w:rPr>
          </w:pPr>
          <w:ins w:id="3082" w:author="Author">
            <w:del w:id="3083" w:author="Author">
              <w:r w:rsidRPr="00FD6339" w:rsidDel="00504912">
                <w:rPr>
                  <w:rStyle w:val="Hyperlink"/>
                  <w:noProof/>
                </w:rPr>
                <w:delText>10.10.4</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272</w:delText>
              </w:r>
            </w:del>
          </w:ins>
        </w:p>
        <w:p w14:paraId="35777095" w14:textId="77777777" w:rsidR="00F3618A" w:rsidDel="00504912" w:rsidRDefault="00F3618A">
          <w:pPr>
            <w:pStyle w:val="TOC2"/>
            <w:rPr>
              <w:ins w:id="3084" w:author="Author"/>
              <w:del w:id="3085" w:author="Author"/>
              <w:rFonts w:asciiTheme="minorHAnsi" w:eastAsiaTheme="minorEastAsia" w:hAnsiTheme="minorHAnsi" w:cstheme="minorBidi"/>
              <w:noProof/>
              <w:sz w:val="22"/>
              <w:szCs w:val="22"/>
            </w:rPr>
          </w:pPr>
          <w:ins w:id="3086" w:author="Author">
            <w:del w:id="3087" w:author="Author">
              <w:r w:rsidRPr="00FD6339" w:rsidDel="00504912">
                <w:rPr>
                  <w:rStyle w:val="Hyperlink"/>
                  <w:noProof/>
                </w:rPr>
                <w:delText>10.11</w:delText>
              </w:r>
              <w:r w:rsidDel="00504912">
                <w:rPr>
                  <w:rFonts w:asciiTheme="minorHAnsi" w:eastAsiaTheme="minorEastAsia" w:hAnsiTheme="minorHAnsi" w:cstheme="minorBidi"/>
                  <w:noProof/>
                  <w:sz w:val="22"/>
                  <w:szCs w:val="22"/>
                </w:rPr>
                <w:tab/>
              </w:r>
              <w:r w:rsidRPr="00FD6339" w:rsidDel="00504912">
                <w:rPr>
                  <w:rStyle w:val="Hyperlink"/>
                  <w:noProof/>
                </w:rPr>
                <w:delText>Model Specific Parameters</w:delText>
              </w:r>
              <w:r w:rsidDel="00504912">
                <w:rPr>
                  <w:noProof/>
                  <w:webHidden/>
                </w:rPr>
                <w:tab/>
                <w:delText>273</w:delText>
              </w:r>
            </w:del>
          </w:ins>
        </w:p>
        <w:p w14:paraId="4226E696" w14:textId="77777777" w:rsidR="00F3618A" w:rsidDel="00504912" w:rsidRDefault="00F3618A">
          <w:pPr>
            <w:pStyle w:val="TOC3"/>
            <w:tabs>
              <w:tab w:val="left" w:pos="1440"/>
            </w:tabs>
            <w:rPr>
              <w:ins w:id="3088" w:author="Author"/>
              <w:del w:id="3089" w:author="Author"/>
              <w:rFonts w:asciiTheme="minorHAnsi" w:eastAsiaTheme="minorEastAsia" w:hAnsiTheme="minorHAnsi" w:cstheme="minorBidi"/>
              <w:noProof/>
              <w:sz w:val="22"/>
              <w:szCs w:val="22"/>
            </w:rPr>
          </w:pPr>
          <w:ins w:id="3090" w:author="Author">
            <w:del w:id="3091" w:author="Author">
              <w:r w:rsidRPr="00FD6339"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D6339" w:rsidDel="00504912">
                <w:rPr>
                  <w:rStyle w:val="Hyperlink"/>
                  <w:noProof/>
                  <w:lang w:val="es-US"/>
                </w:rPr>
                <w:delText>Tapped Delay Line Example</w:delText>
              </w:r>
              <w:r w:rsidDel="00504912">
                <w:rPr>
                  <w:noProof/>
                  <w:webHidden/>
                </w:rPr>
                <w:tab/>
                <w:delText>274</w:delText>
              </w:r>
            </w:del>
          </w:ins>
        </w:p>
        <w:p w14:paraId="6968D5E4" w14:textId="77777777" w:rsidR="00F3618A" w:rsidDel="00504912" w:rsidRDefault="00F3618A">
          <w:pPr>
            <w:pStyle w:val="TOC2"/>
            <w:rPr>
              <w:ins w:id="3092" w:author="Author"/>
              <w:del w:id="3093" w:author="Author"/>
              <w:rFonts w:asciiTheme="minorHAnsi" w:eastAsiaTheme="minorEastAsia" w:hAnsiTheme="minorHAnsi" w:cstheme="minorBidi"/>
              <w:noProof/>
              <w:sz w:val="22"/>
              <w:szCs w:val="22"/>
            </w:rPr>
          </w:pPr>
          <w:ins w:id="3094" w:author="Author">
            <w:del w:id="3095" w:author="Author">
              <w:r w:rsidRPr="00FD6339" w:rsidDel="00504912">
                <w:rPr>
                  <w:rStyle w:val="Hyperlink"/>
                  <w:noProof/>
                </w:rPr>
                <w:delText>10.12</w:delText>
              </w:r>
              <w:r w:rsidDel="00504912">
                <w:rPr>
                  <w:rFonts w:asciiTheme="minorHAnsi" w:eastAsiaTheme="minorEastAsia" w:hAnsiTheme="minorHAnsi" w:cstheme="minorBidi"/>
                  <w:noProof/>
                  <w:sz w:val="22"/>
                  <w:szCs w:val="22"/>
                </w:rPr>
                <w:tab/>
              </w:r>
              <w:r w:rsidRPr="00FD6339" w:rsidDel="00504912">
                <w:rPr>
                  <w:rStyle w:val="Hyperlink"/>
                  <w:noProof/>
                </w:rPr>
                <w:delText>Reserved Parameter and Data Type Rule Summary Tables</w:delText>
              </w:r>
              <w:r w:rsidDel="00504912">
                <w:rPr>
                  <w:noProof/>
                  <w:webHidden/>
                </w:rPr>
                <w:tab/>
                <w:delText>275</w:delText>
              </w:r>
            </w:del>
          </w:ins>
        </w:p>
        <w:p w14:paraId="75E27E04" w14:textId="77777777" w:rsidR="00F3618A" w:rsidDel="00504912" w:rsidRDefault="00F3618A">
          <w:pPr>
            <w:pStyle w:val="TOC1"/>
            <w:rPr>
              <w:ins w:id="3096" w:author="Author"/>
              <w:del w:id="3097" w:author="Author"/>
              <w:rFonts w:asciiTheme="minorHAnsi" w:eastAsiaTheme="minorEastAsia" w:hAnsiTheme="minorHAnsi" w:cstheme="minorBidi"/>
              <w:b w:val="0"/>
              <w:sz w:val="22"/>
              <w:szCs w:val="22"/>
            </w:rPr>
          </w:pPr>
          <w:ins w:id="3098" w:author="Author">
            <w:del w:id="3099" w:author="Author">
              <w:r w:rsidRPr="00FD6339" w:rsidDel="00504912">
                <w:rPr>
                  <w:rStyle w:val="Hyperlink"/>
                  <w:b w:val="0"/>
                </w:rPr>
                <w:delText>11</w:delText>
              </w:r>
              <w:r w:rsidDel="00504912">
                <w:rPr>
                  <w:rFonts w:asciiTheme="minorHAnsi" w:eastAsiaTheme="minorEastAsia" w:hAnsiTheme="minorHAnsi" w:cstheme="minorBidi"/>
                  <w:b w:val="0"/>
                  <w:sz w:val="22"/>
                  <w:szCs w:val="22"/>
                </w:rPr>
                <w:tab/>
              </w:r>
              <w:r w:rsidRPr="00FD6339" w:rsidDel="00504912">
                <w:rPr>
                  <w:rStyle w:val="Hyperlink"/>
                  <w:b w:val="0"/>
                </w:rPr>
                <w:delText>Interconnect Modeling</w:delText>
              </w:r>
              <w:r w:rsidDel="00504912">
                <w:rPr>
                  <w:webHidden/>
                </w:rPr>
                <w:tab/>
                <w:delText>287</w:delText>
              </w:r>
            </w:del>
          </w:ins>
        </w:p>
        <w:p w14:paraId="0D0958C4" w14:textId="77777777" w:rsidR="00F3618A" w:rsidDel="00504912" w:rsidRDefault="00F3618A">
          <w:pPr>
            <w:pStyle w:val="TOC2"/>
            <w:rPr>
              <w:ins w:id="3100" w:author="Author"/>
              <w:del w:id="3101" w:author="Author"/>
              <w:rFonts w:asciiTheme="minorHAnsi" w:eastAsiaTheme="minorEastAsia" w:hAnsiTheme="minorHAnsi" w:cstheme="minorBidi"/>
              <w:noProof/>
              <w:sz w:val="22"/>
              <w:szCs w:val="22"/>
            </w:rPr>
          </w:pPr>
          <w:ins w:id="3102" w:author="Author">
            <w:del w:id="3103" w:author="Author">
              <w:r w:rsidRPr="00FD6339" w:rsidDel="00504912">
                <w:rPr>
                  <w:rStyle w:val="Hyperlink"/>
                  <w:noProof/>
                </w:rPr>
                <w:delText>11.1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287</w:delText>
              </w:r>
            </w:del>
          </w:ins>
        </w:p>
        <w:p w14:paraId="3A9F0DAD" w14:textId="77777777" w:rsidR="00F3618A" w:rsidDel="00504912" w:rsidRDefault="00F3618A">
          <w:pPr>
            <w:pStyle w:val="TOC2"/>
            <w:rPr>
              <w:ins w:id="3104" w:author="Author"/>
              <w:del w:id="3105" w:author="Author"/>
              <w:rFonts w:asciiTheme="minorHAnsi" w:eastAsiaTheme="minorEastAsia" w:hAnsiTheme="minorHAnsi" w:cstheme="minorBidi"/>
              <w:noProof/>
              <w:sz w:val="22"/>
              <w:szCs w:val="22"/>
            </w:rPr>
          </w:pPr>
          <w:ins w:id="3106" w:author="Author">
            <w:del w:id="3107" w:author="Author">
              <w:r w:rsidRPr="00FD6339" w:rsidDel="00504912">
                <w:rPr>
                  <w:rStyle w:val="Hyperlink"/>
                  <w:noProof/>
                </w:rPr>
                <w:delText>11.2</w:delText>
              </w:r>
              <w:r w:rsidDel="00504912">
                <w:rPr>
                  <w:rFonts w:asciiTheme="minorHAnsi" w:eastAsiaTheme="minorEastAsia" w:hAnsiTheme="minorHAnsi" w:cstheme="minorBidi"/>
                  <w:noProof/>
                  <w:sz w:val="22"/>
                  <w:szCs w:val="22"/>
                </w:rPr>
                <w:tab/>
              </w:r>
              <w:r w:rsidRPr="00FD6339" w:rsidDel="00504912">
                <w:rPr>
                  <w:rStyle w:val="Hyperlink"/>
                  <w:noProof/>
                </w:rPr>
                <w:delText>General Interconnect Syntax Requirements</w:delText>
              </w:r>
              <w:r w:rsidDel="00504912">
                <w:rPr>
                  <w:noProof/>
                  <w:webHidden/>
                </w:rPr>
                <w:tab/>
                <w:delText>290</w:delText>
              </w:r>
            </w:del>
          </w:ins>
        </w:p>
        <w:p w14:paraId="02DC81B7" w14:textId="77777777" w:rsidR="00F3618A" w:rsidDel="00504912" w:rsidRDefault="00F3618A">
          <w:pPr>
            <w:pStyle w:val="TOC1"/>
            <w:rPr>
              <w:ins w:id="3108" w:author="Author"/>
              <w:del w:id="3109" w:author="Author"/>
              <w:rFonts w:asciiTheme="minorHAnsi" w:eastAsiaTheme="minorEastAsia" w:hAnsiTheme="minorHAnsi" w:cstheme="minorBidi"/>
              <w:b w:val="0"/>
              <w:sz w:val="22"/>
              <w:szCs w:val="22"/>
            </w:rPr>
          </w:pPr>
          <w:ins w:id="3110" w:author="Author">
            <w:del w:id="3111" w:author="Author">
              <w:r w:rsidRPr="00FD6339" w:rsidDel="00504912">
                <w:rPr>
                  <w:rStyle w:val="Hyperlink"/>
                  <w:b w:val="0"/>
                </w:rPr>
                <w:delText>12</w:delText>
              </w:r>
              <w:r w:rsidDel="00504912">
                <w:rPr>
                  <w:rFonts w:asciiTheme="minorHAnsi" w:eastAsiaTheme="minorEastAsia" w:hAnsiTheme="minorHAnsi" w:cstheme="minorBidi"/>
                  <w:b w:val="0"/>
                  <w:sz w:val="22"/>
                  <w:szCs w:val="22"/>
                </w:rPr>
                <w:tab/>
              </w:r>
              <w:r w:rsidRPr="00FD6339" w:rsidDel="00504912">
                <w:rPr>
                  <w:rStyle w:val="Hyperlink"/>
                  <w:b w:val="0"/>
                </w:rPr>
                <w:delText>EMI Parameters</w:delText>
              </w:r>
              <w:r w:rsidDel="00504912">
                <w:rPr>
                  <w:webHidden/>
                </w:rPr>
                <w:tab/>
                <w:delText>321</w:delText>
              </w:r>
            </w:del>
          </w:ins>
        </w:p>
        <w:p w14:paraId="6068F11E" w14:textId="77777777" w:rsidR="00266689" w:rsidDel="00504912" w:rsidRDefault="00266689">
          <w:pPr>
            <w:pStyle w:val="TOC1"/>
            <w:rPr>
              <w:ins w:id="3112" w:author="Author"/>
              <w:del w:id="3113" w:author="Author"/>
              <w:rFonts w:asciiTheme="minorHAnsi" w:eastAsiaTheme="minorEastAsia" w:hAnsiTheme="minorHAnsi" w:cstheme="minorBidi"/>
              <w:b w:val="0"/>
              <w:sz w:val="22"/>
              <w:szCs w:val="22"/>
            </w:rPr>
          </w:pPr>
          <w:ins w:id="3114" w:author="Author">
            <w:del w:id="3115" w:author="Author">
              <w:r w:rsidRPr="00F3618A" w:rsidDel="00504912">
                <w:rPr>
                  <w:rStyle w:val="Hyperlink"/>
                  <w:b w:val="0"/>
                </w:rPr>
                <w:delText>1</w:delText>
              </w:r>
              <w:r w:rsidDel="00504912">
                <w:rPr>
                  <w:rFonts w:asciiTheme="minorHAnsi" w:eastAsiaTheme="minorEastAsia" w:hAnsiTheme="minorHAnsi" w:cstheme="minorBidi"/>
                  <w:b w:val="0"/>
                  <w:sz w:val="22"/>
                  <w:szCs w:val="22"/>
                </w:rPr>
                <w:tab/>
              </w:r>
              <w:r w:rsidRPr="00F3618A" w:rsidDel="00504912">
                <w:rPr>
                  <w:rStyle w:val="Hyperlink"/>
                  <w:b w:val="0"/>
                </w:rPr>
                <w:delText>General Introduction</w:delText>
              </w:r>
              <w:r w:rsidDel="00504912">
                <w:rPr>
                  <w:webHidden/>
                </w:rPr>
                <w:tab/>
                <w:delText>4</w:delText>
              </w:r>
            </w:del>
          </w:ins>
        </w:p>
        <w:p w14:paraId="34F6E91D" w14:textId="77777777" w:rsidR="00266689" w:rsidDel="00504912" w:rsidRDefault="00266689">
          <w:pPr>
            <w:pStyle w:val="TOC1"/>
            <w:rPr>
              <w:ins w:id="3116" w:author="Author"/>
              <w:del w:id="3117" w:author="Author"/>
              <w:rFonts w:asciiTheme="minorHAnsi" w:eastAsiaTheme="minorEastAsia" w:hAnsiTheme="minorHAnsi" w:cstheme="minorBidi"/>
              <w:b w:val="0"/>
              <w:sz w:val="22"/>
              <w:szCs w:val="22"/>
            </w:rPr>
          </w:pPr>
          <w:ins w:id="3118" w:author="Author">
            <w:del w:id="3119" w:author="Author">
              <w:r w:rsidRPr="00F3618A" w:rsidDel="00504912">
                <w:rPr>
                  <w:rStyle w:val="Hyperlink"/>
                  <w:b w:val="0"/>
                </w:rPr>
                <w:delText>2</w:delText>
              </w:r>
              <w:r w:rsidDel="00504912">
                <w:rPr>
                  <w:rFonts w:asciiTheme="minorHAnsi" w:eastAsiaTheme="minorEastAsia" w:hAnsiTheme="minorHAnsi" w:cstheme="minorBidi"/>
                  <w:b w:val="0"/>
                  <w:sz w:val="22"/>
                  <w:szCs w:val="22"/>
                </w:rPr>
                <w:tab/>
              </w:r>
              <w:r w:rsidRPr="00F3618A" w:rsidDel="00504912">
                <w:rPr>
                  <w:rStyle w:val="Hyperlink"/>
                  <w:b w:val="0"/>
                </w:rPr>
                <w:delText>Statement of Intent</w:delText>
              </w:r>
              <w:r w:rsidDel="00504912">
                <w:rPr>
                  <w:webHidden/>
                </w:rPr>
                <w:tab/>
                <w:delText>5</w:delText>
              </w:r>
            </w:del>
          </w:ins>
        </w:p>
        <w:p w14:paraId="7F59C683" w14:textId="77777777" w:rsidR="00266689" w:rsidDel="00504912" w:rsidRDefault="00266689">
          <w:pPr>
            <w:pStyle w:val="TOC1"/>
            <w:rPr>
              <w:ins w:id="3120" w:author="Author"/>
              <w:del w:id="3121" w:author="Author"/>
              <w:rFonts w:asciiTheme="minorHAnsi" w:eastAsiaTheme="minorEastAsia" w:hAnsiTheme="minorHAnsi" w:cstheme="minorBidi"/>
              <w:b w:val="0"/>
              <w:sz w:val="22"/>
              <w:szCs w:val="22"/>
            </w:rPr>
          </w:pPr>
          <w:ins w:id="3122" w:author="Author">
            <w:del w:id="3123" w:author="Author">
              <w:r w:rsidRPr="00F3618A" w:rsidDel="00504912">
                <w:rPr>
                  <w:rStyle w:val="Hyperlink"/>
                  <w:b w:val="0"/>
                </w:rPr>
                <w:delText>3</w:delText>
              </w:r>
              <w:r w:rsidDel="00504912">
                <w:rPr>
                  <w:rFonts w:asciiTheme="minorHAnsi" w:eastAsiaTheme="minorEastAsia" w:hAnsiTheme="minorHAnsi" w:cstheme="minorBidi"/>
                  <w:b w:val="0"/>
                  <w:sz w:val="22"/>
                  <w:szCs w:val="22"/>
                </w:rPr>
                <w:tab/>
              </w:r>
              <w:r w:rsidRPr="00F3618A" w:rsidDel="00504912">
                <w:rPr>
                  <w:rStyle w:val="Hyperlink"/>
                  <w:b w:val="0"/>
                </w:rPr>
                <w:delText>General Syntax Rules and Guidelines</w:delText>
              </w:r>
              <w:r w:rsidDel="00504912">
                <w:rPr>
                  <w:webHidden/>
                </w:rPr>
                <w:tab/>
                <w:delText>11</w:delText>
              </w:r>
            </w:del>
          </w:ins>
        </w:p>
        <w:p w14:paraId="32218CA5" w14:textId="77777777" w:rsidR="00266689" w:rsidDel="00504912" w:rsidRDefault="00266689">
          <w:pPr>
            <w:pStyle w:val="TOC2"/>
            <w:rPr>
              <w:ins w:id="3124" w:author="Author"/>
              <w:del w:id="3125" w:author="Author"/>
              <w:rFonts w:asciiTheme="minorHAnsi" w:eastAsiaTheme="minorEastAsia" w:hAnsiTheme="minorHAnsi" w:cstheme="minorBidi"/>
              <w:noProof/>
              <w:sz w:val="22"/>
              <w:szCs w:val="22"/>
            </w:rPr>
          </w:pPr>
          <w:ins w:id="3126" w:author="Author">
            <w:del w:id="3127" w:author="Author">
              <w:r w:rsidRPr="00F3618A" w:rsidDel="00504912">
                <w:rPr>
                  <w:rStyle w:val="Hyperlink"/>
                  <w:noProof/>
                </w:rPr>
                <w:delText>3.1</w:delText>
              </w:r>
              <w:r w:rsidDel="00504912">
                <w:rPr>
                  <w:rFonts w:asciiTheme="minorHAnsi" w:eastAsiaTheme="minorEastAsia" w:hAnsiTheme="minorHAnsi" w:cstheme="minorBidi"/>
                  <w:noProof/>
                  <w:sz w:val="22"/>
                  <w:szCs w:val="22"/>
                </w:rPr>
                <w:tab/>
              </w:r>
              <w:r w:rsidRPr="00F3618A" w:rsidDel="00504912">
                <w:rPr>
                  <w:rStyle w:val="Hyperlink"/>
                  <w:noProof/>
                </w:rPr>
                <w:delText>File Naming Definitions</w:delText>
              </w:r>
              <w:r w:rsidDel="00504912">
                <w:rPr>
                  <w:noProof/>
                  <w:webHidden/>
                </w:rPr>
                <w:tab/>
                <w:delText>12</w:delText>
              </w:r>
            </w:del>
          </w:ins>
        </w:p>
        <w:p w14:paraId="4C1D75ED" w14:textId="77777777" w:rsidR="00266689" w:rsidDel="00504912" w:rsidRDefault="00266689">
          <w:pPr>
            <w:pStyle w:val="TOC2"/>
            <w:rPr>
              <w:ins w:id="3128" w:author="Author"/>
              <w:del w:id="3129" w:author="Author"/>
              <w:rFonts w:asciiTheme="minorHAnsi" w:eastAsiaTheme="minorEastAsia" w:hAnsiTheme="minorHAnsi" w:cstheme="minorBidi"/>
              <w:noProof/>
              <w:sz w:val="22"/>
              <w:szCs w:val="22"/>
            </w:rPr>
          </w:pPr>
          <w:ins w:id="3130" w:author="Author">
            <w:del w:id="3131" w:author="Author">
              <w:r w:rsidRPr="00F3618A" w:rsidDel="00504912">
                <w:rPr>
                  <w:rStyle w:val="Hyperlink"/>
                  <w:noProof/>
                </w:rPr>
                <w:delText>3.2</w:delText>
              </w:r>
              <w:r w:rsidDel="00504912">
                <w:rPr>
                  <w:rFonts w:asciiTheme="minorHAnsi" w:eastAsiaTheme="minorEastAsia" w:hAnsiTheme="minorHAnsi" w:cstheme="minorBidi"/>
                  <w:noProof/>
                  <w:sz w:val="22"/>
                  <w:szCs w:val="22"/>
                </w:rPr>
                <w:tab/>
              </w:r>
              <w:r w:rsidRPr="00F3618A" w:rsidDel="00504912">
                <w:rPr>
                  <w:rStyle w:val="Hyperlink"/>
                  <w:noProof/>
                </w:rPr>
                <w:delText>Syntax Rules</w:delText>
              </w:r>
              <w:r w:rsidDel="00504912">
                <w:rPr>
                  <w:noProof/>
                  <w:webHidden/>
                </w:rPr>
                <w:tab/>
                <w:delText>13</w:delText>
              </w:r>
            </w:del>
          </w:ins>
        </w:p>
        <w:p w14:paraId="2141D2BA" w14:textId="77777777" w:rsidR="00266689" w:rsidDel="00504912" w:rsidRDefault="00266689">
          <w:pPr>
            <w:pStyle w:val="TOC2"/>
            <w:rPr>
              <w:ins w:id="3132" w:author="Author"/>
              <w:del w:id="3133" w:author="Author"/>
              <w:rFonts w:asciiTheme="minorHAnsi" w:eastAsiaTheme="minorEastAsia" w:hAnsiTheme="minorHAnsi" w:cstheme="minorBidi"/>
              <w:noProof/>
              <w:sz w:val="22"/>
              <w:szCs w:val="22"/>
            </w:rPr>
          </w:pPr>
          <w:ins w:id="3134" w:author="Author">
            <w:del w:id="3135" w:author="Author">
              <w:r w:rsidRPr="00F3618A" w:rsidDel="00504912">
                <w:rPr>
                  <w:rStyle w:val="Hyperlink"/>
                  <w:noProof/>
                </w:rPr>
                <w:delText>3.3</w:delText>
              </w:r>
              <w:r w:rsidDel="00504912">
                <w:rPr>
                  <w:rFonts w:asciiTheme="minorHAnsi" w:eastAsiaTheme="minorEastAsia" w:hAnsiTheme="minorHAnsi" w:cstheme="minorBidi"/>
                  <w:noProof/>
                  <w:sz w:val="22"/>
                  <w:szCs w:val="22"/>
                </w:rPr>
                <w:tab/>
              </w:r>
              <w:r w:rsidRPr="00F3618A" w:rsidDel="00504912">
                <w:rPr>
                  <w:rStyle w:val="Hyperlink"/>
                  <w:noProof/>
                </w:rPr>
                <w:delText>Keyword Hierarchy</w:delText>
              </w:r>
              <w:r w:rsidDel="00504912">
                <w:rPr>
                  <w:noProof/>
                  <w:webHidden/>
                </w:rPr>
                <w:tab/>
                <w:delText>14</w:delText>
              </w:r>
            </w:del>
          </w:ins>
        </w:p>
        <w:p w14:paraId="753DE3F0" w14:textId="77777777" w:rsidR="00266689" w:rsidDel="00504912" w:rsidRDefault="00266689">
          <w:pPr>
            <w:pStyle w:val="TOC1"/>
            <w:rPr>
              <w:ins w:id="3136" w:author="Author"/>
              <w:del w:id="3137" w:author="Author"/>
              <w:rFonts w:asciiTheme="minorHAnsi" w:eastAsiaTheme="minorEastAsia" w:hAnsiTheme="minorHAnsi" w:cstheme="minorBidi"/>
              <w:b w:val="0"/>
              <w:sz w:val="22"/>
              <w:szCs w:val="22"/>
            </w:rPr>
          </w:pPr>
          <w:ins w:id="3138" w:author="Author">
            <w:del w:id="3139" w:author="Author">
              <w:r w:rsidRPr="00F3618A" w:rsidDel="00504912">
                <w:rPr>
                  <w:rStyle w:val="Hyperlink"/>
                  <w:b w:val="0"/>
                </w:rPr>
                <w:delText>4</w:delText>
              </w:r>
              <w:r w:rsidDel="00504912">
                <w:rPr>
                  <w:rFonts w:asciiTheme="minorHAnsi" w:eastAsiaTheme="minorEastAsia" w:hAnsiTheme="minorHAnsi" w:cstheme="minorBidi"/>
                  <w:b w:val="0"/>
                  <w:sz w:val="22"/>
                  <w:szCs w:val="22"/>
                </w:rPr>
                <w:tab/>
              </w:r>
              <w:r w:rsidRPr="00F3618A" w:rsidDel="00504912">
                <w:rPr>
                  <w:rStyle w:val="Hyperlink"/>
                  <w:b w:val="0"/>
                </w:rPr>
                <w:delText>File Header Information</w:delText>
              </w:r>
              <w:r w:rsidDel="00504912">
                <w:rPr>
                  <w:webHidden/>
                </w:rPr>
                <w:tab/>
                <w:delText>21</w:delText>
              </w:r>
            </w:del>
          </w:ins>
        </w:p>
        <w:p w14:paraId="625E5B22" w14:textId="77777777" w:rsidR="00266689" w:rsidDel="00504912" w:rsidRDefault="00266689">
          <w:pPr>
            <w:pStyle w:val="TOC1"/>
            <w:rPr>
              <w:ins w:id="3140" w:author="Author"/>
              <w:del w:id="3141" w:author="Author"/>
              <w:rFonts w:asciiTheme="minorHAnsi" w:eastAsiaTheme="minorEastAsia" w:hAnsiTheme="minorHAnsi" w:cstheme="minorBidi"/>
              <w:b w:val="0"/>
              <w:sz w:val="22"/>
              <w:szCs w:val="22"/>
            </w:rPr>
          </w:pPr>
          <w:ins w:id="3142" w:author="Author">
            <w:del w:id="3143" w:author="Author">
              <w:r w:rsidRPr="00F3618A" w:rsidDel="00504912">
                <w:rPr>
                  <w:rStyle w:val="Hyperlink"/>
                  <w:b w:val="0"/>
                </w:rPr>
                <w:delText>5</w:delText>
              </w:r>
              <w:r w:rsidDel="00504912">
                <w:rPr>
                  <w:rFonts w:asciiTheme="minorHAnsi" w:eastAsiaTheme="minorEastAsia" w:hAnsiTheme="minorHAnsi" w:cstheme="minorBidi"/>
                  <w:b w:val="0"/>
                  <w:sz w:val="22"/>
                  <w:szCs w:val="22"/>
                </w:rPr>
                <w:tab/>
              </w:r>
              <w:r w:rsidRPr="00F3618A" w:rsidDel="00504912">
                <w:rPr>
                  <w:rStyle w:val="Hyperlink"/>
                  <w:b w:val="0"/>
                </w:rPr>
                <w:delText>Component Description</w:delText>
              </w:r>
              <w:r w:rsidDel="00504912">
                <w:rPr>
                  <w:webHidden/>
                </w:rPr>
                <w:tab/>
                <w:delText>23</w:delText>
              </w:r>
            </w:del>
          </w:ins>
        </w:p>
        <w:p w14:paraId="58DB0563" w14:textId="77777777" w:rsidR="00266689" w:rsidDel="00504912" w:rsidRDefault="00266689">
          <w:pPr>
            <w:pStyle w:val="TOC1"/>
            <w:rPr>
              <w:ins w:id="3144" w:author="Author"/>
              <w:del w:id="3145" w:author="Author"/>
              <w:rFonts w:asciiTheme="minorHAnsi" w:eastAsiaTheme="minorEastAsia" w:hAnsiTheme="minorHAnsi" w:cstheme="minorBidi"/>
              <w:b w:val="0"/>
              <w:sz w:val="22"/>
              <w:szCs w:val="22"/>
            </w:rPr>
          </w:pPr>
          <w:ins w:id="3146" w:author="Author">
            <w:del w:id="3147" w:author="Author">
              <w:r w:rsidRPr="00F3618A" w:rsidDel="00504912">
                <w:rPr>
                  <w:rStyle w:val="Hyperlink"/>
                  <w:b w:val="0"/>
                </w:rPr>
                <w:delText>6</w:delText>
              </w:r>
              <w:r w:rsidDel="00504912">
                <w:rPr>
                  <w:rFonts w:asciiTheme="minorHAnsi" w:eastAsiaTheme="minorEastAsia" w:hAnsiTheme="minorHAnsi" w:cstheme="minorBidi"/>
                  <w:b w:val="0"/>
                  <w:sz w:val="22"/>
                  <w:szCs w:val="22"/>
                </w:rPr>
                <w:tab/>
              </w:r>
              <w:r w:rsidRPr="00F3618A" w:rsidDel="00504912">
                <w:rPr>
                  <w:rStyle w:val="Hyperlink"/>
                  <w:b w:val="0"/>
                </w:rPr>
                <w:delText>Buffer Modeling</w:delText>
              </w:r>
              <w:r w:rsidDel="00504912">
                <w:rPr>
                  <w:webHidden/>
                </w:rPr>
                <w:tab/>
                <w:delText>42</w:delText>
              </w:r>
            </w:del>
          </w:ins>
        </w:p>
        <w:p w14:paraId="656A7F3A" w14:textId="77777777" w:rsidR="00266689" w:rsidDel="00504912" w:rsidRDefault="00266689">
          <w:pPr>
            <w:pStyle w:val="TOC2"/>
            <w:rPr>
              <w:ins w:id="3148" w:author="Author"/>
              <w:del w:id="3149" w:author="Author"/>
              <w:rFonts w:asciiTheme="minorHAnsi" w:eastAsiaTheme="minorEastAsia" w:hAnsiTheme="minorHAnsi" w:cstheme="minorBidi"/>
              <w:noProof/>
              <w:sz w:val="22"/>
              <w:szCs w:val="22"/>
            </w:rPr>
          </w:pPr>
          <w:ins w:id="3150" w:author="Author">
            <w:del w:id="3151" w:author="Author">
              <w:r w:rsidRPr="00F3618A" w:rsidDel="00504912">
                <w:rPr>
                  <w:rStyle w:val="Hyperlink"/>
                  <w:noProof/>
                </w:rPr>
                <w:delText>6.1</w:delText>
              </w:r>
              <w:r w:rsidDel="00504912">
                <w:rPr>
                  <w:rFonts w:asciiTheme="minorHAnsi" w:eastAsiaTheme="minorEastAsia" w:hAnsiTheme="minorHAnsi" w:cstheme="minorBidi"/>
                  <w:noProof/>
                  <w:sz w:val="22"/>
                  <w:szCs w:val="22"/>
                </w:rPr>
                <w:tab/>
              </w:r>
              <w:r w:rsidRPr="00F3618A" w:rsidDel="00504912">
                <w:rPr>
                  <w:rStyle w:val="Hyperlink"/>
                  <w:noProof/>
                </w:rPr>
                <w:delText>Model Statement</w:delText>
              </w:r>
              <w:r w:rsidDel="00504912">
                <w:rPr>
                  <w:noProof/>
                  <w:webHidden/>
                </w:rPr>
                <w:tab/>
                <w:delText>42</w:delText>
              </w:r>
            </w:del>
          </w:ins>
        </w:p>
        <w:p w14:paraId="419FD339" w14:textId="77777777" w:rsidR="00266689" w:rsidDel="00504912" w:rsidRDefault="00266689">
          <w:pPr>
            <w:pStyle w:val="TOC2"/>
            <w:rPr>
              <w:ins w:id="3152" w:author="Author"/>
              <w:del w:id="3153" w:author="Author"/>
              <w:rFonts w:asciiTheme="minorHAnsi" w:eastAsiaTheme="minorEastAsia" w:hAnsiTheme="minorHAnsi" w:cstheme="minorBidi"/>
              <w:noProof/>
              <w:sz w:val="22"/>
              <w:szCs w:val="22"/>
            </w:rPr>
          </w:pPr>
          <w:ins w:id="3154" w:author="Author">
            <w:del w:id="3155" w:author="Author">
              <w:r w:rsidRPr="00F3618A" w:rsidDel="00504912">
                <w:rPr>
                  <w:rStyle w:val="Hyperlink"/>
                  <w:noProof/>
                </w:rPr>
                <w:delText>6.2</w:delText>
              </w:r>
              <w:r w:rsidDel="00504912">
                <w:rPr>
                  <w:rFonts w:asciiTheme="minorHAnsi" w:eastAsiaTheme="minorEastAsia" w:hAnsiTheme="minorHAnsi" w:cstheme="minorBidi"/>
                  <w:noProof/>
                  <w:sz w:val="22"/>
                  <w:szCs w:val="22"/>
                </w:rPr>
                <w:tab/>
              </w:r>
              <w:r w:rsidRPr="00F3618A" w:rsidDel="00504912">
                <w:rPr>
                  <w:rStyle w:val="Hyperlink"/>
                  <w:noProof/>
                </w:rPr>
                <w:delText>Add Submodel Description</w:delText>
              </w:r>
              <w:r w:rsidDel="00504912">
                <w:rPr>
                  <w:noProof/>
                  <w:webHidden/>
                </w:rPr>
                <w:tab/>
                <w:delText>90</w:delText>
              </w:r>
            </w:del>
          </w:ins>
        </w:p>
        <w:p w14:paraId="2B7714EA" w14:textId="77777777" w:rsidR="00266689" w:rsidDel="00504912" w:rsidRDefault="00266689">
          <w:pPr>
            <w:pStyle w:val="TOC2"/>
            <w:rPr>
              <w:ins w:id="3156" w:author="Author"/>
              <w:del w:id="3157" w:author="Author"/>
              <w:rFonts w:asciiTheme="minorHAnsi" w:eastAsiaTheme="minorEastAsia" w:hAnsiTheme="minorHAnsi" w:cstheme="minorBidi"/>
              <w:noProof/>
              <w:sz w:val="22"/>
              <w:szCs w:val="22"/>
            </w:rPr>
          </w:pPr>
          <w:ins w:id="3158" w:author="Author">
            <w:del w:id="3159" w:author="Author">
              <w:r w:rsidRPr="00F3618A" w:rsidDel="00504912">
                <w:rPr>
                  <w:rStyle w:val="Hyperlink"/>
                  <w:noProof/>
                </w:rPr>
                <w:delText>6.3</w:delText>
              </w:r>
              <w:r w:rsidDel="00504912">
                <w:rPr>
                  <w:rFonts w:asciiTheme="minorHAnsi" w:eastAsiaTheme="minorEastAsia" w:hAnsiTheme="minorHAnsi" w:cstheme="minorBidi"/>
                  <w:noProof/>
                  <w:sz w:val="22"/>
                  <w:szCs w:val="22"/>
                </w:rPr>
                <w:tab/>
              </w:r>
              <w:r w:rsidRPr="00F3618A" w:rsidDel="00504912">
                <w:rPr>
                  <w:rStyle w:val="Hyperlink"/>
                  <w:noProof/>
                </w:rPr>
                <w:delText>Multi-Lingual Model Extensions</w:delText>
              </w:r>
              <w:r w:rsidDel="00504912">
                <w:rPr>
                  <w:noProof/>
                  <w:webHidden/>
                </w:rPr>
                <w:tab/>
                <w:delText>103</w:delText>
              </w:r>
            </w:del>
          </w:ins>
        </w:p>
        <w:p w14:paraId="126A1B5E" w14:textId="77777777" w:rsidR="00266689" w:rsidDel="00504912" w:rsidRDefault="00266689">
          <w:pPr>
            <w:pStyle w:val="TOC3"/>
            <w:tabs>
              <w:tab w:val="left" w:pos="1260"/>
            </w:tabs>
            <w:rPr>
              <w:ins w:id="3160" w:author="Author"/>
              <w:del w:id="3161" w:author="Author"/>
              <w:rFonts w:asciiTheme="minorHAnsi" w:eastAsiaTheme="minorEastAsia" w:hAnsiTheme="minorHAnsi" w:cstheme="minorBidi"/>
              <w:noProof/>
              <w:sz w:val="22"/>
              <w:szCs w:val="22"/>
            </w:rPr>
          </w:pPr>
          <w:ins w:id="3162" w:author="Author">
            <w:del w:id="3163" w:author="Author">
              <w:r w:rsidRPr="00F3618A" w:rsidDel="00504912">
                <w:rPr>
                  <w:rStyle w:val="Hyperlink"/>
                  <w:noProof/>
                </w:rPr>
                <w:delText>6.3.1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103</w:delText>
              </w:r>
            </w:del>
          </w:ins>
        </w:p>
        <w:p w14:paraId="0BA8AE22" w14:textId="77777777" w:rsidR="00266689" w:rsidDel="00504912" w:rsidRDefault="00266689">
          <w:pPr>
            <w:pStyle w:val="TOC3"/>
            <w:tabs>
              <w:tab w:val="left" w:pos="1260"/>
            </w:tabs>
            <w:rPr>
              <w:ins w:id="3164" w:author="Author"/>
              <w:del w:id="3165" w:author="Author"/>
              <w:rFonts w:asciiTheme="minorHAnsi" w:eastAsiaTheme="minorEastAsia" w:hAnsiTheme="minorHAnsi" w:cstheme="minorBidi"/>
              <w:noProof/>
              <w:sz w:val="22"/>
              <w:szCs w:val="22"/>
            </w:rPr>
          </w:pPr>
          <w:ins w:id="3166" w:author="Author">
            <w:del w:id="3167" w:author="Author">
              <w:r w:rsidRPr="00F3618A" w:rsidDel="00504912">
                <w:rPr>
                  <w:rStyle w:val="Hyperlink"/>
                  <w:noProof/>
                </w:rPr>
                <w:delText>6.3.2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110</w:delText>
              </w:r>
            </w:del>
          </w:ins>
        </w:p>
        <w:p w14:paraId="612CFEAE" w14:textId="77777777" w:rsidR="00266689" w:rsidDel="00504912" w:rsidRDefault="00266689">
          <w:pPr>
            <w:pStyle w:val="TOC2"/>
            <w:rPr>
              <w:ins w:id="3168" w:author="Author"/>
              <w:del w:id="3169" w:author="Author"/>
              <w:rFonts w:asciiTheme="minorHAnsi" w:eastAsiaTheme="minorEastAsia" w:hAnsiTheme="minorHAnsi" w:cstheme="minorBidi"/>
              <w:noProof/>
              <w:sz w:val="22"/>
              <w:szCs w:val="22"/>
            </w:rPr>
          </w:pPr>
          <w:ins w:id="3170" w:author="Author">
            <w:del w:id="3171" w:author="Author">
              <w:r w:rsidRPr="00F3618A" w:rsidDel="00504912">
                <w:rPr>
                  <w:rStyle w:val="Hyperlink"/>
                  <w:noProof/>
                </w:rPr>
                <w:delText>6.4</w:delText>
              </w:r>
              <w:r w:rsidDel="00504912">
                <w:rPr>
                  <w:rFonts w:asciiTheme="minorHAnsi" w:eastAsiaTheme="minorEastAsia" w:hAnsiTheme="minorHAnsi" w:cstheme="minorBidi"/>
                  <w:noProof/>
                  <w:sz w:val="22"/>
                  <w:szCs w:val="22"/>
                </w:rPr>
                <w:tab/>
              </w:r>
              <w:r w:rsidRPr="00F3618A" w:rsidDel="00504912">
                <w:rPr>
                  <w:rStyle w:val="Hyperlink"/>
                  <w:noProof/>
                </w:rPr>
                <w:delText>Test Load and Data Description</w:delText>
              </w:r>
              <w:r w:rsidDel="00504912">
                <w:rPr>
                  <w:noProof/>
                  <w:webHidden/>
                </w:rPr>
                <w:tab/>
                <w:delText>147</w:delText>
              </w:r>
            </w:del>
          </w:ins>
        </w:p>
        <w:p w14:paraId="1633391F" w14:textId="77777777" w:rsidR="00266689" w:rsidDel="00504912" w:rsidRDefault="00266689">
          <w:pPr>
            <w:pStyle w:val="TOC3"/>
            <w:tabs>
              <w:tab w:val="left" w:pos="1260"/>
            </w:tabs>
            <w:rPr>
              <w:ins w:id="3172" w:author="Author"/>
              <w:del w:id="3173" w:author="Author"/>
              <w:rFonts w:asciiTheme="minorHAnsi" w:eastAsiaTheme="minorEastAsia" w:hAnsiTheme="minorHAnsi" w:cstheme="minorBidi"/>
              <w:noProof/>
              <w:sz w:val="22"/>
              <w:szCs w:val="22"/>
            </w:rPr>
          </w:pPr>
          <w:ins w:id="3174" w:author="Author">
            <w:del w:id="3175" w:author="Author">
              <w:r w:rsidRPr="00F3618A" w:rsidDel="00504912">
                <w:rPr>
                  <w:rStyle w:val="Hyperlink"/>
                  <w:noProof/>
                </w:rPr>
                <w:delText>6.4.1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147</w:delText>
              </w:r>
            </w:del>
          </w:ins>
        </w:p>
        <w:p w14:paraId="462320EB" w14:textId="77777777" w:rsidR="00266689" w:rsidDel="00504912" w:rsidRDefault="00266689">
          <w:pPr>
            <w:pStyle w:val="TOC3"/>
            <w:tabs>
              <w:tab w:val="left" w:pos="1260"/>
            </w:tabs>
            <w:rPr>
              <w:ins w:id="3176" w:author="Author"/>
              <w:del w:id="3177" w:author="Author"/>
              <w:rFonts w:asciiTheme="minorHAnsi" w:eastAsiaTheme="minorEastAsia" w:hAnsiTheme="minorHAnsi" w:cstheme="minorBidi"/>
              <w:noProof/>
              <w:sz w:val="22"/>
              <w:szCs w:val="22"/>
            </w:rPr>
          </w:pPr>
          <w:ins w:id="3178" w:author="Author">
            <w:del w:id="3179" w:author="Author">
              <w:r w:rsidRPr="00F3618A" w:rsidDel="00504912">
                <w:rPr>
                  <w:rStyle w:val="Hyperlink"/>
                  <w:noProof/>
                </w:rPr>
                <w:delText>6.4.2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147</w:delText>
              </w:r>
            </w:del>
          </w:ins>
        </w:p>
        <w:p w14:paraId="4CB2BC39" w14:textId="77777777" w:rsidR="00266689" w:rsidDel="00504912" w:rsidRDefault="00266689">
          <w:pPr>
            <w:pStyle w:val="TOC1"/>
            <w:rPr>
              <w:ins w:id="3180" w:author="Author"/>
              <w:del w:id="3181" w:author="Author"/>
              <w:rFonts w:asciiTheme="minorHAnsi" w:eastAsiaTheme="minorEastAsia" w:hAnsiTheme="minorHAnsi" w:cstheme="minorBidi"/>
              <w:b w:val="0"/>
              <w:sz w:val="22"/>
              <w:szCs w:val="22"/>
            </w:rPr>
          </w:pPr>
          <w:ins w:id="3182" w:author="Author">
            <w:del w:id="3183" w:author="Author">
              <w:r w:rsidRPr="00F3618A" w:rsidDel="00504912">
                <w:rPr>
                  <w:rStyle w:val="Hyperlink"/>
                  <w:b w:val="0"/>
                </w:rPr>
                <w:delText>7</w:delText>
              </w:r>
              <w:r w:rsidDel="00504912">
                <w:rPr>
                  <w:rFonts w:asciiTheme="minorHAnsi" w:eastAsiaTheme="minorEastAsia" w:hAnsiTheme="minorHAnsi" w:cstheme="minorBidi"/>
                  <w:b w:val="0"/>
                  <w:sz w:val="22"/>
                  <w:szCs w:val="22"/>
                </w:rPr>
                <w:tab/>
              </w:r>
              <w:r w:rsidRPr="00F3618A" w:rsidDel="00504912">
                <w:rPr>
                  <w:rStyle w:val="Hyperlink"/>
                  <w:b w:val="0"/>
                </w:rPr>
                <w:delText>Package Modeling</w:delText>
              </w:r>
              <w:r w:rsidDel="00504912">
                <w:rPr>
                  <w:webHidden/>
                </w:rPr>
                <w:tab/>
                <w:delText>151</w:delText>
              </w:r>
            </w:del>
          </w:ins>
        </w:p>
        <w:p w14:paraId="7FEBC346" w14:textId="77777777" w:rsidR="00266689" w:rsidDel="00504912" w:rsidRDefault="00266689">
          <w:pPr>
            <w:pStyle w:val="TOC2"/>
            <w:rPr>
              <w:ins w:id="3184" w:author="Author"/>
              <w:del w:id="3185" w:author="Author"/>
              <w:rFonts w:asciiTheme="minorHAnsi" w:eastAsiaTheme="minorEastAsia" w:hAnsiTheme="minorHAnsi" w:cstheme="minorBidi"/>
              <w:noProof/>
              <w:sz w:val="22"/>
              <w:szCs w:val="22"/>
            </w:rPr>
          </w:pPr>
          <w:ins w:id="3186" w:author="Author">
            <w:del w:id="3187" w:author="Author">
              <w:r w:rsidRPr="00F3618A" w:rsidDel="00504912">
                <w:rPr>
                  <w:rStyle w:val="Hyperlink"/>
                  <w:noProof/>
                </w:rPr>
                <w:delText>7.1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151</w:delText>
              </w:r>
            </w:del>
          </w:ins>
        </w:p>
        <w:p w14:paraId="12AF5C34" w14:textId="77777777" w:rsidR="00266689" w:rsidDel="00504912" w:rsidRDefault="00266689">
          <w:pPr>
            <w:pStyle w:val="TOC2"/>
            <w:rPr>
              <w:ins w:id="3188" w:author="Author"/>
              <w:del w:id="3189" w:author="Author"/>
              <w:rFonts w:asciiTheme="minorHAnsi" w:eastAsiaTheme="minorEastAsia" w:hAnsiTheme="minorHAnsi" w:cstheme="minorBidi"/>
              <w:noProof/>
              <w:sz w:val="22"/>
              <w:szCs w:val="22"/>
            </w:rPr>
          </w:pPr>
          <w:ins w:id="3190" w:author="Author">
            <w:del w:id="3191" w:author="Author">
              <w:r w:rsidRPr="00F3618A" w:rsidDel="00504912">
                <w:rPr>
                  <w:rStyle w:val="Hyperlink"/>
                  <w:noProof/>
                </w:rPr>
                <w:delText>7.2</w:delText>
              </w:r>
              <w:r w:rsidDel="00504912">
                <w:rPr>
                  <w:rFonts w:asciiTheme="minorHAnsi" w:eastAsiaTheme="minorEastAsia" w:hAnsiTheme="minorHAnsi" w:cstheme="minorBidi"/>
                  <w:noProof/>
                  <w:sz w:val="22"/>
                  <w:szCs w:val="22"/>
                </w:rPr>
                <w:tab/>
              </w:r>
              <w:r w:rsidRPr="00F3618A" w:rsidDel="00504912">
                <w:rPr>
                  <w:rStyle w:val="Hyperlink"/>
                  <w:noProof/>
                </w:rPr>
                <w:delText>Rules of Precedence</w:delText>
              </w:r>
              <w:r w:rsidDel="00504912">
                <w:rPr>
                  <w:noProof/>
                  <w:webHidden/>
                </w:rPr>
                <w:tab/>
                <w:delText>151</w:delText>
              </w:r>
            </w:del>
          </w:ins>
        </w:p>
        <w:p w14:paraId="6C70EF76" w14:textId="77777777" w:rsidR="00266689" w:rsidDel="00504912" w:rsidRDefault="00266689">
          <w:pPr>
            <w:pStyle w:val="TOC2"/>
            <w:rPr>
              <w:ins w:id="3192" w:author="Author"/>
              <w:del w:id="3193" w:author="Author"/>
              <w:rFonts w:asciiTheme="minorHAnsi" w:eastAsiaTheme="minorEastAsia" w:hAnsiTheme="minorHAnsi" w:cstheme="minorBidi"/>
              <w:noProof/>
              <w:sz w:val="22"/>
              <w:szCs w:val="22"/>
            </w:rPr>
          </w:pPr>
          <w:ins w:id="3194" w:author="Author">
            <w:del w:id="3195" w:author="Author">
              <w:r w:rsidRPr="00F3618A" w:rsidDel="00504912">
                <w:rPr>
                  <w:rStyle w:val="Hyperlink"/>
                  <w:noProof/>
                </w:rPr>
                <w:delText>7.3</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151</w:delText>
              </w:r>
            </w:del>
          </w:ins>
        </w:p>
        <w:p w14:paraId="439F6107" w14:textId="77777777" w:rsidR="00266689" w:rsidDel="00504912" w:rsidRDefault="00266689">
          <w:pPr>
            <w:pStyle w:val="TOC1"/>
            <w:rPr>
              <w:ins w:id="3196" w:author="Author"/>
              <w:del w:id="3197" w:author="Author"/>
              <w:rFonts w:asciiTheme="minorHAnsi" w:eastAsiaTheme="minorEastAsia" w:hAnsiTheme="minorHAnsi" w:cstheme="minorBidi"/>
              <w:b w:val="0"/>
              <w:sz w:val="22"/>
              <w:szCs w:val="22"/>
            </w:rPr>
          </w:pPr>
          <w:ins w:id="3198" w:author="Author">
            <w:del w:id="3199" w:author="Author">
              <w:r w:rsidRPr="00F3618A" w:rsidDel="00504912">
                <w:rPr>
                  <w:rStyle w:val="Hyperlink"/>
                  <w:b w:val="0"/>
                </w:rPr>
                <w:delText>8</w:delText>
              </w:r>
              <w:r w:rsidDel="00504912">
                <w:rPr>
                  <w:rFonts w:asciiTheme="minorHAnsi" w:eastAsiaTheme="minorEastAsia" w:hAnsiTheme="minorHAnsi" w:cstheme="minorBidi"/>
                  <w:b w:val="0"/>
                  <w:sz w:val="22"/>
                  <w:szCs w:val="22"/>
                </w:rPr>
                <w:tab/>
              </w:r>
              <w:r w:rsidRPr="00F3618A" w:rsidDel="00504912">
                <w:rPr>
                  <w:rStyle w:val="Hyperlink"/>
                  <w:b w:val="0"/>
                </w:rPr>
                <w:delText>Electrical Board Description</w:delText>
              </w:r>
              <w:r w:rsidDel="00504912">
                <w:rPr>
                  <w:webHidden/>
                </w:rPr>
                <w:tab/>
                <w:delText>167</w:delText>
              </w:r>
            </w:del>
          </w:ins>
        </w:p>
        <w:p w14:paraId="545A1764" w14:textId="77777777" w:rsidR="00266689" w:rsidDel="00504912" w:rsidRDefault="00266689">
          <w:pPr>
            <w:pStyle w:val="TOC2"/>
            <w:rPr>
              <w:ins w:id="3200" w:author="Author"/>
              <w:del w:id="3201" w:author="Author"/>
              <w:rFonts w:asciiTheme="minorHAnsi" w:eastAsiaTheme="minorEastAsia" w:hAnsiTheme="minorHAnsi" w:cstheme="minorBidi"/>
              <w:noProof/>
              <w:sz w:val="22"/>
              <w:szCs w:val="22"/>
            </w:rPr>
          </w:pPr>
          <w:ins w:id="3202" w:author="Author">
            <w:del w:id="3203" w:author="Author">
              <w:r w:rsidRPr="00F3618A" w:rsidDel="00504912">
                <w:rPr>
                  <w:rStyle w:val="Hyperlink"/>
                  <w:noProof/>
                </w:rPr>
                <w:delText>8.1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167</w:delText>
              </w:r>
            </w:del>
          </w:ins>
        </w:p>
        <w:p w14:paraId="1F404CF8" w14:textId="77777777" w:rsidR="00266689" w:rsidDel="00504912" w:rsidRDefault="00266689">
          <w:pPr>
            <w:pStyle w:val="TOC2"/>
            <w:rPr>
              <w:ins w:id="3204" w:author="Author"/>
              <w:del w:id="3205" w:author="Author"/>
              <w:rFonts w:asciiTheme="minorHAnsi" w:eastAsiaTheme="minorEastAsia" w:hAnsiTheme="minorHAnsi" w:cstheme="minorBidi"/>
              <w:noProof/>
              <w:sz w:val="22"/>
              <w:szCs w:val="22"/>
            </w:rPr>
          </w:pPr>
          <w:ins w:id="3206" w:author="Author">
            <w:del w:id="3207" w:author="Author">
              <w:r w:rsidRPr="00F3618A" w:rsidDel="00504912">
                <w:rPr>
                  <w:rStyle w:val="Hyperlink"/>
                  <w:noProof/>
                </w:rPr>
                <w:delText>8.2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167</w:delText>
              </w:r>
            </w:del>
          </w:ins>
        </w:p>
        <w:p w14:paraId="00D58051" w14:textId="77777777" w:rsidR="00266689" w:rsidDel="00504912" w:rsidRDefault="00266689">
          <w:pPr>
            <w:pStyle w:val="TOC1"/>
            <w:rPr>
              <w:ins w:id="3208" w:author="Author"/>
              <w:del w:id="3209" w:author="Author"/>
              <w:rFonts w:asciiTheme="minorHAnsi" w:eastAsiaTheme="minorEastAsia" w:hAnsiTheme="minorHAnsi" w:cstheme="minorBidi"/>
              <w:b w:val="0"/>
              <w:sz w:val="22"/>
              <w:szCs w:val="22"/>
            </w:rPr>
          </w:pPr>
          <w:ins w:id="3210" w:author="Author">
            <w:del w:id="3211" w:author="Author">
              <w:r w:rsidRPr="00F3618A" w:rsidDel="00504912">
                <w:rPr>
                  <w:rStyle w:val="Hyperlink"/>
                  <w:b w:val="0"/>
                </w:rPr>
                <w:delText>9</w:delText>
              </w:r>
              <w:r w:rsidDel="00504912">
                <w:rPr>
                  <w:rFonts w:asciiTheme="minorHAnsi" w:eastAsiaTheme="minorEastAsia" w:hAnsiTheme="minorHAnsi" w:cstheme="minorBidi"/>
                  <w:b w:val="0"/>
                  <w:sz w:val="22"/>
                  <w:szCs w:val="22"/>
                </w:rPr>
                <w:tab/>
              </w:r>
              <w:r w:rsidRPr="00F3618A" w:rsidDel="00504912">
                <w:rPr>
                  <w:rStyle w:val="Hyperlink"/>
                  <w:b w:val="0"/>
                </w:rPr>
                <w:delText>Notes on Data Derivation Method</w:delText>
              </w:r>
              <w:r w:rsidDel="00504912">
                <w:rPr>
                  <w:webHidden/>
                </w:rPr>
                <w:tab/>
                <w:delText>177</w:delText>
              </w:r>
            </w:del>
          </w:ins>
        </w:p>
        <w:p w14:paraId="19A85C13" w14:textId="77777777" w:rsidR="00266689" w:rsidDel="00504912" w:rsidRDefault="00266689">
          <w:pPr>
            <w:pStyle w:val="TOC1"/>
            <w:rPr>
              <w:ins w:id="3212" w:author="Author"/>
              <w:del w:id="3213" w:author="Author"/>
              <w:rFonts w:asciiTheme="minorHAnsi" w:eastAsiaTheme="minorEastAsia" w:hAnsiTheme="minorHAnsi" w:cstheme="minorBidi"/>
              <w:b w:val="0"/>
              <w:sz w:val="22"/>
              <w:szCs w:val="22"/>
            </w:rPr>
          </w:pPr>
          <w:ins w:id="3214" w:author="Author">
            <w:del w:id="3215" w:author="Author">
              <w:r w:rsidRPr="00F3618A" w:rsidDel="00504912">
                <w:rPr>
                  <w:rStyle w:val="Hyperlink"/>
                  <w:b w:val="0"/>
                </w:rPr>
                <w:delText>10</w:delText>
              </w:r>
              <w:r w:rsidDel="00504912">
                <w:rPr>
                  <w:rFonts w:asciiTheme="minorHAnsi" w:eastAsiaTheme="minorEastAsia" w:hAnsiTheme="minorHAnsi" w:cstheme="minorBidi"/>
                  <w:b w:val="0"/>
                  <w:sz w:val="22"/>
                  <w:szCs w:val="22"/>
                </w:rPr>
                <w:tab/>
              </w:r>
              <w:r w:rsidRPr="00F3618A" w:rsidDel="00504912">
                <w:rPr>
                  <w:rStyle w:val="Hyperlink"/>
                  <w:b w:val="0"/>
                </w:rPr>
                <w:delText>Algorithmic Modeling</w:delText>
              </w:r>
              <w:r w:rsidDel="00504912">
                <w:rPr>
                  <w:webHidden/>
                </w:rPr>
                <w:tab/>
                <w:delText>183</w:delText>
              </w:r>
            </w:del>
          </w:ins>
        </w:p>
        <w:p w14:paraId="6AE104AA" w14:textId="77777777" w:rsidR="00266689" w:rsidDel="00504912" w:rsidRDefault="00266689">
          <w:pPr>
            <w:pStyle w:val="TOC2"/>
            <w:rPr>
              <w:ins w:id="3216" w:author="Author"/>
              <w:del w:id="3217" w:author="Author"/>
              <w:rFonts w:asciiTheme="minorHAnsi" w:eastAsiaTheme="minorEastAsia" w:hAnsiTheme="minorHAnsi" w:cstheme="minorBidi"/>
              <w:noProof/>
              <w:sz w:val="22"/>
              <w:szCs w:val="22"/>
            </w:rPr>
          </w:pPr>
          <w:ins w:id="3218" w:author="Author">
            <w:del w:id="3219" w:author="Author">
              <w:r w:rsidRPr="00F3618A" w:rsidDel="00504912">
                <w:rPr>
                  <w:rStyle w:val="Hyperlink"/>
                  <w:noProof/>
                </w:rPr>
                <w:delText>10.1</w:delText>
              </w:r>
              <w:r w:rsidDel="00504912">
                <w:rPr>
                  <w:rFonts w:asciiTheme="minorHAnsi" w:eastAsiaTheme="minorEastAsia" w:hAnsiTheme="minorHAnsi" w:cstheme="minorBidi"/>
                  <w:noProof/>
                  <w:sz w:val="22"/>
                  <w:szCs w:val="22"/>
                </w:rPr>
                <w:tab/>
              </w:r>
              <w:r w:rsidRPr="00F3618A" w:rsidDel="00504912">
                <w:rPr>
                  <w:rStyle w:val="Hyperlink"/>
                  <w:noProof/>
                </w:rPr>
                <w:delText>Algorithmic Modeling Interface (AMI)</w:delText>
              </w:r>
              <w:r w:rsidDel="00504912">
                <w:rPr>
                  <w:noProof/>
                  <w:webHidden/>
                </w:rPr>
                <w:tab/>
                <w:delText>183</w:delText>
              </w:r>
            </w:del>
          </w:ins>
        </w:p>
        <w:p w14:paraId="557CE934" w14:textId="77777777" w:rsidR="00266689" w:rsidDel="00504912" w:rsidRDefault="00266689">
          <w:pPr>
            <w:pStyle w:val="TOC3"/>
            <w:tabs>
              <w:tab w:val="left" w:pos="1440"/>
            </w:tabs>
            <w:rPr>
              <w:ins w:id="3220" w:author="Author"/>
              <w:del w:id="3221" w:author="Author"/>
              <w:rFonts w:asciiTheme="minorHAnsi" w:eastAsiaTheme="minorEastAsia" w:hAnsiTheme="minorHAnsi" w:cstheme="minorBidi"/>
              <w:noProof/>
              <w:sz w:val="22"/>
              <w:szCs w:val="22"/>
            </w:rPr>
          </w:pPr>
          <w:ins w:id="3222" w:author="Author">
            <w:del w:id="3223" w:author="Author">
              <w:r w:rsidRPr="00F3618A" w:rsidDel="00504912">
                <w:rPr>
                  <w:rStyle w:val="Hyperlink"/>
                  <w:noProof/>
                </w:rPr>
                <w:delText>10.1.1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183</w:delText>
              </w:r>
            </w:del>
          </w:ins>
        </w:p>
        <w:p w14:paraId="340B404A" w14:textId="77777777" w:rsidR="00266689" w:rsidDel="00504912" w:rsidRDefault="00266689">
          <w:pPr>
            <w:pStyle w:val="TOC3"/>
            <w:tabs>
              <w:tab w:val="left" w:pos="1440"/>
            </w:tabs>
            <w:rPr>
              <w:ins w:id="3224" w:author="Author"/>
              <w:del w:id="3225" w:author="Author"/>
              <w:rFonts w:asciiTheme="minorHAnsi" w:eastAsiaTheme="minorEastAsia" w:hAnsiTheme="minorHAnsi" w:cstheme="minorBidi"/>
              <w:noProof/>
              <w:sz w:val="22"/>
              <w:szCs w:val="22"/>
            </w:rPr>
          </w:pPr>
          <w:ins w:id="3226" w:author="Author">
            <w:del w:id="3227" w:author="Author">
              <w:r w:rsidRPr="00F3618A" w:rsidDel="00504912">
                <w:rPr>
                  <w:rStyle w:val="Hyperlink"/>
                  <w:noProof/>
                </w:rPr>
                <w:delText>10.1.2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185</w:delText>
              </w:r>
            </w:del>
          </w:ins>
        </w:p>
        <w:p w14:paraId="2EAE2CE7" w14:textId="77777777" w:rsidR="00266689" w:rsidDel="00504912" w:rsidRDefault="00266689">
          <w:pPr>
            <w:pStyle w:val="TOC2"/>
            <w:rPr>
              <w:ins w:id="3228" w:author="Author"/>
              <w:del w:id="3229" w:author="Author"/>
              <w:rFonts w:asciiTheme="minorHAnsi" w:eastAsiaTheme="minorEastAsia" w:hAnsiTheme="minorHAnsi" w:cstheme="minorBidi"/>
              <w:noProof/>
              <w:sz w:val="22"/>
              <w:szCs w:val="22"/>
            </w:rPr>
          </w:pPr>
          <w:ins w:id="3230" w:author="Author">
            <w:del w:id="3231" w:author="Author">
              <w:r w:rsidRPr="00F3618A" w:rsidDel="00504912">
                <w:rPr>
                  <w:rStyle w:val="Hyperlink"/>
                  <w:noProof/>
                </w:rPr>
                <w:delText>10.2</w:delText>
              </w:r>
              <w:r w:rsidDel="00504912">
                <w:rPr>
                  <w:rFonts w:asciiTheme="minorHAnsi" w:eastAsiaTheme="minorEastAsia" w:hAnsiTheme="minorHAnsi" w:cstheme="minorBidi"/>
                  <w:noProof/>
                  <w:sz w:val="22"/>
                  <w:szCs w:val="22"/>
                </w:rPr>
                <w:tab/>
              </w:r>
              <w:r w:rsidRPr="00F3618A" w:rsidDel="00504912">
                <w:rPr>
                  <w:rStyle w:val="Hyperlink"/>
                  <w:noProof/>
                </w:rPr>
                <w:delText>AMI Executable Model File Programming Guide</w:delText>
              </w:r>
              <w:r w:rsidDel="00504912">
                <w:rPr>
                  <w:noProof/>
                  <w:webHidden/>
                </w:rPr>
                <w:tab/>
                <w:delText>188</w:delText>
              </w:r>
            </w:del>
          </w:ins>
        </w:p>
        <w:p w14:paraId="6AFD6179" w14:textId="77777777" w:rsidR="00266689" w:rsidDel="00504912" w:rsidRDefault="00266689">
          <w:pPr>
            <w:pStyle w:val="TOC3"/>
            <w:tabs>
              <w:tab w:val="left" w:pos="1440"/>
            </w:tabs>
            <w:rPr>
              <w:ins w:id="3232" w:author="Author"/>
              <w:del w:id="3233" w:author="Author"/>
              <w:rFonts w:asciiTheme="minorHAnsi" w:eastAsiaTheme="minorEastAsia" w:hAnsiTheme="minorHAnsi" w:cstheme="minorBidi"/>
              <w:noProof/>
              <w:sz w:val="22"/>
              <w:szCs w:val="22"/>
            </w:rPr>
          </w:pPr>
          <w:ins w:id="3234" w:author="Author">
            <w:del w:id="3235" w:author="Author">
              <w:r w:rsidRPr="00F3618A" w:rsidDel="00504912">
                <w:rPr>
                  <w:rStyle w:val="Hyperlink"/>
                  <w:noProof/>
                </w:rPr>
                <w:delText>10.2.1</w:delText>
              </w:r>
              <w:r w:rsidDel="00504912">
                <w:rPr>
                  <w:rFonts w:asciiTheme="minorHAnsi" w:eastAsiaTheme="minorEastAsia" w:hAnsiTheme="minorHAnsi" w:cstheme="minorBidi"/>
                  <w:noProof/>
                  <w:sz w:val="22"/>
                  <w:szCs w:val="22"/>
                </w:rPr>
                <w:tab/>
              </w:r>
              <w:r w:rsidRPr="00F3618A" w:rsidDel="00504912">
                <w:rPr>
                  <w:rStyle w:val="Hyperlink"/>
                  <w:noProof/>
                </w:rPr>
                <w:delText>Overview</w:delText>
              </w:r>
              <w:r w:rsidDel="00504912">
                <w:rPr>
                  <w:noProof/>
                  <w:webHidden/>
                </w:rPr>
                <w:tab/>
                <w:delText>188</w:delText>
              </w:r>
            </w:del>
          </w:ins>
        </w:p>
        <w:p w14:paraId="15914AB5" w14:textId="77777777" w:rsidR="00266689" w:rsidDel="00504912" w:rsidRDefault="00266689">
          <w:pPr>
            <w:pStyle w:val="TOC3"/>
            <w:tabs>
              <w:tab w:val="left" w:pos="1440"/>
            </w:tabs>
            <w:rPr>
              <w:ins w:id="3236" w:author="Author"/>
              <w:del w:id="3237" w:author="Author"/>
              <w:rFonts w:asciiTheme="minorHAnsi" w:eastAsiaTheme="minorEastAsia" w:hAnsiTheme="minorHAnsi" w:cstheme="minorBidi"/>
              <w:noProof/>
              <w:sz w:val="22"/>
              <w:szCs w:val="22"/>
            </w:rPr>
          </w:pPr>
          <w:ins w:id="3238" w:author="Author">
            <w:del w:id="3239" w:author="Author">
              <w:r w:rsidRPr="00F3618A" w:rsidDel="00504912">
                <w:rPr>
                  <w:rStyle w:val="Hyperlink"/>
                  <w:noProof/>
                </w:rPr>
                <w:delText>10.2.2</w:delText>
              </w:r>
              <w:r w:rsidDel="00504912">
                <w:rPr>
                  <w:rFonts w:asciiTheme="minorHAnsi" w:eastAsiaTheme="minorEastAsia" w:hAnsiTheme="minorHAnsi" w:cstheme="minorBidi"/>
                  <w:noProof/>
                  <w:sz w:val="22"/>
                  <w:szCs w:val="22"/>
                </w:rPr>
                <w:tab/>
              </w:r>
              <w:r w:rsidRPr="00F3618A" w:rsidDel="00504912">
                <w:rPr>
                  <w:rStyle w:val="Hyperlink"/>
                  <w:noProof/>
                </w:rPr>
                <w:delText>Application Scenarios</w:delText>
              </w:r>
              <w:r w:rsidDel="00504912">
                <w:rPr>
                  <w:noProof/>
                  <w:webHidden/>
                </w:rPr>
                <w:tab/>
                <w:delText>189</w:delText>
              </w:r>
            </w:del>
          </w:ins>
        </w:p>
        <w:p w14:paraId="01EBBD07" w14:textId="77777777" w:rsidR="00266689" w:rsidDel="00504912" w:rsidRDefault="00266689">
          <w:pPr>
            <w:pStyle w:val="TOC3"/>
            <w:tabs>
              <w:tab w:val="left" w:pos="1440"/>
            </w:tabs>
            <w:rPr>
              <w:ins w:id="3240" w:author="Author"/>
              <w:del w:id="3241" w:author="Author"/>
              <w:rFonts w:asciiTheme="minorHAnsi" w:eastAsiaTheme="minorEastAsia" w:hAnsiTheme="minorHAnsi" w:cstheme="minorBidi"/>
              <w:noProof/>
              <w:sz w:val="22"/>
              <w:szCs w:val="22"/>
            </w:rPr>
          </w:pPr>
          <w:ins w:id="3242" w:author="Author">
            <w:del w:id="3243" w:author="Author">
              <w:r w:rsidRPr="00F3618A" w:rsidDel="00504912">
                <w:rPr>
                  <w:rStyle w:val="Hyperlink"/>
                  <w:noProof/>
                </w:rPr>
                <w:delText>10.2.3</w:delText>
              </w:r>
              <w:r w:rsidDel="00504912">
                <w:rPr>
                  <w:rFonts w:asciiTheme="minorHAnsi" w:eastAsiaTheme="minorEastAsia" w:hAnsiTheme="minorHAnsi" w:cstheme="minorBidi"/>
                  <w:noProof/>
                  <w:sz w:val="22"/>
                  <w:szCs w:val="22"/>
                </w:rPr>
                <w:tab/>
              </w:r>
              <w:r w:rsidRPr="00F3618A" w:rsidDel="00504912">
                <w:rPr>
                  <w:rStyle w:val="Hyperlink"/>
                  <w:noProof/>
                </w:rPr>
                <w:delText>Function Signatures</w:delText>
              </w:r>
              <w:r w:rsidDel="00504912">
                <w:rPr>
                  <w:noProof/>
                  <w:webHidden/>
                </w:rPr>
                <w:tab/>
                <w:delText>194</w:delText>
              </w:r>
            </w:del>
          </w:ins>
        </w:p>
        <w:p w14:paraId="4BBF5CA8" w14:textId="77777777" w:rsidR="00266689" w:rsidDel="00504912" w:rsidRDefault="00266689">
          <w:pPr>
            <w:pStyle w:val="TOC3"/>
            <w:tabs>
              <w:tab w:val="left" w:pos="1440"/>
            </w:tabs>
            <w:rPr>
              <w:ins w:id="3244" w:author="Author"/>
              <w:del w:id="3245" w:author="Author"/>
              <w:rFonts w:asciiTheme="minorHAnsi" w:eastAsiaTheme="minorEastAsia" w:hAnsiTheme="minorHAnsi" w:cstheme="minorBidi"/>
              <w:noProof/>
              <w:sz w:val="22"/>
              <w:szCs w:val="22"/>
            </w:rPr>
          </w:pPr>
          <w:ins w:id="3246" w:author="Author">
            <w:del w:id="3247" w:author="Author">
              <w:r w:rsidRPr="00F3618A" w:rsidDel="00504912">
                <w:rPr>
                  <w:rStyle w:val="Hyperlink"/>
                  <w:noProof/>
                </w:rPr>
                <w:delText>10.2.4</w:delText>
              </w:r>
              <w:r w:rsidDel="00504912">
                <w:rPr>
                  <w:rFonts w:asciiTheme="minorHAnsi" w:eastAsiaTheme="minorEastAsia" w:hAnsiTheme="minorHAnsi" w:cstheme="minorBidi"/>
                  <w:noProof/>
                  <w:sz w:val="22"/>
                  <w:szCs w:val="22"/>
                </w:rPr>
                <w:tab/>
              </w:r>
              <w:r w:rsidRPr="00F3618A" w:rsidDel="00504912">
                <w:rPr>
                  <w:rStyle w:val="Hyperlink"/>
                  <w:noProof/>
                </w:rPr>
                <w:delText>Code Segment Examples</w:delText>
              </w:r>
              <w:r w:rsidDel="00504912">
                <w:rPr>
                  <w:noProof/>
                  <w:webHidden/>
                </w:rPr>
                <w:tab/>
                <w:delText>205</w:delText>
              </w:r>
            </w:del>
          </w:ins>
        </w:p>
        <w:p w14:paraId="07526BD5" w14:textId="77777777" w:rsidR="00266689" w:rsidDel="00504912" w:rsidRDefault="00266689">
          <w:pPr>
            <w:pStyle w:val="TOC2"/>
            <w:rPr>
              <w:ins w:id="3248" w:author="Author"/>
              <w:del w:id="3249" w:author="Author"/>
              <w:rFonts w:asciiTheme="minorHAnsi" w:eastAsiaTheme="minorEastAsia" w:hAnsiTheme="minorHAnsi" w:cstheme="minorBidi"/>
              <w:noProof/>
              <w:sz w:val="22"/>
              <w:szCs w:val="22"/>
            </w:rPr>
          </w:pPr>
          <w:ins w:id="3250" w:author="Author">
            <w:del w:id="3251" w:author="Author">
              <w:r w:rsidRPr="00F3618A" w:rsidDel="00504912">
                <w:rPr>
                  <w:rStyle w:val="Hyperlink"/>
                  <w:noProof/>
                </w:rPr>
                <w:delText>10.3</w:delText>
              </w:r>
              <w:r w:rsidDel="00504912">
                <w:rPr>
                  <w:rFonts w:asciiTheme="minorHAnsi" w:eastAsiaTheme="minorEastAsia" w:hAnsiTheme="minorHAnsi" w:cstheme="minorBidi"/>
                  <w:noProof/>
                  <w:sz w:val="22"/>
                  <w:szCs w:val="22"/>
                </w:rPr>
                <w:tab/>
              </w:r>
              <w:r w:rsidRPr="00F3618A" w:rsidDel="00504912">
                <w:rPr>
                  <w:rStyle w:val="Hyperlink"/>
                  <w:noProof/>
                </w:rPr>
                <w:delText>AMI Parameter Definition File Structure</w:delText>
              </w:r>
              <w:r w:rsidDel="00504912">
                <w:rPr>
                  <w:noProof/>
                  <w:webHidden/>
                </w:rPr>
                <w:tab/>
                <w:delText>206</w:delText>
              </w:r>
            </w:del>
          </w:ins>
        </w:p>
        <w:p w14:paraId="7FFF89D7" w14:textId="77777777" w:rsidR="00266689" w:rsidDel="00504912" w:rsidRDefault="00266689">
          <w:pPr>
            <w:pStyle w:val="TOC3"/>
            <w:tabs>
              <w:tab w:val="left" w:pos="1440"/>
            </w:tabs>
            <w:rPr>
              <w:ins w:id="3252" w:author="Author"/>
              <w:del w:id="3253" w:author="Author"/>
              <w:rFonts w:asciiTheme="minorHAnsi" w:eastAsiaTheme="minorEastAsia" w:hAnsiTheme="minorHAnsi" w:cstheme="minorBidi"/>
              <w:noProof/>
              <w:sz w:val="22"/>
              <w:szCs w:val="22"/>
            </w:rPr>
          </w:pPr>
          <w:ins w:id="3254" w:author="Author">
            <w:del w:id="3255" w:author="Author">
              <w:r w:rsidRPr="00F3618A"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3618A" w:rsidDel="00504912">
                <w:rPr>
                  <w:rStyle w:val="Hyperlink"/>
                  <w:noProof/>
                  <w:lang w:eastAsia="en-US"/>
                </w:rPr>
                <w:delText>Introduction</w:delText>
              </w:r>
              <w:r w:rsidDel="00504912">
                <w:rPr>
                  <w:noProof/>
                  <w:webHidden/>
                </w:rPr>
                <w:tab/>
                <w:delText>206</w:delText>
              </w:r>
            </w:del>
          </w:ins>
        </w:p>
        <w:p w14:paraId="0957F78B" w14:textId="77777777" w:rsidR="00266689" w:rsidDel="00504912" w:rsidRDefault="00266689">
          <w:pPr>
            <w:pStyle w:val="TOC3"/>
            <w:tabs>
              <w:tab w:val="left" w:pos="1440"/>
            </w:tabs>
            <w:rPr>
              <w:ins w:id="3256" w:author="Author"/>
              <w:del w:id="3257" w:author="Author"/>
              <w:rFonts w:asciiTheme="minorHAnsi" w:eastAsiaTheme="minorEastAsia" w:hAnsiTheme="minorHAnsi" w:cstheme="minorBidi"/>
              <w:noProof/>
              <w:sz w:val="22"/>
              <w:szCs w:val="22"/>
            </w:rPr>
          </w:pPr>
          <w:ins w:id="3258" w:author="Author">
            <w:del w:id="3259" w:author="Author">
              <w:r w:rsidRPr="00F3618A" w:rsidDel="00504912">
                <w:rPr>
                  <w:rStyle w:val="Hyperlink"/>
                  <w:noProof/>
                </w:rPr>
                <w:delText>10.3.2</w:delText>
              </w:r>
              <w:r w:rsidDel="00504912">
                <w:rPr>
                  <w:rFonts w:asciiTheme="minorHAnsi" w:eastAsiaTheme="minorEastAsia" w:hAnsiTheme="minorHAnsi" w:cstheme="minorBidi"/>
                  <w:noProof/>
                  <w:sz w:val="22"/>
                  <w:szCs w:val="22"/>
                </w:rPr>
                <w:tab/>
              </w:r>
              <w:r w:rsidRPr="00F3618A" w:rsidDel="00504912">
                <w:rPr>
                  <w:rStyle w:val="Hyperlink"/>
                  <w:noProof/>
                </w:rPr>
                <w:delText>AMI Parameter Definition File Organization</w:delText>
              </w:r>
              <w:r w:rsidDel="00504912">
                <w:rPr>
                  <w:noProof/>
                  <w:webHidden/>
                </w:rPr>
                <w:tab/>
                <w:delText>206</w:delText>
              </w:r>
            </w:del>
          </w:ins>
        </w:p>
        <w:p w14:paraId="0EC03B7B" w14:textId="77777777" w:rsidR="00266689" w:rsidDel="00504912" w:rsidRDefault="00266689">
          <w:pPr>
            <w:pStyle w:val="TOC3"/>
            <w:tabs>
              <w:tab w:val="left" w:pos="1440"/>
            </w:tabs>
            <w:rPr>
              <w:ins w:id="3260" w:author="Author"/>
              <w:del w:id="3261" w:author="Author"/>
              <w:rFonts w:asciiTheme="minorHAnsi" w:eastAsiaTheme="minorEastAsia" w:hAnsiTheme="minorHAnsi" w:cstheme="minorBidi"/>
              <w:noProof/>
              <w:sz w:val="22"/>
              <w:szCs w:val="22"/>
            </w:rPr>
          </w:pPr>
          <w:ins w:id="3262" w:author="Author">
            <w:del w:id="3263" w:author="Author">
              <w:r w:rsidRPr="00F3618A" w:rsidDel="00504912">
                <w:rPr>
                  <w:rStyle w:val="Hyperlink"/>
                  <w:noProof/>
                </w:rPr>
                <w:delText>10.3.3</w:delText>
              </w:r>
              <w:r w:rsidDel="00504912">
                <w:rPr>
                  <w:rFonts w:asciiTheme="minorHAnsi" w:eastAsiaTheme="minorEastAsia" w:hAnsiTheme="minorHAnsi" w:cstheme="minorBidi"/>
                  <w:noProof/>
                  <w:sz w:val="22"/>
                  <w:szCs w:val="22"/>
                </w:rPr>
                <w:tab/>
              </w:r>
              <w:r w:rsidRPr="00F3618A" w:rsidDel="00504912">
                <w:rPr>
                  <w:rStyle w:val="Hyperlink"/>
                  <w:noProof/>
                </w:rPr>
                <w:delText>Parameter Rules Summary</w:delText>
              </w:r>
              <w:r w:rsidDel="00504912">
                <w:rPr>
                  <w:noProof/>
                  <w:webHidden/>
                </w:rPr>
                <w:tab/>
                <w:delText>207</w:delText>
              </w:r>
            </w:del>
          </w:ins>
        </w:p>
        <w:p w14:paraId="7FB6A90F" w14:textId="77777777" w:rsidR="00266689" w:rsidDel="00504912" w:rsidRDefault="00266689">
          <w:pPr>
            <w:pStyle w:val="TOC3"/>
            <w:tabs>
              <w:tab w:val="left" w:pos="1440"/>
            </w:tabs>
            <w:rPr>
              <w:ins w:id="3264" w:author="Author"/>
              <w:del w:id="3265" w:author="Author"/>
              <w:rFonts w:asciiTheme="minorHAnsi" w:eastAsiaTheme="minorEastAsia" w:hAnsiTheme="minorHAnsi" w:cstheme="minorBidi"/>
              <w:noProof/>
              <w:sz w:val="22"/>
              <w:szCs w:val="22"/>
            </w:rPr>
          </w:pPr>
          <w:ins w:id="3266" w:author="Author">
            <w:del w:id="3267" w:author="Author">
              <w:r w:rsidRPr="00F3618A" w:rsidDel="00504912">
                <w:rPr>
                  <w:rStyle w:val="Hyperlink"/>
                  <w:noProof/>
                </w:rPr>
                <w:delText>10.3.4</w:delText>
              </w:r>
              <w:r w:rsidDel="00504912">
                <w:rPr>
                  <w:rFonts w:asciiTheme="minorHAnsi" w:eastAsiaTheme="minorEastAsia" w:hAnsiTheme="minorHAnsi" w:cstheme="minorBidi"/>
                  <w:noProof/>
                  <w:sz w:val="22"/>
                  <w:szCs w:val="22"/>
                </w:rPr>
                <w:tab/>
              </w:r>
              <w:r w:rsidRPr="00F3618A" w:rsidDel="00504912">
                <w:rPr>
                  <w:rStyle w:val="Hyperlink"/>
                  <w:noProof/>
                </w:rPr>
                <w:delText>Reserved Word Rules</w:delText>
              </w:r>
              <w:r w:rsidDel="00504912">
                <w:rPr>
                  <w:noProof/>
                  <w:webHidden/>
                </w:rPr>
                <w:tab/>
                <w:delText>208</w:delText>
              </w:r>
            </w:del>
          </w:ins>
        </w:p>
        <w:p w14:paraId="1D809A50" w14:textId="77777777" w:rsidR="00266689" w:rsidDel="00504912" w:rsidRDefault="00266689">
          <w:pPr>
            <w:pStyle w:val="TOC3"/>
            <w:tabs>
              <w:tab w:val="left" w:pos="1440"/>
            </w:tabs>
            <w:rPr>
              <w:ins w:id="3268" w:author="Author"/>
              <w:del w:id="3269" w:author="Author"/>
              <w:rFonts w:asciiTheme="minorHAnsi" w:eastAsiaTheme="minorEastAsia" w:hAnsiTheme="minorHAnsi" w:cstheme="minorBidi"/>
              <w:noProof/>
              <w:sz w:val="22"/>
              <w:szCs w:val="22"/>
            </w:rPr>
          </w:pPr>
          <w:ins w:id="3270" w:author="Author">
            <w:del w:id="3271" w:author="Author">
              <w:r w:rsidRPr="00F3618A" w:rsidDel="00504912">
                <w:rPr>
                  <w:rStyle w:val="Hyperlink"/>
                  <w:noProof/>
                </w:rPr>
                <w:delText>10.3.5</w:delText>
              </w:r>
              <w:r w:rsidDel="00504912">
                <w:rPr>
                  <w:rFonts w:asciiTheme="minorHAnsi" w:eastAsiaTheme="minorEastAsia" w:hAnsiTheme="minorHAnsi" w:cstheme="minorBidi"/>
                  <w:noProof/>
                  <w:sz w:val="22"/>
                  <w:szCs w:val="22"/>
                </w:rPr>
                <w:tab/>
              </w:r>
              <w:r w:rsidRPr="00F3618A" w:rsidDel="00504912">
                <w:rPr>
                  <w:rStyle w:val="Hyperlink"/>
                  <w:noProof/>
                </w:rPr>
                <w:delText>Combination and Corner Rules</w:delText>
              </w:r>
              <w:r w:rsidDel="00504912">
                <w:rPr>
                  <w:noProof/>
                  <w:webHidden/>
                </w:rPr>
                <w:tab/>
                <w:delText>215</w:delText>
              </w:r>
            </w:del>
          </w:ins>
        </w:p>
        <w:p w14:paraId="69ACBE42" w14:textId="77777777" w:rsidR="00266689" w:rsidDel="00504912" w:rsidRDefault="00266689">
          <w:pPr>
            <w:pStyle w:val="TOC3"/>
            <w:tabs>
              <w:tab w:val="left" w:pos="1440"/>
            </w:tabs>
            <w:rPr>
              <w:ins w:id="3272" w:author="Author"/>
              <w:del w:id="3273" w:author="Author"/>
              <w:rFonts w:asciiTheme="minorHAnsi" w:eastAsiaTheme="minorEastAsia" w:hAnsiTheme="minorHAnsi" w:cstheme="minorBidi"/>
              <w:noProof/>
              <w:sz w:val="22"/>
              <w:szCs w:val="22"/>
            </w:rPr>
          </w:pPr>
          <w:ins w:id="3274" w:author="Author">
            <w:del w:id="3275" w:author="Author">
              <w:r w:rsidRPr="00F3618A" w:rsidDel="00504912">
                <w:rPr>
                  <w:rStyle w:val="Hyperlink"/>
                  <w:noProof/>
                </w:rPr>
                <w:delText>10.3.6</w:delText>
              </w:r>
              <w:r w:rsidDel="00504912">
                <w:rPr>
                  <w:rFonts w:asciiTheme="minorHAnsi" w:eastAsiaTheme="minorEastAsia" w:hAnsiTheme="minorHAnsi" w:cstheme="minorBidi"/>
                  <w:noProof/>
                  <w:sz w:val="22"/>
                  <w:szCs w:val="22"/>
                </w:rPr>
                <w:tab/>
              </w:r>
              <w:r w:rsidRPr="00F3618A" w:rsidDel="00504912">
                <w:rPr>
                  <w:rStyle w:val="Hyperlink"/>
                  <w:noProof/>
                </w:rPr>
                <w:delText>Processing and Passing Parameter String Rules</w:delText>
              </w:r>
              <w:r w:rsidDel="00504912">
                <w:rPr>
                  <w:noProof/>
                  <w:webHidden/>
                </w:rPr>
                <w:tab/>
                <w:delText>216</w:delText>
              </w:r>
            </w:del>
          </w:ins>
        </w:p>
        <w:p w14:paraId="230BE9F5" w14:textId="77777777" w:rsidR="00266689" w:rsidDel="00504912" w:rsidRDefault="00266689">
          <w:pPr>
            <w:pStyle w:val="TOC3"/>
            <w:tabs>
              <w:tab w:val="left" w:pos="1440"/>
            </w:tabs>
            <w:rPr>
              <w:ins w:id="3276" w:author="Author"/>
              <w:del w:id="3277" w:author="Author"/>
              <w:rFonts w:asciiTheme="minorHAnsi" w:eastAsiaTheme="minorEastAsia" w:hAnsiTheme="minorHAnsi" w:cstheme="minorBidi"/>
              <w:noProof/>
              <w:sz w:val="22"/>
              <w:szCs w:val="22"/>
            </w:rPr>
          </w:pPr>
          <w:ins w:id="3278" w:author="Author">
            <w:del w:id="3279" w:author="Author">
              <w:r w:rsidRPr="00F3618A" w:rsidDel="00504912">
                <w:rPr>
                  <w:rStyle w:val="Hyperlink"/>
                  <w:noProof/>
                </w:rPr>
                <w:delText>10.3.7</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 for Type and Format</w:delText>
              </w:r>
              <w:r w:rsidDel="00504912">
                <w:rPr>
                  <w:noProof/>
                  <w:webHidden/>
                </w:rPr>
                <w:tab/>
                <w:delText>217</w:delText>
              </w:r>
            </w:del>
          </w:ins>
        </w:p>
        <w:p w14:paraId="1B1B18C6" w14:textId="77777777" w:rsidR="00266689" w:rsidDel="00504912" w:rsidRDefault="00266689">
          <w:pPr>
            <w:pStyle w:val="TOC2"/>
            <w:rPr>
              <w:ins w:id="3280" w:author="Author"/>
              <w:del w:id="3281" w:author="Author"/>
              <w:rFonts w:asciiTheme="minorHAnsi" w:eastAsiaTheme="minorEastAsia" w:hAnsiTheme="minorHAnsi" w:cstheme="minorBidi"/>
              <w:noProof/>
              <w:sz w:val="22"/>
              <w:szCs w:val="22"/>
            </w:rPr>
          </w:pPr>
          <w:ins w:id="3282" w:author="Author">
            <w:del w:id="3283" w:author="Author">
              <w:r w:rsidRPr="00F3618A" w:rsidDel="00504912">
                <w:rPr>
                  <w:rStyle w:val="Hyperlink"/>
                  <w:noProof/>
                </w:rPr>
                <w:delText>10.4</w:delText>
              </w:r>
              <w:r w:rsidDel="00504912">
                <w:rPr>
                  <w:rFonts w:asciiTheme="minorHAnsi" w:eastAsiaTheme="minorEastAsia" w:hAnsiTheme="minorHAnsi" w:cstheme="minorBidi"/>
                  <w:noProof/>
                  <w:sz w:val="22"/>
                  <w:szCs w:val="22"/>
                </w:rPr>
                <w:tab/>
              </w:r>
              <w:r w:rsidRPr="00F3618A" w:rsidDel="00504912">
                <w:rPr>
                  <w:rStyle w:val="Hyperlink"/>
                  <w:noProof/>
                </w:rPr>
                <w:delText>General Reserved Parameters</w:delText>
              </w:r>
              <w:r w:rsidDel="00504912">
                <w:rPr>
                  <w:noProof/>
                  <w:webHidden/>
                </w:rPr>
                <w:tab/>
                <w:delText>217</w:delText>
              </w:r>
            </w:del>
          </w:ins>
        </w:p>
        <w:p w14:paraId="79922351" w14:textId="77777777" w:rsidR="00266689" w:rsidDel="00504912" w:rsidRDefault="00266689">
          <w:pPr>
            <w:pStyle w:val="TOC3"/>
            <w:tabs>
              <w:tab w:val="left" w:pos="1440"/>
            </w:tabs>
            <w:rPr>
              <w:ins w:id="3284" w:author="Author"/>
              <w:del w:id="3285" w:author="Author"/>
              <w:rFonts w:asciiTheme="minorHAnsi" w:eastAsiaTheme="minorEastAsia" w:hAnsiTheme="minorHAnsi" w:cstheme="minorBidi"/>
              <w:noProof/>
              <w:sz w:val="22"/>
              <w:szCs w:val="22"/>
            </w:rPr>
          </w:pPr>
          <w:ins w:id="3286" w:author="Author">
            <w:del w:id="3287" w:author="Author">
              <w:r w:rsidRPr="00F3618A" w:rsidDel="00504912">
                <w:rPr>
                  <w:rStyle w:val="Hyperlink"/>
                  <w:noProof/>
                </w:rPr>
                <w:delText>10.4.1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223</w:delText>
              </w:r>
            </w:del>
          </w:ins>
        </w:p>
        <w:p w14:paraId="7661CDE3" w14:textId="77777777" w:rsidR="00266689" w:rsidDel="00504912" w:rsidRDefault="00266689">
          <w:pPr>
            <w:pStyle w:val="TOC2"/>
            <w:rPr>
              <w:ins w:id="3288" w:author="Author"/>
              <w:del w:id="3289" w:author="Author"/>
              <w:rFonts w:asciiTheme="minorHAnsi" w:eastAsiaTheme="minorEastAsia" w:hAnsiTheme="minorHAnsi" w:cstheme="minorBidi"/>
              <w:noProof/>
              <w:sz w:val="22"/>
              <w:szCs w:val="22"/>
            </w:rPr>
          </w:pPr>
          <w:ins w:id="3290" w:author="Author">
            <w:del w:id="3291" w:author="Author">
              <w:r w:rsidRPr="00F3618A" w:rsidDel="00504912">
                <w:rPr>
                  <w:rStyle w:val="Hyperlink"/>
                  <w:noProof/>
                </w:rPr>
                <w:delText>10.5</w:delText>
              </w:r>
              <w:r w:rsidDel="00504912">
                <w:rPr>
                  <w:rFonts w:asciiTheme="minorHAnsi" w:eastAsiaTheme="minorEastAsia" w:hAnsiTheme="minorHAnsi" w:cstheme="minorBidi"/>
                  <w:noProof/>
                  <w:sz w:val="22"/>
                  <w:szCs w:val="22"/>
                </w:rPr>
                <w:tab/>
              </w:r>
              <w:r w:rsidRPr="00F3618A" w:rsidDel="00504912">
                <w:rPr>
                  <w:rStyle w:val="Hyperlink"/>
                  <w:noProof/>
                </w:rPr>
                <w:delText>Reserved Parameters for Data Management</w:delText>
              </w:r>
              <w:r w:rsidDel="00504912">
                <w:rPr>
                  <w:noProof/>
                  <w:webHidden/>
                </w:rPr>
                <w:tab/>
                <w:delText>225</w:delText>
              </w:r>
            </w:del>
          </w:ins>
        </w:p>
        <w:p w14:paraId="21247A39" w14:textId="77777777" w:rsidR="00266689" w:rsidDel="00504912" w:rsidRDefault="00266689">
          <w:pPr>
            <w:pStyle w:val="TOC3"/>
            <w:tabs>
              <w:tab w:val="left" w:pos="1440"/>
            </w:tabs>
            <w:rPr>
              <w:ins w:id="3292" w:author="Author"/>
              <w:del w:id="3293" w:author="Author"/>
              <w:rFonts w:asciiTheme="minorHAnsi" w:eastAsiaTheme="minorEastAsia" w:hAnsiTheme="minorHAnsi" w:cstheme="minorBidi"/>
              <w:noProof/>
              <w:sz w:val="22"/>
              <w:szCs w:val="22"/>
            </w:rPr>
          </w:pPr>
          <w:ins w:id="3294" w:author="Author">
            <w:del w:id="3295" w:author="Author">
              <w:r w:rsidRPr="00F3618A" w:rsidDel="00504912">
                <w:rPr>
                  <w:rStyle w:val="Hyperlink"/>
                  <w:noProof/>
                </w:rPr>
                <w:delText>10.5.1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227</w:delText>
              </w:r>
            </w:del>
          </w:ins>
        </w:p>
        <w:p w14:paraId="0F71A0D2" w14:textId="77777777" w:rsidR="00266689" w:rsidDel="00504912" w:rsidRDefault="00266689">
          <w:pPr>
            <w:pStyle w:val="TOC2"/>
            <w:rPr>
              <w:ins w:id="3296" w:author="Author"/>
              <w:del w:id="3297" w:author="Author"/>
              <w:rFonts w:asciiTheme="minorHAnsi" w:eastAsiaTheme="minorEastAsia" w:hAnsiTheme="minorHAnsi" w:cstheme="minorBidi"/>
              <w:noProof/>
              <w:sz w:val="22"/>
              <w:szCs w:val="22"/>
            </w:rPr>
          </w:pPr>
          <w:ins w:id="3298" w:author="Author">
            <w:del w:id="3299" w:author="Author">
              <w:r w:rsidRPr="00F3618A" w:rsidDel="00504912">
                <w:rPr>
                  <w:rStyle w:val="Hyperlink"/>
                  <w:noProof/>
                </w:rPr>
                <w:delText>10.6</w:delText>
              </w:r>
              <w:r w:rsidDel="00504912">
                <w:rPr>
                  <w:rFonts w:asciiTheme="minorHAnsi" w:eastAsiaTheme="minorEastAsia" w:hAnsiTheme="minorHAnsi" w:cstheme="minorBidi"/>
                  <w:noProof/>
                  <w:sz w:val="22"/>
                  <w:szCs w:val="22"/>
                </w:rPr>
                <w:tab/>
              </w:r>
              <w:r w:rsidRPr="00F3618A" w:rsidDel="00504912">
                <w:rPr>
                  <w:rStyle w:val="Hyperlink"/>
                  <w:noProof/>
                </w:rPr>
                <w:delText>Jitter and Noise Reserved Parameters</w:delText>
              </w:r>
              <w:r w:rsidDel="00504912">
                <w:rPr>
                  <w:noProof/>
                  <w:webHidden/>
                </w:rPr>
                <w:tab/>
                <w:delText>229</w:delText>
              </w:r>
            </w:del>
          </w:ins>
        </w:p>
        <w:p w14:paraId="1533500A" w14:textId="77777777" w:rsidR="00266689" w:rsidDel="00504912" w:rsidRDefault="00266689">
          <w:pPr>
            <w:pStyle w:val="TOC3"/>
            <w:tabs>
              <w:tab w:val="left" w:pos="1440"/>
            </w:tabs>
            <w:rPr>
              <w:ins w:id="3300" w:author="Author"/>
              <w:del w:id="3301" w:author="Author"/>
              <w:rFonts w:asciiTheme="minorHAnsi" w:eastAsiaTheme="minorEastAsia" w:hAnsiTheme="minorHAnsi" w:cstheme="minorBidi"/>
              <w:noProof/>
              <w:sz w:val="22"/>
              <w:szCs w:val="22"/>
            </w:rPr>
          </w:pPr>
          <w:ins w:id="3302" w:author="Author">
            <w:del w:id="3303" w:author="Author">
              <w:r w:rsidRPr="00F3618A" w:rsidDel="00504912">
                <w:rPr>
                  <w:rStyle w:val="Hyperlink"/>
                  <w:noProof/>
                </w:rPr>
                <w:delText>10.6.1</w:delText>
              </w:r>
              <w:r w:rsidDel="00504912">
                <w:rPr>
                  <w:rFonts w:asciiTheme="minorHAnsi" w:eastAsiaTheme="minorEastAsia" w:hAnsiTheme="minorHAnsi" w:cstheme="minorBidi"/>
                  <w:noProof/>
                  <w:sz w:val="22"/>
                  <w:szCs w:val="22"/>
                </w:rPr>
                <w:tab/>
              </w:r>
              <w:r w:rsidRPr="00F3618A" w:rsidDel="00504912">
                <w:rPr>
                  <w:rStyle w:val="Hyperlink"/>
                  <w:noProof/>
                </w:rPr>
                <w:delText>Tx-only Reserved Parameters</w:delText>
              </w:r>
              <w:r w:rsidDel="00504912">
                <w:rPr>
                  <w:noProof/>
                  <w:webHidden/>
                </w:rPr>
                <w:tab/>
                <w:delText>229</w:delText>
              </w:r>
            </w:del>
          </w:ins>
        </w:p>
        <w:p w14:paraId="6C924880" w14:textId="77777777" w:rsidR="00266689" w:rsidDel="00504912" w:rsidRDefault="00266689">
          <w:pPr>
            <w:pStyle w:val="TOC3"/>
            <w:tabs>
              <w:tab w:val="left" w:pos="1440"/>
            </w:tabs>
            <w:rPr>
              <w:ins w:id="3304" w:author="Author"/>
              <w:del w:id="3305" w:author="Author"/>
              <w:rFonts w:asciiTheme="minorHAnsi" w:eastAsiaTheme="minorEastAsia" w:hAnsiTheme="minorHAnsi" w:cstheme="minorBidi"/>
              <w:noProof/>
              <w:sz w:val="22"/>
              <w:szCs w:val="22"/>
            </w:rPr>
          </w:pPr>
          <w:ins w:id="3306" w:author="Author">
            <w:del w:id="3307" w:author="Author">
              <w:r w:rsidRPr="00F3618A" w:rsidDel="00504912">
                <w:rPr>
                  <w:rStyle w:val="Hyperlink"/>
                  <w:noProof/>
                </w:rPr>
                <w:delText>10.6.2</w:delText>
              </w:r>
              <w:r w:rsidDel="00504912">
                <w:rPr>
                  <w:rFonts w:asciiTheme="minorHAnsi" w:eastAsiaTheme="minorEastAsia" w:hAnsiTheme="minorHAnsi" w:cstheme="minorBidi"/>
                  <w:noProof/>
                  <w:sz w:val="22"/>
                  <w:szCs w:val="22"/>
                </w:rPr>
                <w:tab/>
              </w:r>
              <w:r w:rsidRPr="00F3618A" w:rsidDel="00504912">
                <w:rPr>
                  <w:rStyle w:val="Hyperlink"/>
                  <w:noProof/>
                </w:rPr>
                <w:delText>Rx-only Reserved Parameters</w:delText>
              </w:r>
              <w:r w:rsidDel="00504912">
                <w:rPr>
                  <w:noProof/>
                  <w:webHidden/>
                </w:rPr>
                <w:tab/>
                <w:delText>233</w:delText>
              </w:r>
            </w:del>
          </w:ins>
        </w:p>
        <w:p w14:paraId="42F45188" w14:textId="77777777" w:rsidR="00266689" w:rsidDel="00504912" w:rsidRDefault="00266689">
          <w:pPr>
            <w:pStyle w:val="TOC3"/>
            <w:tabs>
              <w:tab w:val="left" w:pos="1440"/>
            </w:tabs>
            <w:rPr>
              <w:ins w:id="3308" w:author="Author"/>
              <w:del w:id="3309" w:author="Author"/>
              <w:rFonts w:asciiTheme="minorHAnsi" w:eastAsiaTheme="minorEastAsia" w:hAnsiTheme="minorHAnsi" w:cstheme="minorBidi"/>
              <w:noProof/>
              <w:sz w:val="22"/>
              <w:szCs w:val="22"/>
            </w:rPr>
          </w:pPr>
          <w:ins w:id="3310" w:author="Author">
            <w:del w:id="3311" w:author="Author">
              <w:r w:rsidRPr="00F3618A" w:rsidDel="00504912">
                <w:rPr>
                  <w:rStyle w:val="Hyperlink"/>
                  <w:noProof/>
                </w:rPr>
                <w:delText>10.6.3</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243</w:delText>
              </w:r>
            </w:del>
          </w:ins>
        </w:p>
        <w:p w14:paraId="31E8B223" w14:textId="77777777" w:rsidR="00266689" w:rsidDel="00504912" w:rsidRDefault="00266689">
          <w:pPr>
            <w:pStyle w:val="TOC2"/>
            <w:rPr>
              <w:ins w:id="3312" w:author="Author"/>
              <w:del w:id="3313" w:author="Author"/>
              <w:rFonts w:asciiTheme="minorHAnsi" w:eastAsiaTheme="minorEastAsia" w:hAnsiTheme="minorHAnsi" w:cstheme="minorBidi"/>
              <w:noProof/>
              <w:sz w:val="22"/>
              <w:szCs w:val="22"/>
            </w:rPr>
          </w:pPr>
          <w:ins w:id="3314" w:author="Author">
            <w:del w:id="3315" w:author="Author">
              <w:r w:rsidRPr="00F3618A" w:rsidDel="00504912">
                <w:rPr>
                  <w:rStyle w:val="Hyperlink"/>
                  <w:noProof/>
                </w:rPr>
                <w:delText>10.7</w:delText>
              </w:r>
              <w:r w:rsidDel="00504912">
                <w:rPr>
                  <w:rFonts w:asciiTheme="minorHAnsi" w:eastAsiaTheme="minorEastAsia" w:hAnsiTheme="minorHAnsi" w:cstheme="minorBidi"/>
                  <w:noProof/>
                  <w:sz w:val="22"/>
                  <w:szCs w:val="22"/>
                </w:rPr>
                <w:tab/>
              </w:r>
              <w:r w:rsidRPr="00F3618A" w:rsidDel="00504912">
                <w:rPr>
                  <w:rStyle w:val="Hyperlink"/>
                  <w:noProof/>
                </w:rPr>
                <w:delText>Modulation Reserved Parameters</w:delText>
              </w:r>
              <w:r w:rsidDel="00504912">
                <w:rPr>
                  <w:noProof/>
                  <w:webHidden/>
                </w:rPr>
                <w:tab/>
                <w:delText>247</w:delText>
              </w:r>
            </w:del>
          </w:ins>
        </w:p>
        <w:p w14:paraId="4706B97D" w14:textId="77777777" w:rsidR="00266689" w:rsidDel="00504912" w:rsidRDefault="00266689">
          <w:pPr>
            <w:pStyle w:val="TOC3"/>
            <w:tabs>
              <w:tab w:val="left" w:pos="1440"/>
            </w:tabs>
            <w:rPr>
              <w:ins w:id="3316" w:author="Author"/>
              <w:del w:id="3317" w:author="Author"/>
              <w:rFonts w:asciiTheme="minorHAnsi" w:eastAsiaTheme="minorEastAsia" w:hAnsiTheme="minorHAnsi" w:cstheme="minorBidi"/>
              <w:noProof/>
              <w:sz w:val="22"/>
              <w:szCs w:val="22"/>
            </w:rPr>
          </w:pPr>
          <w:ins w:id="3318" w:author="Author">
            <w:del w:id="3319" w:author="Author">
              <w:r w:rsidRPr="00F3618A" w:rsidDel="00504912">
                <w:rPr>
                  <w:rStyle w:val="Hyperlink"/>
                  <w:noProof/>
                </w:rPr>
                <w:delText>10.7.1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252</w:delText>
              </w:r>
            </w:del>
          </w:ins>
        </w:p>
        <w:p w14:paraId="6806C2E7" w14:textId="77777777" w:rsidR="00266689" w:rsidDel="00504912" w:rsidRDefault="00266689">
          <w:pPr>
            <w:pStyle w:val="TOC2"/>
            <w:rPr>
              <w:ins w:id="3320" w:author="Author"/>
              <w:del w:id="3321" w:author="Author"/>
              <w:rFonts w:asciiTheme="minorHAnsi" w:eastAsiaTheme="minorEastAsia" w:hAnsiTheme="minorHAnsi" w:cstheme="minorBidi"/>
              <w:noProof/>
              <w:sz w:val="22"/>
              <w:szCs w:val="22"/>
            </w:rPr>
          </w:pPr>
          <w:ins w:id="3322" w:author="Author">
            <w:del w:id="3323" w:author="Author">
              <w:r w:rsidRPr="00F3618A" w:rsidDel="00504912">
                <w:rPr>
                  <w:rStyle w:val="Hyperlink"/>
                  <w:noProof/>
                </w:rPr>
                <w:delText>10.8</w:delText>
              </w:r>
              <w:r w:rsidDel="00504912">
                <w:rPr>
                  <w:rFonts w:asciiTheme="minorHAnsi" w:eastAsiaTheme="minorEastAsia" w:hAnsiTheme="minorHAnsi" w:cstheme="minorBidi"/>
                  <w:noProof/>
                  <w:sz w:val="22"/>
                  <w:szCs w:val="22"/>
                </w:rPr>
                <w:tab/>
              </w:r>
              <w:r w:rsidRPr="00F3618A" w:rsidDel="00504912">
                <w:rPr>
                  <w:rStyle w:val="Hyperlink"/>
                  <w:noProof/>
                </w:rPr>
                <w:delText>Repeaters</w:delText>
              </w:r>
              <w:r w:rsidDel="00504912">
                <w:rPr>
                  <w:noProof/>
                  <w:webHidden/>
                </w:rPr>
                <w:tab/>
                <w:delText>254</w:delText>
              </w:r>
            </w:del>
          </w:ins>
        </w:p>
        <w:p w14:paraId="66701798" w14:textId="77777777" w:rsidR="00266689" w:rsidDel="00504912" w:rsidRDefault="00266689">
          <w:pPr>
            <w:pStyle w:val="TOC3"/>
            <w:tabs>
              <w:tab w:val="left" w:pos="1440"/>
            </w:tabs>
            <w:rPr>
              <w:ins w:id="3324" w:author="Author"/>
              <w:del w:id="3325" w:author="Author"/>
              <w:rFonts w:asciiTheme="minorHAnsi" w:eastAsiaTheme="minorEastAsia" w:hAnsiTheme="minorHAnsi" w:cstheme="minorBidi"/>
              <w:noProof/>
              <w:sz w:val="22"/>
              <w:szCs w:val="22"/>
            </w:rPr>
          </w:pPr>
          <w:ins w:id="3326" w:author="Author">
            <w:del w:id="3327" w:author="Author">
              <w:r w:rsidRPr="00F3618A" w:rsidDel="00504912">
                <w:rPr>
                  <w:rStyle w:val="Hyperlink"/>
                  <w:noProof/>
                </w:rPr>
                <w:delText>10.8.1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256</w:delText>
              </w:r>
            </w:del>
          </w:ins>
        </w:p>
        <w:p w14:paraId="75460FD6" w14:textId="77777777" w:rsidR="00266689" w:rsidDel="00504912" w:rsidRDefault="00266689">
          <w:pPr>
            <w:pStyle w:val="TOC2"/>
            <w:rPr>
              <w:ins w:id="3328" w:author="Author"/>
              <w:del w:id="3329" w:author="Author"/>
              <w:rFonts w:asciiTheme="minorHAnsi" w:eastAsiaTheme="minorEastAsia" w:hAnsiTheme="minorHAnsi" w:cstheme="minorBidi"/>
              <w:noProof/>
              <w:sz w:val="22"/>
              <w:szCs w:val="22"/>
            </w:rPr>
          </w:pPr>
          <w:ins w:id="3330" w:author="Author">
            <w:del w:id="3331" w:author="Author">
              <w:r w:rsidRPr="00F3618A" w:rsidDel="00504912">
                <w:rPr>
                  <w:rStyle w:val="Hyperlink"/>
                  <w:noProof/>
                </w:rPr>
                <w:delText>10.9</w:delText>
              </w:r>
              <w:r w:rsidDel="00504912">
                <w:rPr>
                  <w:rFonts w:asciiTheme="minorHAnsi" w:eastAsiaTheme="minorEastAsia" w:hAnsiTheme="minorHAnsi" w:cstheme="minorBidi"/>
                  <w:noProof/>
                  <w:sz w:val="22"/>
                  <w:szCs w:val="22"/>
                </w:rPr>
                <w:tab/>
              </w:r>
              <w:r w:rsidRPr="00F3618A" w:rsidDel="00504912">
                <w:rPr>
                  <w:rStyle w:val="Hyperlink"/>
                  <w:noProof/>
                </w:rPr>
                <w:delText>AMI Reserved Parameter Definitions For Link Training Communications</w:delText>
              </w:r>
              <w:r w:rsidDel="00504912">
                <w:rPr>
                  <w:noProof/>
                  <w:webHidden/>
                </w:rPr>
                <w:tab/>
                <w:delText>260</w:delText>
              </w:r>
            </w:del>
          </w:ins>
        </w:p>
        <w:p w14:paraId="1BDA7AFB" w14:textId="77777777" w:rsidR="00266689" w:rsidDel="00504912" w:rsidRDefault="00266689">
          <w:pPr>
            <w:pStyle w:val="TOC3"/>
            <w:tabs>
              <w:tab w:val="left" w:pos="1440"/>
            </w:tabs>
            <w:rPr>
              <w:ins w:id="3332" w:author="Author"/>
              <w:del w:id="3333" w:author="Author"/>
              <w:rFonts w:asciiTheme="minorHAnsi" w:eastAsiaTheme="minorEastAsia" w:hAnsiTheme="minorHAnsi" w:cstheme="minorBidi"/>
              <w:noProof/>
              <w:sz w:val="22"/>
              <w:szCs w:val="22"/>
            </w:rPr>
          </w:pPr>
          <w:ins w:id="3334" w:author="Author">
            <w:del w:id="3335" w:author="Author">
              <w:r w:rsidRPr="00F3618A" w:rsidDel="00504912">
                <w:rPr>
                  <w:rStyle w:val="Hyperlink"/>
                  <w:noProof/>
                </w:rPr>
                <w:delText>10.9.1</w:delText>
              </w:r>
              <w:r w:rsidDel="00504912">
                <w:rPr>
                  <w:rFonts w:asciiTheme="minorHAnsi" w:eastAsiaTheme="minorEastAsia" w:hAnsiTheme="minorHAnsi" w:cstheme="minorBidi"/>
                  <w:noProof/>
                  <w:sz w:val="22"/>
                  <w:szCs w:val="22"/>
                </w:rPr>
                <w:tab/>
              </w:r>
              <w:r w:rsidRPr="00F3618A" w:rsidDel="00504912">
                <w:rPr>
                  <w:rStyle w:val="Hyperlink"/>
                  <w:noProof/>
                </w:rPr>
                <w:delText>Training/Analysis Flow for Channels with No Repeater</w:delText>
              </w:r>
              <w:r w:rsidDel="00504912">
                <w:rPr>
                  <w:noProof/>
                  <w:webHidden/>
                </w:rPr>
                <w:tab/>
                <w:delText>264</w:delText>
              </w:r>
            </w:del>
          </w:ins>
        </w:p>
        <w:p w14:paraId="27ACBAF0" w14:textId="77777777" w:rsidR="00266689" w:rsidDel="00504912" w:rsidRDefault="00266689">
          <w:pPr>
            <w:pStyle w:val="TOC3"/>
            <w:tabs>
              <w:tab w:val="left" w:pos="1440"/>
            </w:tabs>
            <w:rPr>
              <w:ins w:id="3336" w:author="Author"/>
              <w:del w:id="3337" w:author="Author"/>
              <w:rFonts w:asciiTheme="minorHAnsi" w:eastAsiaTheme="minorEastAsia" w:hAnsiTheme="minorHAnsi" w:cstheme="minorBidi"/>
              <w:noProof/>
              <w:sz w:val="22"/>
              <w:szCs w:val="22"/>
            </w:rPr>
          </w:pPr>
          <w:ins w:id="3338" w:author="Author">
            <w:del w:id="3339" w:author="Author">
              <w:r w:rsidRPr="00F3618A" w:rsidDel="00504912">
                <w:rPr>
                  <w:rStyle w:val="Hyperlink"/>
                  <w:noProof/>
                </w:rPr>
                <w:delText>10.9.2</w:delText>
              </w:r>
              <w:r w:rsidDel="00504912">
                <w:rPr>
                  <w:rFonts w:asciiTheme="minorHAnsi" w:eastAsiaTheme="minorEastAsia" w:hAnsiTheme="minorHAnsi" w:cstheme="minorBidi"/>
                  <w:noProof/>
                  <w:sz w:val="22"/>
                  <w:szCs w:val="22"/>
                </w:rPr>
                <w:tab/>
              </w:r>
              <w:r w:rsidRPr="00F3618A" w:rsidDel="00504912">
                <w:rPr>
                  <w:rStyle w:val="Hyperlink"/>
                  <w:noProof/>
                </w:rPr>
                <w:delText>Training/Analysis Flow for Channels with One Repeater</w:delText>
              </w:r>
              <w:r w:rsidDel="00504912">
                <w:rPr>
                  <w:noProof/>
                  <w:webHidden/>
                </w:rPr>
                <w:tab/>
                <w:delText>265</w:delText>
              </w:r>
            </w:del>
          </w:ins>
        </w:p>
        <w:p w14:paraId="288C552B" w14:textId="77777777" w:rsidR="00266689" w:rsidDel="00504912" w:rsidRDefault="00266689">
          <w:pPr>
            <w:pStyle w:val="TOC3"/>
            <w:tabs>
              <w:tab w:val="left" w:pos="1440"/>
            </w:tabs>
            <w:rPr>
              <w:ins w:id="3340" w:author="Author"/>
              <w:del w:id="3341" w:author="Author"/>
              <w:rFonts w:asciiTheme="minorHAnsi" w:eastAsiaTheme="minorEastAsia" w:hAnsiTheme="minorHAnsi" w:cstheme="minorBidi"/>
              <w:noProof/>
              <w:sz w:val="22"/>
              <w:szCs w:val="22"/>
            </w:rPr>
          </w:pPr>
          <w:ins w:id="3342" w:author="Author">
            <w:del w:id="3343" w:author="Author">
              <w:r w:rsidRPr="00F3618A" w:rsidDel="00504912">
                <w:rPr>
                  <w:rStyle w:val="Hyperlink"/>
                  <w:noProof/>
                </w:rPr>
                <w:delText>10.9.3</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267</w:delText>
              </w:r>
            </w:del>
          </w:ins>
        </w:p>
        <w:p w14:paraId="2AAC0D24" w14:textId="77777777" w:rsidR="00266689" w:rsidDel="00504912" w:rsidRDefault="00266689">
          <w:pPr>
            <w:pStyle w:val="TOC2"/>
            <w:rPr>
              <w:ins w:id="3344" w:author="Author"/>
              <w:del w:id="3345" w:author="Author"/>
              <w:rFonts w:asciiTheme="minorHAnsi" w:eastAsiaTheme="minorEastAsia" w:hAnsiTheme="minorHAnsi" w:cstheme="minorBidi"/>
              <w:noProof/>
              <w:sz w:val="22"/>
              <w:szCs w:val="22"/>
            </w:rPr>
          </w:pPr>
          <w:ins w:id="3346" w:author="Author">
            <w:del w:id="3347" w:author="Author">
              <w:r w:rsidRPr="00F3618A" w:rsidDel="00504912">
                <w:rPr>
                  <w:rStyle w:val="Hyperlink"/>
                  <w:noProof/>
                </w:rPr>
                <w:delText>10.10</w:delText>
              </w:r>
              <w:r w:rsidDel="00504912">
                <w:rPr>
                  <w:rFonts w:asciiTheme="minorHAnsi" w:eastAsiaTheme="minorEastAsia" w:hAnsiTheme="minorHAnsi" w:cstheme="minorBidi"/>
                  <w:noProof/>
                  <w:sz w:val="22"/>
                  <w:szCs w:val="22"/>
                </w:rPr>
                <w:tab/>
              </w:r>
              <w:r w:rsidRPr="00F3618A" w:rsidDel="00504912">
                <w:rPr>
                  <w:rStyle w:val="Hyperlink"/>
                  <w:noProof/>
                </w:rPr>
                <w:delText>Alternative AMI Analog Buffer Modeling</w:delText>
              </w:r>
              <w:r w:rsidDel="00504912">
                <w:rPr>
                  <w:noProof/>
                  <w:webHidden/>
                </w:rPr>
                <w:tab/>
                <w:delText>269</w:delText>
              </w:r>
            </w:del>
          </w:ins>
        </w:p>
        <w:p w14:paraId="2580F299" w14:textId="77777777" w:rsidR="00266689" w:rsidDel="00504912" w:rsidRDefault="00266689">
          <w:pPr>
            <w:pStyle w:val="TOC3"/>
            <w:tabs>
              <w:tab w:val="left" w:pos="1440"/>
            </w:tabs>
            <w:rPr>
              <w:ins w:id="3348" w:author="Author"/>
              <w:del w:id="3349" w:author="Author"/>
              <w:rFonts w:asciiTheme="minorHAnsi" w:eastAsiaTheme="minorEastAsia" w:hAnsiTheme="minorHAnsi" w:cstheme="minorBidi"/>
              <w:noProof/>
              <w:sz w:val="22"/>
              <w:szCs w:val="22"/>
            </w:rPr>
          </w:pPr>
          <w:ins w:id="3350" w:author="Author">
            <w:del w:id="3351" w:author="Author">
              <w:r w:rsidRPr="00F3618A" w:rsidDel="00504912">
                <w:rPr>
                  <w:rStyle w:val="Hyperlink"/>
                  <w:noProof/>
                </w:rPr>
                <w:delText>10.10.1</w:delText>
              </w:r>
              <w:r w:rsidDel="00504912">
                <w:rPr>
                  <w:rFonts w:asciiTheme="minorHAnsi" w:eastAsiaTheme="minorEastAsia" w:hAnsiTheme="minorHAnsi" w:cstheme="minorBidi"/>
                  <w:noProof/>
                  <w:sz w:val="22"/>
                  <w:szCs w:val="22"/>
                </w:rPr>
                <w:tab/>
              </w:r>
              <w:r w:rsidRPr="00F3618A" w:rsidDel="00504912">
                <w:rPr>
                  <w:rStyle w:val="Hyperlink"/>
                  <w:noProof/>
                </w:rPr>
                <w:delText>Transmitter Analog Circuit</w:delText>
              </w:r>
              <w:r w:rsidDel="00504912">
                <w:rPr>
                  <w:noProof/>
                  <w:webHidden/>
                </w:rPr>
                <w:tab/>
                <w:delText>269</w:delText>
              </w:r>
            </w:del>
          </w:ins>
        </w:p>
        <w:p w14:paraId="5EE7AD39" w14:textId="77777777" w:rsidR="00266689" w:rsidDel="00504912" w:rsidRDefault="00266689">
          <w:pPr>
            <w:pStyle w:val="TOC3"/>
            <w:tabs>
              <w:tab w:val="left" w:pos="1440"/>
            </w:tabs>
            <w:rPr>
              <w:ins w:id="3352" w:author="Author"/>
              <w:del w:id="3353" w:author="Author"/>
              <w:rFonts w:asciiTheme="minorHAnsi" w:eastAsiaTheme="minorEastAsia" w:hAnsiTheme="minorHAnsi" w:cstheme="minorBidi"/>
              <w:noProof/>
              <w:sz w:val="22"/>
              <w:szCs w:val="22"/>
            </w:rPr>
          </w:pPr>
          <w:ins w:id="3354" w:author="Author">
            <w:del w:id="3355" w:author="Author">
              <w:r w:rsidRPr="00F3618A" w:rsidDel="00504912">
                <w:rPr>
                  <w:rStyle w:val="Hyperlink"/>
                  <w:noProof/>
                </w:rPr>
                <w:delText>10.10.2</w:delText>
              </w:r>
              <w:r w:rsidDel="00504912">
                <w:rPr>
                  <w:rFonts w:asciiTheme="minorHAnsi" w:eastAsiaTheme="minorEastAsia" w:hAnsiTheme="minorHAnsi" w:cstheme="minorBidi"/>
                  <w:noProof/>
                  <w:sz w:val="22"/>
                  <w:szCs w:val="22"/>
                </w:rPr>
                <w:tab/>
              </w:r>
              <w:r w:rsidRPr="00F3618A" w:rsidDel="00504912">
                <w:rPr>
                  <w:rStyle w:val="Hyperlink"/>
                  <w:noProof/>
                </w:rPr>
                <w:delText>Receiver Analog Circuit</w:delText>
              </w:r>
              <w:r w:rsidDel="00504912">
                <w:rPr>
                  <w:noProof/>
                  <w:webHidden/>
                </w:rPr>
                <w:tab/>
                <w:delText>270</w:delText>
              </w:r>
            </w:del>
          </w:ins>
        </w:p>
        <w:p w14:paraId="78ED5525" w14:textId="77777777" w:rsidR="00266689" w:rsidDel="00504912" w:rsidRDefault="00266689">
          <w:pPr>
            <w:pStyle w:val="TOC3"/>
            <w:tabs>
              <w:tab w:val="left" w:pos="1440"/>
            </w:tabs>
            <w:rPr>
              <w:ins w:id="3356" w:author="Author"/>
              <w:del w:id="3357" w:author="Author"/>
              <w:rFonts w:asciiTheme="minorHAnsi" w:eastAsiaTheme="minorEastAsia" w:hAnsiTheme="minorHAnsi" w:cstheme="minorBidi"/>
              <w:noProof/>
              <w:sz w:val="22"/>
              <w:szCs w:val="22"/>
            </w:rPr>
          </w:pPr>
          <w:ins w:id="3358" w:author="Author">
            <w:del w:id="3359" w:author="Author">
              <w:r w:rsidRPr="00F3618A" w:rsidDel="00504912">
                <w:rPr>
                  <w:rStyle w:val="Hyperlink"/>
                  <w:noProof/>
                </w:rPr>
                <w:delText>10.10.3</w:delText>
              </w:r>
              <w:r w:rsidDel="00504912">
                <w:rPr>
                  <w:rFonts w:asciiTheme="minorHAnsi" w:eastAsiaTheme="minorEastAsia" w:hAnsiTheme="minorHAnsi" w:cstheme="minorBidi"/>
                  <w:noProof/>
                  <w:sz w:val="22"/>
                  <w:szCs w:val="22"/>
                </w:rPr>
                <w:tab/>
              </w:r>
              <w:r w:rsidRPr="00F3618A" w:rsidDel="00504912">
                <w:rPr>
                  <w:rStyle w:val="Hyperlink"/>
                  <w:noProof/>
                </w:rPr>
                <w:delText>Reserved Parameter Definitions</w:delText>
              </w:r>
              <w:r w:rsidDel="00504912">
                <w:rPr>
                  <w:noProof/>
                  <w:webHidden/>
                </w:rPr>
                <w:tab/>
                <w:delText>271</w:delText>
              </w:r>
            </w:del>
          </w:ins>
        </w:p>
        <w:p w14:paraId="43E86CCB" w14:textId="77777777" w:rsidR="00266689" w:rsidDel="00504912" w:rsidRDefault="00266689">
          <w:pPr>
            <w:pStyle w:val="TOC3"/>
            <w:tabs>
              <w:tab w:val="left" w:pos="1440"/>
            </w:tabs>
            <w:rPr>
              <w:ins w:id="3360" w:author="Author"/>
              <w:del w:id="3361" w:author="Author"/>
              <w:rFonts w:asciiTheme="minorHAnsi" w:eastAsiaTheme="minorEastAsia" w:hAnsiTheme="minorHAnsi" w:cstheme="minorBidi"/>
              <w:noProof/>
              <w:sz w:val="22"/>
              <w:szCs w:val="22"/>
            </w:rPr>
          </w:pPr>
          <w:ins w:id="3362" w:author="Author">
            <w:del w:id="3363" w:author="Author">
              <w:r w:rsidRPr="00F3618A" w:rsidDel="00504912">
                <w:rPr>
                  <w:rStyle w:val="Hyperlink"/>
                  <w:noProof/>
                </w:rPr>
                <w:delText>10.10.4</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272</w:delText>
              </w:r>
            </w:del>
          </w:ins>
        </w:p>
        <w:p w14:paraId="46A2876E" w14:textId="77777777" w:rsidR="00266689" w:rsidDel="00504912" w:rsidRDefault="00266689">
          <w:pPr>
            <w:pStyle w:val="TOC2"/>
            <w:rPr>
              <w:ins w:id="3364" w:author="Author"/>
              <w:del w:id="3365" w:author="Author"/>
              <w:rFonts w:asciiTheme="minorHAnsi" w:eastAsiaTheme="minorEastAsia" w:hAnsiTheme="minorHAnsi" w:cstheme="minorBidi"/>
              <w:noProof/>
              <w:sz w:val="22"/>
              <w:szCs w:val="22"/>
            </w:rPr>
          </w:pPr>
          <w:ins w:id="3366" w:author="Author">
            <w:del w:id="3367" w:author="Author">
              <w:r w:rsidRPr="00F3618A" w:rsidDel="00504912">
                <w:rPr>
                  <w:rStyle w:val="Hyperlink"/>
                  <w:noProof/>
                </w:rPr>
                <w:delText>10.11</w:delText>
              </w:r>
              <w:r w:rsidDel="00504912">
                <w:rPr>
                  <w:rFonts w:asciiTheme="minorHAnsi" w:eastAsiaTheme="minorEastAsia" w:hAnsiTheme="minorHAnsi" w:cstheme="minorBidi"/>
                  <w:noProof/>
                  <w:sz w:val="22"/>
                  <w:szCs w:val="22"/>
                </w:rPr>
                <w:tab/>
              </w:r>
              <w:r w:rsidRPr="00F3618A" w:rsidDel="00504912">
                <w:rPr>
                  <w:rStyle w:val="Hyperlink"/>
                  <w:noProof/>
                </w:rPr>
                <w:delText>Model Specific Parameters</w:delText>
              </w:r>
              <w:r w:rsidDel="00504912">
                <w:rPr>
                  <w:noProof/>
                  <w:webHidden/>
                </w:rPr>
                <w:tab/>
                <w:delText>273</w:delText>
              </w:r>
            </w:del>
          </w:ins>
        </w:p>
        <w:p w14:paraId="64325F13" w14:textId="77777777" w:rsidR="00266689" w:rsidDel="00504912" w:rsidRDefault="00266689">
          <w:pPr>
            <w:pStyle w:val="TOC3"/>
            <w:tabs>
              <w:tab w:val="left" w:pos="1440"/>
            </w:tabs>
            <w:rPr>
              <w:ins w:id="3368" w:author="Author"/>
              <w:del w:id="3369" w:author="Author"/>
              <w:rFonts w:asciiTheme="minorHAnsi" w:eastAsiaTheme="minorEastAsia" w:hAnsiTheme="minorHAnsi" w:cstheme="minorBidi"/>
              <w:noProof/>
              <w:sz w:val="22"/>
              <w:szCs w:val="22"/>
            </w:rPr>
          </w:pPr>
          <w:ins w:id="3370" w:author="Author">
            <w:del w:id="3371" w:author="Author">
              <w:r w:rsidRPr="00F3618A"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3618A" w:rsidDel="00504912">
                <w:rPr>
                  <w:rStyle w:val="Hyperlink"/>
                  <w:noProof/>
                  <w:lang w:val="es-US"/>
                </w:rPr>
                <w:delText>Tapped Delay Line Example</w:delText>
              </w:r>
              <w:r w:rsidDel="00504912">
                <w:rPr>
                  <w:noProof/>
                  <w:webHidden/>
                </w:rPr>
                <w:tab/>
                <w:delText>274</w:delText>
              </w:r>
            </w:del>
          </w:ins>
        </w:p>
        <w:p w14:paraId="7B764D1E" w14:textId="77777777" w:rsidR="00266689" w:rsidDel="00504912" w:rsidRDefault="00266689">
          <w:pPr>
            <w:pStyle w:val="TOC2"/>
            <w:rPr>
              <w:ins w:id="3372" w:author="Author"/>
              <w:del w:id="3373" w:author="Author"/>
              <w:rFonts w:asciiTheme="minorHAnsi" w:eastAsiaTheme="minorEastAsia" w:hAnsiTheme="minorHAnsi" w:cstheme="minorBidi"/>
              <w:noProof/>
              <w:sz w:val="22"/>
              <w:szCs w:val="22"/>
            </w:rPr>
          </w:pPr>
          <w:ins w:id="3374" w:author="Author">
            <w:del w:id="3375" w:author="Author">
              <w:r w:rsidRPr="00F3618A" w:rsidDel="00504912">
                <w:rPr>
                  <w:rStyle w:val="Hyperlink"/>
                  <w:noProof/>
                </w:rPr>
                <w:delText>10.12</w:delText>
              </w:r>
              <w:r w:rsidDel="00504912">
                <w:rPr>
                  <w:rFonts w:asciiTheme="minorHAnsi" w:eastAsiaTheme="minorEastAsia" w:hAnsiTheme="minorHAnsi" w:cstheme="minorBidi"/>
                  <w:noProof/>
                  <w:sz w:val="22"/>
                  <w:szCs w:val="22"/>
                </w:rPr>
                <w:tab/>
              </w:r>
              <w:r w:rsidRPr="00F3618A" w:rsidDel="00504912">
                <w:rPr>
                  <w:rStyle w:val="Hyperlink"/>
                  <w:noProof/>
                </w:rPr>
                <w:delText>Reserved Parameter and Data Type Rule Summary Tables</w:delText>
              </w:r>
              <w:r w:rsidDel="00504912">
                <w:rPr>
                  <w:noProof/>
                  <w:webHidden/>
                </w:rPr>
                <w:tab/>
                <w:delText>275</w:delText>
              </w:r>
            </w:del>
          </w:ins>
        </w:p>
        <w:p w14:paraId="04796359" w14:textId="77777777" w:rsidR="00266689" w:rsidDel="00504912" w:rsidRDefault="00266689">
          <w:pPr>
            <w:pStyle w:val="TOC1"/>
            <w:rPr>
              <w:ins w:id="3376" w:author="Author"/>
              <w:del w:id="3377" w:author="Author"/>
              <w:rFonts w:asciiTheme="minorHAnsi" w:eastAsiaTheme="minorEastAsia" w:hAnsiTheme="minorHAnsi" w:cstheme="minorBidi"/>
              <w:b w:val="0"/>
              <w:sz w:val="22"/>
              <w:szCs w:val="22"/>
            </w:rPr>
          </w:pPr>
          <w:ins w:id="3378" w:author="Author">
            <w:del w:id="3379" w:author="Author">
              <w:r w:rsidRPr="00F3618A" w:rsidDel="00504912">
                <w:rPr>
                  <w:rStyle w:val="Hyperlink"/>
                  <w:b w:val="0"/>
                </w:rPr>
                <w:delText>11</w:delText>
              </w:r>
              <w:r w:rsidDel="00504912">
                <w:rPr>
                  <w:rFonts w:asciiTheme="minorHAnsi" w:eastAsiaTheme="minorEastAsia" w:hAnsiTheme="minorHAnsi" w:cstheme="minorBidi"/>
                  <w:b w:val="0"/>
                  <w:sz w:val="22"/>
                  <w:szCs w:val="22"/>
                </w:rPr>
                <w:tab/>
              </w:r>
              <w:r w:rsidRPr="00F3618A" w:rsidDel="00504912">
                <w:rPr>
                  <w:rStyle w:val="Hyperlink"/>
                  <w:b w:val="0"/>
                </w:rPr>
                <w:delText>Interconnect Modeling</w:delText>
              </w:r>
              <w:r w:rsidDel="00504912">
                <w:rPr>
                  <w:webHidden/>
                </w:rPr>
                <w:tab/>
                <w:delText>287</w:delText>
              </w:r>
            </w:del>
          </w:ins>
        </w:p>
        <w:p w14:paraId="3FE51317" w14:textId="77777777" w:rsidR="00266689" w:rsidDel="00504912" w:rsidRDefault="00266689">
          <w:pPr>
            <w:pStyle w:val="TOC2"/>
            <w:rPr>
              <w:ins w:id="3380" w:author="Author"/>
              <w:del w:id="3381" w:author="Author"/>
              <w:rFonts w:asciiTheme="minorHAnsi" w:eastAsiaTheme="minorEastAsia" w:hAnsiTheme="minorHAnsi" w:cstheme="minorBidi"/>
              <w:noProof/>
              <w:sz w:val="22"/>
              <w:szCs w:val="22"/>
            </w:rPr>
          </w:pPr>
          <w:ins w:id="3382" w:author="Author">
            <w:del w:id="3383" w:author="Author">
              <w:r w:rsidRPr="00F3618A" w:rsidDel="00504912">
                <w:rPr>
                  <w:rStyle w:val="Hyperlink"/>
                  <w:noProof/>
                </w:rPr>
                <w:delText>11.1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287</w:delText>
              </w:r>
            </w:del>
          </w:ins>
        </w:p>
        <w:p w14:paraId="521A3751" w14:textId="77777777" w:rsidR="00266689" w:rsidDel="00504912" w:rsidRDefault="00266689">
          <w:pPr>
            <w:pStyle w:val="TOC2"/>
            <w:rPr>
              <w:ins w:id="3384" w:author="Author"/>
              <w:del w:id="3385" w:author="Author"/>
              <w:rFonts w:asciiTheme="minorHAnsi" w:eastAsiaTheme="minorEastAsia" w:hAnsiTheme="minorHAnsi" w:cstheme="minorBidi"/>
              <w:noProof/>
              <w:sz w:val="22"/>
              <w:szCs w:val="22"/>
            </w:rPr>
          </w:pPr>
          <w:ins w:id="3386" w:author="Author">
            <w:del w:id="3387" w:author="Author">
              <w:r w:rsidRPr="00F3618A" w:rsidDel="00504912">
                <w:rPr>
                  <w:rStyle w:val="Hyperlink"/>
                  <w:noProof/>
                </w:rPr>
                <w:delText>11.2</w:delText>
              </w:r>
              <w:r w:rsidDel="00504912">
                <w:rPr>
                  <w:rFonts w:asciiTheme="minorHAnsi" w:eastAsiaTheme="minorEastAsia" w:hAnsiTheme="minorHAnsi" w:cstheme="minorBidi"/>
                  <w:noProof/>
                  <w:sz w:val="22"/>
                  <w:szCs w:val="22"/>
                </w:rPr>
                <w:tab/>
              </w:r>
              <w:r w:rsidRPr="00F3618A" w:rsidDel="00504912">
                <w:rPr>
                  <w:rStyle w:val="Hyperlink"/>
                  <w:noProof/>
                </w:rPr>
                <w:delText>General Interconnect Syntax Requirements</w:delText>
              </w:r>
              <w:r w:rsidDel="00504912">
                <w:rPr>
                  <w:noProof/>
                  <w:webHidden/>
                </w:rPr>
                <w:tab/>
                <w:delText>290</w:delText>
              </w:r>
            </w:del>
          </w:ins>
        </w:p>
        <w:p w14:paraId="52C8EFB9" w14:textId="77777777" w:rsidR="00266689" w:rsidDel="00504912" w:rsidRDefault="00266689">
          <w:pPr>
            <w:pStyle w:val="TOC1"/>
            <w:rPr>
              <w:ins w:id="3388" w:author="Author"/>
              <w:del w:id="3389" w:author="Author"/>
              <w:rFonts w:asciiTheme="minorHAnsi" w:eastAsiaTheme="minorEastAsia" w:hAnsiTheme="minorHAnsi" w:cstheme="minorBidi"/>
              <w:b w:val="0"/>
              <w:sz w:val="22"/>
              <w:szCs w:val="22"/>
            </w:rPr>
          </w:pPr>
          <w:ins w:id="3390" w:author="Author">
            <w:del w:id="3391" w:author="Author">
              <w:r w:rsidRPr="00F3618A" w:rsidDel="00504912">
                <w:rPr>
                  <w:rStyle w:val="Hyperlink"/>
                  <w:b w:val="0"/>
                </w:rPr>
                <w:delText>12</w:delText>
              </w:r>
              <w:r w:rsidDel="00504912">
                <w:rPr>
                  <w:rFonts w:asciiTheme="minorHAnsi" w:eastAsiaTheme="minorEastAsia" w:hAnsiTheme="minorHAnsi" w:cstheme="minorBidi"/>
                  <w:b w:val="0"/>
                  <w:sz w:val="22"/>
                  <w:szCs w:val="22"/>
                </w:rPr>
                <w:tab/>
              </w:r>
              <w:r w:rsidRPr="00F3618A" w:rsidDel="00504912">
                <w:rPr>
                  <w:rStyle w:val="Hyperlink"/>
                  <w:b w:val="0"/>
                </w:rPr>
                <w:delText>EMI Parameters</w:delText>
              </w:r>
              <w:r w:rsidDel="00504912">
                <w:rPr>
                  <w:webHidden/>
                </w:rPr>
                <w:tab/>
                <w:delText>321</w:delText>
              </w:r>
            </w:del>
          </w:ins>
        </w:p>
        <w:p w14:paraId="01A1691F" w14:textId="77777777" w:rsidR="00C2531E" w:rsidDel="00504912" w:rsidRDefault="00C2531E">
          <w:pPr>
            <w:pStyle w:val="TOC1"/>
            <w:rPr>
              <w:ins w:id="3392" w:author="Author"/>
              <w:del w:id="3393" w:author="Author"/>
              <w:rFonts w:asciiTheme="minorHAnsi" w:eastAsiaTheme="minorEastAsia" w:hAnsiTheme="minorHAnsi" w:cstheme="minorBidi"/>
              <w:b w:val="0"/>
              <w:sz w:val="22"/>
              <w:szCs w:val="22"/>
              <w:lang w:eastAsia="en-US"/>
            </w:rPr>
          </w:pPr>
          <w:ins w:id="3394" w:author="Author">
            <w:del w:id="3395" w:author="Author">
              <w:r w:rsidRPr="00266689" w:rsidDel="00504912">
                <w:rPr>
                  <w:rStyle w:val="Hyperlink"/>
                  <w:b w:val="0"/>
                </w:rPr>
                <w:delText>1</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General Introduction</w:delText>
              </w:r>
              <w:r w:rsidDel="00504912">
                <w:rPr>
                  <w:webHidden/>
                </w:rPr>
                <w:tab/>
                <w:delText>4</w:delText>
              </w:r>
            </w:del>
          </w:ins>
        </w:p>
        <w:p w14:paraId="284A86BB" w14:textId="77777777" w:rsidR="00C2531E" w:rsidDel="00504912" w:rsidRDefault="00C2531E">
          <w:pPr>
            <w:pStyle w:val="TOC1"/>
            <w:rPr>
              <w:ins w:id="3396" w:author="Author"/>
              <w:del w:id="3397" w:author="Author"/>
              <w:rFonts w:asciiTheme="minorHAnsi" w:eastAsiaTheme="minorEastAsia" w:hAnsiTheme="minorHAnsi" w:cstheme="minorBidi"/>
              <w:b w:val="0"/>
              <w:sz w:val="22"/>
              <w:szCs w:val="22"/>
              <w:lang w:eastAsia="en-US"/>
            </w:rPr>
          </w:pPr>
          <w:ins w:id="3398" w:author="Author">
            <w:del w:id="3399" w:author="Author">
              <w:r w:rsidRPr="00266689" w:rsidDel="00504912">
                <w:rPr>
                  <w:rStyle w:val="Hyperlink"/>
                  <w:b w:val="0"/>
                </w:rPr>
                <w:delText>2</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Statement of Intent</w:delText>
              </w:r>
              <w:r w:rsidDel="00504912">
                <w:rPr>
                  <w:webHidden/>
                </w:rPr>
                <w:tab/>
                <w:delText>5</w:delText>
              </w:r>
            </w:del>
          </w:ins>
        </w:p>
        <w:p w14:paraId="4E1F7DD0" w14:textId="77777777" w:rsidR="00C2531E" w:rsidDel="00504912" w:rsidRDefault="00C2531E">
          <w:pPr>
            <w:pStyle w:val="TOC1"/>
            <w:rPr>
              <w:ins w:id="3400" w:author="Author"/>
              <w:del w:id="3401" w:author="Author"/>
              <w:rFonts w:asciiTheme="minorHAnsi" w:eastAsiaTheme="minorEastAsia" w:hAnsiTheme="minorHAnsi" w:cstheme="minorBidi"/>
              <w:b w:val="0"/>
              <w:sz w:val="22"/>
              <w:szCs w:val="22"/>
              <w:lang w:eastAsia="en-US"/>
            </w:rPr>
          </w:pPr>
          <w:ins w:id="3402" w:author="Author">
            <w:del w:id="3403" w:author="Author">
              <w:r w:rsidRPr="00266689" w:rsidDel="00504912">
                <w:rPr>
                  <w:rStyle w:val="Hyperlink"/>
                  <w:b w:val="0"/>
                </w:rPr>
                <w:delText>3</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General Syntax Rules and Guidelines</w:delText>
              </w:r>
              <w:r w:rsidDel="00504912">
                <w:rPr>
                  <w:webHidden/>
                </w:rPr>
                <w:tab/>
                <w:delText>11</w:delText>
              </w:r>
            </w:del>
          </w:ins>
        </w:p>
        <w:p w14:paraId="292A7DA7" w14:textId="77777777" w:rsidR="00C2531E" w:rsidDel="00504912" w:rsidRDefault="00C2531E">
          <w:pPr>
            <w:pStyle w:val="TOC2"/>
            <w:rPr>
              <w:ins w:id="3404" w:author="Author"/>
              <w:del w:id="3405" w:author="Author"/>
              <w:rFonts w:asciiTheme="minorHAnsi" w:eastAsiaTheme="minorEastAsia" w:hAnsiTheme="minorHAnsi" w:cstheme="minorBidi"/>
              <w:noProof/>
              <w:sz w:val="22"/>
              <w:szCs w:val="22"/>
              <w:lang w:eastAsia="en-US"/>
            </w:rPr>
          </w:pPr>
          <w:ins w:id="3406" w:author="Author">
            <w:del w:id="3407" w:author="Author">
              <w:r w:rsidRPr="00266689" w:rsidDel="00504912">
                <w:rPr>
                  <w:rStyle w:val="Hyperlink"/>
                  <w:noProof/>
                </w:rPr>
                <w:delText>3.1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File Naming Definitions</w:delText>
              </w:r>
              <w:r w:rsidDel="00504912">
                <w:rPr>
                  <w:noProof/>
                  <w:webHidden/>
                </w:rPr>
                <w:tab/>
                <w:delText>12</w:delText>
              </w:r>
            </w:del>
          </w:ins>
        </w:p>
        <w:p w14:paraId="5E232CCF" w14:textId="77777777" w:rsidR="00C2531E" w:rsidDel="00504912" w:rsidRDefault="00C2531E">
          <w:pPr>
            <w:pStyle w:val="TOC2"/>
            <w:rPr>
              <w:ins w:id="3408" w:author="Author"/>
              <w:del w:id="3409" w:author="Author"/>
              <w:rFonts w:asciiTheme="minorHAnsi" w:eastAsiaTheme="minorEastAsia" w:hAnsiTheme="minorHAnsi" w:cstheme="minorBidi"/>
              <w:noProof/>
              <w:sz w:val="22"/>
              <w:szCs w:val="22"/>
              <w:lang w:eastAsia="en-US"/>
            </w:rPr>
          </w:pPr>
          <w:ins w:id="3410" w:author="Author">
            <w:del w:id="3411" w:author="Author">
              <w:r w:rsidRPr="00266689" w:rsidDel="00504912">
                <w:rPr>
                  <w:rStyle w:val="Hyperlink"/>
                  <w:noProof/>
                </w:rPr>
                <w:delText>3.2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Syntax Rules</w:delText>
              </w:r>
              <w:r w:rsidDel="00504912">
                <w:rPr>
                  <w:noProof/>
                  <w:webHidden/>
                </w:rPr>
                <w:tab/>
                <w:delText>13</w:delText>
              </w:r>
            </w:del>
          </w:ins>
        </w:p>
        <w:p w14:paraId="067AE36F" w14:textId="77777777" w:rsidR="00C2531E" w:rsidDel="00504912" w:rsidRDefault="00C2531E">
          <w:pPr>
            <w:pStyle w:val="TOC2"/>
            <w:rPr>
              <w:ins w:id="3412" w:author="Author"/>
              <w:del w:id="3413" w:author="Author"/>
              <w:rFonts w:asciiTheme="minorHAnsi" w:eastAsiaTheme="minorEastAsia" w:hAnsiTheme="minorHAnsi" w:cstheme="minorBidi"/>
              <w:noProof/>
              <w:sz w:val="22"/>
              <w:szCs w:val="22"/>
              <w:lang w:eastAsia="en-US"/>
            </w:rPr>
          </w:pPr>
          <w:ins w:id="3414" w:author="Author">
            <w:del w:id="3415" w:author="Author">
              <w:r w:rsidRPr="00266689" w:rsidDel="00504912">
                <w:rPr>
                  <w:rStyle w:val="Hyperlink"/>
                  <w:noProof/>
                </w:rPr>
                <w:delText>3.3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Hierarchy</w:delText>
              </w:r>
              <w:r w:rsidDel="00504912">
                <w:rPr>
                  <w:noProof/>
                  <w:webHidden/>
                </w:rPr>
                <w:tab/>
                <w:delText>14</w:delText>
              </w:r>
            </w:del>
          </w:ins>
        </w:p>
        <w:p w14:paraId="3373D1D2" w14:textId="77777777" w:rsidR="00C2531E" w:rsidDel="00504912" w:rsidRDefault="00C2531E">
          <w:pPr>
            <w:pStyle w:val="TOC1"/>
            <w:rPr>
              <w:ins w:id="3416" w:author="Author"/>
              <w:del w:id="3417" w:author="Author"/>
              <w:rFonts w:asciiTheme="minorHAnsi" w:eastAsiaTheme="minorEastAsia" w:hAnsiTheme="minorHAnsi" w:cstheme="minorBidi"/>
              <w:b w:val="0"/>
              <w:sz w:val="22"/>
              <w:szCs w:val="22"/>
              <w:lang w:eastAsia="en-US"/>
            </w:rPr>
          </w:pPr>
          <w:ins w:id="3418" w:author="Author">
            <w:del w:id="3419" w:author="Author">
              <w:r w:rsidRPr="00266689" w:rsidDel="00504912">
                <w:rPr>
                  <w:rStyle w:val="Hyperlink"/>
                  <w:b w:val="0"/>
                </w:rPr>
                <w:delText>4</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File Header Information</w:delText>
              </w:r>
              <w:r w:rsidDel="00504912">
                <w:rPr>
                  <w:webHidden/>
                </w:rPr>
                <w:tab/>
                <w:delText>21</w:delText>
              </w:r>
            </w:del>
          </w:ins>
        </w:p>
        <w:p w14:paraId="7D453D7A" w14:textId="77777777" w:rsidR="00C2531E" w:rsidDel="00504912" w:rsidRDefault="00C2531E">
          <w:pPr>
            <w:pStyle w:val="TOC1"/>
            <w:rPr>
              <w:ins w:id="3420" w:author="Author"/>
              <w:del w:id="3421" w:author="Author"/>
              <w:rFonts w:asciiTheme="minorHAnsi" w:eastAsiaTheme="minorEastAsia" w:hAnsiTheme="minorHAnsi" w:cstheme="minorBidi"/>
              <w:b w:val="0"/>
              <w:sz w:val="22"/>
              <w:szCs w:val="22"/>
              <w:lang w:eastAsia="en-US"/>
            </w:rPr>
          </w:pPr>
          <w:ins w:id="3422" w:author="Author">
            <w:del w:id="3423" w:author="Author">
              <w:r w:rsidRPr="00266689" w:rsidDel="00504912">
                <w:rPr>
                  <w:rStyle w:val="Hyperlink"/>
                  <w:b w:val="0"/>
                </w:rPr>
                <w:delText>5</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Component Description</w:delText>
              </w:r>
              <w:r w:rsidDel="00504912">
                <w:rPr>
                  <w:webHidden/>
                </w:rPr>
                <w:tab/>
                <w:delText>23</w:delText>
              </w:r>
            </w:del>
          </w:ins>
        </w:p>
        <w:p w14:paraId="64546981" w14:textId="77777777" w:rsidR="00C2531E" w:rsidDel="00504912" w:rsidRDefault="00C2531E">
          <w:pPr>
            <w:pStyle w:val="TOC1"/>
            <w:rPr>
              <w:ins w:id="3424" w:author="Author"/>
              <w:del w:id="3425" w:author="Author"/>
              <w:rFonts w:asciiTheme="minorHAnsi" w:eastAsiaTheme="minorEastAsia" w:hAnsiTheme="minorHAnsi" w:cstheme="minorBidi"/>
              <w:b w:val="0"/>
              <w:sz w:val="22"/>
              <w:szCs w:val="22"/>
              <w:lang w:eastAsia="en-US"/>
            </w:rPr>
          </w:pPr>
          <w:ins w:id="3426" w:author="Author">
            <w:del w:id="3427" w:author="Author">
              <w:r w:rsidRPr="00266689" w:rsidDel="00504912">
                <w:rPr>
                  <w:rStyle w:val="Hyperlink"/>
                  <w:b w:val="0"/>
                </w:rPr>
                <w:delText>6</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Buffer Modeling</w:delText>
              </w:r>
              <w:r w:rsidDel="00504912">
                <w:rPr>
                  <w:webHidden/>
                </w:rPr>
                <w:tab/>
                <w:delText>42</w:delText>
              </w:r>
            </w:del>
          </w:ins>
        </w:p>
        <w:p w14:paraId="15606131" w14:textId="77777777" w:rsidR="00C2531E" w:rsidDel="00504912" w:rsidRDefault="00C2531E">
          <w:pPr>
            <w:pStyle w:val="TOC2"/>
            <w:rPr>
              <w:ins w:id="3428" w:author="Author"/>
              <w:del w:id="3429" w:author="Author"/>
              <w:rFonts w:asciiTheme="minorHAnsi" w:eastAsiaTheme="minorEastAsia" w:hAnsiTheme="minorHAnsi" w:cstheme="minorBidi"/>
              <w:noProof/>
              <w:sz w:val="22"/>
              <w:szCs w:val="22"/>
              <w:lang w:eastAsia="en-US"/>
            </w:rPr>
          </w:pPr>
          <w:ins w:id="3430" w:author="Author">
            <w:del w:id="3431" w:author="Author">
              <w:r w:rsidRPr="00266689" w:rsidDel="00504912">
                <w:rPr>
                  <w:rStyle w:val="Hyperlink"/>
                  <w:noProof/>
                </w:rPr>
                <w:delText>6.1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Model Statement</w:delText>
              </w:r>
              <w:r w:rsidDel="00504912">
                <w:rPr>
                  <w:noProof/>
                  <w:webHidden/>
                </w:rPr>
                <w:tab/>
                <w:delText>42</w:delText>
              </w:r>
            </w:del>
          </w:ins>
        </w:p>
        <w:p w14:paraId="2D7D5AC9" w14:textId="77777777" w:rsidR="00C2531E" w:rsidDel="00504912" w:rsidRDefault="00C2531E">
          <w:pPr>
            <w:pStyle w:val="TOC2"/>
            <w:rPr>
              <w:ins w:id="3432" w:author="Author"/>
              <w:del w:id="3433" w:author="Author"/>
              <w:rFonts w:asciiTheme="minorHAnsi" w:eastAsiaTheme="minorEastAsia" w:hAnsiTheme="minorHAnsi" w:cstheme="minorBidi"/>
              <w:noProof/>
              <w:sz w:val="22"/>
              <w:szCs w:val="22"/>
              <w:lang w:eastAsia="en-US"/>
            </w:rPr>
          </w:pPr>
          <w:ins w:id="3434" w:author="Author">
            <w:del w:id="3435" w:author="Author">
              <w:r w:rsidRPr="00266689" w:rsidDel="00504912">
                <w:rPr>
                  <w:rStyle w:val="Hyperlink"/>
                  <w:noProof/>
                </w:rPr>
                <w:delText>6.2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Add Submodel Description</w:delText>
              </w:r>
              <w:r w:rsidDel="00504912">
                <w:rPr>
                  <w:noProof/>
                  <w:webHidden/>
                </w:rPr>
                <w:tab/>
                <w:delText>90</w:delText>
              </w:r>
            </w:del>
          </w:ins>
        </w:p>
        <w:p w14:paraId="3D109D86" w14:textId="77777777" w:rsidR="00C2531E" w:rsidDel="00504912" w:rsidRDefault="00C2531E">
          <w:pPr>
            <w:pStyle w:val="TOC2"/>
            <w:rPr>
              <w:ins w:id="3436" w:author="Author"/>
              <w:del w:id="3437" w:author="Author"/>
              <w:rFonts w:asciiTheme="minorHAnsi" w:eastAsiaTheme="minorEastAsia" w:hAnsiTheme="minorHAnsi" w:cstheme="minorBidi"/>
              <w:noProof/>
              <w:sz w:val="22"/>
              <w:szCs w:val="22"/>
              <w:lang w:eastAsia="en-US"/>
            </w:rPr>
          </w:pPr>
          <w:ins w:id="3438" w:author="Author">
            <w:del w:id="3439" w:author="Author">
              <w:r w:rsidRPr="00266689" w:rsidDel="00504912">
                <w:rPr>
                  <w:rStyle w:val="Hyperlink"/>
                  <w:noProof/>
                </w:rPr>
                <w:delText>6.3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Multi-Lingual Model Extensions</w:delText>
              </w:r>
              <w:r w:rsidDel="00504912">
                <w:rPr>
                  <w:noProof/>
                  <w:webHidden/>
                </w:rPr>
                <w:tab/>
                <w:delText>103</w:delText>
              </w:r>
            </w:del>
          </w:ins>
        </w:p>
        <w:p w14:paraId="4177E29D" w14:textId="77777777" w:rsidR="00C2531E" w:rsidDel="00504912" w:rsidRDefault="00C2531E">
          <w:pPr>
            <w:pStyle w:val="TOC3"/>
            <w:tabs>
              <w:tab w:val="left" w:pos="1260"/>
            </w:tabs>
            <w:rPr>
              <w:ins w:id="3440" w:author="Author"/>
              <w:del w:id="3441" w:author="Author"/>
              <w:rFonts w:asciiTheme="minorHAnsi" w:eastAsiaTheme="minorEastAsia" w:hAnsiTheme="minorHAnsi" w:cstheme="minorBidi"/>
              <w:noProof/>
              <w:sz w:val="22"/>
              <w:szCs w:val="22"/>
              <w:lang w:eastAsia="en-US"/>
            </w:rPr>
          </w:pPr>
          <w:ins w:id="3442" w:author="Author">
            <w:del w:id="3443" w:author="Author">
              <w:r w:rsidRPr="00266689" w:rsidDel="00504912">
                <w:rPr>
                  <w:rStyle w:val="Hyperlink"/>
                  <w:noProof/>
                </w:rPr>
                <w:delText>6.3.1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103</w:delText>
              </w:r>
            </w:del>
          </w:ins>
        </w:p>
        <w:p w14:paraId="2F3D7F12" w14:textId="77777777" w:rsidR="00C2531E" w:rsidDel="00504912" w:rsidRDefault="00C2531E">
          <w:pPr>
            <w:pStyle w:val="TOC3"/>
            <w:tabs>
              <w:tab w:val="left" w:pos="1260"/>
            </w:tabs>
            <w:rPr>
              <w:ins w:id="3444" w:author="Author"/>
              <w:del w:id="3445" w:author="Author"/>
              <w:rFonts w:asciiTheme="minorHAnsi" w:eastAsiaTheme="minorEastAsia" w:hAnsiTheme="minorHAnsi" w:cstheme="minorBidi"/>
              <w:noProof/>
              <w:sz w:val="22"/>
              <w:szCs w:val="22"/>
              <w:lang w:eastAsia="en-US"/>
            </w:rPr>
          </w:pPr>
          <w:ins w:id="3446" w:author="Author">
            <w:del w:id="3447" w:author="Author">
              <w:r w:rsidRPr="00266689" w:rsidDel="00504912">
                <w:rPr>
                  <w:rStyle w:val="Hyperlink"/>
                  <w:noProof/>
                </w:rPr>
                <w:delText>6.3.2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110</w:delText>
              </w:r>
            </w:del>
          </w:ins>
        </w:p>
        <w:p w14:paraId="6540ADCD" w14:textId="77777777" w:rsidR="00C2531E" w:rsidDel="00504912" w:rsidRDefault="00C2531E">
          <w:pPr>
            <w:pStyle w:val="TOC2"/>
            <w:rPr>
              <w:ins w:id="3448" w:author="Author"/>
              <w:del w:id="3449" w:author="Author"/>
              <w:rFonts w:asciiTheme="minorHAnsi" w:eastAsiaTheme="minorEastAsia" w:hAnsiTheme="minorHAnsi" w:cstheme="minorBidi"/>
              <w:noProof/>
              <w:sz w:val="22"/>
              <w:szCs w:val="22"/>
              <w:lang w:eastAsia="en-US"/>
            </w:rPr>
          </w:pPr>
          <w:ins w:id="3450" w:author="Author">
            <w:del w:id="3451" w:author="Author">
              <w:r w:rsidRPr="00266689" w:rsidDel="00504912">
                <w:rPr>
                  <w:rStyle w:val="Hyperlink"/>
                  <w:noProof/>
                </w:rPr>
                <w:delText>6.4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Test Load and Data Description</w:delText>
              </w:r>
              <w:r w:rsidDel="00504912">
                <w:rPr>
                  <w:noProof/>
                  <w:webHidden/>
                </w:rPr>
                <w:tab/>
                <w:delText>147</w:delText>
              </w:r>
            </w:del>
          </w:ins>
        </w:p>
        <w:p w14:paraId="7D58909F" w14:textId="77777777" w:rsidR="00C2531E" w:rsidDel="00504912" w:rsidRDefault="00C2531E">
          <w:pPr>
            <w:pStyle w:val="TOC3"/>
            <w:tabs>
              <w:tab w:val="left" w:pos="1260"/>
            </w:tabs>
            <w:rPr>
              <w:ins w:id="3452" w:author="Author"/>
              <w:del w:id="3453" w:author="Author"/>
              <w:rFonts w:asciiTheme="minorHAnsi" w:eastAsiaTheme="minorEastAsia" w:hAnsiTheme="minorHAnsi" w:cstheme="minorBidi"/>
              <w:noProof/>
              <w:sz w:val="22"/>
              <w:szCs w:val="22"/>
              <w:lang w:eastAsia="en-US"/>
            </w:rPr>
          </w:pPr>
          <w:ins w:id="3454" w:author="Author">
            <w:del w:id="3455" w:author="Author">
              <w:r w:rsidRPr="00266689" w:rsidDel="00504912">
                <w:rPr>
                  <w:rStyle w:val="Hyperlink"/>
                  <w:noProof/>
                </w:rPr>
                <w:delText>6.4.1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147</w:delText>
              </w:r>
            </w:del>
          </w:ins>
        </w:p>
        <w:p w14:paraId="49B12D54" w14:textId="77777777" w:rsidR="00C2531E" w:rsidDel="00504912" w:rsidRDefault="00C2531E">
          <w:pPr>
            <w:pStyle w:val="TOC3"/>
            <w:tabs>
              <w:tab w:val="left" w:pos="1260"/>
            </w:tabs>
            <w:rPr>
              <w:ins w:id="3456" w:author="Author"/>
              <w:del w:id="3457" w:author="Author"/>
              <w:rFonts w:asciiTheme="minorHAnsi" w:eastAsiaTheme="minorEastAsia" w:hAnsiTheme="minorHAnsi" w:cstheme="minorBidi"/>
              <w:noProof/>
              <w:sz w:val="22"/>
              <w:szCs w:val="22"/>
              <w:lang w:eastAsia="en-US"/>
            </w:rPr>
          </w:pPr>
          <w:ins w:id="3458" w:author="Author">
            <w:del w:id="3459" w:author="Author">
              <w:r w:rsidRPr="00266689" w:rsidDel="00504912">
                <w:rPr>
                  <w:rStyle w:val="Hyperlink"/>
                  <w:noProof/>
                </w:rPr>
                <w:delText>6.4.2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147</w:delText>
              </w:r>
            </w:del>
          </w:ins>
        </w:p>
        <w:p w14:paraId="2D24DC3D" w14:textId="77777777" w:rsidR="00C2531E" w:rsidDel="00504912" w:rsidRDefault="00C2531E">
          <w:pPr>
            <w:pStyle w:val="TOC1"/>
            <w:rPr>
              <w:ins w:id="3460" w:author="Author"/>
              <w:del w:id="3461" w:author="Author"/>
              <w:rFonts w:asciiTheme="minorHAnsi" w:eastAsiaTheme="minorEastAsia" w:hAnsiTheme="minorHAnsi" w:cstheme="minorBidi"/>
              <w:b w:val="0"/>
              <w:sz w:val="22"/>
              <w:szCs w:val="22"/>
              <w:lang w:eastAsia="en-US"/>
            </w:rPr>
          </w:pPr>
          <w:ins w:id="3462" w:author="Author">
            <w:del w:id="3463" w:author="Author">
              <w:r w:rsidRPr="00266689" w:rsidDel="00504912">
                <w:rPr>
                  <w:rStyle w:val="Hyperlink"/>
                  <w:b w:val="0"/>
                </w:rPr>
                <w:delText>7</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Package Modeling</w:delText>
              </w:r>
              <w:r w:rsidDel="00504912">
                <w:rPr>
                  <w:webHidden/>
                </w:rPr>
                <w:tab/>
                <w:delText>151</w:delText>
              </w:r>
            </w:del>
          </w:ins>
        </w:p>
        <w:p w14:paraId="7A21D923" w14:textId="77777777" w:rsidR="00C2531E" w:rsidDel="00504912" w:rsidRDefault="00C2531E">
          <w:pPr>
            <w:pStyle w:val="TOC2"/>
            <w:rPr>
              <w:ins w:id="3464" w:author="Author"/>
              <w:del w:id="3465" w:author="Author"/>
              <w:rFonts w:asciiTheme="minorHAnsi" w:eastAsiaTheme="minorEastAsia" w:hAnsiTheme="minorHAnsi" w:cstheme="minorBidi"/>
              <w:noProof/>
              <w:sz w:val="22"/>
              <w:szCs w:val="22"/>
              <w:lang w:eastAsia="en-US"/>
            </w:rPr>
          </w:pPr>
          <w:ins w:id="3466" w:author="Author">
            <w:del w:id="3467" w:author="Author">
              <w:r w:rsidRPr="00266689" w:rsidDel="00504912">
                <w:rPr>
                  <w:rStyle w:val="Hyperlink"/>
                  <w:noProof/>
                </w:rPr>
                <w:delText>7.1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151</w:delText>
              </w:r>
            </w:del>
          </w:ins>
        </w:p>
        <w:p w14:paraId="7F9410C4" w14:textId="77777777" w:rsidR="00C2531E" w:rsidDel="00504912" w:rsidRDefault="00C2531E">
          <w:pPr>
            <w:pStyle w:val="TOC2"/>
            <w:rPr>
              <w:ins w:id="3468" w:author="Author"/>
              <w:del w:id="3469" w:author="Author"/>
              <w:rFonts w:asciiTheme="minorHAnsi" w:eastAsiaTheme="minorEastAsia" w:hAnsiTheme="minorHAnsi" w:cstheme="minorBidi"/>
              <w:noProof/>
              <w:sz w:val="22"/>
              <w:szCs w:val="22"/>
              <w:lang w:eastAsia="en-US"/>
            </w:rPr>
          </w:pPr>
          <w:ins w:id="3470" w:author="Author">
            <w:del w:id="3471" w:author="Author">
              <w:r w:rsidRPr="00266689" w:rsidDel="00504912">
                <w:rPr>
                  <w:rStyle w:val="Hyperlink"/>
                  <w:noProof/>
                </w:rPr>
                <w:delText>7.2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Rules of Precedence</w:delText>
              </w:r>
              <w:r w:rsidDel="00504912">
                <w:rPr>
                  <w:noProof/>
                  <w:webHidden/>
                </w:rPr>
                <w:tab/>
                <w:delText>151</w:delText>
              </w:r>
            </w:del>
          </w:ins>
        </w:p>
        <w:p w14:paraId="6E54358C" w14:textId="77777777" w:rsidR="00C2531E" w:rsidDel="00504912" w:rsidRDefault="00C2531E">
          <w:pPr>
            <w:pStyle w:val="TOC2"/>
            <w:rPr>
              <w:ins w:id="3472" w:author="Author"/>
              <w:del w:id="3473" w:author="Author"/>
              <w:rFonts w:asciiTheme="minorHAnsi" w:eastAsiaTheme="minorEastAsia" w:hAnsiTheme="minorHAnsi" w:cstheme="minorBidi"/>
              <w:noProof/>
              <w:sz w:val="22"/>
              <w:szCs w:val="22"/>
              <w:lang w:eastAsia="en-US"/>
            </w:rPr>
          </w:pPr>
          <w:ins w:id="3474" w:author="Author">
            <w:del w:id="3475" w:author="Author">
              <w:r w:rsidRPr="00266689" w:rsidDel="00504912">
                <w:rPr>
                  <w:rStyle w:val="Hyperlink"/>
                  <w:noProof/>
                </w:rPr>
                <w:delText>7.3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151</w:delText>
              </w:r>
            </w:del>
          </w:ins>
        </w:p>
        <w:p w14:paraId="2F972FED" w14:textId="77777777" w:rsidR="00C2531E" w:rsidDel="00504912" w:rsidRDefault="00C2531E">
          <w:pPr>
            <w:pStyle w:val="TOC1"/>
            <w:rPr>
              <w:ins w:id="3476" w:author="Author"/>
              <w:del w:id="3477" w:author="Author"/>
              <w:rFonts w:asciiTheme="minorHAnsi" w:eastAsiaTheme="minorEastAsia" w:hAnsiTheme="minorHAnsi" w:cstheme="minorBidi"/>
              <w:b w:val="0"/>
              <w:sz w:val="22"/>
              <w:szCs w:val="22"/>
              <w:lang w:eastAsia="en-US"/>
            </w:rPr>
          </w:pPr>
          <w:ins w:id="3478" w:author="Author">
            <w:del w:id="3479" w:author="Author">
              <w:r w:rsidRPr="00266689" w:rsidDel="00504912">
                <w:rPr>
                  <w:rStyle w:val="Hyperlink"/>
                  <w:b w:val="0"/>
                </w:rPr>
                <w:delText>8</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Electrical Board Description</w:delText>
              </w:r>
              <w:r w:rsidDel="00504912">
                <w:rPr>
                  <w:webHidden/>
                </w:rPr>
                <w:tab/>
                <w:delText>167</w:delText>
              </w:r>
            </w:del>
          </w:ins>
        </w:p>
        <w:p w14:paraId="56165882" w14:textId="77777777" w:rsidR="00C2531E" w:rsidDel="00504912" w:rsidRDefault="00C2531E">
          <w:pPr>
            <w:pStyle w:val="TOC2"/>
            <w:rPr>
              <w:ins w:id="3480" w:author="Author"/>
              <w:del w:id="3481" w:author="Author"/>
              <w:rFonts w:asciiTheme="minorHAnsi" w:eastAsiaTheme="minorEastAsia" w:hAnsiTheme="minorHAnsi" w:cstheme="minorBidi"/>
              <w:noProof/>
              <w:sz w:val="22"/>
              <w:szCs w:val="22"/>
              <w:lang w:eastAsia="en-US"/>
            </w:rPr>
          </w:pPr>
          <w:ins w:id="3482" w:author="Author">
            <w:del w:id="3483" w:author="Author">
              <w:r w:rsidRPr="00266689" w:rsidDel="00504912">
                <w:rPr>
                  <w:rStyle w:val="Hyperlink"/>
                  <w:noProof/>
                </w:rPr>
                <w:delText>8.1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167</w:delText>
              </w:r>
            </w:del>
          </w:ins>
        </w:p>
        <w:p w14:paraId="324E6305" w14:textId="77777777" w:rsidR="00C2531E" w:rsidDel="00504912" w:rsidRDefault="00C2531E">
          <w:pPr>
            <w:pStyle w:val="TOC2"/>
            <w:rPr>
              <w:ins w:id="3484" w:author="Author"/>
              <w:del w:id="3485" w:author="Author"/>
              <w:rFonts w:asciiTheme="minorHAnsi" w:eastAsiaTheme="minorEastAsia" w:hAnsiTheme="minorHAnsi" w:cstheme="minorBidi"/>
              <w:noProof/>
              <w:sz w:val="22"/>
              <w:szCs w:val="22"/>
              <w:lang w:eastAsia="en-US"/>
            </w:rPr>
          </w:pPr>
          <w:ins w:id="3486" w:author="Author">
            <w:del w:id="3487" w:author="Author">
              <w:r w:rsidRPr="00266689" w:rsidDel="00504912">
                <w:rPr>
                  <w:rStyle w:val="Hyperlink"/>
                  <w:noProof/>
                </w:rPr>
                <w:delText>8.2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167</w:delText>
              </w:r>
            </w:del>
          </w:ins>
        </w:p>
        <w:p w14:paraId="043990F6" w14:textId="77777777" w:rsidR="00C2531E" w:rsidDel="00504912" w:rsidRDefault="00C2531E">
          <w:pPr>
            <w:pStyle w:val="TOC1"/>
            <w:rPr>
              <w:ins w:id="3488" w:author="Author"/>
              <w:del w:id="3489" w:author="Author"/>
              <w:rFonts w:asciiTheme="minorHAnsi" w:eastAsiaTheme="minorEastAsia" w:hAnsiTheme="minorHAnsi" w:cstheme="minorBidi"/>
              <w:b w:val="0"/>
              <w:sz w:val="22"/>
              <w:szCs w:val="22"/>
              <w:lang w:eastAsia="en-US"/>
            </w:rPr>
          </w:pPr>
          <w:ins w:id="3490" w:author="Author">
            <w:del w:id="3491" w:author="Author">
              <w:r w:rsidRPr="00266689" w:rsidDel="00504912">
                <w:rPr>
                  <w:rStyle w:val="Hyperlink"/>
                  <w:b w:val="0"/>
                </w:rPr>
                <w:delText>9</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Notes on Data Derivation Method</w:delText>
              </w:r>
              <w:r w:rsidDel="00504912">
                <w:rPr>
                  <w:webHidden/>
                </w:rPr>
                <w:tab/>
                <w:delText>177</w:delText>
              </w:r>
            </w:del>
          </w:ins>
        </w:p>
        <w:p w14:paraId="2F7ACE30" w14:textId="77777777" w:rsidR="00C2531E" w:rsidDel="00504912" w:rsidRDefault="00C2531E">
          <w:pPr>
            <w:pStyle w:val="TOC1"/>
            <w:rPr>
              <w:ins w:id="3492" w:author="Author"/>
              <w:del w:id="3493" w:author="Author"/>
              <w:rFonts w:asciiTheme="minorHAnsi" w:eastAsiaTheme="minorEastAsia" w:hAnsiTheme="minorHAnsi" w:cstheme="minorBidi"/>
              <w:b w:val="0"/>
              <w:sz w:val="22"/>
              <w:szCs w:val="22"/>
              <w:lang w:eastAsia="en-US"/>
            </w:rPr>
          </w:pPr>
          <w:ins w:id="3494" w:author="Author">
            <w:del w:id="3495" w:author="Author">
              <w:r w:rsidRPr="00266689" w:rsidDel="00504912">
                <w:rPr>
                  <w:rStyle w:val="Hyperlink"/>
                  <w:b w:val="0"/>
                </w:rPr>
                <w:delText>10</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Algorithmic Modeling</w:delText>
              </w:r>
              <w:r w:rsidDel="00504912">
                <w:rPr>
                  <w:webHidden/>
                </w:rPr>
                <w:tab/>
                <w:delText>183</w:delText>
              </w:r>
            </w:del>
          </w:ins>
        </w:p>
        <w:p w14:paraId="1544D058" w14:textId="77777777" w:rsidR="00C2531E" w:rsidDel="00504912" w:rsidRDefault="00C2531E">
          <w:pPr>
            <w:pStyle w:val="TOC2"/>
            <w:rPr>
              <w:ins w:id="3496" w:author="Author"/>
              <w:del w:id="3497" w:author="Author"/>
              <w:rFonts w:asciiTheme="minorHAnsi" w:eastAsiaTheme="minorEastAsia" w:hAnsiTheme="minorHAnsi" w:cstheme="minorBidi"/>
              <w:noProof/>
              <w:sz w:val="22"/>
              <w:szCs w:val="22"/>
              <w:lang w:eastAsia="en-US"/>
            </w:rPr>
          </w:pPr>
          <w:ins w:id="3498" w:author="Author">
            <w:del w:id="3499" w:author="Author">
              <w:r w:rsidRPr="00266689" w:rsidDel="00504912">
                <w:rPr>
                  <w:rStyle w:val="Hyperlink"/>
                  <w:noProof/>
                </w:rPr>
                <w:delText>10.1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Algorithmic Modeling Interface (AMI)</w:delText>
              </w:r>
              <w:r w:rsidDel="00504912">
                <w:rPr>
                  <w:noProof/>
                  <w:webHidden/>
                </w:rPr>
                <w:tab/>
                <w:delText>183</w:delText>
              </w:r>
            </w:del>
          </w:ins>
        </w:p>
        <w:p w14:paraId="0BF98FB2" w14:textId="77777777" w:rsidR="00C2531E" w:rsidDel="00504912" w:rsidRDefault="00C2531E">
          <w:pPr>
            <w:pStyle w:val="TOC3"/>
            <w:tabs>
              <w:tab w:val="left" w:pos="1440"/>
            </w:tabs>
            <w:rPr>
              <w:ins w:id="3500" w:author="Author"/>
              <w:del w:id="3501" w:author="Author"/>
              <w:rFonts w:asciiTheme="minorHAnsi" w:eastAsiaTheme="minorEastAsia" w:hAnsiTheme="minorHAnsi" w:cstheme="minorBidi"/>
              <w:noProof/>
              <w:sz w:val="22"/>
              <w:szCs w:val="22"/>
              <w:lang w:eastAsia="en-US"/>
            </w:rPr>
          </w:pPr>
          <w:ins w:id="3502" w:author="Author">
            <w:del w:id="3503" w:author="Author">
              <w:r w:rsidRPr="00266689" w:rsidDel="00504912">
                <w:rPr>
                  <w:rStyle w:val="Hyperlink"/>
                  <w:noProof/>
                </w:rPr>
                <w:delText>10.1.1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183</w:delText>
              </w:r>
            </w:del>
          </w:ins>
        </w:p>
        <w:p w14:paraId="000A5D56" w14:textId="77777777" w:rsidR="00C2531E" w:rsidDel="00504912" w:rsidRDefault="00C2531E">
          <w:pPr>
            <w:pStyle w:val="TOC3"/>
            <w:tabs>
              <w:tab w:val="left" w:pos="1440"/>
            </w:tabs>
            <w:rPr>
              <w:ins w:id="3504" w:author="Author"/>
              <w:del w:id="3505" w:author="Author"/>
              <w:rFonts w:asciiTheme="minorHAnsi" w:eastAsiaTheme="minorEastAsia" w:hAnsiTheme="minorHAnsi" w:cstheme="minorBidi"/>
              <w:noProof/>
              <w:sz w:val="22"/>
              <w:szCs w:val="22"/>
              <w:lang w:eastAsia="en-US"/>
            </w:rPr>
          </w:pPr>
          <w:ins w:id="3506" w:author="Author">
            <w:del w:id="3507" w:author="Author">
              <w:r w:rsidRPr="00266689" w:rsidDel="00504912">
                <w:rPr>
                  <w:rStyle w:val="Hyperlink"/>
                  <w:noProof/>
                </w:rPr>
                <w:delText>10.1.2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185</w:delText>
              </w:r>
            </w:del>
          </w:ins>
        </w:p>
        <w:p w14:paraId="28AB4C2A" w14:textId="77777777" w:rsidR="00C2531E" w:rsidDel="00504912" w:rsidRDefault="00C2531E">
          <w:pPr>
            <w:pStyle w:val="TOC2"/>
            <w:rPr>
              <w:ins w:id="3508" w:author="Author"/>
              <w:del w:id="3509" w:author="Author"/>
              <w:rFonts w:asciiTheme="minorHAnsi" w:eastAsiaTheme="minorEastAsia" w:hAnsiTheme="minorHAnsi" w:cstheme="minorBidi"/>
              <w:noProof/>
              <w:sz w:val="22"/>
              <w:szCs w:val="22"/>
              <w:lang w:eastAsia="en-US"/>
            </w:rPr>
          </w:pPr>
          <w:ins w:id="3510" w:author="Author">
            <w:del w:id="3511" w:author="Author">
              <w:r w:rsidRPr="00266689" w:rsidDel="00504912">
                <w:rPr>
                  <w:rStyle w:val="Hyperlink"/>
                  <w:noProof/>
                </w:rPr>
                <w:delText>10.2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Executable Model File Programming Guide</w:delText>
              </w:r>
              <w:r w:rsidDel="00504912">
                <w:rPr>
                  <w:noProof/>
                  <w:webHidden/>
                </w:rPr>
                <w:tab/>
                <w:delText>188</w:delText>
              </w:r>
            </w:del>
          </w:ins>
        </w:p>
        <w:p w14:paraId="4E95A945" w14:textId="77777777" w:rsidR="00C2531E" w:rsidDel="00504912" w:rsidRDefault="00C2531E">
          <w:pPr>
            <w:pStyle w:val="TOC3"/>
            <w:tabs>
              <w:tab w:val="left" w:pos="1440"/>
            </w:tabs>
            <w:rPr>
              <w:ins w:id="3512" w:author="Author"/>
              <w:del w:id="3513" w:author="Author"/>
              <w:rFonts w:asciiTheme="minorHAnsi" w:eastAsiaTheme="minorEastAsia" w:hAnsiTheme="minorHAnsi" w:cstheme="minorBidi"/>
              <w:noProof/>
              <w:sz w:val="22"/>
              <w:szCs w:val="22"/>
              <w:lang w:eastAsia="en-US"/>
            </w:rPr>
          </w:pPr>
          <w:ins w:id="3514" w:author="Author">
            <w:del w:id="3515" w:author="Author">
              <w:r w:rsidRPr="00266689" w:rsidDel="00504912">
                <w:rPr>
                  <w:rStyle w:val="Hyperlink"/>
                  <w:noProof/>
                </w:rPr>
                <w:delText>10.2.1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Overview</w:delText>
              </w:r>
              <w:r w:rsidDel="00504912">
                <w:rPr>
                  <w:noProof/>
                  <w:webHidden/>
                </w:rPr>
                <w:tab/>
                <w:delText>188</w:delText>
              </w:r>
            </w:del>
          </w:ins>
        </w:p>
        <w:p w14:paraId="5E8BA484" w14:textId="77777777" w:rsidR="00C2531E" w:rsidDel="00504912" w:rsidRDefault="00C2531E">
          <w:pPr>
            <w:pStyle w:val="TOC3"/>
            <w:tabs>
              <w:tab w:val="left" w:pos="1440"/>
            </w:tabs>
            <w:rPr>
              <w:ins w:id="3516" w:author="Author"/>
              <w:del w:id="3517" w:author="Author"/>
              <w:rFonts w:asciiTheme="minorHAnsi" w:eastAsiaTheme="minorEastAsia" w:hAnsiTheme="minorHAnsi" w:cstheme="minorBidi"/>
              <w:noProof/>
              <w:sz w:val="22"/>
              <w:szCs w:val="22"/>
              <w:lang w:eastAsia="en-US"/>
            </w:rPr>
          </w:pPr>
          <w:ins w:id="3518" w:author="Author">
            <w:del w:id="3519" w:author="Author">
              <w:r w:rsidRPr="00266689" w:rsidDel="00504912">
                <w:rPr>
                  <w:rStyle w:val="Hyperlink"/>
                  <w:noProof/>
                </w:rPr>
                <w:delText>10.2.2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Application Scenarios</w:delText>
              </w:r>
              <w:r w:rsidDel="00504912">
                <w:rPr>
                  <w:noProof/>
                  <w:webHidden/>
                </w:rPr>
                <w:tab/>
                <w:delText>189</w:delText>
              </w:r>
            </w:del>
          </w:ins>
        </w:p>
        <w:p w14:paraId="2E333DBC" w14:textId="77777777" w:rsidR="00C2531E" w:rsidDel="00504912" w:rsidRDefault="00C2531E">
          <w:pPr>
            <w:pStyle w:val="TOC3"/>
            <w:tabs>
              <w:tab w:val="left" w:pos="1440"/>
            </w:tabs>
            <w:rPr>
              <w:ins w:id="3520" w:author="Author"/>
              <w:del w:id="3521" w:author="Author"/>
              <w:rFonts w:asciiTheme="minorHAnsi" w:eastAsiaTheme="minorEastAsia" w:hAnsiTheme="minorHAnsi" w:cstheme="minorBidi"/>
              <w:noProof/>
              <w:sz w:val="22"/>
              <w:szCs w:val="22"/>
              <w:lang w:eastAsia="en-US"/>
            </w:rPr>
          </w:pPr>
          <w:ins w:id="3522" w:author="Author">
            <w:del w:id="3523" w:author="Author">
              <w:r w:rsidRPr="00266689" w:rsidDel="00504912">
                <w:rPr>
                  <w:rStyle w:val="Hyperlink"/>
                  <w:noProof/>
                </w:rPr>
                <w:delText>10.2.3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Function Signatures</w:delText>
              </w:r>
              <w:r w:rsidDel="00504912">
                <w:rPr>
                  <w:noProof/>
                  <w:webHidden/>
                </w:rPr>
                <w:tab/>
                <w:delText>194</w:delText>
              </w:r>
            </w:del>
          </w:ins>
        </w:p>
        <w:p w14:paraId="7ED430B5" w14:textId="77777777" w:rsidR="00C2531E" w:rsidDel="00504912" w:rsidRDefault="00C2531E">
          <w:pPr>
            <w:pStyle w:val="TOC3"/>
            <w:tabs>
              <w:tab w:val="left" w:pos="1440"/>
            </w:tabs>
            <w:rPr>
              <w:ins w:id="3524" w:author="Author"/>
              <w:del w:id="3525" w:author="Author"/>
              <w:rFonts w:asciiTheme="minorHAnsi" w:eastAsiaTheme="minorEastAsia" w:hAnsiTheme="minorHAnsi" w:cstheme="minorBidi"/>
              <w:noProof/>
              <w:sz w:val="22"/>
              <w:szCs w:val="22"/>
              <w:lang w:eastAsia="en-US"/>
            </w:rPr>
          </w:pPr>
          <w:ins w:id="3526" w:author="Author">
            <w:del w:id="3527" w:author="Author">
              <w:r w:rsidRPr="00266689" w:rsidDel="00504912">
                <w:rPr>
                  <w:rStyle w:val="Hyperlink"/>
                  <w:noProof/>
                </w:rPr>
                <w:delText>10.2.4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Code Segment Examples</w:delText>
              </w:r>
              <w:r w:rsidDel="00504912">
                <w:rPr>
                  <w:noProof/>
                  <w:webHidden/>
                </w:rPr>
                <w:tab/>
                <w:delText>205</w:delText>
              </w:r>
            </w:del>
          </w:ins>
        </w:p>
        <w:p w14:paraId="2D5D80AC" w14:textId="77777777" w:rsidR="00C2531E" w:rsidDel="00504912" w:rsidRDefault="00C2531E">
          <w:pPr>
            <w:pStyle w:val="TOC2"/>
            <w:rPr>
              <w:ins w:id="3528" w:author="Author"/>
              <w:del w:id="3529" w:author="Author"/>
              <w:rFonts w:asciiTheme="minorHAnsi" w:eastAsiaTheme="minorEastAsia" w:hAnsiTheme="minorHAnsi" w:cstheme="minorBidi"/>
              <w:noProof/>
              <w:sz w:val="22"/>
              <w:szCs w:val="22"/>
              <w:lang w:eastAsia="en-US"/>
            </w:rPr>
          </w:pPr>
          <w:ins w:id="3530" w:author="Author">
            <w:del w:id="3531" w:author="Author">
              <w:r w:rsidRPr="00266689" w:rsidDel="00504912">
                <w:rPr>
                  <w:rStyle w:val="Hyperlink"/>
                  <w:noProof/>
                </w:rPr>
                <w:delText>10.3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Parameter Definition File Structure</w:delText>
              </w:r>
              <w:r w:rsidDel="00504912">
                <w:rPr>
                  <w:noProof/>
                  <w:webHidden/>
                </w:rPr>
                <w:tab/>
                <w:delText>206</w:delText>
              </w:r>
            </w:del>
          </w:ins>
        </w:p>
        <w:p w14:paraId="771E1621" w14:textId="77777777" w:rsidR="00C2531E" w:rsidDel="00504912" w:rsidRDefault="00C2531E">
          <w:pPr>
            <w:pStyle w:val="TOC3"/>
            <w:tabs>
              <w:tab w:val="left" w:pos="1440"/>
            </w:tabs>
            <w:rPr>
              <w:ins w:id="3532" w:author="Author"/>
              <w:del w:id="3533" w:author="Author"/>
              <w:rFonts w:asciiTheme="minorHAnsi" w:eastAsiaTheme="minorEastAsia" w:hAnsiTheme="minorHAnsi" w:cstheme="minorBidi"/>
              <w:noProof/>
              <w:sz w:val="22"/>
              <w:szCs w:val="22"/>
              <w:lang w:eastAsia="en-US"/>
            </w:rPr>
          </w:pPr>
          <w:ins w:id="3534" w:author="Author">
            <w:del w:id="3535" w:author="Author">
              <w:r w:rsidRPr="00266689" w:rsidDel="00504912">
                <w:rPr>
                  <w:rStyle w:val="Hyperlink"/>
                  <w:noProof/>
                  <w:lang w:eastAsia="en-US"/>
                </w:rPr>
                <w:delText>10.3.1</w:delText>
              </w:r>
              <w:r w:rsidDel="00504912">
                <w:rPr>
                  <w:rFonts w:asciiTheme="minorHAnsi" w:eastAsiaTheme="minorEastAsia" w:hAnsiTheme="minorHAnsi" w:cstheme="minorBidi"/>
                  <w:noProof/>
                  <w:sz w:val="22"/>
                  <w:szCs w:val="22"/>
                  <w:lang w:eastAsia="en-US"/>
                </w:rPr>
                <w:tab/>
              </w:r>
              <w:r w:rsidRPr="00266689" w:rsidDel="00504912">
                <w:rPr>
                  <w:rStyle w:val="Hyperlink"/>
                  <w:noProof/>
                  <w:lang w:eastAsia="en-US"/>
                </w:rPr>
                <w:delText>Introduction</w:delText>
              </w:r>
              <w:r w:rsidDel="00504912">
                <w:rPr>
                  <w:noProof/>
                  <w:webHidden/>
                </w:rPr>
                <w:tab/>
                <w:delText>206</w:delText>
              </w:r>
            </w:del>
          </w:ins>
        </w:p>
        <w:p w14:paraId="5843F369" w14:textId="77777777" w:rsidR="00C2531E" w:rsidDel="00504912" w:rsidRDefault="00C2531E">
          <w:pPr>
            <w:pStyle w:val="TOC3"/>
            <w:tabs>
              <w:tab w:val="left" w:pos="1440"/>
            </w:tabs>
            <w:rPr>
              <w:ins w:id="3536" w:author="Author"/>
              <w:del w:id="3537" w:author="Author"/>
              <w:rFonts w:asciiTheme="minorHAnsi" w:eastAsiaTheme="minorEastAsia" w:hAnsiTheme="minorHAnsi" w:cstheme="minorBidi"/>
              <w:noProof/>
              <w:sz w:val="22"/>
              <w:szCs w:val="22"/>
              <w:lang w:eastAsia="en-US"/>
            </w:rPr>
          </w:pPr>
          <w:ins w:id="3538" w:author="Author">
            <w:del w:id="3539" w:author="Author">
              <w:r w:rsidRPr="00266689" w:rsidDel="00504912">
                <w:rPr>
                  <w:rStyle w:val="Hyperlink"/>
                  <w:noProof/>
                </w:rPr>
                <w:delText>10.3.2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Parameter Definition File Organization</w:delText>
              </w:r>
              <w:r w:rsidDel="00504912">
                <w:rPr>
                  <w:noProof/>
                  <w:webHidden/>
                </w:rPr>
                <w:tab/>
                <w:delText>206</w:delText>
              </w:r>
            </w:del>
          </w:ins>
        </w:p>
        <w:p w14:paraId="41DDF410" w14:textId="77777777" w:rsidR="00C2531E" w:rsidDel="00504912" w:rsidRDefault="00C2531E">
          <w:pPr>
            <w:pStyle w:val="TOC3"/>
            <w:tabs>
              <w:tab w:val="left" w:pos="1440"/>
            </w:tabs>
            <w:rPr>
              <w:ins w:id="3540" w:author="Author"/>
              <w:del w:id="3541" w:author="Author"/>
              <w:rFonts w:asciiTheme="minorHAnsi" w:eastAsiaTheme="minorEastAsia" w:hAnsiTheme="minorHAnsi" w:cstheme="minorBidi"/>
              <w:noProof/>
              <w:sz w:val="22"/>
              <w:szCs w:val="22"/>
              <w:lang w:eastAsia="en-US"/>
            </w:rPr>
          </w:pPr>
          <w:ins w:id="3542" w:author="Author">
            <w:del w:id="3543" w:author="Author">
              <w:r w:rsidRPr="00266689" w:rsidDel="00504912">
                <w:rPr>
                  <w:rStyle w:val="Hyperlink"/>
                  <w:noProof/>
                </w:rPr>
                <w:delText>10.3.3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Parameter Rules Summary</w:delText>
              </w:r>
              <w:r w:rsidDel="00504912">
                <w:rPr>
                  <w:noProof/>
                  <w:webHidden/>
                </w:rPr>
                <w:tab/>
                <w:delText>207</w:delText>
              </w:r>
            </w:del>
          </w:ins>
        </w:p>
        <w:p w14:paraId="7AE8D962" w14:textId="77777777" w:rsidR="00C2531E" w:rsidDel="00504912" w:rsidRDefault="00C2531E">
          <w:pPr>
            <w:pStyle w:val="TOC3"/>
            <w:tabs>
              <w:tab w:val="left" w:pos="1440"/>
            </w:tabs>
            <w:rPr>
              <w:ins w:id="3544" w:author="Author"/>
              <w:del w:id="3545" w:author="Author"/>
              <w:rFonts w:asciiTheme="minorHAnsi" w:eastAsiaTheme="minorEastAsia" w:hAnsiTheme="minorHAnsi" w:cstheme="minorBidi"/>
              <w:noProof/>
              <w:sz w:val="22"/>
              <w:szCs w:val="22"/>
              <w:lang w:eastAsia="en-US"/>
            </w:rPr>
          </w:pPr>
          <w:ins w:id="3546" w:author="Author">
            <w:del w:id="3547" w:author="Author">
              <w:r w:rsidRPr="00266689" w:rsidDel="00504912">
                <w:rPr>
                  <w:rStyle w:val="Hyperlink"/>
                  <w:noProof/>
                </w:rPr>
                <w:delText>10.3.4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Word Rules</w:delText>
              </w:r>
              <w:r w:rsidDel="00504912">
                <w:rPr>
                  <w:noProof/>
                  <w:webHidden/>
                </w:rPr>
                <w:tab/>
                <w:delText>208</w:delText>
              </w:r>
            </w:del>
          </w:ins>
        </w:p>
        <w:p w14:paraId="51E8810F" w14:textId="77777777" w:rsidR="00C2531E" w:rsidDel="00504912" w:rsidRDefault="00C2531E">
          <w:pPr>
            <w:pStyle w:val="TOC3"/>
            <w:tabs>
              <w:tab w:val="left" w:pos="1440"/>
            </w:tabs>
            <w:rPr>
              <w:ins w:id="3548" w:author="Author"/>
              <w:del w:id="3549" w:author="Author"/>
              <w:rFonts w:asciiTheme="minorHAnsi" w:eastAsiaTheme="minorEastAsia" w:hAnsiTheme="minorHAnsi" w:cstheme="minorBidi"/>
              <w:noProof/>
              <w:sz w:val="22"/>
              <w:szCs w:val="22"/>
              <w:lang w:eastAsia="en-US"/>
            </w:rPr>
          </w:pPr>
          <w:ins w:id="3550" w:author="Author">
            <w:del w:id="3551" w:author="Author">
              <w:r w:rsidRPr="00266689" w:rsidDel="00504912">
                <w:rPr>
                  <w:rStyle w:val="Hyperlink"/>
                  <w:noProof/>
                </w:rPr>
                <w:delText>10.3.5</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Combination and Corner Rules</w:delText>
              </w:r>
              <w:r w:rsidDel="00504912">
                <w:rPr>
                  <w:noProof/>
                  <w:webHidden/>
                </w:rPr>
                <w:tab/>
                <w:delText>215</w:delText>
              </w:r>
            </w:del>
          </w:ins>
        </w:p>
        <w:p w14:paraId="5FABEB0C" w14:textId="77777777" w:rsidR="00C2531E" w:rsidDel="00504912" w:rsidRDefault="00C2531E">
          <w:pPr>
            <w:pStyle w:val="TOC3"/>
            <w:tabs>
              <w:tab w:val="left" w:pos="1440"/>
            </w:tabs>
            <w:rPr>
              <w:ins w:id="3552" w:author="Author"/>
              <w:del w:id="3553" w:author="Author"/>
              <w:rFonts w:asciiTheme="minorHAnsi" w:eastAsiaTheme="minorEastAsia" w:hAnsiTheme="minorHAnsi" w:cstheme="minorBidi"/>
              <w:noProof/>
              <w:sz w:val="22"/>
              <w:szCs w:val="22"/>
              <w:lang w:eastAsia="en-US"/>
            </w:rPr>
          </w:pPr>
          <w:ins w:id="3554" w:author="Author">
            <w:del w:id="3555" w:author="Author">
              <w:r w:rsidRPr="00266689" w:rsidDel="00504912">
                <w:rPr>
                  <w:rStyle w:val="Hyperlink"/>
                  <w:noProof/>
                </w:rPr>
                <w:delText>10.3.6</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Processing and Passing Parameter String Rules</w:delText>
              </w:r>
              <w:r w:rsidDel="00504912">
                <w:rPr>
                  <w:noProof/>
                  <w:webHidden/>
                </w:rPr>
                <w:tab/>
                <w:delText>216</w:delText>
              </w:r>
            </w:del>
          </w:ins>
        </w:p>
        <w:p w14:paraId="616519F4" w14:textId="77777777" w:rsidR="00C2531E" w:rsidDel="00504912" w:rsidRDefault="00C2531E">
          <w:pPr>
            <w:pStyle w:val="TOC3"/>
            <w:tabs>
              <w:tab w:val="left" w:pos="1440"/>
            </w:tabs>
            <w:rPr>
              <w:ins w:id="3556" w:author="Author"/>
              <w:del w:id="3557" w:author="Author"/>
              <w:rFonts w:asciiTheme="minorHAnsi" w:eastAsiaTheme="minorEastAsia" w:hAnsiTheme="minorHAnsi" w:cstheme="minorBidi"/>
              <w:noProof/>
              <w:sz w:val="22"/>
              <w:szCs w:val="22"/>
              <w:lang w:eastAsia="en-US"/>
            </w:rPr>
          </w:pPr>
          <w:ins w:id="3558" w:author="Author">
            <w:del w:id="3559" w:author="Author">
              <w:r w:rsidRPr="00266689" w:rsidDel="00504912">
                <w:rPr>
                  <w:rStyle w:val="Hyperlink"/>
                  <w:noProof/>
                </w:rPr>
                <w:delText>10.3.7</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 for Type and Format</w:delText>
              </w:r>
              <w:r w:rsidDel="00504912">
                <w:rPr>
                  <w:noProof/>
                  <w:webHidden/>
                </w:rPr>
                <w:tab/>
                <w:delText>217</w:delText>
              </w:r>
            </w:del>
          </w:ins>
        </w:p>
        <w:p w14:paraId="7EA1835F" w14:textId="77777777" w:rsidR="00C2531E" w:rsidDel="00504912" w:rsidRDefault="00C2531E">
          <w:pPr>
            <w:pStyle w:val="TOC2"/>
            <w:rPr>
              <w:ins w:id="3560" w:author="Author"/>
              <w:del w:id="3561" w:author="Author"/>
              <w:rFonts w:asciiTheme="minorHAnsi" w:eastAsiaTheme="minorEastAsia" w:hAnsiTheme="minorHAnsi" w:cstheme="minorBidi"/>
              <w:noProof/>
              <w:sz w:val="22"/>
              <w:szCs w:val="22"/>
              <w:lang w:eastAsia="en-US"/>
            </w:rPr>
          </w:pPr>
          <w:ins w:id="3562" w:author="Author">
            <w:del w:id="3563" w:author="Author">
              <w:r w:rsidRPr="00266689" w:rsidDel="00504912">
                <w:rPr>
                  <w:rStyle w:val="Hyperlink"/>
                  <w:noProof/>
                </w:rPr>
                <w:delText>10.4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General Reserved Parameters</w:delText>
              </w:r>
              <w:r w:rsidDel="00504912">
                <w:rPr>
                  <w:noProof/>
                  <w:webHidden/>
                </w:rPr>
                <w:tab/>
                <w:delText>217</w:delText>
              </w:r>
            </w:del>
          </w:ins>
        </w:p>
        <w:p w14:paraId="1539DCA2" w14:textId="77777777" w:rsidR="00C2531E" w:rsidDel="00504912" w:rsidRDefault="00C2531E">
          <w:pPr>
            <w:pStyle w:val="TOC3"/>
            <w:tabs>
              <w:tab w:val="left" w:pos="1440"/>
            </w:tabs>
            <w:rPr>
              <w:ins w:id="3564" w:author="Author"/>
              <w:del w:id="3565" w:author="Author"/>
              <w:rFonts w:asciiTheme="minorHAnsi" w:eastAsiaTheme="minorEastAsia" w:hAnsiTheme="minorHAnsi" w:cstheme="minorBidi"/>
              <w:noProof/>
              <w:sz w:val="22"/>
              <w:szCs w:val="22"/>
              <w:lang w:eastAsia="en-US"/>
            </w:rPr>
          </w:pPr>
          <w:ins w:id="3566" w:author="Author">
            <w:del w:id="3567" w:author="Author">
              <w:r w:rsidRPr="00266689" w:rsidDel="00504912">
                <w:rPr>
                  <w:rStyle w:val="Hyperlink"/>
                  <w:noProof/>
                </w:rPr>
                <w:delText>10.4.1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223</w:delText>
              </w:r>
            </w:del>
          </w:ins>
        </w:p>
        <w:p w14:paraId="67D1F5E9" w14:textId="77777777" w:rsidR="00C2531E" w:rsidDel="00504912" w:rsidRDefault="00C2531E">
          <w:pPr>
            <w:pStyle w:val="TOC2"/>
            <w:rPr>
              <w:ins w:id="3568" w:author="Author"/>
              <w:del w:id="3569" w:author="Author"/>
              <w:rFonts w:asciiTheme="minorHAnsi" w:eastAsiaTheme="minorEastAsia" w:hAnsiTheme="minorHAnsi" w:cstheme="minorBidi"/>
              <w:noProof/>
              <w:sz w:val="22"/>
              <w:szCs w:val="22"/>
              <w:lang w:eastAsia="en-US"/>
            </w:rPr>
          </w:pPr>
          <w:ins w:id="3570" w:author="Author">
            <w:del w:id="3571" w:author="Author">
              <w:r w:rsidRPr="00266689" w:rsidDel="00504912">
                <w:rPr>
                  <w:rStyle w:val="Hyperlink"/>
                  <w:noProof/>
                </w:rPr>
                <w:delText>10.5</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Parameters for Data Management</w:delText>
              </w:r>
              <w:r w:rsidDel="00504912">
                <w:rPr>
                  <w:noProof/>
                  <w:webHidden/>
                </w:rPr>
                <w:tab/>
                <w:delText>225</w:delText>
              </w:r>
            </w:del>
          </w:ins>
        </w:p>
        <w:p w14:paraId="7CD3DB49" w14:textId="77777777" w:rsidR="00C2531E" w:rsidDel="00504912" w:rsidRDefault="00C2531E">
          <w:pPr>
            <w:pStyle w:val="TOC3"/>
            <w:tabs>
              <w:tab w:val="left" w:pos="1440"/>
            </w:tabs>
            <w:rPr>
              <w:ins w:id="3572" w:author="Author"/>
              <w:del w:id="3573" w:author="Author"/>
              <w:rFonts w:asciiTheme="minorHAnsi" w:eastAsiaTheme="minorEastAsia" w:hAnsiTheme="minorHAnsi" w:cstheme="minorBidi"/>
              <w:noProof/>
              <w:sz w:val="22"/>
              <w:szCs w:val="22"/>
              <w:lang w:eastAsia="en-US"/>
            </w:rPr>
          </w:pPr>
          <w:ins w:id="3574" w:author="Author">
            <w:del w:id="3575" w:author="Author">
              <w:r w:rsidRPr="00266689" w:rsidDel="00504912">
                <w:rPr>
                  <w:rStyle w:val="Hyperlink"/>
                  <w:noProof/>
                </w:rPr>
                <w:delText>10.5.1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227</w:delText>
              </w:r>
            </w:del>
          </w:ins>
        </w:p>
        <w:p w14:paraId="66907215" w14:textId="77777777" w:rsidR="00C2531E" w:rsidDel="00504912" w:rsidRDefault="00C2531E">
          <w:pPr>
            <w:pStyle w:val="TOC2"/>
            <w:rPr>
              <w:ins w:id="3576" w:author="Author"/>
              <w:del w:id="3577" w:author="Author"/>
              <w:rFonts w:asciiTheme="minorHAnsi" w:eastAsiaTheme="minorEastAsia" w:hAnsiTheme="minorHAnsi" w:cstheme="minorBidi"/>
              <w:noProof/>
              <w:sz w:val="22"/>
              <w:szCs w:val="22"/>
              <w:lang w:eastAsia="en-US"/>
            </w:rPr>
          </w:pPr>
          <w:ins w:id="3578" w:author="Author">
            <w:del w:id="3579" w:author="Author">
              <w:r w:rsidRPr="00266689" w:rsidDel="00504912">
                <w:rPr>
                  <w:rStyle w:val="Hyperlink"/>
                  <w:noProof/>
                </w:rPr>
                <w:delText>10.6</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Jitter and Noise Reserved Parameters</w:delText>
              </w:r>
              <w:r w:rsidDel="00504912">
                <w:rPr>
                  <w:noProof/>
                  <w:webHidden/>
                </w:rPr>
                <w:tab/>
                <w:delText>229</w:delText>
              </w:r>
            </w:del>
          </w:ins>
        </w:p>
        <w:p w14:paraId="4E75857E" w14:textId="77777777" w:rsidR="00C2531E" w:rsidDel="00504912" w:rsidRDefault="00C2531E">
          <w:pPr>
            <w:pStyle w:val="TOC3"/>
            <w:tabs>
              <w:tab w:val="left" w:pos="1440"/>
            </w:tabs>
            <w:rPr>
              <w:ins w:id="3580" w:author="Author"/>
              <w:del w:id="3581" w:author="Author"/>
              <w:rFonts w:asciiTheme="minorHAnsi" w:eastAsiaTheme="minorEastAsia" w:hAnsiTheme="minorHAnsi" w:cstheme="minorBidi"/>
              <w:noProof/>
              <w:sz w:val="22"/>
              <w:szCs w:val="22"/>
              <w:lang w:eastAsia="en-US"/>
            </w:rPr>
          </w:pPr>
          <w:ins w:id="3582" w:author="Author">
            <w:del w:id="3583" w:author="Author">
              <w:r w:rsidRPr="00266689" w:rsidDel="00504912">
                <w:rPr>
                  <w:rStyle w:val="Hyperlink"/>
                  <w:noProof/>
                </w:rPr>
                <w:delText>10.6.1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Tx-only Reserved Parameters</w:delText>
              </w:r>
              <w:r w:rsidDel="00504912">
                <w:rPr>
                  <w:noProof/>
                  <w:webHidden/>
                </w:rPr>
                <w:tab/>
                <w:delText>229</w:delText>
              </w:r>
            </w:del>
          </w:ins>
        </w:p>
        <w:p w14:paraId="0D8F01E7" w14:textId="77777777" w:rsidR="00C2531E" w:rsidDel="00504912" w:rsidRDefault="00C2531E">
          <w:pPr>
            <w:pStyle w:val="TOC3"/>
            <w:tabs>
              <w:tab w:val="left" w:pos="1440"/>
            </w:tabs>
            <w:rPr>
              <w:ins w:id="3584" w:author="Author"/>
              <w:del w:id="3585" w:author="Author"/>
              <w:rFonts w:asciiTheme="minorHAnsi" w:eastAsiaTheme="minorEastAsia" w:hAnsiTheme="minorHAnsi" w:cstheme="minorBidi"/>
              <w:noProof/>
              <w:sz w:val="22"/>
              <w:szCs w:val="22"/>
              <w:lang w:eastAsia="en-US"/>
            </w:rPr>
          </w:pPr>
          <w:ins w:id="3586" w:author="Author">
            <w:del w:id="3587" w:author="Author">
              <w:r w:rsidRPr="00266689" w:rsidDel="00504912">
                <w:rPr>
                  <w:rStyle w:val="Hyperlink"/>
                  <w:noProof/>
                </w:rPr>
                <w:delText>10.6.2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Rx-only Reserved Parameters</w:delText>
              </w:r>
              <w:r w:rsidDel="00504912">
                <w:rPr>
                  <w:noProof/>
                  <w:webHidden/>
                </w:rPr>
                <w:tab/>
                <w:delText>233</w:delText>
              </w:r>
            </w:del>
          </w:ins>
        </w:p>
        <w:p w14:paraId="4248A733" w14:textId="77777777" w:rsidR="00C2531E" w:rsidDel="00504912" w:rsidRDefault="00C2531E">
          <w:pPr>
            <w:pStyle w:val="TOC3"/>
            <w:tabs>
              <w:tab w:val="left" w:pos="1440"/>
            </w:tabs>
            <w:rPr>
              <w:ins w:id="3588" w:author="Author"/>
              <w:del w:id="3589" w:author="Author"/>
              <w:rFonts w:asciiTheme="minorHAnsi" w:eastAsiaTheme="minorEastAsia" w:hAnsiTheme="minorHAnsi" w:cstheme="minorBidi"/>
              <w:noProof/>
              <w:sz w:val="22"/>
              <w:szCs w:val="22"/>
              <w:lang w:eastAsia="en-US"/>
            </w:rPr>
          </w:pPr>
          <w:ins w:id="3590" w:author="Author">
            <w:del w:id="3591" w:author="Author">
              <w:r w:rsidRPr="00266689" w:rsidDel="00504912">
                <w:rPr>
                  <w:rStyle w:val="Hyperlink"/>
                  <w:noProof/>
                </w:rPr>
                <w:delText>10.6.3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243</w:delText>
              </w:r>
            </w:del>
          </w:ins>
        </w:p>
        <w:p w14:paraId="784336C7" w14:textId="77777777" w:rsidR="00C2531E" w:rsidDel="00504912" w:rsidRDefault="00C2531E">
          <w:pPr>
            <w:pStyle w:val="TOC2"/>
            <w:rPr>
              <w:ins w:id="3592" w:author="Author"/>
              <w:del w:id="3593" w:author="Author"/>
              <w:rFonts w:asciiTheme="minorHAnsi" w:eastAsiaTheme="minorEastAsia" w:hAnsiTheme="minorHAnsi" w:cstheme="minorBidi"/>
              <w:noProof/>
              <w:sz w:val="22"/>
              <w:szCs w:val="22"/>
              <w:lang w:eastAsia="en-US"/>
            </w:rPr>
          </w:pPr>
          <w:ins w:id="3594" w:author="Author">
            <w:del w:id="3595" w:author="Author">
              <w:r w:rsidRPr="00266689" w:rsidDel="00504912">
                <w:rPr>
                  <w:rStyle w:val="Hyperlink"/>
                  <w:noProof/>
                </w:rPr>
                <w:delText>10.7</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Modulation Reserved Parameters</w:delText>
              </w:r>
              <w:r w:rsidDel="00504912">
                <w:rPr>
                  <w:noProof/>
                  <w:webHidden/>
                </w:rPr>
                <w:tab/>
                <w:delText>247</w:delText>
              </w:r>
            </w:del>
          </w:ins>
        </w:p>
        <w:p w14:paraId="459955AC" w14:textId="77777777" w:rsidR="00C2531E" w:rsidDel="00504912" w:rsidRDefault="00C2531E">
          <w:pPr>
            <w:pStyle w:val="TOC3"/>
            <w:tabs>
              <w:tab w:val="left" w:pos="1440"/>
            </w:tabs>
            <w:rPr>
              <w:ins w:id="3596" w:author="Author"/>
              <w:del w:id="3597" w:author="Author"/>
              <w:rFonts w:asciiTheme="minorHAnsi" w:eastAsiaTheme="minorEastAsia" w:hAnsiTheme="minorHAnsi" w:cstheme="minorBidi"/>
              <w:noProof/>
              <w:sz w:val="22"/>
              <w:szCs w:val="22"/>
              <w:lang w:eastAsia="en-US"/>
            </w:rPr>
          </w:pPr>
          <w:ins w:id="3598" w:author="Author">
            <w:del w:id="3599" w:author="Author">
              <w:r w:rsidRPr="00266689" w:rsidDel="00504912">
                <w:rPr>
                  <w:rStyle w:val="Hyperlink"/>
                  <w:noProof/>
                </w:rPr>
                <w:delText>10.7.1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252</w:delText>
              </w:r>
            </w:del>
          </w:ins>
        </w:p>
        <w:p w14:paraId="2678782F" w14:textId="77777777" w:rsidR="00C2531E" w:rsidDel="00504912" w:rsidRDefault="00C2531E">
          <w:pPr>
            <w:pStyle w:val="TOC2"/>
            <w:rPr>
              <w:ins w:id="3600" w:author="Author"/>
              <w:del w:id="3601" w:author="Author"/>
              <w:rFonts w:asciiTheme="minorHAnsi" w:eastAsiaTheme="minorEastAsia" w:hAnsiTheme="minorHAnsi" w:cstheme="minorBidi"/>
              <w:noProof/>
              <w:sz w:val="22"/>
              <w:szCs w:val="22"/>
              <w:lang w:eastAsia="en-US"/>
            </w:rPr>
          </w:pPr>
          <w:ins w:id="3602" w:author="Author">
            <w:del w:id="3603" w:author="Author">
              <w:r w:rsidRPr="00266689" w:rsidDel="00504912">
                <w:rPr>
                  <w:rStyle w:val="Hyperlink"/>
                  <w:noProof/>
                </w:rPr>
                <w:delText>10.8</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Repeaters</w:delText>
              </w:r>
              <w:r w:rsidDel="00504912">
                <w:rPr>
                  <w:noProof/>
                  <w:webHidden/>
                </w:rPr>
                <w:tab/>
                <w:delText>254</w:delText>
              </w:r>
            </w:del>
          </w:ins>
        </w:p>
        <w:p w14:paraId="76A76E99" w14:textId="77777777" w:rsidR="00C2531E" w:rsidDel="00504912" w:rsidRDefault="00C2531E">
          <w:pPr>
            <w:pStyle w:val="TOC3"/>
            <w:tabs>
              <w:tab w:val="left" w:pos="1440"/>
            </w:tabs>
            <w:rPr>
              <w:ins w:id="3604" w:author="Author"/>
              <w:del w:id="3605" w:author="Author"/>
              <w:rFonts w:asciiTheme="minorHAnsi" w:eastAsiaTheme="minorEastAsia" w:hAnsiTheme="minorHAnsi" w:cstheme="minorBidi"/>
              <w:noProof/>
              <w:sz w:val="22"/>
              <w:szCs w:val="22"/>
              <w:lang w:eastAsia="en-US"/>
            </w:rPr>
          </w:pPr>
          <w:ins w:id="3606" w:author="Author">
            <w:del w:id="3607" w:author="Author">
              <w:r w:rsidRPr="00266689" w:rsidDel="00504912">
                <w:rPr>
                  <w:rStyle w:val="Hyperlink"/>
                  <w:noProof/>
                </w:rPr>
                <w:delText>10.8.1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256</w:delText>
              </w:r>
            </w:del>
          </w:ins>
        </w:p>
        <w:p w14:paraId="104AE762" w14:textId="77777777" w:rsidR="00C2531E" w:rsidDel="00504912" w:rsidRDefault="00C2531E">
          <w:pPr>
            <w:pStyle w:val="TOC2"/>
            <w:rPr>
              <w:ins w:id="3608" w:author="Author"/>
              <w:del w:id="3609" w:author="Author"/>
              <w:rFonts w:asciiTheme="minorHAnsi" w:eastAsiaTheme="minorEastAsia" w:hAnsiTheme="minorHAnsi" w:cstheme="minorBidi"/>
              <w:noProof/>
              <w:sz w:val="22"/>
              <w:szCs w:val="22"/>
              <w:lang w:eastAsia="en-US"/>
            </w:rPr>
          </w:pPr>
          <w:ins w:id="3610" w:author="Author">
            <w:del w:id="3611" w:author="Author">
              <w:r w:rsidRPr="00266689" w:rsidDel="00504912">
                <w:rPr>
                  <w:rStyle w:val="Hyperlink"/>
                  <w:noProof/>
                </w:rPr>
                <w:delText>10.9</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Reserved Parameter Definitions For Link Training Communications</w:delText>
              </w:r>
              <w:r w:rsidDel="00504912">
                <w:rPr>
                  <w:noProof/>
                  <w:webHidden/>
                </w:rPr>
                <w:tab/>
                <w:delText>260</w:delText>
              </w:r>
            </w:del>
          </w:ins>
        </w:p>
        <w:p w14:paraId="249B6190" w14:textId="77777777" w:rsidR="00C2531E" w:rsidDel="00504912" w:rsidRDefault="00C2531E">
          <w:pPr>
            <w:pStyle w:val="TOC3"/>
            <w:tabs>
              <w:tab w:val="left" w:pos="1440"/>
            </w:tabs>
            <w:rPr>
              <w:ins w:id="3612" w:author="Author"/>
              <w:del w:id="3613" w:author="Author"/>
              <w:rFonts w:asciiTheme="minorHAnsi" w:eastAsiaTheme="minorEastAsia" w:hAnsiTheme="minorHAnsi" w:cstheme="minorBidi"/>
              <w:noProof/>
              <w:sz w:val="22"/>
              <w:szCs w:val="22"/>
              <w:lang w:eastAsia="en-US"/>
            </w:rPr>
          </w:pPr>
          <w:ins w:id="3614" w:author="Author">
            <w:del w:id="3615" w:author="Author">
              <w:r w:rsidRPr="00266689" w:rsidDel="00504912">
                <w:rPr>
                  <w:rStyle w:val="Hyperlink"/>
                  <w:noProof/>
                </w:rPr>
                <w:delText>10.9.1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Training/Analysis Flow for Channels with No Repeater</w:delText>
              </w:r>
              <w:r w:rsidDel="00504912">
                <w:rPr>
                  <w:noProof/>
                  <w:webHidden/>
                </w:rPr>
                <w:tab/>
                <w:delText>264</w:delText>
              </w:r>
            </w:del>
          </w:ins>
        </w:p>
        <w:p w14:paraId="77FA854F" w14:textId="77777777" w:rsidR="00C2531E" w:rsidDel="00504912" w:rsidRDefault="00C2531E">
          <w:pPr>
            <w:pStyle w:val="TOC3"/>
            <w:tabs>
              <w:tab w:val="left" w:pos="1440"/>
            </w:tabs>
            <w:rPr>
              <w:ins w:id="3616" w:author="Author"/>
              <w:del w:id="3617" w:author="Author"/>
              <w:rFonts w:asciiTheme="minorHAnsi" w:eastAsiaTheme="minorEastAsia" w:hAnsiTheme="minorHAnsi" w:cstheme="minorBidi"/>
              <w:noProof/>
              <w:sz w:val="22"/>
              <w:szCs w:val="22"/>
              <w:lang w:eastAsia="en-US"/>
            </w:rPr>
          </w:pPr>
          <w:ins w:id="3618" w:author="Author">
            <w:del w:id="3619" w:author="Author">
              <w:r w:rsidRPr="00266689" w:rsidDel="00504912">
                <w:rPr>
                  <w:rStyle w:val="Hyperlink"/>
                  <w:noProof/>
                </w:rPr>
                <w:delText>10.9.2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Training/Analysis Flow for Channels with One Repeater</w:delText>
              </w:r>
              <w:r w:rsidDel="00504912">
                <w:rPr>
                  <w:noProof/>
                  <w:webHidden/>
                </w:rPr>
                <w:tab/>
                <w:delText>265</w:delText>
              </w:r>
            </w:del>
          </w:ins>
        </w:p>
        <w:p w14:paraId="60D92A26" w14:textId="77777777" w:rsidR="00C2531E" w:rsidDel="00504912" w:rsidRDefault="00C2531E">
          <w:pPr>
            <w:pStyle w:val="TOC3"/>
            <w:tabs>
              <w:tab w:val="left" w:pos="1440"/>
            </w:tabs>
            <w:rPr>
              <w:ins w:id="3620" w:author="Author"/>
              <w:del w:id="3621" w:author="Author"/>
              <w:rFonts w:asciiTheme="minorHAnsi" w:eastAsiaTheme="minorEastAsia" w:hAnsiTheme="minorHAnsi" w:cstheme="minorBidi"/>
              <w:noProof/>
              <w:sz w:val="22"/>
              <w:szCs w:val="22"/>
              <w:lang w:eastAsia="en-US"/>
            </w:rPr>
          </w:pPr>
          <w:ins w:id="3622" w:author="Author">
            <w:del w:id="3623" w:author="Author">
              <w:r w:rsidRPr="00266689" w:rsidDel="00504912">
                <w:rPr>
                  <w:rStyle w:val="Hyperlink"/>
                  <w:noProof/>
                </w:rPr>
                <w:delText>10.9.3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267</w:delText>
              </w:r>
            </w:del>
          </w:ins>
        </w:p>
        <w:p w14:paraId="0632D6CA" w14:textId="77777777" w:rsidR="00C2531E" w:rsidDel="00504912" w:rsidRDefault="00C2531E">
          <w:pPr>
            <w:pStyle w:val="TOC2"/>
            <w:rPr>
              <w:ins w:id="3624" w:author="Author"/>
              <w:del w:id="3625" w:author="Author"/>
              <w:rFonts w:asciiTheme="minorHAnsi" w:eastAsiaTheme="minorEastAsia" w:hAnsiTheme="minorHAnsi" w:cstheme="minorBidi"/>
              <w:noProof/>
              <w:sz w:val="22"/>
              <w:szCs w:val="22"/>
              <w:lang w:eastAsia="en-US"/>
            </w:rPr>
          </w:pPr>
          <w:ins w:id="3626" w:author="Author">
            <w:del w:id="3627" w:author="Author">
              <w:r w:rsidRPr="00266689" w:rsidDel="00504912">
                <w:rPr>
                  <w:rStyle w:val="Hyperlink"/>
                  <w:noProof/>
                </w:rPr>
                <w:delText>10.10</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Alternative AMI Analog Buffer Modeling</w:delText>
              </w:r>
              <w:r w:rsidDel="00504912">
                <w:rPr>
                  <w:noProof/>
                  <w:webHidden/>
                </w:rPr>
                <w:tab/>
                <w:delText>269</w:delText>
              </w:r>
            </w:del>
          </w:ins>
        </w:p>
        <w:p w14:paraId="6766B4D5" w14:textId="77777777" w:rsidR="00C2531E" w:rsidDel="00504912" w:rsidRDefault="00C2531E">
          <w:pPr>
            <w:pStyle w:val="TOC3"/>
            <w:tabs>
              <w:tab w:val="left" w:pos="1440"/>
            </w:tabs>
            <w:rPr>
              <w:ins w:id="3628" w:author="Author"/>
              <w:del w:id="3629" w:author="Author"/>
              <w:rFonts w:asciiTheme="minorHAnsi" w:eastAsiaTheme="minorEastAsia" w:hAnsiTheme="minorHAnsi" w:cstheme="minorBidi"/>
              <w:noProof/>
              <w:sz w:val="22"/>
              <w:szCs w:val="22"/>
              <w:lang w:eastAsia="en-US"/>
            </w:rPr>
          </w:pPr>
          <w:ins w:id="3630" w:author="Author">
            <w:del w:id="3631" w:author="Author">
              <w:r w:rsidRPr="00266689" w:rsidDel="00504912">
                <w:rPr>
                  <w:rStyle w:val="Hyperlink"/>
                  <w:noProof/>
                </w:rPr>
                <w:delText>10.10.1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Transmitter Analog Circuit</w:delText>
              </w:r>
              <w:r w:rsidDel="00504912">
                <w:rPr>
                  <w:noProof/>
                  <w:webHidden/>
                </w:rPr>
                <w:tab/>
                <w:delText>269</w:delText>
              </w:r>
            </w:del>
          </w:ins>
        </w:p>
        <w:p w14:paraId="6A344B15" w14:textId="77777777" w:rsidR="00C2531E" w:rsidDel="00504912" w:rsidRDefault="00C2531E">
          <w:pPr>
            <w:pStyle w:val="TOC3"/>
            <w:tabs>
              <w:tab w:val="left" w:pos="1440"/>
            </w:tabs>
            <w:rPr>
              <w:ins w:id="3632" w:author="Author"/>
              <w:del w:id="3633" w:author="Author"/>
              <w:rFonts w:asciiTheme="minorHAnsi" w:eastAsiaTheme="minorEastAsia" w:hAnsiTheme="minorHAnsi" w:cstheme="minorBidi"/>
              <w:noProof/>
              <w:sz w:val="22"/>
              <w:szCs w:val="22"/>
              <w:lang w:eastAsia="en-US"/>
            </w:rPr>
          </w:pPr>
          <w:ins w:id="3634" w:author="Author">
            <w:del w:id="3635" w:author="Author">
              <w:r w:rsidRPr="00266689" w:rsidDel="00504912">
                <w:rPr>
                  <w:rStyle w:val="Hyperlink"/>
                  <w:noProof/>
                </w:rPr>
                <w:delText>10.10.2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Receiver Analog Circuit</w:delText>
              </w:r>
              <w:r w:rsidDel="00504912">
                <w:rPr>
                  <w:noProof/>
                  <w:webHidden/>
                </w:rPr>
                <w:tab/>
                <w:delText>270</w:delText>
              </w:r>
            </w:del>
          </w:ins>
        </w:p>
        <w:p w14:paraId="7331608F" w14:textId="77777777" w:rsidR="00C2531E" w:rsidDel="00504912" w:rsidRDefault="00C2531E">
          <w:pPr>
            <w:pStyle w:val="TOC3"/>
            <w:tabs>
              <w:tab w:val="left" w:pos="1440"/>
            </w:tabs>
            <w:rPr>
              <w:ins w:id="3636" w:author="Author"/>
              <w:del w:id="3637" w:author="Author"/>
              <w:rFonts w:asciiTheme="minorHAnsi" w:eastAsiaTheme="minorEastAsia" w:hAnsiTheme="minorHAnsi" w:cstheme="minorBidi"/>
              <w:noProof/>
              <w:sz w:val="22"/>
              <w:szCs w:val="22"/>
              <w:lang w:eastAsia="en-US"/>
            </w:rPr>
          </w:pPr>
          <w:ins w:id="3638" w:author="Author">
            <w:del w:id="3639" w:author="Author">
              <w:r w:rsidRPr="00266689" w:rsidDel="00504912">
                <w:rPr>
                  <w:rStyle w:val="Hyperlink"/>
                  <w:noProof/>
                </w:rPr>
                <w:delText>10.10.3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Parameter Definitions</w:delText>
              </w:r>
              <w:r w:rsidDel="00504912">
                <w:rPr>
                  <w:noProof/>
                  <w:webHidden/>
                </w:rPr>
                <w:tab/>
                <w:delText>271</w:delText>
              </w:r>
            </w:del>
          </w:ins>
        </w:p>
        <w:p w14:paraId="4852386C" w14:textId="77777777" w:rsidR="00C2531E" w:rsidDel="00504912" w:rsidRDefault="00C2531E">
          <w:pPr>
            <w:pStyle w:val="TOC3"/>
            <w:tabs>
              <w:tab w:val="left" w:pos="1440"/>
            </w:tabs>
            <w:rPr>
              <w:ins w:id="3640" w:author="Author"/>
              <w:del w:id="3641" w:author="Author"/>
              <w:rFonts w:asciiTheme="minorHAnsi" w:eastAsiaTheme="minorEastAsia" w:hAnsiTheme="minorHAnsi" w:cstheme="minorBidi"/>
              <w:noProof/>
              <w:sz w:val="22"/>
              <w:szCs w:val="22"/>
              <w:lang w:eastAsia="en-US"/>
            </w:rPr>
          </w:pPr>
          <w:ins w:id="3642" w:author="Author">
            <w:del w:id="3643" w:author="Author">
              <w:r w:rsidRPr="00266689" w:rsidDel="00504912">
                <w:rPr>
                  <w:rStyle w:val="Hyperlink"/>
                  <w:noProof/>
                </w:rPr>
                <w:delText>10.10.4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272</w:delText>
              </w:r>
            </w:del>
          </w:ins>
        </w:p>
        <w:p w14:paraId="154B656C" w14:textId="77777777" w:rsidR="00C2531E" w:rsidDel="00504912" w:rsidRDefault="00C2531E">
          <w:pPr>
            <w:pStyle w:val="TOC2"/>
            <w:rPr>
              <w:ins w:id="3644" w:author="Author"/>
              <w:del w:id="3645" w:author="Author"/>
              <w:rFonts w:asciiTheme="minorHAnsi" w:eastAsiaTheme="minorEastAsia" w:hAnsiTheme="minorHAnsi" w:cstheme="minorBidi"/>
              <w:noProof/>
              <w:sz w:val="22"/>
              <w:szCs w:val="22"/>
              <w:lang w:eastAsia="en-US"/>
            </w:rPr>
          </w:pPr>
          <w:ins w:id="3646" w:author="Author">
            <w:del w:id="3647" w:author="Author">
              <w:r w:rsidRPr="00266689" w:rsidDel="00504912">
                <w:rPr>
                  <w:rStyle w:val="Hyperlink"/>
                  <w:noProof/>
                </w:rPr>
                <w:delText>10.11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Model Specific Parameters</w:delText>
              </w:r>
              <w:r w:rsidDel="00504912">
                <w:rPr>
                  <w:noProof/>
                  <w:webHidden/>
                </w:rPr>
                <w:tab/>
                <w:delText>273</w:delText>
              </w:r>
            </w:del>
          </w:ins>
        </w:p>
        <w:p w14:paraId="087EA014" w14:textId="77777777" w:rsidR="00C2531E" w:rsidDel="00504912" w:rsidRDefault="00C2531E">
          <w:pPr>
            <w:pStyle w:val="TOC3"/>
            <w:tabs>
              <w:tab w:val="left" w:pos="1440"/>
            </w:tabs>
            <w:rPr>
              <w:ins w:id="3648" w:author="Author"/>
              <w:del w:id="3649" w:author="Author"/>
              <w:rFonts w:asciiTheme="minorHAnsi" w:eastAsiaTheme="minorEastAsia" w:hAnsiTheme="minorHAnsi" w:cstheme="minorBidi"/>
              <w:noProof/>
              <w:sz w:val="22"/>
              <w:szCs w:val="22"/>
              <w:lang w:eastAsia="en-US"/>
            </w:rPr>
          </w:pPr>
          <w:ins w:id="3650" w:author="Author">
            <w:del w:id="3651" w:author="Author">
              <w:r w:rsidRPr="00266689" w:rsidDel="00504912">
                <w:rPr>
                  <w:rStyle w:val="Hyperlink"/>
                  <w:noProof/>
                  <w:lang w:val="es-US"/>
                </w:rPr>
                <w:delText>10.11.1</w:delText>
              </w:r>
              <w:r w:rsidDel="00504912">
                <w:rPr>
                  <w:rFonts w:asciiTheme="minorHAnsi" w:eastAsiaTheme="minorEastAsia" w:hAnsiTheme="minorHAnsi" w:cstheme="minorBidi"/>
                  <w:noProof/>
                  <w:sz w:val="22"/>
                  <w:szCs w:val="22"/>
                  <w:lang w:eastAsia="en-US"/>
                </w:rPr>
                <w:tab/>
              </w:r>
              <w:r w:rsidRPr="00266689" w:rsidDel="00504912">
                <w:rPr>
                  <w:rStyle w:val="Hyperlink"/>
                  <w:noProof/>
                  <w:lang w:val="es-US"/>
                </w:rPr>
                <w:delText>Tapped Delay Line Example</w:delText>
              </w:r>
              <w:r w:rsidDel="00504912">
                <w:rPr>
                  <w:noProof/>
                  <w:webHidden/>
                </w:rPr>
                <w:tab/>
                <w:delText>274</w:delText>
              </w:r>
            </w:del>
          </w:ins>
        </w:p>
        <w:p w14:paraId="7CCFC972" w14:textId="77777777" w:rsidR="00C2531E" w:rsidDel="00504912" w:rsidRDefault="00C2531E">
          <w:pPr>
            <w:pStyle w:val="TOC2"/>
            <w:rPr>
              <w:ins w:id="3652" w:author="Author"/>
              <w:del w:id="3653" w:author="Author"/>
              <w:rFonts w:asciiTheme="minorHAnsi" w:eastAsiaTheme="minorEastAsia" w:hAnsiTheme="minorHAnsi" w:cstheme="minorBidi"/>
              <w:noProof/>
              <w:sz w:val="22"/>
              <w:szCs w:val="22"/>
              <w:lang w:eastAsia="en-US"/>
            </w:rPr>
          </w:pPr>
          <w:ins w:id="3654" w:author="Author">
            <w:del w:id="3655" w:author="Author">
              <w:r w:rsidRPr="00266689" w:rsidDel="00504912">
                <w:rPr>
                  <w:rStyle w:val="Hyperlink"/>
                  <w:noProof/>
                </w:rPr>
                <w:delText>10.12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Parameter and Data Type Rule Summary Tables</w:delText>
              </w:r>
              <w:r w:rsidDel="00504912">
                <w:rPr>
                  <w:noProof/>
                  <w:webHidden/>
                </w:rPr>
                <w:tab/>
                <w:delText>275</w:delText>
              </w:r>
            </w:del>
          </w:ins>
        </w:p>
        <w:p w14:paraId="4A7024BB" w14:textId="77777777" w:rsidR="00C2531E" w:rsidDel="00504912" w:rsidRDefault="00C2531E">
          <w:pPr>
            <w:pStyle w:val="TOC1"/>
            <w:rPr>
              <w:ins w:id="3656" w:author="Author"/>
              <w:del w:id="3657" w:author="Author"/>
              <w:rFonts w:asciiTheme="minorHAnsi" w:eastAsiaTheme="minorEastAsia" w:hAnsiTheme="minorHAnsi" w:cstheme="minorBidi"/>
              <w:b w:val="0"/>
              <w:sz w:val="22"/>
              <w:szCs w:val="22"/>
              <w:lang w:eastAsia="en-US"/>
            </w:rPr>
          </w:pPr>
          <w:ins w:id="3658" w:author="Author">
            <w:del w:id="3659" w:author="Author">
              <w:r w:rsidRPr="00266689" w:rsidDel="00504912">
                <w:rPr>
                  <w:rStyle w:val="Hyperlink"/>
                  <w:b w:val="0"/>
                </w:rPr>
                <w:delText>11</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Interconnect Modeling</w:delText>
              </w:r>
              <w:r w:rsidDel="00504912">
                <w:rPr>
                  <w:webHidden/>
                </w:rPr>
                <w:tab/>
                <w:delText>287</w:delText>
              </w:r>
            </w:del>
          </w:ins>
        </w:p>
        <w:p w14:paraId="4B3DFFC3" w14:textId="77777777" w:rsidR="00C2531E" w:rsidDel="00504912" w:rsidRDefault="00C2531E">
          <w:pPr>
            <w:pStyle w:val="TOC2"/>
            <w:rPr>
              <w:ins w:id="3660" w:author="Author"/>
              <w:del w:id="3661" w:author="Author"/>
              <w:rFonts w:asciiTheme="minorHAnsi" w:eastAsiaTheme="minorEastAsia" w:hAnsiTheme="minorHAnsi" w:cstheme="minorBidi"/>
              <w:noProof/>
              <w:sz w:val="22"/>
              <w:szCs w:val="22"/>
              <w:lang w:eastAsia="en-US"/>
            </w:rPr>
          </w:pPr>
          <w:ins w:id="3662" w:author="Author">
            <w:del w:id="3663" w:author="Author">
              <w:r w:rsidRPr="00266689" w:rsidDel="00504912">
                <w:rPr>
                  <w:rStyle w:val="Hyperlink"/>
                  <w:noProof/>
                </w:rPr>
                <w:delText>11.1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287</w:delText>
              </w:r>
            </w:del>
          </w:ins>
        </w:p>
        <w:p w14:paraId="2489AFE9" w14:textId="77777777" w:rsidR="00C2531E" w:rsidDel="00504912" w:rsidRDefault="00C2531E">
          <w:pPr>
            <w:pStyle w:val="TOC2"/>
            <w:rPr>
              <w:ins w:id="3664" w:author="Author"/>
              <w:del w:id="3665" w:author="Author"/>
              <w:rFonts w:asciiTheme="minorHAnsi" w:eastAsiaTheme="minorEastAsia" w:hAnsiTheme="minorHAnsi" w:cstheme="minorBidi"/>
              <w:noProof/>
              <w:sz w:val="22"/>
              <w:szCs w:val="22"/>
              <w:lang w:eastAsia="en-US"/>
            </w:rPr>
          </w:pPr>
          <w:ins w:id="3666" w:author="Author">
            <w:del w:id="3667" w:author="Author">
              <w:r w:rsidRPr="00266689" w:rsidDel="00504912">
                <w:rPr>
                  <w:rStyle w:val="Hyperlink"/>
                  <w:noProof/>
                </w:rPr>
                <w:delText>11.2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General Interconnect Syntax Requirements</w:delText>
              </w:r>
              <w:r w:rsidDel="00504912">
                <w:rPr>
                  <w:noProof/>
                  <w:webHidden/>
                </w:rPr>
                <w:tab/>
                <w:delText>290</w:delText>
              </w:r>
            </w:del>
          </w:ins>
        </w:p>
        <w:p w14:paraId="512E4FD7" w14:textId="77777777" w:rsidR="00C2531E" w:rsidDel="00504912" w:rsidRDefault="00C2531E">
          <w:pPr>
            <w:pStyle w:val="TOC1"/>
            <w:rPr>
              <w:ins w:id="3668" w:author="Author"/>
              <w:del w:id="3669" w:author="Author"/>
              <w:rFonts w:asciiTheme="minorHAnsi" w:eastAsiaTheme="minorEastAsia" w:hAnsiTheme="minorHAnsi" w:cstheme="minorBidi"/>
              <w:b w:val="0"/>
              <w:sz w:val="22"/>
              <w:szCs w:val="22"/>
              <w:lang w:eastAsia="en-US"/>
            </w:rPr>
          </w:pPr>
          <w:ins w:id="3670" w:author="Author">
            <w:del w:id="3671" w:author="Author">
              <w:r w:rsidRPr="00266689" w:rsidDel="00504912">
                <w:rPr>
                  <w:rStyle w:val="Hyperlink"/>
                  <w:b w:val="0"/>
                </w:rPr>
                <w:delText>12</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EMI Parameters</w:delText>
              </w:r>
              <w:r w:rsidDel="00504912">
                <w:rPr>
                  <w:webHidden/>
                </w:rPr>
                <w:tab/>
                <w:delText>321</w:delText>
              </w:r>
            </w:del>
          </w:ins>
        </w:p>
        <w:p w14:paraId="78B9CEE8" w14:textId="77777777" w:rsidR="008E4087" w:rsidDel="00504912" w:rsidRDefault="008E4087">
          <w:pPr>
            <w:pStyle w:val="TOC1"/>
            <w:rPr>
              <w:ins w:id="3672" w:author="Author"/>
              <w:del w:id="3673" w:author="Author"/>
              <w:rFonts w:asciiTheme="minorHAnsi" w:eastAsiaTheme="minorEastAsia" w:hAnsiTheme="minorHAnsi" w:cstheme="minorBidi"/>
              <w:b w:val="0"/>
              <w:sz w:val="22"/>
              <w:szCs w:val="22"/>
            </w:rPr>
          </w:pPr>
          <w:ins w:id="3674" w:author="Author">
            <w:del w:id="3675" w:author="Author">
              <w:r w:rsidRPr="00C2531E" w:rsidDel="00504912">
                <w:rPr>
                  <w:rStyle w:val="Hyperlink"/>
                  <w:b w:val="0"/>
                </w:rPr>
                <w:delText>1</w:delText>
              </w:r>
              <w:r w:rsidDel="00504912">
                <w:rPr>
                  <w:rFonts w:asciiTheme="minorHAnsi" w:eastAsiaTheme="minorEastAsia" w:hAnsiTheme="minorHAnsi" w:cstheme="minorBidi"/>
                  <w:b w:val="0"/>
                  <w:sz w:val="22"/>
                  <w:szCs w:val="22"/>
                </w:rPr>
                <w:tab/>
              </w:r>
              <w:r w:rsidRPr="00C2531E" w:rsidDel="00504912">
                <w:rPr>
                  <w:rStyle w:val="Hyperlink"/>
                  <w:b w:val="0"/>
                </w:rPr>
                <w:delText>General Introduction</w:delText>
              </w:r>
              <w:r w:rsidDel="00504912">
                <w:rPr>
                  <w:webHidden/>
                </w:rPr>
                <w:tab/>
                <w:delText>4</w:delText>
              </w:r>
            </w:del>
          </w:ins>
        </w:p>
        <w:p w14:paraId="0B439864" w14:textId="77777777" w:rsidR="008E4087" w:rsidDel="00504912" w:rsidRDefault="008E4087">
          <w:pPr>
            <w:pStyle w:val="TOC1"/>
            <w:rPr>
              <w:ins w:id="3676" w:author="Author"/>
              <w:del w:id="3677" w:author="Author"/>
              <w:rFonts w:asciiTheme="minorHAnsi" w:eastAsiaTheme="minorEastAsia" w:hAnsiTheme="minorHAnsi" w:cstheme="minorBidi"/>
              <w:b w:val="0"/>
              <w:sz w:val="22"/>
              <w:szCs w:val="22"/>
            </w:rPr>
          </w:pPr>
          <w:ins w:id="3678" w:author="Author">
            <w:del w:id="3679" w:author="Author">
              <w:r w:rsidRPr="00C2531E" w:rsidDel="00504912">
                <w:rPr>
                  <w:rStyle w:val="Hyperlink"/>
                  <w:b w:val="0"/>
                </w:rPr>
                <w:delText>2</w:delText>
              </w:r>
              <w:r w:rsidDel="00504912">
                <w:rPr>
                  <w:rFonts w:asciiTheme="minorHAnsi" w:eastAsiaTheme="minorEastAsia" w:hAnsiTheme="minorHAnsi" w:cstheme="minorBidi"/>
                  <w:b w:val="0"/>
                  <w:sz w:val="22"/>
                  <w:szCs w:val="22"/>
                </w:rPr>
                <w:tab/>
              </w:r>
              <w:r w:rsidRPr="00C2531E" w:rsidDel="00504912">
                <w:rPr>
                  <w:rStyle w:val="Hyperlink"/>
                  <w:b w:val="0"/>
                </w:rPr>
                <w:delText>Statement of Intent</w:delText>
              </w:r>
              <w:r w:rsidDel="00504912">
                <w:rPr>
                  <w:webHidden/>
                </w:rPr>
                <w:tab/>
                <w:delText>5</w:delText>
              </w:r>
            </w:del>
          </w:ins>
        </w:p>
        <w:p w14:paraId="3B39DC6A" w14:textId="77777777" w:rsidR="008E4087" w:rsidDel="00504912" w:rsidRDefault="008E4087">
          <w:pPr>
            <w:pStyle w:val="TOC1"/>
            <w:rPr>
              <w:ins w:id="3680" w:author="Author"/>
              <w:del w:id="3681" w:author="Author"/>
              <w:rFonts w:asciiTheme="minorHAnsi" w:eastAsiaTheme="minorEastAsia" w:hAnsiTheme="minorHAnsi" w:cstheme="minorBidi"/>
              <w:b w:val="0"/>
              <w:sz w:val="22"/>
              <w:szCs w:val="22"/>
            </w:rPr>
          </w:pPr>
          <w:ins w:id="3682" w:author="Author">
            <w:del w:id="3683" w:author="Author">
              <w:r w:rsidRPr="00C2531E" w:rsidDel="00504912">
                <w:rPr>
                  <w:rStyle w:val="Hyperlink"/>
                  <w:b w:val="0"/>
                </w:rPr>
                <w:delText>3</w:delText>
              </w:r>
              <w:r w:rsidDel="00504912">
                <w:rPr>
                  <w:rFonts w:asciiTheme="minorHAnsi" w:eastAsiaTheme="minorEastAsia" w:hAnsiTheme="minorHAnsi" w:cstheme="minorBidi"/>
                  <w:b w:val="0"/>
                  <w:sz w:val="22"/>
                  <w:szCs w:val="22"/>
                </w:rPr>
                <w:tab/>
              </w:r>
              <w:r w:rsidRPr="00C2531E" w:rsidDel="00504912">
                <w:rPr>
                  <w:rStyle w:val="Hyperlink"/>
                  <w:b w:val="0"/>
                </w:rPr>
                <w:delText>General Syntax Rules and Guidelines</w:delText>
              </w:r>
              <w:r w:rsidDel="00504912">
                <w:rPr>
                  <w:webHidden/>
                </w:rPr>
                <w:tab/>
                <w:delText>11</w:delText>
              </w:r>
            </w:del>
          </w:ins>
        </w:p>
        <w:p w14:paraId="35C9AF2B" w14:textId="77777777" w:rsidR="008E4087" w:rsidDel="00504912" w:rsidRDefault="008E4087">
          <w:pPr>
            <w:pStyle w:val="TOC2"/>
            <w:rPr>
              <w:ins w:id="3684" w:author="Author"/>
              <w:del w:id="3685" w:author="Author"/>
              <w:rFonts w:asciiTheme="minorHAnsi" w:eastAsiaTheme="minorEastAsia" w:hAnsiTheme="minorHAnsi" w:cstheme="minorBidi"/>
              <w:noProof/>
              <w:sz w:val="22"/>
              <w:szCs w:val="22"/>
            </w:rPr>
          </w:pPr>
          <w:ins w:id="3686" w:author="Author">
            <w:del w:id="3687" w:author="Author">
              <w:r w:rsidRPr="00C2531E" w:rsidDel="00504912">
                <w:rPr>
                  <w:rStyle w:val="Hyperlink"/>
                  <w:noProof/>
                </w:rPr>
                <w:delText>3.1</w:delText>
              </w:r>
              <w:r w:rsidDel="00504912">
                <w:rPr>
                  <w:rFonts w:asciiTheme="minorHAnsi" w:eastAsiaTheme="minorEastAsia" w:hAnsiTheme="minorHAnsi" w:cstheme="minorBidi"/>
                  <w:noProof/>
                  <w:sz w:val="22"/>
                  <w:szCs w:val="22"/>
                </w:rPr>
                <w:tab/>
              </w:r>
              <w:r w:rsidRPr="00C2531E" w:rsidDel="00504912">
                <w:rPr>
                  <w:rStyle w:val="Hyperlink"/>
                  <w:noProof/>
                </w:rPr>
                <w:delText>File Naming Definitions</w:delText>
              </w:r>
              <w:r w:rsidDel="00504912">
                <w:rPr>
                  <w:noProof/>
                  <w:webHidden/>
                </w:rPr>
                <w:tab/>
                <w:delText>12</w:delText>
              </w:r>
            </w:del>
          </w:ins>
        </w:p>
        <w:p w14:paraId="1551C43D" w14:textId="77777777" w:rsidR="008E4087" w:rsidDel="00504912" w:rsidRDefault="008E4087">
          <w:pPr>
            <w:pStyle w:val="TOC2"/>
            <w:rPr>
              <w:ins w:id="3688" w:author="Author"/>
              <w:del w:id="3689" w:author="Author"/>
              <w:rFonts w:asciiTheme="minorHAnsi" w:eastAsiaTheme="minorEastAsia" w:hAnsiTheme="minorHAnsi" w:cstheme="minorBidi"/>
              <w:noProof/>
              <w:sz w:val="22"/>
              <w:szCs w:val="22"/>
            </w:rPr>
          </w:pPr>
          <w:ins w:id="3690" w:author="Author">
            <w:del w:id="3691" w:author="Author">
              <w:r w:rsidRPr="00C2531E" w:rsidDel="00504912">
                <w:rPr>
                  <w:rStyle w:val="Hyperlink"/>
                  <w:noProof/>
                </w:rPr>
                <w:delText>3.2</w:delText>
              </w:r>
              <w:r w:rsidDel="00504912">
                <w:rPr>
                  <w:rFonts w:asciiTheme="minorHAnsi" w:eastAsiaTheme="minorEastAsia" w:hAnsiTheme="minorHAnsi" w:cstheme="minorBidi"/>
                  <w:noProof/>
                  <w:sz w:val="22"/>
                  <w:szCs w:val="22"/>
                </w:rPr>
                <w:tab/>
              </w:r>
              <w:r w:rsidRPr="00C2531E" w:rsidDel="00504912">
                <w:rPr>
                  <w:rStyle w:val="Hyperlink"/>
                  <w:noProof/>
                </w:rPr>
                <w:delText>Syntax Rules</w:delText>
              </w:r>
              <w:r w:rsidDel="00504912">
                <w:rPr>
                  <w:noProof/>
                  <w:webHidden/>
                </w:rPr>
                <w:tab/>
                <w:delText>13</w:delText>
              </w:r>
            </w:del>
          </w:ins>
        </w:p>
        <w:p w14:paraId="7CE213CD" w14:textId="77777777" w:rsidR="008E4087" w:rsidDel="00504912" w:rsidRDefault="008E4087">
          <w:pPr>
            <w:pStyle w:val="TOC2"/>
            <w:rPr>
              <w:ins w:id="3692" w:author="Author"/>
              <w:del w:id="3693" w:author="Author"/>
              <w:rFonts w:asciiTheme="minorHAnsi" w:eastAsiaTheme="minorEastAsia" w:hAnsiTheme="minorHAnsi" w:cstheme="minorBidi"/>
              <w:noProof/>
              <w:sz w:val="22"/>
              <w:szCs w:val="22"/>
            </w:rPr>
          </w:pPr>
          <w:ins w:id="3694" w:author="Author">
            <w:del w:id="3695" w:author="Author">
              <w:r w:rsidRPr="00C2531E" w:rsidDel="00504912">
                <w:rPr>
                  <w:rStyle w:val="Hyperlink"/>
                  <w:noProof/>
                </w:rPr>
                <w:delText>3.3</w:delText>
              </w:r>
              <w:r w:rsidDel="00504912">
                <w:rPr>
                  <w:rFonts w:asciiTheme="minorHAnsi" w:eastAsiaTheme="minorEastAsia" w:hAnsiTheme="minorHAnsi" w:cstheme="minorBidi"/>
                  <w:noProof/>
                  <w:sz w:val="22"/>
                  <w:szCs w:val="22"/>
                </w:rPr>
                <w:tab/>
              </w:r>
              <w:r w:rsidRPr="00C2531E" w:rsidDel="00504912">
                <w:rPr>
                  <w:rStyle w:val="Hyperlink"/>
                  <w:noProof/>
                </w:rPr>
                <w:delText>Keyword Hierarchy</w:delText>
              </w:r>
              <w:r w:rsidDel="00504912">
                <w:rPr>
                  <w:noProof/>
                  <w:webHidden/>
                </w:rPr>
                <w:tab/>
                <w:delText>14</w:delText>
              </w:r>
            </w:del>
          </w:ins>
        </w:p>
        <w:p w14:paraId="081E8FCB" w14:textId="77777777" w:rsidR="008E4087" w:rsidDel="00504912" w:rsidRDefault="008E4087">
          <w:pPr>
            <w:pStyle w:val="TOC1"/>
            <w:rPr>
              <w:ins w:id="3696" w:author="Author"/>
              <w:del w:id="3697" w:author="Author"/>
              <w:rFonts w:asciiTheme="minorHAnsi" w:eastAsiaTheme="minorEastAsia" w:hAnsiTheme="minorHAnsi" w:cstheme="minorBidi"/>
              <w:b w:val="0"/>
              <w:sz w:val="22"/>
              <w:szCs w:val="22"/>
            </w:rPr>
          </w:pPr>
          <w:ins w:id="3698" w:author="Author">
            <w:del w:id="3699" w:author="Author">
              <w:r w:rsidRPr="00C2531E" w:rsidDel="00504912">
                <w:rPr>
                  <w:rStyle w:val="Hyperlink"/>
                  <w:b w:val="0"/>
                </w:rPr>
                <w:delText>4</w:delText>
              </w:r>
              <w:r w:rsidDel="00504912">
                <w:rPr>
                  <w:rFonts w:asciiTheme="minorHAnsi" w:eastAsiaTheme="minorEastAsia" w:hAnsiTheme="minorHAnsi" w:cstheme="minorBidi"/>
                  <w:b w:val="0"/>
                  <w:sz w:val="22"/>
                  <w:szCs w:val="22"/>
                </w:rPr>
                <w:tab/>
              </w:r>
              <w:r w:rsidRPr="00C2531E" w:rsidDel="00504912">
                <w:rPr>
                  <w:rStyle w:val="Hyperlink"/>
                  <w:b w:val="0"/>
                </w:rPr>
                <w:delText>File Header Information</w:delText>
              </w:r>
              <w:r w:rsidDel="00504912">
                <w:rPr>
                  <w:webHidden/>
                </w:rPr>
                <w:tab/>
                <w:delText>21</w:delText>
              </w:r>
            </w:del>
          </w:ins>
        </w:p>
        <w:p w14:paraId="177F1D04" w14:textId="77777777" w:rsidR="008E4087" w:rsidDel="00504912" w:rsidRDefault="008E4087">
          <w:pPr>
            <w:pStyle w:val="TOC1"/>
            <w:rPr>
              <w:ins w:id="3700" w:author="Author"/>
              <w:del w:id="3701" w:author="Author"/>
              <w:rFonts w:asciiTheme="minorHAnsi" w:eastAsiaTheme="minorEastAsia" w:hAnsiTheme="minorHAnsi" w:cstheme="minorBidi"/>
              <w:b w:val="0"/>
              <w:sz w:val="22"/>
              <w:szCs w:val="22"/>
            </w:rPr>
          </w:pPr>
          <w:ins w:id="3702" w:author="Author">
            <w:del w:id="3703" w:author="Author">
              <w:r w:rsidRPr="00C2531E" w:rsidDel="00504912">
                <w:rPr>
                  <w:rStyle w:val="Hyperlink"/>
                  <w:b w:val="0"/>
                </w:rPr>
                <w:delText>5</w:delText>
              </w:r>
              <w:r w:rsidDel="00504912">
                <w:rPr>
                  <w:rFonts w:asciiTheme="minorHAnsi" w:eastAsiaTheme="minorEastAsia" w:hAnsiTheme="minorHAnsi" w:cstheme="minorBidi"/>
                  <w:b w:val="0"/>
                  <w:sz w:val="22"/>
                  <w:szCs w:val="22"/>
                </w:rPr>
                <w:tab/>
              </w:r>
              <w:r w:rsidRPr="00C2531E" w:rsidDel="00504912">
                <w:rPr>
                  <w:rStyle w:val="Hyperlink"/>
                  <w:b w:val="0"/>
                </w:rPr>
                <w:delText>Component Description</w:delText>
              </w:r>
              <w:r w:rsidDel="00504912">
                <w:rPr>
                  <w:webHidden/>
                </w:rPr>
                <w:tab/>
                <w:delText>23</w:delText>
              </w:r>
            </w:del>
          </w:ins>
        </w:p>
        <w:p w14:paraId="0288D3C3" w14:textId="77777777" w:rsidR="008E4087" w:rsidDel="00504912" w:rsidRDefault="008E4087">
          <w:pPr>
            <w:pStyle w:val="TOC1"/>
            <w:rPr>
              <w:ins w:id="3704" w:author="Author"/>
              <w:del w:id="3705" w:author="Author"/>
              <w:rFonts w:asciiTheme="minorHAnsi" w:eastAsiaTheme="minorEastAsia" w:hAnsiTheme="minorHAnsi" w:cstheme="minorBidi"/>
              <w:b w:val="0"/>
              <w:sz w:val="22"/>
              <w:szCs w:val="22"/>
            </w:rPr>
          </w:pPr>
          <w:ins w:id="3706" w:author="Author">
            <w:del w:id="3707" w:author="Author">
              <w:r w:rsidRPr="00C2531E" w:rsidDel="00504912">
                <w:rPr>
                  <w:rStyle w:val="Hyperlink"/>
                  <w:b w:val="0"/>
                </w:rPr>
                <w:delText>6</w:delText>
              </w:r>
              <w:r w:rsidDel="00504912">
                <w:rPr>
                  <w:rFonts w:asciiTheme="minorHAnsi" w:eastAsiaTheme="minorEastAsia" w:hAnsiTheme="minorHAnsi" w:cstheme="minorBidi"/>
                  <w:b w:val="0"/>
                  <w:sz w:val="22"/>
                  <w:szCs w:val="22"/>
                </w:rPr>
                <w:tab/>
              </w:r>
              <w:r w:rsidRPr="00C2531E" w:rsidDel="00504912">
                <w:rPr>
                  <w:rStyle w:val="Hyperlink"/>
                  <w:b w:val="0"/>
                </w:rPr>
                <w:delText>Buffer Modeling</w:delText>
              </w:r>
              <w:r w:rsidDel="00504912">
                <w:rPr>
                  <w:webHidden/>
                </w:rPr>
                <w:tab/>
                <w:delText>42</w:delText>
              </w:r>
            </w:del>
          </w:ins>
        </w:p>
        <w:p w14:paraId="563080E2" w14:textId="77777777" w:rsidR="008E4087" w:rsidDel="00504912" w:rsidRDefault="008E4087">
          <w:pPr>
            <w:pStyle w:val="TOC2"/>
            <w:rPr>
              <w:ins w:id="3708" w:author="Author"/>
              <w:del w:id="3709" w:author="Author"/>
              <w:rFonts w:asciiTheme="minorHAnsi" w:eastAsiaTheme="minorEastAsia" w:hAnsiTheme="minorHAnsi" w:cstheme="minorBidi"/>
              <w:noProof/>
              <w:sz w:val="22"/>
              <w:szCs w:val="22"/>
            </w:rPr>
          </w:pPr>
          <w:ins w:id="3710" w:author="Author">
            <w:del w:id="3711" w:author="Author">
              <w:r w:rsidRPr="00C2531E" w:rsidDel="00504912">
                <w:rPr>
                  <w:rStyle w:val="Hyperlink"/>
                  <w:noProof/>
                </w:rPr>
                <w:delText>6.1</w:delText>
              </w:r>
              <w:r w:rsidDel="00504912">
                <w:rPr>
                  <w:rFonts w:asciiTheme="minorHAnsi" w:eastAsiaTheme="minorEastAsia" w:hAnsiTheme="minorHAnsi" w:cstheme="minorBidi"/>
                  <w:noProof/>
                  <w:sz w:val="22"/>
                  <w:szCs w:val="22"/>
                </w:rPr>
                <w:tab/>
              </w:r>
              <w:r w:rsidRPr="00C2531E" w:rsidDel="00504912">
                <w:rPr>
                  <w:rStyle w:val="Hyperlink"/>
                  <w:noProof/>
                </w:rPr>
                <w:delText>Model Statement</w:delText>
              </w:r>
              <w:r w:rsidDel="00504912">
                <w:rPr>
                  <w:noProof/>
                  <w:webHidden/>
                </w:rPr>
                <w:tab/>
                <w:delText>42</w:delText>
              </w:r>
            </w:del>
          </w:ins>
        </w:p>
        <w:p w14:paraId="1DCD3BEB" w14:textId="77777777" w:rsidR="008E4087" w:rsidDel="00504912" w:rsidRDefault="008E4087">
          <w:pPr>
            <w:pStyle w:val="TOC2"/>
            <w:rPr>
              <w:ins w:id="3712" w:author="Author"/>
              <w:del w:id="3713" w:author="Author"/>
              <w:rFonts w:asciiTheme="minorHAnsi" w:eastAsiaTheme="minorEastAsia" w:hAnsiTheme="minorHAnsi" w:cstheme="minorBidi"/>
              <w:noProof/>
              <w:sz w:val="22"/>
              <w:szCs w:val="22"/>
            </w:rPr>
          </w:pPr>
          <w:ins w:id="3714" w:author="Author">
            <w:del w:id="3715" w:author="Author">
              <w:r w:rsidRPr="00C2531E" w:rsidDel="00504912">
                <w:rPr>
                  <w:rStyle w:val="Hyperlink"/>
                  <w:noProof/>
                </w:rPr>
                <w:delText>6.2</w:delText>
              </w:r>
              <w:r w:rsidDel="00504912">
                <w:rPr>
                  <w:rFonts w:asciiTheme="minorHAnsi" w:eastAsiaTheme="minorEastAsia" w:hAnsiTheme="minorHAnsi" w:cstheme="minorBidi"/>
                  <w:noProof/>
                  <w:sz w:val="22"/>
                  <w:szCs w:val="22"/>
                </w:rPr>
                <w:tab/>
              </w:r>
              <w:r w:rsidRPr="00C2531E" w:rsidDel="00504912">
                <w:rPr>
                  <w:rStyle w:val="Hyperlink"/>
                  <w:noProof/>
                </w:rPr>
                <w:delText>Add Submodel Description</w:delText>
              </w:r>
              <w:r w:rsidDel="00504912">
                <w:rPr>
                  <w:noProof/>
                  <w:webHidden/>
                </w:rPr>
                <w:tab/>
                <w:delText>90</w:delText>
              </w:r>
            </w:del>
          </w:ins>
        </w:p>
        <w:p w14:paraId="65805A5F" w14:textId="77777777" w:rsidR="008E4087" w:rsidDel="00504912" w:rsidRDefault="008E4087">
          <w:pPr>
            <w:pStyle w:val="TOC2"/>
            <w:rPr>
              <w:ins w:id="3716" w:author="Author"/>
              <w:del w:id="3717" w:author="Author"/>
              <w:rFonts w:asciiTheme="minorHAnsi" w:eastAsiaTheme="minorEastAsia" w:hAnsiTheme="minorHAnsi" w:cstheme="minorBidi"/>
              <w:noProof/>
              <w:sz w:val="22"/>
              <w:szCs w:val="22"/>
            </w:rPr>
          </w:pPr>
          <w:ins w:id="3718" w:author="Author">
            <w:del w:id="3719" w:author="Author">
              <w:r w:rsidRPr="00C2531E" w:rsidDel="00504912">
                <w:rPr>
                  <w:rStyle w:val="Hyperlink"/>
                  <w:noProof/>
                </w:rPr>
                <w:delText>6.3</w:delText>
              </w:r>
              <w:r w:rsidDel="00504912">
                <w:rPr>
                  <w:rFonts w:asciiTheme="minorHAnsi" w:eastAsiaTheme="minorEastAsia" w:hAnsiTheme="minorHAnsi" w:cstheme="minorBidi"/>
                  <w:noProof/>
                  <w:sz w:val="22"/>
                  <w:szCs w:val="22"/>
                </w:rPr>
                <w:tab/>
              </w:r>
              <w:r w:rsidRPr="00C2531E" w:rsidDel="00504912">
                <w:rPr>
                  <w:rStyle w:val="Hyperlink"/>
                  <w:noProof/>
                </w:rPr>
                <w:delText>Multi-Lingual Model Extensions</w:delText>
              </w:r>
              <w:r w:rsidDel="00504912">
                <w:rPr>
                  <w:noProof/>
                  <w:webHidden/>
                </w:rPr>
                <w:tab/>
                <w:delText>103</w:delText>
              </w:r>
            </w:del>
          </w:ins>
        </w:p>
        <w:p w14:paraId="0817CA9A" w14:textId="77777777" w:rsidR="008E4087" w:rsidDel="00504912" w:rsidRDefault="008E4087">
          <w:pPr>
            <w:pStyle w:val="TOC3"/>
            <w:rPr>
              <w:ins w:id="3720" w:author="Author"/>
              <w:del w:id="3721" w:author="Author"/>
              <w:rFonts w:asciiTheme="minorHAnsi" w:eastAsiaTheme="minorEastAsia" w:hAnsiTheme="minorHAnsi" w:cstheme="minorBidi"/>
              <w:noProof/>
              <w:sz w:val="22"/>
              <w:szCs w:val="22"/>
            </w:rPr>
          </w:pPr>
          <w:ins w:id="3722" w:author="Author">
            <w:del w:id="3723" w:author="Author">
              <w:r w:rsidRPr="00C2531E" w:rsidDel="00504912">
                <w:rPr>
                  <w:rStyle w:val="Hyperlink"/>
                  <w:noProof/>
                </w:rPr>
                <w:delText>Introduction</w:delText>
              </w:r>
              <w:r w:rsidDel="00504912">
                <w:rPr>
                  <w:noProof/>
                  <w:webHidden/>
                </w:rPr>
                <w:tab/>
                <w:delText>103</w:delText>
              </w:r>
            </w:del>
          </w:ins>
        </w:p>
        <w:p w14:paraId="13C4327E" w14:textId="77777777" w:rsidR="008E4087" w:rsidDel="00504912" w:rsidRDefault="008E4087">
          <w:pPr>
            <w:pStyle w:val="TOC3"/>
            <w:rPr>
              <w:ins w:id="3724" w:author="Author"/>
              <w:del w:id="3725" w:author="Author"/>
              <w:rFonts w:asciiTheme="minorHAnsi" w:eastAsiaTheme="minorEastAsia" w:hAnsiTheme="minorHAnsi" w:cstheme="minorBidi"/>
              <w:noProof/>
              <w:sz w:val="22"/>
              <w:szCs w:val="22"/>
            </w:rPr>
          </w:pPr>
          <w:ins w:id="3726" w:author="Author">
            <w:del w:id="3727" w:author="Author">
              <w:r w:rsidRPr="00C2531E" w:rsidDel="00504912">
                <w:rPr>
                  <w:rStyle w:val="Hyperlink"/>
                  <w:noProof/>
                </w:rPr>
                <w:delText>Keyword Definitions</w:delText>
              </w:r>
              <w:r w:rsidDel="00504912">
                <w:rPr>
                  <w:noProof/>
                  <w:webHidden/>
                </w:rPr>
                <w:tab/>
                <w:delText>110</w:delText>
              </w:r>
            </w:del>
          </w:ins>
        </w:p>
        <w:p w14:paraId="68D1B641" w14:textId="77777777" w:rsidR="008E4087" w:rsidDel="00504912" w:rsidRDefault="008E4087">
          <w:pPr>
            <w:pStyle w:val="TOC2"/>
            <w:rPr>
              <w:ins w:id="3728" w:author="Author"/>
              <w:del w:id="3729" w:author="Author"/>
              <w:rFonts w:asciiTheme="minorHAnsi" w:eastAsiaTheme="minorEastAsia" w:hAnsiTheme="minorHAnsi" w:cstheme="minorBidi"/>
              <w:noProof/>
              <w:sz w:val="22"/>
              <w:szCs w:val="22"/>
            </w:rPr>
          </w:pPr>
          <w:ins w:id="3730" w:author="Author">
            <w:del w:id="3731" w:author="Author">
              <w:r w:rsidRPr="00C2531E" w:rsidDel="00504912">
                <w:rPr>
                  <w:rStyle w:val="Hyperlink"/>
                  <w:noProof/>
                </w:rPr>
                <w:delText>6.4</w:delText>
              </w:r>
              <w:r w:rsidDel="00504912">
                <w:rPr>
                  <w:rFonts w:asciiTheme="minorHAnsi" w:eastAsiaTheme="minorEastAsia" w:hAnsiTheme="minorHAnsi" w:cstheme="minorBidi"/>
                  <w:noProof/>
                  <w:sz w:val="22"/>
                  <w:szCs w:val="22"/>
                </w:rPr>
                <w:tab/>
              </w:r>
              <w:r w:rsidRPr="00C2531E" w:rsidDel="00504912">
                <w:rPr>
                  <w:rStyle w:val="Hyperlink"/>
                  <w:noProof/>
                </w:rPr>
                <w:delText>Test Load and Data Description</w:delText>
              </w:r>
              <w:r w:rsidDel="00504912">
                <w:rPr>
                  <w:noProof/>
                  <w:webHidden/>
                </w:rPr>
                <w:tab/>
                <w:delText>147</w:delText>
              </w:r>
            </w:del>
          </w:ins>
        </w:p>
        <w:p w14:paraId="5049DB71" w14:textId="77777777" w:rsidR="008E4087" w:rsidDel="00504912" w:rsidRDefault="008E4087">
          <w:pPr>
            <w:pStyle w:val="TOC3"/>
            <w:rPr>
              <w:ins w:id="3732" w:author="Author"/>
              <w:del w:id="3733" w:author="Author"/>
              <w:rFonts w:asciiTheme="minorHAnsi" w:eastAsiaTheme="minorEastAsia" w:hAnsiTheme="minorHAnsi" w:cstheme="minorBidi"/>
              <w:noProof/>
              <w:sz w:val="22"/>
              <w:szCs w:val="22"/>
            </w:rPr>
          </w:pPr>
          <w:ins w:id="3734" w:author="Author">
            <w:del w:id="3735" w:author="Author">
              <w:r w:rsidRPr="00C2531E" w:rsidDel="00504912">
                <w:rPr>
                  <w:rStyle w:val="Hyperlink"/>
                  <w:noProof/>
                </w:rPr>
                <w:delText>Introduction</w:delText>
              </w:r>
              <w:r w:rsidDel="00504912">
                <w:rPr>
                  <w:noProof/>
                  <w:webHidden/>
                </w:rPr>
                <w:tab/>
                <w:delText>147</w:delText>
              </w:r>
            </w:del>
          </w:ins>
        </w:p>
        <w:p w14:paraId="3C74533F" w14:textId="77777777" w:rsidR="008E4087" w:rsidDel="00504912" w:rsidRDefault="008E4087">
          <w:pPr>
            <w:pStyle w:val="TOC3"/>
            <w:rPr>
              <w:ins w:id="3736" w:author="Author"/>
              <w:del w:id="3737" w:author="Author"/>
              <w:rFonts w:asciiTheme="minorHAnsi" w:eastAsiaTheme="minorEastAsia" w:hAnsiTheme="minorHAnsi" w:cstheme="minorBidi"/>
              <w:noProof/>
              <w:sz w:val="22"/>
              <w:szCs w:val="22"/>
            </w:rPr>
          </w:pPr>
          <w:ins w:id="3738" w:author="Author">
            <w:del w:id="3739" w:author="Author">
              <w:r w:rsidRPr="00C2531E" w:rsidDel="00504912">
                <w:rPr>
                  <w:rStyle w:val="Hyperlink"/>
                  <w:noProof/>
                </w:rPr>
                <w:delText>Keyword Definitions</w:delText>
              </w:r>
              <w:r w:rsidDel="00504912">
                <w:rPr>
                  <w:noProof/>
                  <w:webHidden/>
                </w:rPr>
                <w:tab/>
                <w:delText>147</w:delText>
              </w:r>
            </w:del>
          </w:ins>
        </w:p>
        <w:p w14:paraId="55AA5F84" w14:textId="77777777" w:rsidR="008E4087" w:rsidDel="00504912" w:rsidRDefault="008E4087">
          <w:pPr>
            <w:pStyle w:val="TOC1"/>
            <w:rPr>
              <w:ins w:id="3740" w:author="Author"/>
              <w:del w:id="3741" w:author="Author"/>
              <w:rFonts w:asciiTheme="minorHAnsi" w:eastAsiaTheme="minorEastAsia" w:hAnsiTheme="minorHAnsi" w:cstheme="minorBidi"/>
              <w:b w:val="0"/>
              <w:sz w:val="22"/>
              <w:szCs w:val="22"/>
            </w:rPr>
          </w:pPr>
          <w:ins w:id="3742" w:author="Author">
            <w:del w:id="3743" w:author="Author">
              <w:r w:rsidRPr="00C2531E" w:rsidDel="00504912">
                <w:rPr>
                  <w:rStyle w:val="Hyperlink"/>
                  <w:b w:val="0"/>
                </w:rPr>
                <w:delText>7</w:delText>
              </w:r>
              <w:r w:rsidDel="00504912">
                <w:rPr>
                  <w:rFonts w:asciiTheme="minorHAnsi" w:eastAsiaTheme="minorEastAsia" w:hAnsiTheme="minorHAnsi" w:cstheme="minorBidi"/>
                  <w:b w:val="0"/>
                  <w:sz w:val="22"/>
                  <w:szCs w:val="22"/>
                </w:rPr>
                <w:tab/>
              </w:r>
              <w:r w:rsidRPr="00C2531E" w:rsidDel="00504912">
                <w:rPr>
                  <w:rStyle w:val="Hyperlink"/>
                  <w:b w:val="0"/>
                </w:rPr>
                <w:delText>Package Modeling</w:delText>
              </w:r>
              <w:r w:rsidDel="00504912">
                <w:rPr>
                  <w:webHidden/>
                </w:rPr>
                <w:tab/>
                <w:delText>151</w:delText>
              </w:r>
            </w:del>
          </w:ins>
        </w:p>
        <w:p w14:paraId="041F3DAC" w14:textId="77777777" w:rsidR="008E4087" w:rsidDel="00504912" w:rsidRDefault="008E4087">
          <w:pPr>
            <w:pStyle w:val="TOC2"/>
            <w:rPr>
              <w:ins w:id="3744" w:author="Author"/>
              <w:del w:id="3745" w:author="Author"/>
              <w:rFonts w:asciiTheme="minorHAnsi" w:eastAsiaTheme="minorEastAsia" w:hAnsiTheme="minorHAnsi" w:cstheme="minorBidi"/>
              <w:noProof/>
              <w:sz w:val="22"/>
              <w:szCs w:val="22"/>
            </w:rPr>
          </w:pPr>
          <w:ins w:id="3746" w:author="Author">
            <w:del w:id="3747" w:author="Author">
              <w:r w:rsidRPr="00C2531E" w:rsidDel="00504912">
                <w:rPr>
                  <w:rStyle w:val="Hyperlink"/>
                  <w:noProof/>
                </w:rPr>
                <w:delText>7.1</w:delText>
              </w:r>
              <w:r w:rsidDel="00504912">
                <w:rPr>
                  <w:rFonts w:asciiTheme="minorHAnsi" w:eastAsiaTheme="minorEastAsia" w:hAnsiTheme="minorHAnsi" w:cstheme="minorBidi"/>
                  <w:noProof/>
                  <w:sz w:val="22"/>
                  <w:szCs w:val="22"/>
                </w:rPr>
                <w:tab/>
              </w:r>
              <w:r w:rsidRPr="00C2531E" w:rsidDel="00504912">
                <w:rPr>
                  <w:rStyle w:val="Hyperlink"/>
                  <w:noProof/>
                </w:rPr>
                <w:delText>Introduction</w:delText>
              </w:r>
              <w:r w:rsidDel="00504912">
                <w:rPr>
                  <w:noProof/>
                  <w:webHidden/>
                </w:rPr>
                <w:tab/>
                <w:delText>151</w:delText>
              </w:r>
            </w:del>
          </w:ins>
        </w:p>
        <w:p w14:paraId="3D8DA67B" w14:textId="77777777" w:rsidR="008E4087" w:rsidDel="00504912" w:rsidRDefault="008E4087">
          <w:pPr>
            <w:pStyle w:val="TOC2"/>
            <w:rPr>
              <w:ins w:id="3748" w:author="Author"/>
              <w:del w:id="3749" w:author="Author"/>
              <w:rFonts w:asciiTheme="minorHAnsi" w:eastAsiaTheme="minorEastAsia" w:hAnsiTheme="minorHAnsi" w:cstheme="minorBidi"/>
              <w:noProof/>
              <w:sz w:val="22"/>
              <w:szCs w:val="22"/>
            </w:rPr>
          </w:pPr>
          <w:ins w:id="3750" w:author="Author">
            <w:del w:id="3751" w:author="Author">
              <w:r w:rsidRPr="00C2531E" w:rsidDel="00504912">
                <w:rPr>
                  <w:rStyle w:val="Hyperlink"/>
                  <w:noProof/>
                </w:rPr>
                <w:delText>7.2</w:delText>
              </w:r>
              <w:r w:rsidDel="00504912">
                <w:rPr>
                  <w:rFonts w:asciiTheme="minorHAnsi" w:eastAsiaTheme="minorEastAsia" w:hAnsiTheme="minorHAnsi" w:cstheme="minorBidi"/>
                  <w:noProof/>
                  <w:sz w:val="22"/>
                  <w:szCs w:val="22"/>
                </w:rPr>
                <w:tab/>
              </w:r>
              <w:r w:rsidRPr="00C2531E" w:rsidDel="00504912">
                <w:rPr>
                  <w:rStyle w:val="Hyperlink"/>
                  <w:noProof/>
                </w:rPr>
                <w:delText>Rules of Precedence</w:delText>
              </w:r>
              <w:r w:rsidDel="00504912">
                <w:rPr>
                  <w:noProof/>
                  <w:webHidden/>
                </w:rPr>
                <w:tab/>
                <w:delText>151</w:delText>
              </w:r>
            </w:del>
          </w:ins>
        </w:p>
        <w:p w14:paraId="7E38A2F5" w14:textId="77777777" w:rsidR="008E4087" w:rsidDel="00504912" w:rsidRDefault="008E4087">
          <w:pPr>
            <w:pStyle w:val="TOC2"/>
            <w:rPr>
              <w:ins w:id="3752" w:author="Author"/>
              <w:del w:id="3753" w:author="Author"/>
              <w:rFonts w:asciiTheme="minorHAnsi" w:eastAsiaTheme="minorEastAsia" w:hAnsiTheme="minorHAnsi" w:cstheme="minorBidi"/>
              <w:noProof/>
              <w:sz w:val="22"/>
              <w:szCs w:val="22"/>
            </w:rPr>
          </w:pPr>
          <w:ins w:id="3754" w:author="Author">
            <w:del w:id="3755" w:author="Author">
              <w:r w:rsidRPr="00C2531E" w:rsidDel="00504912">
                <w:rPr>
                  <w:rStyle w:val="Hyperlink"/>
                  <w:noProof/>
                </w:rPr>
                <w:delText>7.3</w:delText>
              </w:r>
              <w:r w:rsidDel="00504912">
                <w:rPr>
                  <w:rFonts w:asciiTheme="minorHAnsi" w:eastAsiaTheme="minorEastAsia" w:hAnsiTheme="minorHAnsi" w:cstheme="minorBidi"/>
                  <w:noProof/>
                  <w:sz w:val="22"/>
                  <w:szCs w:val="22"/>
                </w:rPr>
                <w:tab/>
              </w:r>
              <w:r w:rsidRPr="00C2531E" w:rsidDel="00504912">
                <w:rPr>
                  <w:rStyle w:val="Hyperlink"/>
                  <w:noProof/>
                </w:rPr>
                <w:delText>Keyword Definitions</w:delText>
              </w:r>
              <w:r w:rsidDel="00504912">
                <w:rPr>
                  <w:noProof/>
                  <w:webHidden/>
                </w:rPr>
                <w:tab/>
                <w:delText>151</w:delText>
              </w:r>
            </w:del>
          </w:ins>
        </w:p>
        <w:p w14:paraId="5DD08EE2" w14:textId="77777777" w:rsidR="008E4087" w:rsidDel="00504912" w:rsidRDefault="008E4087">
          <w:pPr>
            <w:pStyle w:val="TOC1"/>
            <w:rPr>
              <w:ins w:id="3756" w:author="Author"/>
              <w:del w:id="3757" w:author="Author"/>
              <w:rFonts w:asciiTheme="minorHAnsi" w:eastAsiaTheme="minorEastAsia" w:hAnsiTheme="minorHAnsi" w:cstheme="minorBidi"/>
              <w:b w:val="0"/>
              <w:sz w:val="22"/>
              <w:szCs w:val="22"/>
            </w:rPr>
          </w:pPr>
          <w:ins w:id="3758" w:author="Author">
            <w:del w:id="3759" w:author="Author">
              <w:r w:rsidRPr="00C2531E" w:rsidDel="00504912">
                <w:rPr>
                  <w:rStyle w:val="Hyperlink"/>
                  <w:b w:val="0"/>
                </w:rPr>
                <w:delText>8</w:delText>
              </w:r>
              <w:r w:rsidDel="00504912">
                <w:rPr>
                  <w:rFonts w:asciiTheme="minorHAnsi" w:eastAsiaTheme="minorEastAsia" w:hAnsiTheme="minorHAnsi" w:cstheme="minorBidi"/>
                  <w:b w:val="0"/>
                  <w:sz w:val="22"/>
                  <w:szCs w:val="22"/>
                </w:rPr>
                <w:tab/>
              </w:r>
              <w:r w:rsidRPr="00C2531E" w:rsidDel="00504912">
                <w:rPr>
                  <w:rStyle w:val="Hyperlink"/>
                  <w:b w:val="0"/>
                </w:rPr>
                <w:delText>Electrical Board Description</w:delText>
              </w:r>
              <w:r w:rsidDel="00504912">
                <w:rPr>
                  <w:webHidden/>
                </w:rPr>
                <w:tab/>
                <w:delText>167</w:delText>
              </w:r>
            </w:del>
          </w:ins>
        </w:p>
        <w:p w14:paraId="250653F0" w14:textId="77777777" w:rsidR="008E4087" w:rsidDel="00504912" w:rsidRDefault="008E4087">
          <w:pPr>
            <w:pStyle w:val="TOC2"/>
            <w:rPr>
              <w:ins w:id="3760" w:author="Author"/>
              <w:del w:id="3761" w:author="Author"/>
              <w:rFonts w:asciiTheme="minorHAnsi" w:eastAsiaTheme="minorEastAsia" w:hAnsiTheme="minorHAnsi" w:cstheme="minorBidi"/>
              <w:noProof/>
              <w:sz w:val="22"/>
              <w:szCs w:val="22"/>
            </w:rPr>
          </w:pPr>
          <w:ins w:id="3762" w:author="Author">
            <w:del w:id="3763" w:author="Author">
              <w:r w:rsidRPr="00C2531E" w:rsidDel="00504912">
                <w:rPr>
                  <w:rStyle w:val="Hyperlink"/>
                  <w:noProof/>
                </w:rPr>
                <w:delText>8.1</w:delText>
              </w:r>
              <w:r w:rsidDel="00504912">
                <w:rPr>
                  <w:rFonts w:asciiTheme="minorHAnsi" w:eastAsiaTheme="minorEastAsia" w:hAnsiTheme="minorHAnsi" w:cstheme="minorBidi"/>
                  <w:noProof/>
                  <w:sz w:val="22"/>
                  <w:szCs w:val="22"/>
                </w:rPr>
                <w:tab/>
              </w:r>
              <w:r w:rsidRPr="00C2531E" w:rsidDel="00504912">
                <w:rPr>
                  <w:rStyle w:val="Hyperlink"/>
                  <w:noProof/>
                </w:rPr>
                <w:delText>Introduction</w:delText>
              </w:r>
              <w:r w:rsidDel="00504912">
                <w:rPr>
                  <w:noProof/>
                  <w:webHidden/>
                </w:rPr>
                <w:tab/>
                <w:delText>167</w:delText>
              </w:r>
            </w:del>
          </w:ins>
        </w:p>
        <w:p w14:paraId="7ECEDDDF" w14:textId="77777777" w:rsidR="008E4087" w:rsidDel="00504912" w:rsidRDefault="008E4087">
          <w:pPr>
            <w:pStyle w:val="TOC2"/>
            <w:rPr>
              <w:ins w:id="3764" w:author="Author"/>
              <w:del w:id="3765" w:author="Author"/>
              <w:rFonts w:asciiTheme="minorHAnsi" w:eastAsiaTheme="minorEastAsia" w:hAnsiTheme="minorHAnsi" w:cstheme="minorBidi"/>
              <w:noProof/>
              <w:sz w:val="22"/>
              <w:szCs w:val="22"/>
            </w:rPr>
          </w:pPr>
          <w:ins w:id="3766" w:author="Author">
            <w:del w:id="3767" w:author="Author">
              <w:r w:rsidRPr="00C2531E" w:rsidDel="00504912">
                <w:rPr>
                  <w:rStyle w:val="Hyperlink"/>
                  <w:noProof/>
                </w:rPr>
                <w:delText>8.2</w:delText>
              </w:r>
              <w:r w:rsidDel="00504912">
                <w:rPr>
                  <w:rFonts w:asciiTheme="minorHAnsi" w:eastAsiaTheme="minorEastAsia" w:hAnsiTheme="minorHAnsi" w:cstheme="minorBidi"/>
                  <w:noProof/>
                  <w:sz w:val="22"/>
                  <w:szCs w:val="22"/>
                </w:rPr>
                <w:tab/>
              </w:r>
              <w:r w:rsidRPr="00C2531E" w:rsidDel="00504912">
                <w:rPr>
                  <w:rStyle w:val="Hyperlink"/>
                  <w:noProof/>
                </w:rPr>
                <w:delText>Keyword Definitions</w:delText>
              </w:r>
              <w:r w:rsidDel="00504912">
                <w:rPr>
                  <w:noProof/>
                  <w:webHidden/>
                </w:rPr>
                <w:tab/>
                <w:delText>167</w:delText>
              </w:r>
            </w:del>
          </w:ins>
        </w:p>
        <w:p w14:paraId="6122C359" w14:textId="77777777" w:rsidR="008E4087" w:rsidDel="00504912" w:rsidRDefault="008E4087">
          <w:pPr>
            <w:pStyle w:val="TOC1"/>
            <w:rPr>
              <w:ins w:id="3768" w:author="Author"/>
              <w:del w:id="3769" w:author="Author"/>
              <w:rFonts w:asciiTheme="minorHAnsi" w:eastAsiaTheme="minorEastAsia" w:hAnsiTheme="minorHAnsi" w:cstheme="minorBidi"/>
              <w:b w:val="0"/>
              <w:sz w:val="22"/>
              <w:szCs w:val="22"/>
            </w:rPr>
          </w:pPr>
          <w:ins w:id="3770" w:author="Author">
            <w:del w:id="3771" w:author="Author">
              <w:r w:rsidRPr="00C2531E" w:rsidDel="00504912">
                <w:rPr>
                  <w:rStyle w:val="Hyperlink"/>
                  <w:b w:val="0"/>
                </w:rPr>
                <w:delText>9</w:delText>
              </w:r>
              <w:r w:rsidDel="00504912">
                <w:rPr>
                  <w:rFonts w:asciiTheme="minorHAnsi" w:eastAsiaTheme="minorEastAsia" w:hAnsiTheme="minorHAnsi" w:cstheme="minorBidi"/>
                  <w:b w:val="0"/>
                  <w:sz w:val="22"/>
                  <w:szCs w:val="22"/>
                </w:rPr>
                <w:tab/>
              </w:r>
              <w:r w:rsidRPr="00C2531E" w:rsidDel="00504912">
                <w:rPr>
                  <w:rStyle w:val="Hyperlink"/>
                  <w:b w:val="0"/>
                </w:rPr>
                <w:delText>Notes on Data Derivation Method</w:delText>
              </w:r>
              <w:r w:rsidDel="00504912">
                <w:rPr>
                  <w:webHidden/>
                </w:rPr>
                <w:tab/>
                <w:delText>177</w:delText>
              </w:r>
            </w:del>
          </w:ins>
        </w:p>
        <w:p w14:paraId="0DAD199B" w14:textId="77777777" w:rsidR="008E4087" w:rsidDel="00504912" w:rsidRDefault="008E4087">
          <w:pPr>
            <w:pStyle w:val="TOC1"/>
            <w:rPr>
              <w:ins w:id="3772" w:author="Author"/>
              <w:del w:id="3773" w:author="Author"/>
              <w:rFonts w:asciiTheme="minorHAnsi" w:eastAsiaTheme="minorEastAsia" w:hAnsiTheme="minorHAnsi" w:cstheme="minorBidi"/>
              <w:b w:val="0"/>
              <w:sz w:val="22"/>
              <w:szCs w:val="22"/>
            </w:rPr>
          </w:pPr>
          <w:ins w:id="3774" w:author="Author">
            <w:del w:id="3775" w:author="Author">
              <w:r w:rsidRPr="00C2531E" w:rsidDel="00504912">
                <w:rPr>
                  <w:rStyle w:val="Hyperlink"/>
                  <w:b w:val="0"/>
                </w:rPr>
                <w:delText>10</w:delText>
              </w:r>
              <w:r w:rsidDel="00504912">
                <w:rPr>
                  <w:rFonts w:asciiTheme="minorHAnsi" w:eastAsiaTheme="minorEastAsia" w:hAnsiTheme="minorHAnsi" w:cstheme="minorBidi"/>
                  <w:b w:val="0"/>
                  <w:sz w:val="22"/>
                  <w:szCs w:val="22"/>
                </w:rPr>
                <w:tab/>
              </w:r>
              <w:r w:rsidRPr="00C2531E" w:rsidDel="00504912">
                <w:rPr>
                  <w:rStyle w:val="Hyperlink"/>
                  <w:b w:val="0"/>
                </w:rPr>
                <w:delText>Algorithmic Modeling</w:delText>
              </w:r>
              <w:r w:rsidDel="00504912">
                <w:rPr>
                  <w:webHidden/>
                </w:rPr>
                <w:tab/>
                <w:delText>183</w:delText>
              </w:r>
            </w:del>
          </w:ins>
        </w:p>
        <w:p w14:paraId="44BC14D8" w14:textId="77777777" w:rsidR="008E4087" w:rsidDel="00504912" w:rsidRDefault="008E4087">
          <w:pPr>
            <w:pStyle w:val="TOC2"/>
            <w:rPr>
              <w:ins w:id="3776" w:author="Author"/>
              <w:del w:id="3777" w:author="Author"/>
              <w:rFonts w:asciiTheme="minorHAnsi" w:eastAsiaTheme="minorEastAsia" w:hAnsiTheme="minorHAnsi" w:cstheme="minorBidi"/>
              <w:noProof/>
              <w:sz w:val="22"/>
              <w:szCs w:val="22"/>
            </w:rPr>
          </w:pPr>
          <w:ins w:id="3778" w:author="Author">
            <w:del w:id="3779" w:author="Author">
              <w:r w:rsidRPr="00C2531E" w:rsidDel="00504912">
                <w:rPr>
                  <w:rStyle w:val="Hyperlink"/>
                  <w:noProof/>
                </w:rPr>
                <w:delText>10.1</w:delText>
              </w:r>
              <w:r w:rsidDel="00504912">
                <w:rPr>
                  <w:rFonts w:asciiTheme="minorHAnsi" w:eastAsiaTheme="minorEastAsia" w:hAnsiTheme="minorHAnsi" w:cstheme="minorBidi"/>
                  <w:noProof/>
                  <w:sz w:val="22"/>
                  <w:szCs w:val="22"/>
                </w:rPr>
                <w:tab/>
              </w:r>
              <w:r w:rsidRPr="00C2531E" w:rsidDel="00504912">
                <w:rPr>
                  <w:rStyle w:val="Hyperlink"/>
                  <w:noProof/>
                </w:rPr>
                <w:delText>Algorithmic Modeling Interface (AMI)</w:delText>
              </w:r>
              <w:r w:rsidDel="00504912">
                <w:rPr>
                  <w:noProof/>
                  <w:webHidden/>
                </w:rPr>
                <w:tab/>
                <w:delText>183</w:delText>
              </w:r>
            </w:del>
          </w:ins>
        </w:p>
        <w:p w14:paraId="7E786B85" w14:textId="77777777" w:rsidR="008E4087" w:rsidDel="00504912" w:rsidRDefault="008E4087">
          <w:pPr>
            <w:pStyle w:val="TOC3"/>
            <w:rPr>
              <w:ins w:id="3780" w:author="Author"/>
              <w:del w:id="3781" w:author="Author"/>
              <w:rFonts w:asciiTheme="minorHAnsi" w:eastAsiaTheme="minorEastAsia" w:hAnsiTheme="minorHAnsi" w:cstheme="minorBidi"/>
              <w:noProof/>
              <w:sz w:val="22"/>
              <w:szCs w:val="22"/>
            </w:rPr>
          </w:pPr>
          <w:ins w:id="3782" w:author="Author">
            <w:del w:id="3783" w:author="Author">
              <w:r w:rsidRPr="00C2531E" w:rsidDel="00504912">
                <w:rPr>
                  <w:rStyle w:val="Hyperlink"/>
                  <w:noProof/>
                </w:rPr>
                <w:delText>Introduction</w:delText>
              </w:r>
              <w:r w:rsidDel="00504912">
                <w:rPr>
                  <w:noProof/>
                  <w:webHidden/>
                </w:rPr>
                <w:tab/>
                <w:delText>183</w:delText>
              </w:r>
            </w:del>
          </w:ins>
        </w:p>
        <w:p w14:paraId="6CC1D156" w14:textId="77777777" w:rsidR="008E4087" w:rsidDel="00504912" w:rsidRDefault="008E4087">
          <w:pPr>
            <w:pStyle w:val="TOC3"/>
            <w:rPr>
              <w:ins w:id="3784" w:author="Author"/>
              <w:del w:id="3785" w:author="Author"/>
              <w:rFonts w:asciiTheme="minorHAnsi" w:eastAsiaTheme="minorEastAsia" w:hAnsiTheme="minorHAnsi" w:cstheme="minorBidi"/>
              <w:noProof/>
              <w:sz w:val="22"/>
              <w:szCs w:val="22"/>
            </w:rPr>
          </w:pPr>
          <w:ins w:id="3786" w:author="Author">
            <w:del w:id="3787" w:author="Author">
              <w:r w:rsidRPr="00C2531E" w:rsidDel="00504912">
                <w:rPr>
                  <w:rStyle w:val="Hyperlink"/>
                  <w:noProof/>
                </w:rPr>
                <w:delText>Keyword DefinItions</w:delText>
              </w:r>
              <w:r w:rsidDel="00504912">
                <w:rPr>
                  <w:noProof/>
                  <w:webHidden/>
                </w:rPr>
                <w:tab/>
                <w:delText>185</w:delText>
              </w:r>
            </w:del>
          </w:ins>
        </w:p>
        <w:p w14:paraId="6288D28A" w14:textId="77777777" w:rsidR="008E4087" w:rsidDel="00504912" w:rsidRDefault="008E4087">
          <w:pPr>
            <w:pStyle w:val="TOC2"/>
            <w:rPr>
              <w:ins w:id="3788" w:author="Author"/>
              <w:del w:id="3789" w:author="Author"/>
              <w:rFonts w:asciiTheme="minorHAnsi" w:eastAsiaTheme="minorEastAsia" w:hAnsiTheme="minorHAnsi" w:cstheme="minorBidi"/>
              <w:noProof/>
              <w:sz w:val="22"/>
              <w:szCs w:val="22"/>
            </w:rPr>
          </w:pPr>
          <w:ins w:id="3790" w:author="Author">
            <w:del w:id="3791" w:author="Author">
              <w:r w:rsidRPr="00C2531E" w:rsidDel="00504912">
                <w:rPr>
                  <w:rStyle w:val="Hyperlink"/>
                  <w:noProof/>
                </w:rPr>
                <w:delText>10.2</w:delText>
              </w:r>
              <w:r w:rsidDel="00504912">
                <w:rPr>
                  <w:rFonts w:asciiTheme="minorHAnsi" w:eastAsiaTheme="minorEastAsia" w:hAnsiTheme="minorHAnsi" w:cstheme="minorBidi"/>
                  <w:noProof/>
                  <w:sz w:val="22"/>
                  <w:szCs w:val="22"/>
                </w:rPr>
                <w:tab/>
              </w:r>
              <w:r w:rsidRPr="00C2531E" w:rsidDel="00504912">
                <w:rPr>
                  <w:rStyle w:val="Hyperlink"/>
                  <w:noProof/>
                </w:rPr>
                <w:delText>AMI Executable Model File Programming Guide</w:delText>
              </w:r>
              <w:r w:rsidDel="00504912">
                <w:rPr>
                  <w:noProof/>
                  <w:webHidden/>
                </w:rPr>
                <w:tab/>
                <w:delText>188</w:delText>
              </w:r>
            </w:del>
          </w:ins>
        </w:p>
        <w:p w14:paraId="3601F38A" w14:textId="77777777" w:rsidR="008E4087" w:rsidDel="00504912" w:rsidRDefault="008E4087">
          <w:pPr>
            <w:pStyle w:val="TOC3"/>
            <w:rPr>
              <w:ins w:id="3792" w:author="Author"/>
              <w:del w:id="3793" w:author="Author"/>
              <w:rFonts w:asciiTheme="minorHAnsi" w:eastAsiaTheme="minorEastAsia" w:hAnsiTheme="minorHAnsi" w:cstheme="minorBidi"/>
              <w:noProof/>
              <w:sz w:val="22"/>
              <w:szCs w:val="22"/>
            </w:rPr>
          </w:pPr>
          <w:ins w:id="3794" w:author="Author">
            <w:del w:id="3795" w:author="Author">
              <w:r w:rsidRPr="00C2531E" w:rsidDel="00504912">
                <w:rPr>
                  <w:rStyle w:val="Hyperlink"/>
                  <w:noProof/>
                </w:rPr>
                <w:delText>Overview</w:delText>
              </w:r>
              <w:r w:rsidDel="00504912">
                <w:rPr>
                  <w:noProof/>
                  <w:webHidden/>
                </w:rPr>
                <w:tab/>
                <w:delText>188</w:delText>
              </w:r>
            </w:del>
          </w:ins>
        </w:p>
        <w:p w14:paraId="03E8D532" w14:textId="77777777" w:rsidR="008E4087" w:rsidDel="00504912" w:rsidRDefault="008E4087">
          <w:pPr>
            <w:pStyle w:val="TOC3"/>
            <w:rPr>
              <w:ins w:id="3796" w:author="Author"/>
              <w:del w:id="3797" w:author="Author"/>
              <w:rFonts w:asciiTheme="minorHAnsi" w:eastAsiaTheme="minorEastAsia" w:hAnsiTheme="minorHAnsi" w:cstheme="minorBidi"/>
              <w:noProof/>
              <w:sz w:val="22"/>
              <w:szCs w:val="22"/>
            </w:rPr>
          </w:pPr>
          <w:ins w:id="3798" w:author="Author">
            <w:del w:id="3799" w:author="Author">
              <w:r w:rsidRPr="00C2531E" w:rsidDel="00504912">
                <w:rPr>
                  <w:rStyle w:val="Hyperlink"/>
                  <w:noProof/>
                </w:rPr>
                <w:delText>Application Scenarios</w:delText>
              </w:r>
              <w:r w:rsidDel="00504912">
                <w:rPr>
                  <w:noProof/>
                  <w:webHidden/>
                </w:rPr>
                <w:tab/>
                <w:delText>189</w:delText>
              </w:r>
            </w:del>
          </w:ins>
        </w:p>
        <w:p w14:paraId="16478D66" w14:textId="77777777" w:rsidR="008E4087" w:rsidDel="00504912" w:rsidRDefault="008E4087">
          <w:pPr>
            <w:pStyle w:val="TOC3"/>
            <w:rPr>
              <w:ins w:id="3800" w:author="Author"/>
              <w:del w:id="3801" w:author="Author"/>
              <w:rFonts w:asciiTheme="minorHAnsi" w:eastAsiaTheme="minorEastAsia" w:hAnsiTheme="minorHAnsi" w:cstheme="minorBidi"/>
              <w:noProof/>
              <w:sz w:val="22"/>
              <w:szCs w:val="22"/>
            </w:rPr>
          </w:pPr>
          <w:ins w:id="3802" w:author="Author">
            <w:del w:id="3803" w:author="Author">
              <w:r w:rsidRPr="00C2531E" w:rsidDel="00504912">
                <w:rPr>
                  <w:rStyle w:val="Hyperlink"/>
                  <w:noProof/>
                </w:rPr>
                <w:delText>Function Signatures</w:delText>
              </w:r>
              <w:r w:rsidDel="00504912">
                <w:rPr>
                  <w:noProof/>
                  <w:webHidden/>
                </w:rPr>
                <w:tab/>
                <w:delText>195</w:delText>
              </w:r>
            </w:del>
          </w:ins>
        </w:p>
        <w:p w14:paraId="5208384D" w14:textId="77777777" w:rsidR="008E4087" w:rsidDel="00504912" w:rsidRDefault="008E4087">
          <w:pPr>
            <w:pStyle w:val="TOC3"/>
            <w:rPr>
              <w:ins w:id="3804" w:author="Author"/>
              <w:del w:id="3805" w:author="Author"/>
              <w:rFonts w:asciiTheme="minorHAnsi" w:eastAsiaTheme="minorEastAsia" w:hAnsiTheme="minorHAnsi" w:cstheme="minorBidi"/>
              <w:noProof/>
              <w:sz w:val="22"/>
              <w:szCs w:val="22"/>
            </w:rPr>
          </w:pPr>
          <w:ins w:id="3806" w:author="Author">
            <w:del w:id="3807" w:author="Author">
              <w:r w:rsidRPr="00C2531E" w:rsidDel="00504912">
                <w:rPr>
                  <w:rStyle w:val="Hyperlink"/>
                  <w:noProof/>
                </w:rPr>
                <w:delText>Code Segment Examples</w:delText>
              </w:r>
              <w:r w:rsidDel="00504912">
                <w:rPr>
                  <w:noProof/>
                  <w:webHidden/>
                </w:rPr>
                <w:tab/>
                <w:delText>205</w:delText>
              </w:r>
            </w:del>
          </w:ins>
        </w:p>
        <w:p w14:paraId="2064CF4C" w14:textId="77777777" w:rsidR="008E4087" w:rsidDel="00504912" w:rsidRDefault="008E4087">
          <w:pPr>
            <w:pStyle w:val="TOC2"/>
            <w:rPr>
              <w:ins w:id="3808" w:author="Author"/>
              <w:del w:id="3809" w:author="Author"/>
              <w:rFonts w:asciiTheme="minorHAnsi" w:eastAsiaTheme="minorEastAsia" w:hAnsiTheme="minorHAnsi" w:cstheme="minorBidi"/>
              <w:noProof/>
              <w:sz w:val="22"/>
              <w:szCs w:val="22"/>
            </w:rPr>
          </w:pPr>
          <w:ins w:id="3810" w:author="Author">
            <w:del w:id="3811" w:author="Author">
              <w:r w:rsidRPr="00C2531E" w:rsidDel="00504912">
                <w:rPr>
                  <w:rStyle w:val="Hyperlink"/>
                  <w:noProof/>
                </w:rPr>
                <w:delText>10.3</w:delText>
              </w:r>
              <w:r w:rsidDel="00504912">
                <w:rPr>
                  <w:rFonts w:asciiTheme="minorHAnsi" w:eastAsiaTheme="minorEastAsia" w:hAnsiTheme="minorHAnsi" w:cstheme="minorBidi"/>
                  <w:noProof/>
                  <w:sz w:val="22"/>
                  <w:szCs w:val="22"/>
                </w:rPr>
                <w:tab/>
              </w:r>
              <w:r w:rsidRPr="00C2531E" w:rsidDel="00504912">
                <w:rPr>
                  <w:rStyle w:val="Hyperlink"/>
                  <w:noProof/>
                </w:rPr>
                <w:delText>AMI Parameter Definition File Structure</w:delText>
              </w:r>
              <w:r w:rsidDel="00504912">
                <w:rPr>
                  <w:noProof/>
                  <w:webHidden/>
                </w:rPr>
                <w:tab/>
                <w:delText>206</w:delText>
              </w:r>
            </w:del>
          </w:ins>
        </w:p>
        <w:p w14:paraId="56714A9C" w14:textId="77777777" w:rsidR="008E4087" w:rsidDel="00504912" w:rsidRDefault="008E4087">
          <w:pPr>
            <w:pStyle w:val="TOC3"/>
            <w:rPr>
              <w:ins w:id="3812" w:author="Author"/>
              <w:del w:id="3813" w:author="Author"/>
              <w:rFonts w:asciiTheme="minorHAnsi" w:eastAsiaTheme="minorEastAsia" w:hAnsiTheme="minorHAnsi" w:cstheme="minorBidi"/>
              <w:noProof/>
              <w:sz w:val="22"/>
              <w:szCs w:val="22"/>
            </w:rPr>
          </w:pPr>
          <w:ins w:id="3814" w:author="Author">
            <w:del w:id="3815" w:author="Author">
              <w:r w:rsidRPr="00C2531E" w:rsidDel="00504912">
                <w:rPr>
                  <w:rStyle w:val="Hyperlink"/>
                  <w:noProof/>
                  <w:lang w:eastAsia="en-US"/>
                </w:rPr>
                <w:delText>Introduction</w:delText>
              </w:r>
              <w:r w:rsidDel="00504912">
                <w:rPr>
                  <w:noProof/>
                  <w:webHidden/>
                </w:rPr>
                <w:tab/>
                <w:delText>206</w:delText>
              </w:r>
            </w:del>
          </w:ins>
        </w:p>
        <w:p w14:paraId="53481EC2" w14:textId="77777777" w:rsidR="008E4087" w:rsidDel="00504912" w:rsidRDefault="008E4087">
          <w:pPr>
            <w:pStyle w:val="TOC3"/>
            <w:rPr>
              <w:ins w:id="3816" w:author="Author"/>
              <w:del w:id="3817" w:author="Author"/>
              <w:rFonts w:asciiTheme="minorHAnsi" w:eastAsiaTheme="minorEastAsia" w:hAnsiTheme="minorHAnsi" w:cstheme="minorBidi"/>
              <w:noProof/>
              <w:sz w:val="22"/>
              <w:szCs w:val="22"/>
            </w:rPr>
          </w:pPr>
          <w:ins w:id="3818" w:author="Author">
            <w:del w:id="3819" w:author="Author">
              <w:r w:rsidRPr="00C2531E" w:rsidDel="00504912">
                <w:rPr>
                  <w:rStyle w:val="Hyperlink"/>
                  <w:noProof/>
                </w:rPr>
                <w:delText>AMI Parameter Definition File Organization</w:delText>
              </w:r>
              <w:r w:rsidDel="00504912">
                <w:rPr>
                  <w:noProof/>
                  <w:webHidden/>
                </w:rPr>
                <w:tab/>
                <w:delText>206</w:delText>
              </w:r>
            </w:del>
          </w:ins>
        </w:p>
        <w:p w14:paraId="10D0DB63" w14:textId="77777777" w:rsidR="008E4087" w:rsidDel="00504912" w:rsidRDefault="008E4087">
          <w:pPr>
            <w:pStyle w:val="TOC3"/>
            <w:rPr>
              <w:ins w:id="3820" w:author="Author"/>
              <w:del w:id="3821" w:author="Author"/>
              <w:rFonts w:asciiTheme="minorHAnsi" w:eastAsiaTheme="minorEastAsia" w:hAnsiTheme="minorHAnsi" w:cstheme="minorBidi"/>
              <w:noProof/>
              <w:sz w:val="22"/>
              <w:szCs w:val="22"/>
            </w:rPr>
          </w:pPr>
          <w:ins w:id="3822" w:author="Author">
            <w:del w:id="3823" w:author="Author">
              <w:r w:rsidRPr="00C2531E" w:rsidDel="00504912">
                <w:rPr>
                  <w:rStyle w:val="Hyperlink"/>
                  <w:noProof/>
                </w:rPr>
                <w:delText>Parameter Rules Summary</w:delText>
              </w:r>
              <w:r w:rsidDel="00504912">
                <w:rPr>
                  <w:noProof/>
                  <w:webHidden/>
                </w:rPr>
                <w:tab/>
                <w:delText>207</w:delText>
              </w:r>
            </w:del>
          </w:ins>
        </w:p>
        <w:p w14:paraId="377D0F73" w14:textId="77777777" w:rsidR="008E4087" w:rsidDel="00504912" w:rsidRDefault="008E4087">
          <w:pPr>
            <w:pStyle w:val="TOC3"/>
            <w:rPr>
              <w:ins w:id="3824" w:author="Author"/>
              <w:del w:id="3825" w:author="Author"/>
              <w:rFonts w:asciiTheme="minorHAnsi" w:eastAsiaTheme="minorEastAsia" w:hAnsiTheme="minorHAnsi" w:cstheme="minorBidi"/>
              <w:noProof/>
              <w:sz w:val="22"/>
              <w:szCs w:val="22"/>
            </w:rPr>
          </w:pPr>
          <w:ins w:id="3826" w:author="Author">
            <w:del w:id="3827" w:author="Author">
              <w:r w:rsidRPr="00C2531E" w:rsidDel="00504912">
                <w:rPr>
                  <w:rStyle w:val="Hyperlink"/>
                  <w:noProof/>
                </w:rPr>
                <w:delText>Reserved Word Rules</w:delText>
              </w:r>
              <w:r w:rsidDel="00504912">
                <w:rPr>
                  <w:noProof/>
                  <w:webHidden/>
                </w:rPr>
                <w:tab/>
                <w:delText>208</w:delText>
              </w:r>
            </w:del>
          </w:ins>
        </w:p>
        <w:p w14:paraId="53C6883E" w14:textId="77777777" w:rsidR="008E4087" w:rsidDel="00504912" w:rsidRDefault="008E4087">
          <w:pPr>
            <w:pStyle w:val="TOC3"/>
            <w:rPr>
              <w:ins w:id="3828" w:author="Author"/>
              <w:del w:id="3829" w:author="Author"/>
              <w:rFonts w:asciiTheme="minorHAnsi" w:eastAsiaTheme="minorEastAsia" w:hAnsiTheme="minorHAnsi" w:cstheme="minorBidi"/>
              <w:noProof/>
              <w:sz w:val="22"/>
              <w:szCs w:val="22"/>
            </w:rPr>
          </w:pPr>
          <w:ins w:id="3830" w:author="Author">
            <w:del w:id="3831" w:author="Author">
              <w:r w:rsidRPr="00C2531E" w:rsidDel="00504912">
                <w:rPr>
                  <w:rStyle w:val="Hyperlink"/>
                  <w:noProof/>
                </w:rPr>
                <w:delText>Combination and Corner Rules</w:delText>
              </w:r>
              <w:r w:rsidDel="00504912">
                <w:rPr>
                  <w:noProof/>
                  <w:webHidden/>
                </w:rPr>
                <w:tab/>
                <w:delText>215</w:delText>
              </w:r>
            </w:del>
          </w:ins>
        </w:p>
        <w:p w14:paraId="026587B9" w14:textId="77777777" w:rsidR="008E4087" w:rsidDel="00504912" w:rsidRDefault="008E4087">
          <w:pPr>
            <w:pStyle w:val="TOC3"/>
            <w:rPr>
              <w:ins w:id="3832" w:author="Author"/>
              <w:del w:id="3833" w:author="Author"/>
              <w:rFonts w:asciiTheme="minorHAnsi" w:eastAsiaTheme="minorEastAsia" w:hAnsiTheme="minorHAnsi" w:cstheme="minorBidi"/>
              <w:noProof/>
              <w:sz w:val="22"/>
              <w:szCs w:val="22"/>
            </w:rPr>
          </w:pPr>
          <w:ins w:id="3834" w:author="Author">
            <w:del w:id="3835" w:author="Author">
              <w:r w:rsidRPr="00C2531E" w:rsidDel="00504912">
                <w:rPr>
                  <w:rStyle w:val="Hyperlink"/>
                  <w:noProof/>
                </w:rPr>
                <w:delText>Processing and Passing Parameter String Rules</w:delText>
              </w:r>
              <w:r w:rsidDel="00504912">
                <w:rPr>
                  <w:noProof/>
                  <w:webHidden/>
                </w:rPr>
                <w:tab/>
                <w:delText>216</w:delText>
              </w:r>
            </w:del>
          </w:ins>
        </w:p>
        <w:p w14:paraId="0C14657B" w14:textId="77777777" w:rsidR="008E4087" w:rsidDel="00504912" w:rsidRDefault="008E4087">
          <w:pPr>
            <w:pStyle w:val="TOC3"/>
            <w:rPr>
              <w:ins w:id="3836" w:author="Author"/>
              <w:del w:id="3837" w:author="Author"/>
              <w:rFonts w:asciiTheme="minorHAnsi" w:eastAsiaTheme="minorEastAsia" w:hAnsiTheme="minorHAnsi" w:cstheme="minorBidi"/>
              <w:noProof/>
              <w:sz w:val="22"/>
              <w:szCs w:val="22"/>
            </w:rPr>
          </w:pPr>
          <w:ins w:id="3838" w:author="Author">
            <w:del w:id="3839" w:author="Author">
              <w:r w:rsidRPr="00C2531E" w:rsidDel="00504912">
                <w:rPr>
                  <w:rStyle w:val="Hyperlink"/>
                  <w:noProof/>
                </w:rPr>
                <w:delText>Summary Table for Type and Format</w:delText>
              </w:r>
              <w:r w:rsidDel="00504912">
                <w:rPr>
                  <w:noProof/>
                  <w:webHidden/>
                </w:rPr>
                <w:tab/>
                <w:delText>217</w:delText>
              </w:r>
            </w:del>
          </w:ins>
        </w:p>
        <w:p w14:paraId="0585C5AE" w14:textId="77777777" w:rsidR="008E4087" w:rsidDel="00504912" w:rsidRDefault="008E4087">
          <w:pPr>
            <w:pStyle w:val="TOC2"/>
            <w:rPr>
              <w:ins w:id="3840" w:author="Author"/>
              <w:del w:id="3841" w:author="Author"/>
              <w:rFonts w:asciiTheme="minorHAnsi" w:eastAsiaTheme="minorEastAsia" w:hAnsiTheme="minorHAnsi" w:cstheme="minorBidi"/>
              <w:noProof/>
              <w:sz w:val="22"/>
              <w:szCs w:val="22"/>
            </w:rPr>
          </w:pPr>
          <w:ins w:id="3842" w:author="Author">
            <w:del w:id="3843" w:author="Author">
              <w:r w:rsidRPr="00C2531E" w:rsidDel="00504912">
                <w:rPr>
                  <w:rStyle w:val="Hyperlink"/>
                  <w:noProof/>
                </w:rPr>
                <w:delText>10.4</w:delText>
              </w:r>
              <w:r w:rsidDel="00504912">
                <w:rPr>
                  <w:rFonts w:asciiTheme="minorHAnsi" w:eastAsiaTheme="minorEastAsia" w:hAnsiTheme="minorHAnsi" w:cstheme="minorBidi"/>
                  <w:noProof/>
                  <w:sz w:val="22"/>
                  <w:szCs w:val="22"/>
                </w:rPr>
                <w:tab/>
              </w:r>
              <w:r w:rsidRPr="00C2531E" w:rsidDel="00504912">
                <w:rPr>
                  <w:rStyle w:val="Hyperlink"/>
                  <w:noProof/>
                </w:rPr>
                <w:delText>General Reserved Parameters</w:delText>
              </w:r>
              <w:r w:rsidDel="00504912">
                <w:rPr>
                  <w:noProof/>
                  <w:webHidden/>
                </w:rPr>
                <w:tab/>
                <w:delText>217</w:delText>
              </w:r>
            </w:del>
          </w:ins>
        </w:p>
        <w:p w14:paraId="77FD4BD6" w14:textId="77777777" w:rsidR="008E4087" w:rsidDel="00504912" w:rsidRDefault="008E4087">
          <w:pPr>
            <w:pStyle w:val="TOC3"/>
            <w:rPr>
              <w:ins w:id="3844" w:author="Author"/>
              <w:del w:id="3845" w:author="Author"/>
              <w:rFonts w:asciiTheme="minorHAnsi" w:eastAsiaTheme="minorEastAsia" w:hAnsiTheme="minorHAnsi" w:cstheme="minorBidi"/>
              <w:noProof/>
              <w:sz w:val="22"/>
              <w:szCs w:val="22"/>
            </w:rPr>
          </w:pPr>
          <w:ins w:id="3846" w:author="Author">
            <w:del w:id="3847" w:author="Author">
              <w:r w:rsidRPr="00C2531E" w:rsidDel="00504912">
                <w:rPr>
                  <w:rStyle w:val="Hyperlink"/>
                  <w:noProof/>
                </w:rPr>
                <w:delText>Summary Tables for Usage, Type and Format</w:delText>
              </w:r>
              <w:r w:rsidDel="00504912">
                <w:rPr>
                  <w:noProof/>
                  <w:webHidden/>
                </w:rPr>
                <w:tab/>
                <w:delText>223</w:delText>
              </w:r>
            </w:del>
          </w:ins>
        </w:p>
        <w:p w14:paraId="4B53450F" w14:textId="77777777" w:rsidR="008E4087" w:rsidDel="00504912" w:rsidRDefault="008E4087">
          <w:pPr>
            <w:pStyle w:val="TOC2"/>
            <w:rPr>
              <w:ins w:id="3848" w:author="Author"/>
              <w:del w:id="3849" w:author="Author"/>
              <w:rFonts w:asciiTheme="minorHAnsi" w:eastAsiaTheme="minorEastAsia" w:hAnsiTheme="minorHAnsi" w:cstheme="minorBidi"/>
              <w:noProof/>
              <w:sz w:val="22"/>
              <w:szCs w:val="22"/>
            </w:rPr>
          </w:pPr>
          <w:ins w:id="3850" w:author="Author">
            <w:del w:id="3851" w:author="Author">
              <w:r w:rsidRPr="00C2531E" w:rsidDel="00504912">
                <w:rPr>
                  <w:rStyle w:val="Hyperlink"/>
                  <w:noProof/>
                </w:rPr>
                <w:delText>10.5</w:delText>
              </w:r>
              <w:r w:rsidDel="00504912">
                <w:rPr>
                  <w:rFonts w:asciiTheme="minorHAnsi" w:eastAsiaTheme="minorEastAsia" w:hAnsiTheme="minorHAnsi" w:cstheme="minorBidi"/>
                  <w:noProof/>
                  <w:sz w:val="22"/>
                  <w:szCs w:val="22"/>
                </w:rPr>
                <w:tab/>
              </w:r>
              <w:r w:rsidRPr="00C2531E" w:rsidDel="00504912">
                <w:rPr>
                  <w:rStyle w:val="Hyperlink"/>
                  <w:noProof/>
                </w:rPr>
                <w:delText>Reserved Parameters for Data Management</w:delText>
              </w:r>
              <w:r w:rsidDel="00504912">
                <w:rPr>
                  <w:noProof/>
                  <w:webHidden/>
                </w:rPr>
                <w:tab/>
                <w:delText>225</w:delText>
              </w:r>
            </w:del>
          </w:ins>
        </w:p>
        <w:p w14:paraId="548D2E2F" w14:textId="77777777" w:rsidR="008E4087" w:rsidDel="00504912" w:rsidRDefault="008E4087">
          <w:pPr>
            <w:pStyle w:val="TOC3"/>
            <w:rPr>
              <w:ins w:id="3852" w:author="Author"/>
              <w:del w:id="3853" w:author="Author"/>
              <w:rFonts w:asciiTheme="minorHAnsi" w:eastAsiaTheme="minorEastAsia" w:hAnsiTheme="minorHAnsi" w:cstheme="minorBidi"/>
              <w:noProof/>
              <w:sz w:val="22"/>
              <w:szCs w:val="22"/>
            </w:rPr>
          </w:pPr>
          <w:ins w:id="3854" w:author="Author">
            <w:del w:id="3855" w:author="Author">
              <w:r w:rsidRPr="00C2531E" w:rsidDel="00504912">
                <w:rPr>
                  <w:rStyle w:val="Hyperlink"/>
                  <w:noProof/>
                </w:rPr>
                <w:delText>Summary Tables for Usage, Type and Format</w:delText>
              </w:r>
              <w:r w:rsidDel="00504912">
                <w:rPr>
                  <w:noProof/>
                  <w:webHidden/>
                </w:rPr>
                <w:tab/>
                <w:delText>227</w:delText>
              </w:r>
            </w:del>
          </w:ins>
        </w:p>
        <w:p w14:paraId="4731A3D4" w14:textId="77777777" w:rsidR="008E4087" w:rsidDel="00504912" w:rsidRDefault="008E4087">
          <w:pPr>
            <w:pStyle w:val="TOC2"/>
            <w:rPr>
              <w:ins w:id="3856" w:author="Author"/>
              <w:del w:id="3857" w:author="Author"/>
              <w:rFonts w:asciiTheme="minorHAnsi" w:eastAsiaTheme="minorEastAsia" w:hAnsiTheme="minorHAnsi" w:cstheme="minorBidi"/>
              <w:noProof/>
              <w:sz w:val="22"/>
              <w:szCs w:val="22"/>
            </w:rPr>
          </w:pPr>
          <w:ins w:id="3858" w:author="Author">
            <w:del w:id="3859" w:author="Author">
              <w:r w:rsidRPr="00C2531E" w:rsidDel="00504912">
                <w:rPr>
                  <w:rStyle w:val="Hyperlink"/>
                  <w:noProof/>
                </w:rPr>
                <w:delText>10.6</w:delText>
              </w:r>
              <w:r w:rsidDel="00504912">
                <w:rPr>
                  <w:rFonts w:asciiTheme="minorHAnsi" w:eastAsiaTheme="minorEastAsia" w:hAnsiTheme="minorHAnsi" w:cstheme="minorBidi"/>
                  <w:noProof/>
                  <w:sz w:val="22"/>
                  <w:szCs w:val="22"/>
                </w:rPr>
                <w:tab/>
              </w:r>
              <w:r w:rsidRPr="00C2531E" w:rsidDel="00504912">
                <w:rPr>
                  <w:rStyle w:val="Hyperlink"/>
                  <w:noProof/>
                </w:rPr>
                <w:delText>Jitter and Noise Reserved Parameters</w:delText>
              </w:r>
              <w:r w:rsidDel="00504912">
                <w:rPr>
                  <w:noProof/>
                  <w:webHidden/>
                </w:rPr>
                <w:tab/>
                <w:delText>229</w:delText>
              </w:r>
            </w:del>
          </w:ins>
        </w:p>
        <w:p w14:paraId="5666E54A" w14:textId="77777777" w:rsidR="008E4087" w:rsidDel="00504912" w:rsidRDefault="008E4087">
          <w:pPr>
            <w:pStyle w:val="TOC3"/>
            <w:rPr>
              <w:ins w:id="3860" w:author="Author"/>
              <w:del w:id="3861" w:author="Author"/>
              <w:rFonts w:asciiTheme="minorHAnsi" w:eastAsiaTheme="minorEastAsia" w:hAnsiTheme="minorHAnsi" w:cstheme="minorBidi"/>
              <w:noProof/>
              <w:sz w:val="22"/>
              <w:szCs w:val="22"/>
            </w:rPr>
          </w:pPr>
          <w:ins w:id="3862" w:author="Author">
            <w:del w:id="3863" w:author="Author">
              <w:r w:rsidRPr="00C2531E" w:rsidDel="00504912">
                <w:rPr>
                  <w:rStyle w:val="Hyperlink"/>
                  <w:noProof/>
                </w:rPr>
                <w:delText>Tx-only Reserved Parameters</w:delText>
              </w:r>
              <w:r w:rsidDel="00504912">
                <w:rPr>
                  <w:noProof/>
                  <w:webHidden/>
                </w:rPr>
                <w:tab/>
                <w:delText>229</w:delText>
              </w:r>
            </w:del>
          </w:ins>
        </w:p>
        <w:p w14:paraId="44772997" w14:textId="77777777" w:rsidR="008E4087" w:rsidDel="00504912" w:rsidRDefault="008E4087">
          <w:pPr>
            <w:pStyle w:val="TOC3"/>
            <w:rPr>
              <w:ins w:id="3864" w:author="Author"/>
              <w:del w:id="3865" w:author="Author"/>
              <w:rFonts w:asciiTheme="minorHAnsi" w:eastAsiaTheme="minorEastAsia" w:hAnsiTheme="minorHAnsi" w:cstheme="minorBidi"/>
              <w:noProof/>
              <w:sz w:val="22"/>
              <w:szCs w:val="22"/>
            </w:rPr>
          </w:pPr>
          <w:ins w:id="3866" w:author="Author">
            <w:del w:id="3867" w:author="Author">
              <w:r w:rsidRPr="00C2531E" w:rsidDel="00504912">
                <w:rPr>
                  <w:rStyle w:val="Hyperlink"/>
                  <w:noProof/>
                </w:rPr>
                <w:delText>Rx-only Reserved Parameters</w:delText>
              </w:r>
              <w:r w:rsidDel="00504912">
                <w:rPr>
                  <w:noProof/>
                  <w:webHidden/>
                </w:rPr>
                <w:tab/>
                <w:delText>233</w:delText>
              </w:r>
            </w:del>
          </w:ins>
        </w:p>
        <w:p w14:paraId="2A835A4D" w14:textId="77777777" w:rsidR="008E4087" w:rsidDel="00504912" w:rsidRDefault="008E4087">
          <w:pPr>
            <w:pStyle w:val="TOC3"/>
            <w:rPr>
              <w:ins w:id="3868" w:author="Author"/>
              <w:del w:id="3869" w:author="Author"/>
              <w:rFonts w:asciiTheme="minorHAnsi" w:eastAsiaTheme="minorEastAsia" w:hAnsiTheme="minorHAnsi" w:cstheme="minorBidi"/>
              <w:noProof/>
              <w:sz w:val="22"/>
              <w:szCs w:val="22"/>
            </w:rPr>
          </w:pPr>
          <w:ins w:id="3870" w:author="Author">
            <w:del w:id="3871" w:author="Author">
              <w:r w:rsidRPr="00C2531E" w:rsidDel="00504912">
                <w:rPr>
                  <w:rStyle w:val="Hyperlink"/>
                  <w:noProof/>
                </w:rPr>
                <w:delText>Summary Tables for Usage, Type and Format</w:delText>
              </w:r>
              <w:r w:rsidDel="00504912">
                <w:rPr>
                  <w:noProof/>
                  <w:webHidden/>
                </w:rPr>
                <w:tab/>
                <w:delText>243</w:delText>
              </w:r>
            </w:del>
          </w:ins>
        </w:p>
        <w:p w14:paraId="0C2C0AA7" w14:textId="77777777" w:rsidR="008E4087" w:rsidDel="00504912" w:rsidRDefault="008E4087">
          <w:pPr>
            <w:pStyle w:val="TOC2"/>
            <w:rPr>
              <w:ins w:id="3872" w:author="Author"/>
              <w:del w:id="3873" w:author="Author"/>
              <w:rFonts w:asciiTheme="minorHAnsi" w:eastAsiaTheme="minorEastAsia" w:hAnsiTheme="minorHAnsi" w:cstheme="minorBidi"/>
              <w:noProof/>
              <w:sz w:val="22"/>
              <w:szCs w:val="22"/>
            </w:rPr>
          </w:pPr>
          <w:ins w:id="3874" w:author="Author">
            <w:del w:id="3875" w:author="Author">
              <w:r w:rsidRPr="00C2531E" w:rsidDel="00504912">
                <w:rPr>
                  <w:rStyle w:val="Hyperlink"/>
                  <w:noProof/>
                </w:rPr>
                <w:delText>10.7</w:delText>
              </w:r>
              <w:r w:rsidDel="00504912">
                <w:rPr>
                  <w:rFonts w:asciiTheme="minorHAnsi" w:eastAsiaTheme="minorEastAsia" w:hAnsiTheme="minorHAnsi" w:cstheme="minorBidi"/>
                  <w:noProof/>
                  <w:sz w:val="22"/>
                  <w:szCs w:val="22"/>
                </w:rPr>
                <w:tab/>
              </w:r>
              <w:r w:rsidRPr="00C2531E" w:rsidDel="00504912">
                <w:rPr>
                  <w:rStyle w:val="Hyperlink"/>
                  <w:noProof/>
                </w:rPr>
                <w:delText>Modulation Reserved Parameters</w:delText>
              </w:r>
              <w:r w:rsidDel="00504912">
                <w:rPr>
                  <w:noProof/>
                  <w:webHidden/>
                </w:rPr>
                <w:tab/>
                <w:delText>247</w:delText>
              </w:r>
            </w:del>
          </w:ins>
        </w:p>
        <w:p w14:paraId="10A15182" w14:textId="77777777" w:rsidR="008E4087" w:rsidDel="00504912" w:rsidRDefault="008E4087">
          <w:pPr>
            <w:pStyle w:val="TOC3"/>
            <w:rPr>
              <w:ins w:id="3876" w:author="Author"/>
              <w:del w:id="3877" w:author="Author"/>
              <w:rFonts w:asciiTheme="minorHAnsi" w:eastAsiaTheme="minorEastAsia" w:hAnsiTheme="minorHAnsi" w:cstheme="minorBidi"/>
              <w:noProof/>
              <w:sz w:val="22"/>
              <w:szCs w:val="22"/>
            </w:rPr>
          </w:pPr>
          <w:ins w:id="3878" w:author="Author">
            <w:del w:id="3879" w:author="Author">
              <w:r w:rsidRPr="00C2531E" w:rsidDel="00504912">
                <w:rPr>
                  <w:rStyle w:val="Hyperlink"/>
                  <w:noProof/>
                </w:rPr>
                <w:delText>Summary Tables for Usage, Type and Format</w:delText>
              </w:r>
              <w:r w:rsidDel="00504912">
                <w:rPr>
                  <w:noProof/>
                  <w:webHidden/>
                </w:rPr>
                <w:tab/>
                <w:delText>252</w:delText>
              </w:r>
            </w:del>
          </w:ins>
        </w:p>
        <w:p w14:paraId="17C09B7B" w14:textId="77777777" w:rsidR="008E4087" w:rsidDel="00504912" w:rsidRDefault="008E4087">
          <w:pPr>
            <w:pStyle w:val="TOC2"/>
            <w:rPr>
              <w:ins w:id="3880" w:author="Author"/>
              <w:del w:id="3881" w:author="Author"/>
              <w:rFonts w:asciiTheme="minorHAnsi" w:eastAsiaTheme="minorEastAsia" w:hAnsiTheme="minorHAnsi" w:cstheme="minorBidi"/>
              <w:noProof/>
              <w:sz w:val="22"/>
              <w:szCs w:val="22"/>
            </w:rPr>
          </w:pPr>
          <w:ins w:id="3882" w:author="Author">
            <w:del w:id="3883" w:author="Author">
              <w:r w:rsidRPr="00C2531E" w:rsidDel="00504912">
                <w:rPr>
                  <w:rStyle w:val="Hyperlink"/>
                  <w:noProof/>
                </w:rPr>
                <w:delText>10.8</w:delText>
              </w:r>
              <w:r w:rsidDel="00504912">
                <w:rPr>
                  <w:rFonts w:asciiTheme="minorHAnsi" w:eastAsiaTheme="minorEastAsia" w:hAnsiTheme="minorHAnsi" w:cstheme="minorBidi"/>
                  <w:noProof/>
                  <w:sz w:val="22"/>
                  <w:szCs w:val="22"/>
                </w:rPr>
                <w:tab/>
              </w:r>
              <w:r w:rsidRPr="00C2531E" w:rsidDel="00504912">
                <w:rPr>
                  <w:rStyle w:val="Hyperlink"/>
                  <w:noProof/>
                </w:rPr>
                <w:delText>Repeaters</w:delText>
              </w:r>
              <w:r w:rsidDel="00504912">
                <w:rPr>
                  <w:noProof/>
                  <w:webHidden/>
                </w:rPr>
                <w:tab/>
                <w:delText>254</w:delText>
              </w:r>
            </w:del>
          </w:ins>
        </w:p>
        <w:p w14:paraId="53197A73" w14:textId="77777777" w:rsidR="008E4087" w:rsidDel="00504912" w:rsidRDefault="008E4087">
          <w:pPr>
            <w:pStyle w:val="TOC3"/>
            <w:rPr>
              <w:ins w:id="3884" w:author="Author"/>
              <w:del w:id="3885" w:author="Author"/>
              <w:rFonts w:asciiTheme="minorHAnsi" w:eastAsiaTheme="minorEastAsia" w:hAnsiTheme="minorHAnsi" w:cstheme="minorBidi"/>
              <w:noProof/>
              <w:sz w:val="22"/>
              <w:szCs w:val="22"/>
            </w:rPr>
          </w:pPr>
          <w:ins w:id="3886" w:author="Author">
            <w:del w:id="3887" w:author="Author">
              <w:r w:rsidRPr="00C2531E" w:rsidDel="00504912">
                <w:rPr>
                  <w:rStyle w:val="Hyperlink"/>
                  <w:noProof/>
                </w:rPr>
                <w:delText>Summary Tables for Usage, Type and Format</w:delText>
              </w:r>
              <w:r w:rsidDel="00504912">
                <w:rPr>
                  <w:noProof/>
                  <w:webHidden/>
                </w:rPr>
                <w:tab/>
                <w:delText>256</w:delText>
              </w:r>
            </w:del>
          </w:ins>
        </w:p>
        <w:p w14:paraId="137B7388" w14:textId="77777777" w:rsidR="008E4087" w:rsidDel="00504912" w:rsidRDefault="008E4087">
          <w:pPr>
            <w:pStyle w:val="TOC2"/>
            <w:rPr>
              <w:ins w:id="3888" w:author="Author"/>
              <w:del w:id="3889" w:author="Author"/>
              <w:rFonts w:asciiTheme="minorHAnsi" w:eastAsiaTheme="minorEastAsia" w:hAnsiTheme="minorHAnsi" w:cstheme="minorBidi"/>
              <w:noProof/>
              <w:sz w:val="22"/>
              <w:szCs w:val="22"/>
            </w:rPr>
          </w:pPr>
          <w:ins w:id="3890" w:author="Author">
            <w:del w:id="3891" w:author="Author">
              <w:r w:rsidRPr="00C2531E" w:rsidDel="00504912">
                <w:rPr>
                  <w:rStyle w:val="Hyperlink"/>
                  <w:noProof/>
                </w:rPr>
                <w:delText>10.9</w:delText>
              </w:r>
              <w:r w:rsidDel="00504912">
                <w:rPr>
                  <w:rFonts w:asciiTheme="minorHAnsi" w:eastAsiaTheme="minorEastAsia" w:hAnsiTheme="minorHAnsi" w:cstheme="minorBidi"/>
                  <w:noProof/>
                  <w:sz w:val="22"/>
                  <w:szCs w:val="22"/>
                </w:rPr>
                <w:tab/>
              </w:r>
              <w:r w:rsidRPr="00C2531E" w:rsidDel="00504912">
                <w:rPr>
                  <w:rStyle w:val="Hyperlink"/>
                  <w:noProof/>
                </w:rPr>
                <w:delText>AMI Reserved Parameter Definitions For Link Training Communications</w:delText>
              </w:r>
              <w:r w:rsidDel="00504912">
                <w:rPr>
                  <w:noProof/>
                  <w:webHidden/>
                </w:rPr>
                <w:tab/>
                <w:delText>260</w:delText>
              </w:r>
            </w:del>
          </w:ins>
        </w:p>
        <w:p w14:paraId="020BF583" w14:textId="77777777" w:rsidR="008E4087" w:rsidDel="00504912" w:rsidRDefault="008E4087">
          <w:pPr>
            <w:pStyle w:val="TOC3"/>
            <w:rPr>
              <w:ins w:id="3892" w:author="Author"/>
              <w:del w:id="3893" w:author="Author"/>
              <w:rFonts w:asciiTheme="minorHAnsi" w:eastAsiaTheme="minorEastAsia" w:hAnsiTheme="minorHAnsi" w:cstheme="minorBidi"/>
              <w:noProof/>
              <w:sz w:val="22"/>
              <w:szCs w:val="22"/>
            </w:rPr>
          </w:pPr>
          <w:ins w:id="3894" w:author="Author">
            <w:del w:id="3895" w:author="Author">
              <w:r w:rsidRPr="00C2531E" w:rsidDel="00504912">
                <w:rPr>
                  <w:rStyle w:val="Hyperlink"/>
                  <w:noProof/>
                </w:rPr>
                <w:delText>Training/Analysis Flow for Channels with No Repeater</w:delText>
              </w:r>
              <w:r w:rsidDel="00504912">
                <w:rPr>
                  <w:noProof/>
                  <w:webHidden/>
                </w:rPr>
                <w:tab/>
                <w:delText>264</w:delText>
              </w:r>
            </w:del>
          </w:ins>
        </w:p>
        <w:p w14:paraId="1FD6528C" w14:textId="77777777" w:rsidR="008E4087" w:rsidDel="00504912" w:rsidRDefault="008E4087">
          <w:pPr>
            <w:pStyle w:val="TOC3"/>
            <w:rPr>
              <w:ins w:id="3896" w:author="Author"/>
              <w:del w:id="3897" w:author="Author"/>
              <w:rFonts w:asciiTheme="minorHAnsi" w:eastAsiaTheme="minorEastAsia" w:hAnsiTheme="minorHAnsi" w:cstheme="minorBidi"/>
              <w:noProof/>
              <w:sz w:val="22"/>
              <w:szCs w:val="22"/>
            </w:rPr>
          </w:pPr>
          <w:ins w:id="3898" w:author="Author">
            <w:del w:id="3899" w:author="Author">
              <w:r w:rsidRPr="00C2531E" w:rsidDel="00504912">
                <w:rPr>
                  <w:rStyle w:val="Hyperlink"/>
                  <w:noProof/>
                </w:rPr>
                <w:delText>Training/Analysis Flow for Channels with One Repeater</w:delText>
              </w:r>
              <w:r w:rsidDel="00504912">
                <w:rPr>
                  <w:noProof/>
                  <w:webHidden/>
                </w:rPr>
                <w:tab/>
                <w:delText>265</w:delText>
              </w:r>
            </w:del>
          </w:ins>
        </w:p>
        <w:p w14:paraId="7C2981ED" w14:textId="77777777" w:rsidR="008E4087" w:rsidDel="00504912" w:rsidRDefault="008E4087">
          <w:pPr>
            <w:pStyle w:val="TOC3"/>
            <w:rPr>
              <w:ins w:id="3900" w:author="Author"/>
              <w:del w:id="3901" w:author="Author"/>
              <w:rFonts w:asciiTheme="minorHAnsi" w:eastAsiaTheme="minorEastAsia" w:hAnsiTheme="minorHAnsi" w:cstheme="minorBidi"/>
              <w:noProof/>
              <w:sz w:val="22"/>
              <w:szCs w:val="22"/>
            </w:rPr>
          </w:pPr>
          <w:ins w:id="3902" w:author="Author">
            <w:del w:id="3903" w:author="Author">
              <w:r w:rsidRPr="00C2531E" w:rsidDel="00504912">
                <w:rPr>
                  <w:rStyle w:val="Hyperlink"/>
                  <w:noProof/>
                </w:rPr>
                <w:delText>Summary Tables for Usage, Type and Format</w:delText>
              </w:r>
              <w:r w:rsidDel="00504912">
                <w:rPr>
                  <w:noProof/>
                  <w:webHidden/>
                </w:rPr>
                <w:tab/>
                <w:delText>267</w:delText>
              </w:r>
            </w:del>
          </w:ins>
        </w:p>
        <w:p w14:paraId="5F6A535D" w14:textId="77777777" w:rsidR="008E4087" w:rsidDel="00504912" w:rsidRDefault="008E4087">
          <w:pPr>
            <w:pStyle w:val="TOC2"/>
            <w:rPr>
              <w:ins w:id="3904" w:author="Author"/>
              <w:del w:id="3905" w:author="Author"/>
              <w:rFonts w:asciiTheme="minorHAnsi" w:eastAsiaTheme="minorEastAsia" w:hAnsiTheme="minorHAnsi" w:cstheme="minorBidi"/>
              <w:noProof/>
              <w:sz w:val="22"/>
              <w:szCs w:val="22"/>
            </w:rPr>
          </w:pPr>
          <w:ins w:id="3906" w:author="Author">
            <w:del w:id="3907" w:author="Author">
              <w:r w:rsidRPr="00C2531E" w:rsidDel="00504912">
                <w:rPr>
                  <w:rStyle w:val="Hyperlink"/>
                  <w:noProof/>
                </w:rPr>
                <w:delText>10.10</w:delText>
              </w:r>
              <w:r w:rsidDel="00504912">
                <w:rPr>
                  <w:rFonts w:asciiTheme="minorHAnsi" w:eastAsiaTheme="minorEastAsia" w:hAnsiTheme="minorHAnsi" w:cstheme="minorBidi"/>
                  <w:noProof/>
                  <w:sz w:val="22"/>
                  <w:szCs w:val="22"/>
                </w:rPr>
                <w:tab/>
              </w:r>
              <w:r w:rsidRPr="00C2531E" w:rsidDel="00504912">
                <w:rPr>
                  <w:rStyle w:val="Hyperlink"/>
                  <w:noProof/>
                </w:rPr>
                <w:delText>Alternative AMI Analog Buffer Modeling</w:delText>
              </w:r>
              <w:r w:rsidDel="00504912">
                <w:rPr>
                  <w:noProof/>
                  <w:webHidden/>
                </w:rPr>
                <w:tab/>
                <w:delText>269</w:delText>
              </w:r>
            </w:del>
          </w:ins>
        </w:p>
        <w:p w14:paraId="0D0CF0C7" w14:textId="77777777" w:rsidR="008E4087" w:rsidDel="00504912" w:rsidRDefault="008E4087">
          <w:pPr>
            <w:pStyle w:val="TOC3"/>
            <w:rPr>
              <w:ins w:id="3908" w:author="Author"/>
              <w:del w:id="3909" w:author="Author"/>
              <w:rFonts w:asciiTheme="minorHAnsi" w:eastAsiaTheme="minorEastAsia" w:hAnsiTheme="minorHAnsi" w:cstheme="minorBidi"/>
              <w:noProof/>
              <w:sz w:val="22"/>
              <w:szCs w:val="22"/>
            </w:rPr>
          </w:pPr>
          <w:ins w:id="3910" w:author="Author">
            <w:del w:id="3911" w:author="Author">
              <w:r w:rsidRPr="00C2531E" w:rsidDel="00504912">
                <w:rPr>
                  <w:rStyle w:val="Hyperlink"/>
                  <w:noProof/>
                </w:rPr>
                <w:delText>Transmitter Analog Circuit</w:delText>
              </w:r>
              <w:r w:rsidDel="00504912">
                <w:rPr>
                  <w:noProof/>
                  <w:webHidden/>
                </w:rPr>
                <w:tab/>
                <w:delText>269</w:delText>
              </w:r>
            </w:del>
          </w:ins>
        </w:p>
        <w:p w14:paraId="447DBB8A" w14:textId="77777777" w:rsidR="008E4087" w:rsidDel="00504912" w:rsidRDefault="008E4087">
          <w:pPr>
            <w:pStyle w:val="TOC3"/>
            <w:rPr>
              <w:ins w:id="3912" w:author="Author"/>
              <w:del w:id="3913" w:author="Author"/>
              <w:rFonts w:asciiTheme="minorHAnsi" w:eastAsiaTheme="minorEastAsia" w:hAnsiTheme="minorHAnsi" w:cstheme="minorBidi"/>
              <w:noProof/>
              <w:sz w:val="22"/>
              <w:szCs w:val="22"/>
            </w:rPr>
          </w:pPr>
          <w:ins w:id="3914" w:author="Author">
            <w:del w:id="3915" w:author="Author">
              <w:r w:rsidRPr="00C2531E" w:rsidDel="00504912">
                <w:rPr>
                  <w:rStyle w:val="Hyperlink"/>
                  <w:noProof/>
                </w:rPr>
                <w:delText>Receiver Analog Circuit</w:delText>
              </w:r>
              <w:r w:rsidDel="00504912">
                <w:rPr>
                  <w:noProof/>
                  <w:webHidden/>
                </w:rPr>
                <w:tab/>
                <w:delText>270</w:delText>
              </w:r>
            </w:del>
          </w:ins>
        </w:p>
        <w:p w14:paraId="26906E48" w14:textId="77777777" w:rsidR="008E4087" w:rsidDel="00504912" w:rsidRDefault="008E4087">
          <w:pPr>
            <w:pStyle w:val="TOC3"/>
            <w:rPr>
              <w:ins w:id="3916" w:author="Author"/>
              <w:del w:id="3917" w:author="Author"/>
              <w:rFonts w:asciiTheme="minorHAnsi" w:eastAsiaTheme="minorEastAsia" w:hAnsiTheme="minorHAnsi" w:cstheme="minorBidi"/>
              <w:noProof/>
              <w:sz w:val="22"/>
              <w:szCs w:val="22"/>
            </w:rPr>
          </w:pPr>
          <w:ins w:id="3918" w:author="Author">
            <w:del w:id="3919" w:author="Author">
              <w:r w:rsidRPr="00C2531E" w:rsidDel="00504912">
                <w:rPr>
                  <w:rStyle w:val="Hyperlink"/>
                  <w:noProof/>
                </w:rPr>
                <w:delText>Reserved Parameter Definitions</w:delText>
              </w:r>
              <w:r w:rsidDel="00504912">
                <w:rPr>
                  <w:noProof/>
                  <w:webHidden/>
                </w:rPr>
                <w:tab/>
                <w:delText>271</w:delText>
              </w:r>
            </w:del>
          </w:ins>
        </w:p>
        <w:p w14:paraId="0DE38F22" w14:textId="77777777" w:rsidR="008E4087" w:rsidDel="00504912" w:rsidRDefault="008E4087">
          <w:pPr>
            <w:pStyle w:val="TOC3"/>
            <w:rPr>
              <w:ins w:id="3920" w:author="Author"/>
              <w:del w:id="3921" w:author="Author"/>
              <w:rFonts w:asciiTheme="minorHAnsi" w:eastAsiaTheme="minorEastAsia" w:hAnsiTheme="minorHAnsi" w:cstheme="minorBidi"/>
              <w:noProof/>
              <w:sz w:val="22"/>
              <w:szCs w:val="22"/>
            </w:rPr>
          </w:pPr>
          <w:ins w:id="3922" w:author="Author">
            <w:del w:id="3923" w:author="Author">
              <w:r w:rsidRPr="00C2531E" w:rsidDel="00504912">
                <w:rPr>
                  <w:rStyle w:val="Hyperlink"/>
                  <w:noProof/>
                </w:rPr>
                <w:delText>Summary Tables for Usage, Type and Format</w:delText>
              </w:r>
              <w:r w:rsidDel="00504912">
                <w:rPr>
                  <w:noProof/>
                  <w:webHidden/>
                </w:rPr>
                <w:tab/>
                <w:delText>272</w:delText>
              </w:r>
            </w:del>
          </w:ins>
        </w:p>
        <w:p w14:paraId="6DF6D00F" w14:textId="77777777" w:rsidR="008E4087" w:rsidDel="00504912" w:rsidRDefault="008E4087">
          <w:pPr>
            <w:pStyle w:val="TOC2"/>
            <w:rPr>
              <w:ins w:id="3924" w:author="Author"/>
              <w:del w:id="3925" w:author="Author"/>
              <w:rFonts w:asciiTheme="minorHAnsi" w:eastAsiaTheme="minorEastAsia" w:hAnsiTheme="minorHAnsi" w:cstheme="minorBidi"/>
              <w:noProof/>
              <w:sz w:val="22"/>
              <w:szCs w:val="22"/>
            </w:rPr>
          </w:pPr>
          <w:ins w:id="3926" w:author="Author">
            <w:del w:id="3927" w:author="Author">
              <w:r w:rsidRPr="00C2531E" w:rsidDel="00504912">
                <w:rPr>
                  <w:rStyle w:val="Hyperlink"/>
                  <w:noProof/>
                </w:rPr>
                <w:delText>10.11</w:delText>
              </w:r>
              <w:r w:rsidDel="00504912">
                <w:rPr>
                  <w:rFonts w:asciiTheme="minorHAnsi" w:eastAsiaTheme="minorEastAsia" w:hAnsiTheme="minorHAnsi" w:cstheme="minorBidi"/>
                  <w:noProof/>
                  <w:sz w:val="22"/>
                  <w:szCs w:val="22"/>
                </w:rPr>
                <w:tab/>
              </w:r>
              <w:r w:rsidRPr="00C2531E" w:rsidDel="00504912">
                <w:rPr>
                  <w:rStyle w:val="Hyperlink"/>
                  <w:noProof/>
                </w:rPr>
                <w:delText>Model Specific Parameters</w:delText>
              </w:r>
              <w:r w:rsidDel="00504912">
                <w:rPr>
                  <w:noProof/>
                  <w:webHidden/>
                </w:rPr>
                <w:tab/>
                <w:delText>273</w:delText>
              </w:r>
            </w:del>
          </w:ins>
        </w:p>
        <w:p w14:paraId="3098BEF2" w14:textId="77777777" w:rsidR="008E4087" w:rsidDel="00504912" w:rsidRDefault="008E4087">
          <w:pPr>
            <w:pStyle w:val="TOC3"/>
            <w:rPr>
              <w:ins w:id="3928" w:author="Author"/>
              <w:del w:id="3929" w:author="Author"/>
              <w:rFonts w:asciiTheme="minorHAnsi" w:eastAsiaTheme="minorEastAsia" w:hAnsiTheme="minorHAnsi" w:cstheme="minorBidi"/>
              <w:noProof/>
              <w:sz w:val="22"/>
              <w:szCs w:val="22"/>
            </w:rPr>
          </w:pPr>
          <w:ins w:id="3930" w:author="Author">
            <w:del w:id="3931" w:author="Author">
              <w:r w:rsidRPr="00C2531E" w:rsidDel="00504912">
                <w:rPr>
                  <w:rStyle w:val="Hyperlink"/>
                  <w:noProof/>
                  <w:lang w:val="es-US"/>
                </w:rPr>
                <w:delText>Tapped Delay Line Example</w:delText>
              </w:r>
              <w:r w:rsidDel="00504912">
                <w:rPr>
                  <w:noProof/>
                  <w:webHidden/>
                </w:rPr>
                <w:tab/>
                <w:delText>274</w:delText>
              </w:r>
            </w:del>
          </w:ins>
        </w:p>
        <w:p w14:paraId="6EE2082D" w14:textId="77777777" w:rsidR="008E4087" w:rsidDel="00504912" w:rsidRDefault="008E4087">
          <w:pPr>
            <w:pStyle w:val="TOC2"/>
            <w:rPr>
              <w:ins w:id="3932" w:author="Author"/>
              <w:del w:id="3933" w:author="Author"/>
              <w:rFonts w:asciiTheme="minorHAnsi" w:eastAsiaTheme="minorEastAsia" w:hAnsiTheme="minorHAnsi" w:cstheme="minorBidi"/>
              <w:noProof/>
              <w:sz w:val="22"/>
              <w:szCs w:val="22"/>
            </w:rPr>
          </w:pPr>
          <w:ins w:id="3934" w:author="Author">
            <w:del w:id="3935" w:author="Author">
              <w:r w:rsidRPr="00C2531E" w:rsidDel="00504912">
                <w:rPr>
                  <w:rStyle w:val="Hyperlink"/>
                  <w:noProof/>
                </w:rPr>
                <w:delText>10.12</w:delText>
              </w:r>
              <w:r w:rsidDel="00504912">
                <w:rPr>
                  <w:rFonts w:asciiTheme="minorHAnsi" w:eastAsiaTheme="minorEastAsia" w:hAnsiTheme="minorHAnsi" w:cstheme="minorBidi"/>
                  <w:noProof/>
                  <w:sz w:val="22"/>
                  <w:szCs w:val="22"/>
                </w:rPr>
                <w:tab/>
              </w:r>
              <w:r w:rsidRPr="00C2531E" w:rsidDel="00504912">
                <w:rPr>
                  <w:rStyle w:val="Hyperlink"/>
                  <w:noProof/>
                </w:rPr>
                <w:delText>Reserved Parameter and Data Type Rule Summary Tables</w:delText>
              </w:r>
              <w:r w:rsidDel="00504912">
                <w:rPr>
                  <w:noProof/>
                  <w:webHidden/>
                </w:rPr>
                <w:tab/>
                <w:delText>275</w:delText>
              </w:r>
            </w:del>
          </w:ins>
        </w:p>
        <w:p w14:paraId="7060A460" w14:textId="77777777" w:rsidR="008E4087" w:rsidDel="00504912" w:rsidRDefault="008E4087">
          <w:pPr>
            <w:pStyle w:val="TOC1"/>
            <w:rPr>
              <w:ins w:id="3936" w:author="Author"/>
              <w:del w:id="3937" w:author="Author"/>
              <w:rFonts w:asciiTheme="minorHAnsi" w:eastAsiaTheme="minorEastAsia" w:hAnsiTheme="minorHAnsi" w:cstheme="minorBidi"/>
              <w:b w:val="0"/>
              <w:sz w:val="22"/>
              <w:szCs w:val="22"/>
            </w:rPr>
          </w:pPr>
          <w:ins w:id="3938" w:author="Author">
            <w:del w:id="3939" w:author="Author">
              <w:r w:rsidRPr="00C2531E" w:rsidDel="00504912">
                <w:rPr>
                  <w:rStyle w:val="Hyperlink"/>
                  <w:b w:val="0"/>
                </w:rPr>
                <w:delText>11</w:delText>
              </w:r>
              <w:r w:rsidDel="00504912">
                <w:rPr>
                  <w:rFonts w:asciiTheme="minorHAnsi" w:eastAsiaTheme="minorEastAsia" w:hAnsiTheme="minorHAnsi" w:cstheme="minorBidi"/>
                  <w:b w:val="0"/>
                  <w:sz w:val="22"/>
                  <w:szCs w:val="22"/>
                </w:rPr>
                <w:tab/>
              </w:r>
              <w:r w:rsidRPr="00C2531E" w:rsidDel="00504912">
                <w:rPr>
                  <w:rStyle w:val="Hyperlink"/>
                  <w:b w:val="0"/>
                </w:rPr>
                <w:delText>EMI Parameters</w:delText>
              </w:r>
              <w:r w:rsidDel="00504912">
                <w:rPr>
                  <w:webHidden/>
                </w:rPr>
                <w:tab/>
                <w:delText>287</w:delText>
              </w:r>
            </w:del>
          </w:ins>
        </w:p>
        <w:p w14:paraId="468EE4CB" w14:textId="77777777" w:rsidR="008E4087" w:rsidDel="00504912" w:rsidRDefault="008E4087">
          <w:pPr>
            <w:pStyle w:val="TOC1"/>
            <w:rPr>
              <w:ins w:id="3940" w:author="Author"/>
              <w:del w:id="3941" w:author="Author"/>
              <w:rFonts w:asciiTheme="minorHAnsi" w:eastAsiaTheme="minorEastAsia" w:hAnsiTheme="minorHAnsi" w:cstheme="minorBidi"/>
              <w:b w:val="0"/>
              <w:sz w:val="22"/>
              <w:szCs w:val="22"/>
            </w:rPr>
          </w:pPr>
          <w:ins w:id="3942" w:author="Author">
            <w:del w:id="3943" w:author="Author">
              <w:r w:rsidRPr="00C2531E" w:rsidDel="00504912">
                <w:rPr>
                  <w:rStyle w:val="Hyperlink"/>
                  <w:b w:val="0"/>
                </w:rPr>
                <w:delText>12</w:delText>
              </w:r>
              <w:r w:rsidDel="00504912">
                <w:rPr>
                  <w:rFonts w:asciiTheme="minorHAnsi" w:eastAsiaTheme="minorEastAsia" w:hAnsiTheme="minorHAnsi" w:cstheme="minorBidi"/>
                  <w:b w:val="0"/>
                  <w:sz w:val="22"/>
                  <w:szCs w:val="22"/>
                </w:rPr>
                <w:tab/>
              </w:r>
              <w:r w:rsidRPr="00C2531E" w:rsidDel="00504912">
                <w:rPr>
                  <w:rStyle w:val="Hyperlink"/>
                  <w:b w:val="0"/>
                </w:rPr>
                <w:delText>Interconnect Modeling</w:delText>
              </w:r>
              <w:r w:rsidDel="00504912">
                <w:rPr>
                  <w:webHidden/>
                </w:rPr>
                <w:tab/>
                <w:delText>292</w:delText>
              </w:r>
            </w:del>
          </w:ins>
        </w:p>
        <w:p w14:paraId="72EC2B91" w14:textId="77777777" w:rsidR="008E4087" w:rsidDel="00504912" w:rsidRDefault="008E4087">
          <w:pPr>
            <w:pStyle w:val="TOC2"/>
            <w:rPr>
              <w:ins w:id="3944" w:author="Author"/>
              <w:del w:id="3945" w:author="Author"/>
              <w:rFonts w:asciiTheme="minorHAnsi" w:eastAsiaTheme="minorEastAsia" w:hAnsiTheme="minorHAnsi" w:cstheme="minorBidi"/>
              <w:noProof/>
              <w:sz w:val="22"/>
              <w:szCs w:val="22"/>
            </w:rPr>
          </w:pPr>
          <w:ins w:id="3946" w:author="Author">
            <w:del w:id="3947" w:author="Author">
              <w:r w:rsidRPr="00C2531E" w:rsidDel="00504912">
                <w:rPr>
                  <w:rStyle w:val="Hyperlink"/>
                  <w:noProof/>
                </w:rPr>
                <w:delText>12.1</w:delText>
              </w:r>
              <w:r w:rsidDel="00504912">
                <w:rPr>
                  <w:rFonts w:asciiTheme="minorHAnsi" w:eastAsiaTheme="minorEastAsia" w:hAnsiTheme="minorHAnsi" w:cstheme="minorBidi"/>
                  <w:noProof/>
                  <w:sz w:val="22"/>
                  <w:szCs w:val="22"/>
                </w:rPr>
                <w:tab/>
              </w:r>
              <w:r w:rsidRPr="00C2531E" w:rsidDel="00504912">
                <w:rPr>
                  <w:rStyle w:val="Hyperlink"/>
                  <w:noProof/>
                </w:rPr>
                <w:delText>Introduction</w:delText>
              </w:r>
              <w:r w:rsidDel="00504912">
                <w:rPr>
                  <w:noProof/>
                  <w:webHidden/>
                </w:rPr>
                <w:tab/>
                <w:delText>292</w:delText>
              </w:r>
            </w:del>
          </w:ins>
        </w:p>
        <w:p w14:paraId="69504220" w14:textId="77777777" w:rsidR="008E4087" w:rsidDel="00504912" w:rsidRDefault="008E4087">
          <w:pPr>
            <w:pStyle w:val="TOC2"/>
            <w:rPr>
              <w:ins w:id="3948" w:author="Author"/>
              <w:del w:id="3949" w:author="Author"/>
              <w:rFonts w:asciiTheme="minorHAnsi" w:eastAsiaTheme="minorEastAsia" w:hAnsiTheme="minorHAnsi" w:cstheme="minorBidi"/>
              <w:noProof/>
              <w:sz w:val="22"/>
              <w:szCs w:val="22"/>
            </w:rPr>
          </w:pPr>
          <w:ins w:id="3950" w:author="Author">
            <w:del w:id="3951" w:author="Author">
              <w:r w:rsidRPr="00C2531E" w:rsidDel="00504912">
                <w:rPr>
                  <w:rStyle w:val="Hyperlink"/>
                  <w:noProof/>
                </w:rPr>
                <w:delText>12.2</w:delText>
              </w:r>
              <w:r w:rsidDel="00504912">
                <w:rPr>
                  <w:rFonts w:asciiTheme="minorHAnsi" w:eastAsiaTheme="minorEastAsia" w:hAnsiTheme="minorHAnsi" w:cstheme="minorBidi"/>
                  <w:noProof/>
                  <w:sz w:val="22"/>
                  <w:szCs w:val="22"/>
                </w:rPr>
                <w:tab/>
              </w:r>
              <w:r w:rsidRPr="00C2531E" w:rsidDel="00504912">
                <w:rPr>
                  <w:rStyle w:val="Hyperlink"/>
                  <w:noProof/>
                </w:rPr>
                <w:delText>General Interconnect Syntax Requirements</w:delText>
              </w:r>
              <w:r w:rsidDel="00504912">
                <w:rPr>
                  <w:noProof/>
                  <w:webHidden/>
                </w:rPr>
                <w:tab/>
                <w:delText>295</w:delText>
              </w:r>
            </w:del>
          </w:ins>
        </w:p>
        <w:p w14:paraId="4705A78E" w14:textId="77777777" w:rsidR="007446AB" w:rsidDel="00504912" w:rsidRDefault="007446AB">
          <w:pPr>
            <w:pStyle w:val="TOC1"/>
            <w:rPr>
              <w:ins w:id="3952" w:author="Author"/>
              <w:del w:id="3953" w:author="Author"/>
              <w:rFonts w:asciiTheme="minorHAnsi" w:eastAsiaTheme="minorEastAsia" w:hAnsiTheme="minorHAnsi" w:cstheme="minorBidi"/>
              <w:b w:val="0"/>
              <w:sz w:val="22"/>
              <w:szCs w:val="22"/>
            </w:rPr>
          </w:pPr>
          <w:ins w:id="3954" w:author="Author">
            <w:del w:id="3955" w:author="Author">
              <w:r w:rsidRPr="008E4087" w:rsidDel="00504912">
                <w:rPr>
                  <w:rStyle w:val="Hyperlink"/>
                  <w:b w:val="0"/>
                </w:rPr>
                <w:delText>1</w:delText>
              </w:r>
              <w:r w:rsidDel="00504912">
                <w:rPr>
                  <w:rFonts w:asciiTheme="minorHAnsi" w:eastAsiaTheme="minorEastAsia" w:hAnsiTheme="minorHAnsi" w:cstheme="minorBidi"/>
                  <w:b w:val="0"/>
                  <w:sz w:val="22"/>
                  <w:szCs w:val="22"/>
                </w:rPr>
                <w:tab/>
              </w:r>
              <w:r w:rsidRPr="008E4087" w:rsidDel="00504912">
                <w:rPr>
                  <w:rStyle w:val="Hyperlink"/>
                  <w:b w:val="0"/>
                </w:rPr>
                <w:delText>General Introduction</w:delText>
              </w:r>
              <w:r w:rsidDel="00504912">
                <w:rPr>
                  <w:webHidden/>
                </w:rPr>
                <w:tab/>
                <w:delText>4</w:delText>
              </w:r>
            </w:del>
          </w:ins>
        </w:p>
        <w:p w14:paraId="3EF9DBEF" w14:textId="77777777" w:rsidR="007446AB" w:rsidDel="00504912" w:rsidRDefault="007446AB">
          <w:pPr>
            <w:pStyle w:val="TOC1"/>
            <w:rPr>
              <w:ins w:id="3956" w:author="Author"/>
              <w:del w:id="3957" w:author="Author"/>
              <w:rFonts w:asciiTheme="minorHAnsi" w:eastAsiaTheme="minorEastAsia" w:hAnsiTheme="minorHAnsi" w:cstheme="minorBidi"/>
              <w:b w:val="0"/>
              <w:sz w:val="22"/>
              <w:szCs w:val="22"/>
            </w:rPr>
          </w:pPr>
          <w:ins w:id="3958" w:author="Author">
            <w:del w:id="3959" w:author="Author">
              <w:r w:rsidRPr="008E4087" w:rsidDel="00504912">
                <w:rPr>
                  <w:rStyle w:val="Hyperlink"/>
                  <w:b w:val="0"/>
                </w:rPr>
                <w:delText>2</w:delText>
              </w:r>
              <w:r w:rsidDel="00504912">
                <w:rPr>
                  <w:rFonts w:asciiTheme="minorHAnsi" w:eastAsiaTheme="minorEastAsia" w:hAnsiTheme="minorHAnsi" w:cstheme="minorBidi"/>
                  <w:b w:val="0"/>
                  <w:sz w:val="22"/>
                  <w:szCs w:val="22"/>
                </w:rPr>
                <w:tab/>
              </w:r>
              <w:r w:rsidRPr="008E4087" w:rsidDel="00504912">
                <w:rPr>
                  <w:rStyle w:val="Hyperlink"/>
                  <w:b w:val="0"/>
                </w:rPr>
                <w:delText>Statement of Intent</w:delText>
              </w:r>
              <w:r w:rsidDel="00504912">
                <w:rPr>
                  <w:webHidden/>
                </w:rPr>
                <w:tab/>
                <w:delText>5</w:delText>
              </w:r>
            </w:del>
          </w:ins>
        </w:p>
        <w:p w14:paraId="12774881" w14:textId="77777777" w:rsidR="007446AB" w:rsidDel="00504912" w:rsidRDefault="007446AB">
          <w:pPr>
            <w:pStyle w:val="TOC1"/>
            <w:rPr>
              <w:ins w:id="3960" w:author="Author"/>
              <w:del w:id="3961" w:author="Author"/>
              <w:rFonts w:asciiTheme="minorHAnsi" w:eastAsiaTheme="minorEastAsia" w:hAnsiTheme="minorHAnsi" w:cstheme="minorBidi"/>
              <w:b w:val="0"/>
              <w:sz w:val="22"/>
              <w:szCs w:val="22"/>
            </w:rPr>
          </w:pPr>
          <w:ins w:id="3962" w:author="Author">
            <w:del w:id="3963" w:author="Author">
              <w:r w:rsidRPr="008E4087" w:rsidDel="00504912">
                <w:rPr>
                  <w:rStyle w:val="Hyperlink"/>
                  <w:b w:val="0"/>
                </w:rPr>
                <w:delText>3</w:delText>
              </w:r>
              <w:r w:rsidDel="00504912">
                <w:rPr>
                  <w:rFonts w:asciiTheme="minorHAnsi" w:eastAsiaTheme="minorEastAsia" w:hAnsiTheme="minorHAnsi" w:cstheme="minorBidi"/>
                  <w:b w:val="0"/>
                  <w:sz w:val="22"/>
                  <w:szCs w:val="22"/>
                </w:rPr>
                <w:tab/>
              </w:r>
              <w:r w:rsidRPr="008E4087" w:rsidDel="00504912">
                <w:rPr>
                  <w:rStyle w:val="Hyperlink"/>
                  <w:b w:val="0"/>
                </w:rPr>
                <w:delText>General Syntax Rules and Guidelines</w:delText>
              </w:r>
              <w:r w:rsidDel="00504912">
                <w:rPr>
                  <w:webHidden/>
                </w:rPr>
                <w:tab/>
                <w:delText>11</w:delText>
              </w:r>
            </w:del>
          </w:ins>
        </w:p>
        <w:p w14:paraId="052526D4" w14:textId="77777777" w:rsidR="007446AB" w:rsidDel="00504912" w:rsidRDefault="007446AB">
          <w:pPr>
            <w:pStyle w:val="TOC2"/>
            <w:rPr>
              <w:ins w:id="3964" w:author="Author"/>
              <w:del w:id="3965" w:author="Author"/>
              <w:rFonts w:asciiTheme="minorHAnsi" w:eastAsiaTheme="minorEastAsia" w:hAnsiTheme="minorHAnsi" w:cstheme="minorBidi"/>
              <w:noProof/>
              <w:sz w:val="22"/>
              <w:szCs w:val="22"/>
            </w:rPr>
          </w:pPr>
          <w:ins w:id="3966" w:author="Author">
            <w:del w:id="3967" w:author="Author">
              <w:r w:rsidRPr="008E4087" w:rsidDel="00504912">
                <w:rPr>
                  <w:rStyle w:val="Hyperlink"/>
                  <w:noProof/>
                </w:rPr>
                <w:delText>3.1</w:delText>
              </w:r>
              <w:r w:rsidDel="00504912">
                <w:rPr>
                  <w:rFonts w:asciiTheme="minorHAnsi" w:eastAsiaTheme="minorEastAsia" w:hAnsiTheme="minorHAnsi" w:cstheme="minorBidi"/>
                  <w:noProof/>
                  <w:sz w:val="22"/>
                  <w:szCs w:val="22"/>
                </w:rPr>
                <w:tab/>
              </w:r>
              <w:r w:rsidRPr="008E4087" w:rsidDel="00504912">
                <w:rPr>
                  <w:rStyle w:val="Hyperlink"/>
                  <w:noProof/>
                </w:rPr>
                <w:delText>File Naming Definitions</w:delText>
              </w:r>
              <w:r w:rsidDel="00504912">
                <w:rPr>
                  <w:noProof/>
                  <w:webHidden/>
                </w:rPr>
                <w:tab/>
                <w:delText>12</w:delText>
              </w:r>
            </w:del>
          </w:ins>
        </w:p>
        <w:p w14:paraId="7D4F3BB3" w14:textId="77777777" w:rsidR="007446AB" w:rsidDel="00504912" w:rsidRDefault="007446AB">
          <w:pPr>
            <w:pStyle w:val="TOC2"/>
            <w:rPr>
              <w:ins w:id="3968" w:author="Author"/>
              <w:del w:id="3969" w:author="Author"/>
              <w:rFonts w:asciiTheme="minorHAnsi" w:eastAsiaTheme="minorEastAsia" w:hAnsiTheme="minorHAnsi" w:cstheme="minorBidi"/>
              <w:noProof/>
              <w:sz w:val="22"/>
              <w:szCs w:val="22"/>
            </w:rPr>
          </w:pPr>
          <w:ins w:id="3970" w:author="Author">
            <w:del w:id="3971" w:author="Author">
              <w:r w:rsidRPr="008E4087" w:rsidDel="00504912">
                <w:rPr>
                  <w:rStyle w:val="Hyperlink"/>
                  <w:noProof/>
                </w:rPr>
                <w:delText>3.2</w:delText>
              </w:r>
              <w:r w:rsidDel="00504912">
                <w:rPr>
                  <w:rFonts w:asciiTheme="minorHAnsi" w:eastAsiaTheme="minorEastAsia" w:hAnsiTheme="minorHAnsi" w:cstheme="minorBidi"/>
                  <w:noProof/>
                  <w:sz w:val="22"/>
                  <w:szCs w:val="22"/>
                </w:rPr>
                <w:tab/>
              </w:r>
              <w:r w:rsidRPr="008E4087" w:rsidDel="00504912">
                <w:rPr>
                  <w:rStyle w:val="Hyperlink"/>
                  <w:noProof/>
                </w:rPr>
                <w:delText>Syntax Rules</w:delText>
              </w:r>
              <w:r w:rsidDel="00504912">
                <w:rPr>
                  <w:noProof/>
                  <w:webHidden/>
                </w:rPr>
                <w:tab/>
                <w:delText>13</w:delText>
              </w:r>
            </w:del>
          </w:ins>
        </w:p>
        <w:p w14:paraId="63B23411" w14:textId="77777777" w:rsidR="007446AB" w:rsidDel="00504912" w:rsidRDefault="007446AB">
          <w:pPr>
            <w:pStyle w:val="TOC2"/>
            <w:rPr>
              <w:ins w:id="3972" w:author="Author"/>
              <w:del w:id="3973" w:author="Author"/>
              <w:rFonts w:asciiTheme="minorHAnsi" w:eastAsiaTheme="minorEastAsia" w:hAnsiTheme="minorHAnsi" w:cstheme="minorBidi"/>
              <w:noProof/>
              <w:sz w:val="22"/>
              <w:szCs w:val="22"/>
            </w:rPr>
          </w:pPr>
          <w:ins w:id="3974" w:author="Author">
            <w:del w:id="3975" w:author="Author">
              <w:r w:rsidRPr="008E4087" w:rsidDel="00504912">
                <w:rPr>
                  <w:rStyle w:val="Hyperlink"/>
                  <w:noProof/>
                </w:rPr>
                <w:delText>3.3</w:delText>
              </w:r>
              <w:r w:rsidDel="00504912">
                <w:rPr>
                  <w:rFonts w:asciiTheme="minorHAnsi" w:eastAsiaTheme="minorEastAsia" w:hAnsiTheme="minorHAnsi" w:cstheme="minorBidi"/>
                  <w:noProof/>
                  <w:sz w:val="22"/>
                  <w:szCs w:val="22"/>
                </w:rPr>
                <w:tab/>
              </w:r>
              <w:r w:rsidRPr="008E4087" w:rsidDel="00504912">
                <w:rPr>
                  <w:rStyle w:val="Hyperlink"/>
                  <w:noProof/>
                </w:rPr>
                <w:delText>Keyword Hierarchy</w:delText>
              </w:r>
              <w:r w:rsidDel="00504912">
                <w:rPr>
                  <w:noProof/>
                  <w:webHidden/>
                </w:rPr>
                <w:tab/>
                <w:delText>14</w:delText>
              </w:r>
            </w:del>
          </w:ins>
        </w:p>
        <w:p w14:paraId="46845BB3" w14:textId="77777777" w:rsidR="007446AB" w:rsidDel="00504912" w:rsidRDefault="007446AB">
          <w:pPr>
            <w:pStyle w:val="TOC1"/>
            <w:rPr>
              <w:ins w:id="3976" w:author="Author"/>
              <w:del w:id="3977" w:author="Author"/>
              <w:rFonts w:asciiTheme="minorHAnsi" w:eastAsiaTheme="minorEastAsia" w:hAnsiTheme="minorHAnsi" w:cstheme="minorBidi"/>
              <w:b w:val="0"/>
              <w:sz w:val="22"/>
              <w:szCs w:val="22"/>
            </w:rPr>
          </w:pPr>
          <w:ins w:id="3978" w:author="Author">
            <w:del w:id="3979" w:author="Author">
              <w:r w:rsidRPr="008E4087" w:rsidDel="00504912">
                <w:rPr>
                  <w:rStyle w:val="Hyperlink"/>
                  <w:b w:val="0"/>
                </w:rPr>
                <w:delText>4</w:delText>
              </w:r>
              <w:r w:rsidDel="00504912">
                <w:rPr>
                  <w:rFonts w:asciiTheme="minorHAnsi" w:eastAsiaTheme="minorEastAsia" w:hAnsiTheme="minorHAnsi" w:cstheme="minorBidi"/>
                  <w:b w:val="0"/>
                  <w:sz w:val="22"/>
                  <w:szCs w:val="22"/>
                </w:rPr>
                <w:tab/>
              </w:r>
              <w:r w:rsidRPr="008E4087" w:rsidDel="00504912">
                <w:rPr>
                  <w:rStyle w:val="Hyperlink"/>
                  <w:b w:val="0"/>
                </w:rPr>
                <w:delText>File Header Information</w:delText>
              </w:r>
              <w:r w:rsidDel="00504912">
                <w:rPr>
                  <w:webHidden/>
                </w:rPr>
                <w:tab/>
                <w:delText>21</w:delText>
              </w:r>
            </w:del>
          </w:ins>
        </w:p>
        <w:p w14:paraId="5EBEAE9A" w14:textId="77777777" w:rsidR="007446AB" w:rsidDel="00504912" w:rsidRDefault="007446AB">
          <w:pPr>
            <w:pStyle w:val="TOC1"/>
            <w:rPr>
              <w:ins w:id="3980" w:author="Author"/>
              <w:del w:id="3981" w:author="Author"/>
              <w:rFonts w:asciiTheme="minorHAnsi" w:eastAsiaTheme="minorEastAsia" w:hAnsiTheme="minorHAnsi" w:cstheme="minorBidi"/>
              <w:b w:val="0"/>
              <w:sz w:val="22"/>
              <w:szCs w:val="22"/>
            </w:rPr>
          </w:pPr>
          <w:ins w:id="3982" w:author="Author">
            <w:del w:id="3983" w:author="Author">
              <w:r w:rsidRPr="008E4087" w:rsidDel="00504912">
                <w:rPr>
                  <w:rStyle w:val="Hyperlink"/>
                  <w:b w:val="0"/>
                </w:rPr>
                <w:delText>5</w:delText>
              </w:r>
              <w:r w:rsidDel="00504912">
                <w:rPr>
                  <w:rFonts w:asciiTheme="minorHAnsi" w:eastAsiaTheme="minorEastAsia" w:hAnsiTheme="minorHAnsi" w:cstheme="minorBidi"/>
                  <w:b w:val="0"/>
                  <w:sz w:val="22"/>
                  <w:szCs w:val="22"/>
                </w:rPr>
                <w:tab/>
              </w:r>
              <w:r w:rsidRPr="008E4087" w:rsidDel="00504912">
                <w:rPr>
                  <w:rStyle w:val="Hyperlink"/>
                  <w:b w:val="0"/>
                </w:rPr>
                <w:delText>Component Description</w:delText>
              </w:r>
              <w:r w:rsidDel="00504912">
                <w:rPr>
                  <w:webHidden/>
                </w:rPr>
                <w:tab/>
                <w:delText>23</w:delText>
              </w:r>
            </w:del>
          </w:ins>
        </w:p>
        <w:p w14:paraId="543D3C36" w14:textId="77777777" w:rsidR="007446AB" w:rsidDel="00504912" w:rsidRDefault="007446AB">
          <w:pPr>
            <w:pStyle w:val="TOC1"/>
            <w:rPr>
              <w:ins w:id="3984" w:author="Author"/>
              <w:del w:id="3985" w:author="Author"/>
              <w:rFonts w:asciiTheme="minorHAnsi" w:eastAsiaTheme="minorEastAsia" w:hAnsiTheme="minorHAnsi" w:cstheme="minorBidi"/>
              <w:b w:val="0"/>
              <w:sz w:val="22"/>
              <w:szCs w:val="22"/>
            </w:rPr>
          </w:pPr>
          <w:ins w:id="3986" w:author="Author">
            <w:del w:id="3987" w:author="Author">
              <w:r w:rsidRPr="008E4087" w:rsidDel="00504912">
                <w:rPr>
                  <w:rStyle w:val="Hyperlink"/>
                  <w:b w:val="0"/>
                </w:rPr>
                <w:delText>6</w:delText>
              </w:r>
              <w:r w:rsidDel="00504912">
                <w:rPr>
                  <w:rFonts w:asciiTheme="minorHAnsi" w:eastAsiaTheme="minorEastAsia" w:hAnsiTheme="minorHAnsi" w:cstheme="minorBidi"/>
                  <w:b w:val="0"/>
                  <w:sz w:val="22"/>
                  <w:szCs w:val="22"/>
                </w:rPr>
                <w:tab/>
              </w:r>
              <w:r w:rsidRPr="008E4087" w:rsidDel="00504912">
                <w:rPr>
                  <w:rStyle w:val="Hyperlink"/>
                  <w:b w:val="0"/>
                </w:rPr>
                <w:delText>Buffer Modeling</w:delText>
              </w:r>
              <w:r w:rsidDel="00504912">
                <w:rPr>
                  <w:webHidden/>
                </w:rPr>
                <w:tab/>
                <w:delText>42</w:delText>
              </w:r>
            </w:del>
          </w:ins>
        </w:p>
        <w:p w14:paraId="4C3BBD88" w14:textId="77777777" w:rsidR="007446AB" w:rsidDel="00504912" w:rsidRDefault="007446AB">
          <w:pPr>
            <w:pStyle w:val="TOC2"/>
            <w:rPr>
              <w:ins w:id="3988" w:author="Author"/>
              <w:del w:id="3989" w:author="Author"/>
              <w:rFonts w:asciiTheme="minorHAnsi" w:eastAsiaTheme="minorEastAsia" w:hAnsiTheme="minorHAnsi" w:cstheme="minorBidi"/>
              <w:noProof/>
              <w:sz w:val="22"/>
              <w:szCs w:val="22"/>
            </w:rPr>
          </w:pPr>
          <w:ins w:id="3990" w:author="Author">
            <w:del w:id="3991" w:author="Author">
              <w:r w:rsidRPr="008E4087" w:rsidDel="00504912">
                <w:rPr>
                  <w:rStyle w:val="Hyperlink"/>
                  <w:noProof/>
                </w:rPr>
                <w:delText>6.1</w:delText>
              </w:r>
              <w:r w:rsidDel="00504912">
                <w:rPr>
                  <w:rFonts w:asciiTheme="minorHAnsi" w:eastAsiaTheme="minorEastAsia" w:hAnsiTheme="minorHAnsi" w:cstheme="minorBidi"/>
                  <w:noProof/>
                  <w:sz w:val="22"/>
                  <w:szCs w:val="22"/>
                </w:rPr>
                <w:tab/>
              </w:r>
              <w:r w:rsidRPr="008E4087" w:rsidDel="00504912">
                <w:rPr>
                  <w:rStyle w:val="Hyperlink"/>
                  <w:noProof/>
                </w:rPr>
                <w:delText>Model Statement</w:delText>
              </w:r>
              <w:r w:rsidDel="00504912">
                <w:rPr>
                  <w:noProof/>
                  <w:webHidden/>
                </w:rPr>
                <w:tab/>
                <w:delText>42</w:delText>
              </w:r>
            </w:del>
          </w:ins>
        </w:p>
        <w:p w14:paraId="2AE2E30C" w14:textId="77777777" w:rsidR="007446AB" w:rsidDel="00504912" w:rsidRDefault="007446AB">
          <w:pPr>
            <w:pStyle w:val="TOC2"/>
            <w:rPr>
              <w:ins w:id="3992" w:author="Author"/>
              <w:del w:id="3993" w:author="Author"/>
              <w:rFonts w:asciiTheme="minorHAnsi" w:eastAsiaTheme="minorEastAsia" w:hAnsiTheme="minorHAnsi" w:cstheme="minorBidi"/>
              <w:noProof/>
              <w:sz w:val="22"/>
              <w:szCs w:val="22"/>
            </w:rPr>
          </w:pPr>
          <w:ins w:id="3994" w:author="Author">
            <w:del w:id="3995" w:author="Author">
              <w:r w:rsidRPr="008E4087" w:rsidDel="00504912">
                <w:rPr>
                  <w:rStyle w:val="Hyperlink"/>
                  <w:noProof/>
                </w:rPr>
                <w:delText>6.2</w:delText>
              </w:r>
              <w:r w:rsidDel="00504912">
                <w:rPr>
                  <w:rFonts w:asciiTheme="minorHAnsi" w:eastAsiaTheme="minorEastAsia" w:hAnsiTheme="minorHAnsi" w:cstheme="minorBidi"/>
                  <w:noProof/>
                  <w:sz w:val="22"/>
                  <w:szCs w:val="22"/>
                </w:rPr>
                <w:tab/>
              </w:r>
              <w:r w:rsidRPr="008E4087" w:rsidDel="00504912">
                <w:rPr>
                  <w:rStyle w:val="Hyperlink"/>
                  <w:noProof/>
                </w:rPr>
                <w:delText>Add Submodel Description</w:delText>
              </w:r>
              <w:r w:rsidDel="00504912">
                <w:rPr>
                  <w:noProof/>
                  <w:webHidden/>
                </w:rPr>
                <w:tab/>
                <w:delText>90</w:delText>
              </w:r>
            </w:del>
          </w:ins>
        </w:p>
        <w:p w14:paraId="5D2D18A0" w14:textId="77777777" w:rsidR="007446AB" w:rsidDel="00504912" w:rsidRDefault="007446AB">
          <w:pPr>
            <w:pStyle w:val="TOC2"/>
            <w:rPr>
              <w:ins w:id="3996" w:author="Author"/>
              <w:del w:id="3997" w:author="Author"/>
              <w:rFonts w:asciiTheme="minorHAnsi" w:eastAsiaTheme="minorEastAsia" w:hAnsiTheme="minorHAnsi" w:cstheme="minorBidi"/>
              <w:noProof/>
              <w:sz w:val="22"/>
              <w:szCs w:val="22"/>
            </w:rPr>
          </w:pPr>
          <w:ins w:id="3998" w:author="Author">
            <w:del w:id="3999" w:author="Author">
              <w:r w:rsidRPr="008E4087" w:rsidDel="00504912">
                <w:rPr>
                  <w:rStyle w:val="Hyperlink"/>
                  <w:noProof/>
                </w:rPr>
                <w:delText>6.3</w:delText>
              </w:r>
              <w:r w:rsidDel="00504912">
                <w:rPr>
                  <w:rFonts w:asciiTheme="minorHAnsi" w:eastAsiaTheme="minorEastAsia" w:hAnsiTheme="minorHAnsi" w:cstheme="minorBidi"/>
                  <w:noProof/>
                  <w:sz w:val="22"/>
                  <w:szCs w:val="22"/>
                </w:rPr>
                <w:tab/>
              </w:r>
              <w:r w:rsidRPr="008E4087" w:rsidDel="00504912">
                <w:rPr>
                  <w:rStyle w:val="Hyperlink"/>
                  <w:noProof/>
                </w:rPr>
                <w:delText>Multi-Lingual Model Extensions</w:delText>
              </w:r>
              <w:r w:rsidDel="00504912">
                <w:rPr>
                  <w:noProof/>
                  <w:webHidden/>
                </w:rPr>
                <w:tab/>
                <w:delText>103</w:delText>
              </w:r>
            </w:del>
          </w:ins>
        </w:p>
        <w:p w14:paraId="2616A717" w14:textId="77777777" w:rsidR="007446AB" w:rsidDel="00504912" w:rsidRDefault="007446AB">
          <w:pPr>
            <w:pStyle w:val="TOC3"/>
            <w:rPr>
              <w:ins w:id="4000" w:author="Author"/>
              <w:del w:id="4001" w:author="Author"/>
              <w:rFonts w:asciiTheme="minorHAnsi" w:eastAsiaTheme="minorEastAsia" w:hAnsiTheme="minorHAnsi" w:cstheme="minorBidi"/>
              <w:noProof/>
              <w:sz w:val="22"/>
              <w:szCs w:val="22"/>
            </w:rPr>
          </w:pPr>
          <w:ins w:id="4002" w:author="Author">
            <w:del w:id="4003" w:author="Author">
              <w:r w:rsidRPr="008E4087" w:rsidDel="00504912">
                <w:rPr>
                  <w:rStyle w:val="Hyperlink"/>
                  <w:noProof/>
                </w:rPr>
                <w:delText>Introduction</w:delText>
              </w:r>
              <w:r w:rsidDel="00504912">
                <w:rPr>
                  <w:noProof/>
                  <w:webHidden/>
                </w:rPr>
                <w:tab/>
                <w:delText>103</w:delText>
              </w:r>
            </w:del>
          </w:ins>
        </w:p>
        <w:p w14:paraId="4E14E596" w14:textId="77777777" w:rsidR="007446AB" w:rsidDel="00504912" w:rsidRDefault="007446AB">
          <w:pPr>
            <w:pStyle w:val="TOC3"/>
            <w:rPr>
              <w:ins w:id="4004" w:author="Author"/>
              <w:del w:id="4005" w:author="Author"/>
              <w:rFonts w:asciiTheme="minorHAnsi" w:eastAsiaTheme="minorEastAsia" w:hAnsiTheme="minorHAnsi" w:cstheme="minorBidi"/>
              <w:noProof/>
              <w:sz w:val="22"/>
              <w:szCs w:val="22"/>
            </w:rPr>
          </w:pPr>
          <w:ins w:id="4006" w:author="Author">
            <w:del w:id="4007" w:author="Author">
              <w:r w:rsidRPr="008E4087" w:rsidDel="00504912">
                <w:rPr>
                  <w:rStyle w:val="Hyperlink"/>
                  <w:noProof/>
                </w:rPr>
                <w:delText>Keyword Definitions</w:delText>
              </w:r>
              <w:r w:rsidDel="00504912">
                <w:rPr>
                  <w:noProof/>
                  <w:webHidden/>
                </w:rPr>
                <w:tab/>
                <w:delText>110</w:delText>
              </w:r>
            </w:del>
          </w:ins>
        </w:p>
        <w:p w14:paraId="12B8893B" w14:textId="77777777" w:rsidR="007446AB" w:rsidDel="00504912" w:rsidRDefault="007446AB">
          <w:pPr>
            <w:pStyle w:val="TOC2"/>
            <w:rPr>
              <w:ins w:id="4008" w:author="Author"/>
              <w:del w:id="4009" w:author="Author"/>
              <w:rFonts w:asciiTheme="minorHAnsi" w:eastAsiaTheme="minorEastAsia" w:hAnsiTheme="minorHAnsi" w:cstheme="minorBidi"/>
              <w:noProof/>
              <w:sz w:val="22"/>
              <w:szCs w:val="22"/>
            </w:rPr>
          </w:pPr>
          <w:ins w:id="4010" w:author="Author">
            <w:del w:id="4011" w:author="Author">
              <w:r w:rsidRPr="008E4087" w:rsidDel="00504912">
                <w:rPr>
                  <w:rStyle w:val="Hyperlink"/>
                  <w:noProof/>
                </w:rPr>
                <w:delText>6.4</w:delText>
              </w:r>
              <w:r w:rsidDel="00504912">
                <w:rPr>
                  <w:rFonts w:asciiTheme="minorHAnsi" w:eastAsiaTheme="minorEastAsia" w:hAnsiTheme="minorHAnsi" w:cstheme="minorBidi"/>
                  <w:noProof/>
                  <w:sz w:val="22"/>
                  <w:szCs w:val="22"/>
                </w:rPr>
                <w:tab/>
              </w:r>
              <w:r w:rsidRPr="008E4087" w:rsidDel="00504912">
                <w:rPr>
                  <w:rStyle w:val="Hyperlink"/>
                  <w:noProof/>
                </w:rPr>
                <w:delText>Test Load and Data Description</w:delText>
              </w:r>
              <w:r w:rsidDel="00504912">
                <w:rPr>
                  <w:noProof/>
                  <w:webHidden/>
                </w:rPr>
                <w:tab/>
                <w:delText>147</w:delText>
              </w:r>
            </w:del>
          </w:ins>
        </w:p>
        <w:p w14:paraId="4C7558D3" w14:textId="77777777" w:rsidR="007446AB" w:rsidDel="00504912" w:rsidRDefault="007446AB">
          <w:pPr>
            <w:pStyle w:val="TOC3"/>
            <w:rPr>
              <w:ins w:id="4012" w:author="Author"/>
              <w:del w:id="4013" w:author="Author"/>
              <w:rFonts w:asciiTheme="minorHAnsi" w:eastAsiaTheme="minorEastAsia" w:hAnsiTheme="minorHAnsi" w:cstheme="minorBidi"/>
              <w:noProof/>
              <w:sz w:val="22"/>
              <w:szCs w:val="22"/>
            </w:rPr>
          </w:pPr>
          <w:ins w:id="4014" w:author="Author">
            <w:del w:id="4015" w:author="Author">
              <w:r w:rsidRPr="008E4087" w:rsidDel="00504912">
                <w:rPr>
                  <w:rStyle w:val="Hyperlink"/>
                  <w:noProof/>
                </w:rPr>
                <w:delText>Introduction</w:delText>
              </w:r>
              <w:r w:rsidDel="00504912">
                <w:rPr>
                  <w:noProof/>
                  <w:webHidden/>
                </w:rPr>
                <w:tab/>
                <w:delText>147</w:delText>
              </w:r>
            </w:del>
          </w:ins>
        </w:p>
        <w:p w14:paraId="4CDD7FED" w14:textId="77777777" w:rsidR="007446AB" w:rsidDel="00504912" w:rsidRDefault="007446AB">
          <w:pPr>
            <w:pStyle w:val="TOC3"/>
            <w:rPr>
              <w:ins w:id="4016" w:author="Author"/>
              <w:del w:id="4017" w:author="Author"/>
              <w:rFonts w:asciiTheme="minorHAnsi" w:eastAsiaTheme="minorEastAsia" w:hAnsiTheme="minorHAnsi" w:cstheme="minorBidi"/>
              <w:noProof/>
              <w:sz w:val="22"/>
              <w:szCs w:val="22"/>
            </w:rPr>
          </w:pPr>
          <w:ins w:id="4018" w:author="Author">
            <w:del w:id="4019" w:author="Author">
              <w:r w:rsidRPr="008E4087" w:rsidDel="00504912">
                <w:rPr>
                  <w:rStyle w:val="Hyperlink"/>
                  <w:noProof/>
                </w:rPr>
                <w:delText>Keyword Definitions</w:delText>
              </w:r>
              <w:r w:rsidDel="00504912">
                <w:rPr>
                  <w:noProof/>
                  <w:webHidden/>
                </w:rPr>
                <w:tab/>
                <w:delText>147</w:delText>
              </w:r>
            </w:del>
          </w:ins>
        </w:p>
        <w:p w14:paraId="688188CD" w14:textId="77777777" w:rsidR="007446AB" w:rsidDel="00504912" w:rsidRDefault="007446AB">
          <w:pPr>
            <w:pStyle w:val="TOC1"/>
            <w:rPr>
              <w:ins w:id="4020" w:author="Author"/>
              <w:del w:id="4021" w:author="Author"/>
              <w:rFonts w:asciiTheme="minorHAnsi" w:eastAsiaTheme="minorEastAsia" w:hAnsiTheme="minorHAnsi" w:cstheme="minorBidi"/>
              <w:b w:val="0"/>
              <w:sz w:val="22"/>
              <w:szCs w:val="22"/>
            </w:rPr>
          </w:pPr>
          <w:ins w:id="4022" w:author="Author">
            <w:del w:id="4023" w:author="Author">
              <w:r w:rsidRPr="008E4087" w:rsidDel="00504912">
                <w:rPr>
                  <w:rStyle w:val="Hyperlink"/>
                  <w:b w:val="0"/>
                </w:rPr>
                <w:delText>7</w:delText>
              </w:r>
              <w:r w:rsidDel="00504912">
                <w:rPr>
                  <w:rFonts w:asciiTheme="minorHAnsi" w:eastAsiaTheme="minorEastAsia" w:hAnsiTheme="minorHAnsi" w:cstheme="minorBidi"/>
                  <w:b w:val="0"/>
                  <w:sz w:val="22"/>
                  <w:szCs w:val="22"/>
                </w:rPr>
                <w:tab/>
              </w:r>
              <w:r w:rsidRPr="008E4087" w:rsidDel="00504912">
                <w:rPr>
                  <w:rStyle w:val="Hyperlink"/>
                  <w:b w:val="0"/>
                </w:rPr>
                <w:delText>Package Modeling</w:delText>
              </w:r>
              <w:r w:rsidDel="00504912">
                <w:rPr>
                  <w:webHidden/>
                </w:rPr>
                <w:tab/>
                <w:delText>151</w:delText>
              </w:r>
            </w:del>
          </w:ins>
        </w:p>
        <w:p w14:paraId="4C6A1B48" w14:textId="77777777" w:rsidR="007446AB" w:rsidDel="00504912" w:rsidRDefault="007446AB">
          <w:pPr>
            <w:pStyle w:val="TOC2"/>
            <w:rPr>
              <w:ins w:id="4024" w:author="Author"/>
              <w:del w:id="4025" w:author="Author"/>
              <w:rFonts w:asciiTheme="minorHAnsi" w:eastAsiaTheme="minorEastAsia" w:hAnsiTheme="minorHAnsi" w:cstheme="minorBidi"/>
              <w:noProof/>
              <w:sz w:val="22"/>
              <w:szCs w:val="22"/>
            </w:rPr>
          </w:pPr>
          <w:ins w:id="4026" w:author="Author">
            <w:del w:id="4027" w:author="Author">
              <w:r w:rsidRPr="008E4087" w:rsidDel="00504912">
                <w:rPr>
                  <w:rStyle w:val="Hyperlink"/>
                  <w:noProof/>
                </w:rPr>
                <w:delText>7.1</w:delText>
              </w:r>
              <w:r w:rsidDel="00504912">
                <w:rPr>
                  <w:rFonts w:asciiTheme="minorHAnsi" w:eastAsiaTheme="minorEastAsia" w:hAnsiTheme="minorHAnsi" w:cstheme="minorBidi"/>
                  <w:noProof/>
                  <w:sz w:val="22"/>
                  <w:szCs w:val="22"/>
                </w:rPr>
                <w:tab/>
              </w:r>
              <w:r w:rsidRPr="008E4087" w:rsidDel="00504912">
                <w:rPr>
                  <w:rStyle w:val="Hyperlink"/>
                  <w:noProof/>
                </w:rPr>
                <w:delText>Introduction</w:delText>
              </w:r>
              <w:r w:rsidDel="00504912">
                <w:rPr>
                  <w:noProof/>
                  <w:webHidden/>
                </w:rPr>
                <w:tab/>
                <w:delText>151</w:delText>
              </w:r>
            </w:del>
          </w:ins>
        </w:p>
        <w:p w14:paraId="1DA567D5" w14:textId="77777777" w:rsidR="007446AB" w:rsidDel="00504912" w:rsidRDefault="007446AB">
          <w:pPr>
            <w:pStyle w:val="TOC2"/>
            <w:rPr>
              <w:ins w:id="4028" w:author="Author"/>
              <w:del w:id="4029" w:author="Author"/>
              <w:rFonts w:asciiTheme="minorHAnsi" w:eastAsiaTheme="minorEastAsia" w:hAnsiTheme="minorHAnsi" w:cstheme="minorBidi"/>
              <w:noProof/>
              <w:sz w:val="22"/>
              <w:szCs w:val="22"/>
            </w:rPr>
          </w:pPr>
          <w:ins w:id="4030" w:author="Author">
            <w:del w:id="4031" w:author="Author">
              <w:r w:rsidRPr="008E4087" w:rsidDel="00504912">
                <w:rPr>
                  <w:rStyle w:val="Hyperlink"/>
                  <w:noProof/>
                </w:rPr>
                <w:delText>7.2</w:delText>
              </w:r>
              <w:r w:rsidDel="00504912">
                <w:rPr>
                  <w:rFonts w:asciiTheme="minorHAnsi" w:eastAsiaTheme="minorEastAsia" w:hAnsiTheme="minorHAnsi" w:cstheme="minorBidi"/>
                  <w:noProof/>
                  <w:sz w:val="22"/>
                  <w:szCs w:val="22"/>
                </w:rPr>
                <w:tab/>
              </w:r>
              <w:r w:rsidRPr="008E4087" w:rsidDel="00504912">
                <w:rPr>
                  <w:rStyle w:val="Hyperlink"/>
                  <w:noProof/>
                </w:rPr>
                <w:delText>Rules of Precedence</w:delText>
              </w:r>
              <w:r w:rsidDel="00504912">
                <w:rPr>
                  <w:noProof/>
                  <w:webHidden/>
                </w:rPr>
                <w:tab/>
                <w:delText>151</w:delText>
              </w:r>
            </w:del>
          </w:ins>
        </w:p>
        <w:p w14:paraId="6D8D2593" w14:textId="77777777" w:rsidR="007446AB" w:rsidDel="00504912" w:rsidRDefault="007446AB">
          <w:pPr>
            <w:pStyle w:val="TOC2"/>
            <w:rPr>
              <w:ins w:id="4032" w:author="Author"/>
              <w:del w:id="4033" w:author="Author"/>
              <w:rFonts w:asciiTheme="minorHAnsi" w:eastAsiaTheme="minorEastAsia" w:hAnsiTheme="minorHAnsi" w:cstheme="minorBidi"/>
              <w:noProof/>
              <w:sz w:val="22"/>
              <w:szCs w:val="22"/>
            </w:rPr>
          </w:pPr>
          <w:ins w:id="4034" w:author="Author">
            <w:del w:id="4035" w:author="Author">
              <w:r w:rsidRPr="008E4087" w:rsidDel="00504912">
                <w:rPr>
                  <w:rStyle w:val="Hyperlink"/>
                  <w:noProof/>
                </w:rPr>
                <w:delText>7.3</w:delText>
              </w:r>
              <w:r w:rsidDel="00504912">
                <w:rPr>
                  <w:rFonts w:asciiTheme="minorHAnsi" w:eastAsiaTheme="minorEastAsia" w:hAnsiTheme="minorHAnsi" w:cstheme="minorBidi"/>
                  <w:noProof/>
                  <w:sz w:val="22"/>
                  <w:szCs w:val="22"/>
                </w:rPr>
                <w:tab/>
              </w:r>
              <w:r w:rsidRPr="008E4087" w:rsidDel="00504912">
                <w:rPr>
                  <w:rStyle w:val="Hyperlink"/>
                  <w:noProof/>
                </w:rPr>
                <w:delText>Keyword Definitions</w:delText>
              </w:r>
              <w:r w:rsidDel="00504912">
                <w:rPr>
                  <w:noProof/>
                  <w:webHidden/>
                </w:rPr>
                <w:tab/>
                <w:delText>151</w:delText>
              </w:r>
            </w:del>
          </w:ins>
        </w:p>
        <w:p w14:paraId="5AE77861" w14:textId="77777777" w:rsidR="007446AB" w:rsidDel="00504912" w:rsidRDefault="007446AB">
          <w:pPr>
            <w:pStyle w:val="TOC1"/>
            <w:rPr>
              <w:ins w:id="4036" w:author="Author"/>
              <w:del w:id="4037" w:author="Author"/>
              <w:rFonts w:asciiTheme="minorHAnsi" w:eastAsiaTheme="minorEastAsia" w:hAnsiTheme="minorHAnsi" w:cstheme="minorBidi"/>
              <w:b w:val="0"/>
              <w:sz w:val="22"/>
              <w:szCs w:val="22"/>
            </w:rPr>
          </w:pPr>
          <w:ins w:id="4038" w:author="Author">
            <w:del w:id="4039" w:author="Author">
              <w:r w:rsidRPr="008E4087" w:rsidDel="00504912">
                <w:rPr>
                  <w:rStyle w:val="Hyperlink"/>
                  <w:b w:val="0"/>
                </w:rPr>
                <w:delText>8</w:delText>
              </w:r>
              <w:r w:rsidDel="00504912">
                <w:rPr>
                  <w:rFonts w:asciiTheme="minorHAnsi" w:eastAsiaTheme="minorEastAsia" w:hAnsiTheme="minorHAnsi" w:cstheme="minorBidi"/>
                  <w:b w:val="0"/>
                  <w:sz w:val="22"/>
                  <w:szCs w:val="22"/>
                </w:rPr>
                <w:tab/>
              </w:r>
              <w:r w:rsidRPr="008E4087" w:rsidDel="00504912">
                <w:rPr>
                  <w:rStyle w:val="Hyperlink"/>
                  <w:b w:val="0"/>
                </w:rPr>
                <w:delText>Electrical Board Description</w:delText>
              </w:r>
              <w:r w:rsidDel="00504912">
                <w:rPr>
                  <w:webHidden/>
                </w:rPr>
                <w:tab/>
                <w:delText>167</w:delText>
              </w:r>
            </w:del>
          </w:ins>
        </w:p>
        <w:p w14:paraId="7D02045D" w14:textId="77777777" w:rsidR="007446AB" w:rsidDel="00504912" w:rsidRDefault="007446AB">
          <w:pPr>
            <w:pStyle w:val="TOC2"/>
            <w:rPr>
              <w:ins w:id="4040" w:author="Author"/>
              <w:del w:id="4041" w:author="Author"/>
              <w:rFonts w:asciiTheme="minorHAnsi" w:eastAsiaTheme="minorEastAsia" w:hAnsiTheme="minorHAnsi" w:cstheme="minorBidi"/>
              <w:noProof/>
              <w:sz w:val="22"/>
              <w:szCs w:val="22"/>
            </w:rPr>
          </w:pPr>
          <w:ins w:id="4042" w:author="Author">
            <w:del w:id="4043" w:author="Author">
              <w:r w:rsidRPr="008E4087" w:rsidDel="00504912">
                <w:rPr>
                  <w:rStyle w:val="Hyperlink"/>
                  <w:noProof/>
                </w:rPr>
                <w:delText>8.1</w:delText>
              </w:r>
              <w:r w:rsidDel="00504912">
                <w:rPr>
                  <w:rFonts w:asciiTheme="minorHAnsi" w:eastAsiaTheme="minorEastAsia" w:hAnsiTheme="minorHAnsi" w:cstheme="minorBidi"/>
                  <w:noProof/>
                  <w:sz w:val="22"/>
                  <w:szCs w:val="22"/>
                </w:rPr>
                <w:tab/>
              </w:r>
              <w:r w:rsidRPr="008E4087" w:rsidDel="00504912">
                <w:rPr>
                  <w:rStyle w:val="Hyperlink"/>
                  <w:noProof/>
                </w:rPr>
                <w:delText>Introduction</w:delText>
              </w:r>
              <w:r w:rsidDel="00504912">
                <w:rPr>
                  <w:noProof/>
                  <w:webHidden/>
                </w:rPr>
                <w:tab/>
                <w:delText>167</w:delText>
              </w:r>
            </w:del>
          </w:ins>
        </w:p>
        <w:p w14:paraId="516E6FE6" w14:textId="77777777" w:rsidR="007446AB" w:rsidDel="00504912" w:rsidRDefault="007446AB">
          <w:pPr>
            <w:pStyle w:val="TOC2"/>
            <w:rPr>
              <w:ins w:id="4044" w:author="Author"/>
              <w:del w:id="4045" w:author="Author"/>
              <w:rFonts w:asciiTheme="minorHAnsi" w:eastAsiaTheme="minorEastAsia" w:hAnsiTheme="minorHAnsi" w:cstheme="minorBidi"/>
              <w:noProof/>
              <w:sz w:val="22"/>
              <w:szCs w:val="22"/>
            </w:rPr>
          </w:pPr>
          <w:ins w:id="4046" w:author="Author">
            <w:del w:id="4047" w:author="Author">
              <w:r w:rsidRPr="008E4087" w:rsidDel="00504912">
                <w:rPr>
                  <w:rStyle w:val="Hyperlink"/>
                  <w:noProof/>
                </w:rPr>
                <w:delText>8.2</w:delText>
              </w:r>
              <w:r w:rsidDel="00504912">
                <w:rPr>
                  <w:rFonts w:asciiTheme="minorHAnsi" w:eastAsiaTheme="minorEastAsia" w:hAnsiTheme="minorHAnsi" w:cstheme="minorBidi"/>
                  <w:noProof/>
                  <w:sz w:val="22"/>
                  <w:szCs w:val="22"/>
                </w:rPr>
                <w:tab/>
              </w:r>
              <w:r w:rsidRPr="008E4087" w:rsidDel="00504912">
                <w:rPr>
                  <w:rStyle w:val="Hyperlink"/>
                  <w:noProof/>
                </w:rPr>
                <w:delText>Keyword Definitions</w:delText>
              </w:r>
              <w:r w:rsidDel="00504912">
                <w:rPr>
                  <w:noProof/>
                  <w:webHidden/>
                </w:rPr>
                <w:tab/>
                <w:delText>167</w:delText>
              </w:r>
            </w:del>
          </w:ins>
        </w:p>
        <w:p w14:paraId="14C7BE2C" w14:textId="77777777" w:rsidR="007446AB" w:rsidDel="00504912" w:rsidRDefault="007446AB">
          <w:pPr>
            <w:pStyle w:val="TOC1"/>
            <w:rPr>
              <w:ins w:id="4048" w:author="Author"/>
              <w:del w:id="4049" w:author="Author"/>
              <w:rFonts w:asciiTheme="minorHAnsi" w:eastAsiaTheme="minorEastAsia" w:hAnsiTheme="minorHAnsi" w:cstheme="minorBidi"/>
              <w:b w:val="0"/>
              <w:sz w:val="22"/>
              <w:szCs w:val="22"/>
            </w:rPr>
          </w:pPr>
          <w:ins w:id="4050" w:author="Author">
            <w:del w:id="4051" w:author="Author">
              <w:r w:rsidRPr="008E4087" w:rsidDel="00504912">
                <w:rPr>
                  <w:rStyle w:val="Hyperlink"/>
                  <w:b w:val="0"/>
                </w:rPr>
                <w:delText>9</w:delText>
              </w:r>
              <w:r w:rsidDel="00504912">
                <w:rPr>
                  <w:rFonts w:asciiTheme="minorHAnsi" w:eastAsiaTheme="minorEastAsia" w:hAnsiTheme="minorHAnsi" w:cstheme="minorBidi"/>
                  <w:b w:val="0"/>
                  <w:sz w:val="22"/>
                  <w:szCs w:val="22"/>
                </w:rPr>
                <w:tab/>
              </w:r>
              <w:r w:rsidRPr="008E4087" w:rsidDel="00504912">
                <w:rPr>
                  <w:rStyle w:val="Hyperlink"/>
                  <w:b w:val="0"/>
                </w:rPr>
                <w:delText>Notes on Data Derivation Method</w:delText>
              </w:r>
              <w:r w:rsidDel="00504912">
                <w:rPr>
                  <w:webHidden/>
                </w:rPr>
                <w:tab/>
                <w:delText>177</w:delText>
              </w:r>
            </w:del>
          </w:ins>
        </w:p>
        <w:p w14:paraId="4DD75BE0" w14:textId="77777777" w:rsidR="007446AB" w:rsidDel="00504912" w:rsidRDefault="007446AB">
          <w:pPr>
            <w:pStyle w:val="TOC1"/>
            <w:rPr>
              <w:ins w:id="4052" w:author="Author"/>
              <w:del w:id="4053" w:author="Author"/>
              <w:rFonts w:asciiTheme="minorHAnsi" w:eastAsiaTheme="minorEastAsia" w:hAnsiTheme="minorHAnsi" w:cstheme="minorBidi"/>
              <w:b w:val="0"/>
              <w:sz w:val="22"/>
              <w:szCs w:val="22"/>
            </w:rPr>
          </w:pPr>
          <w:ins w:id="4054" w:author="Author">
            <w:del w:id="4055" w:author="Author">
              <w:r w:rsidRPr="008E4087" w:rsidDel="00504912">
                <w:rPr>
                  <w:rStyle w:val="Hyperlink"/>
                  <w:b w:val="0"/>
                </w:rPr>
                <w:delText>10</w:delText>
              </w:r>
              <w:r w:rsidDel="00504912">
                <w:rPr>
                  <w:rFonts w:asciiTheme="minorHAnsi" w:eastAsiaTheme="minorEastAsia" w:hAnsiTheme="minorHAnsi" w:cstheme="minorBidi"/>
                  <w:b w:val="0"/>
                  <w:sz w:val="22"/>
                  <w:szCs w:val="22"/>
                </w:rPr>
                <w:tab/>
              </w:r>
              <w:r w:rsidRPr="008E4087" w:rsidDel="00504912">
                <w:rPr>
                  <w:rStyle w:val="Hyperlink"/>
                  <w:b w:val="0"/>
                </w:rPr>
                <w:delText>Algorithmic Modeling</w:delText>
              </w:r>
              <w:r w:rsidDel="00504912">
                <w:rPr>
                  <w:webHidden/>
                </w:rPr>
                <w:tab/>
                <w:delText>183</w:delText>
              </w:r>
            </w:del>
          </w:ins>
        </w:p>
        <w:p w14:paraId="59EC7B90" w14:textId="77777777" w:rsidR="007446AB" w:rsidDel="00504912" w:rsidRDefault="007446AB">
          <w:pPr>
            <w:pStyle w:val="TOC2"/>
            <w:rPr>
              <w:ins w:id="4056" w:author="Author"/>
              <w:del w:id="4057" w:author="Author"/>
              <w:rFonts w:asciiTheme="minorHAnsi" w:eastAsiaTheme="minorEastAsia" w:hAnsiTheme="minorHAnsi" w:cstheme="minorBidi"/>
              <w:noProof/>
              <w:sz w:val="22"/>
              <w:szCs w:val="22"/>
            </w:rPr>
          </w:pPr>
          <w:ins w:id="4058" w:author="Author">
            <w:del w:id="4059" w:author="Author">
              <w:r w:rsidRPr="008E4087" w:rsidDel="00504912">
                <w:rPr>
                  <w:rStyle w:val="Hyperlink"/>
                  <w:noProof/>
                </w:rPr>
                <w:delText>10.1</w:delText>
              </w:r>
              <w:r w:rsidDel="00504912">
                <w:rPr>
                  <w:rFonts w:asciiTheme="minorHAnsi" w:eastAsiaTheme="minorEastAsia" w:hAnsiTheme="minorHAnsi" w:cstheme="minorBidi"/>
                  <w:noProof/>
                  <w:sz w:val="22"/>
                  <w:szCs w:val="22"/>
                </w:rPr>
                <w:tab/>
              </w:r>
              <w:r w:rsidRPr="008E4087" w:rsidDel="00504912">
                <w:rPr>
                  <w:rStyle w:val="Hyperlink"/>
                  <w:noProof/>
                </w:rPr>
                <w:delText>Algorithmic Modeling Interface (AMI)</w:delText>
              </w:r>
              <w:r w:rsidDel="00504912">
                <w:rPr>
                  <w:noProof/>
                  <w:webHidden/>
                </w:rPr>
                <w:tab/>
                <w:delText>183</w:delText>
              </w:r>
            </w:del>
          </w:ins>
        </w:p>
        <w:p w14:paraId="604D1F53" w14:textId="77777777" w:rsidR="007446AB" w:rsidDel="00504912" w:rsidRDefault="007446AB">
          <w:pPr>
            <w:pStyle w:val="TOC3"/>
            <w:rPr>
              <w:ins w:id="4060" w:author="Author"/>
              <w:del w:id="4061" w:author="Author"/>
              <w:rFonts w:asciiTheme="minorHAnsi" w:eastAsiaTheme="minorEastAsia" w:hAnsiTheme="minorHAnsi" w:cstheme="minorBidi"/>
              <w:noProof/>
              <w:sz w:val="22"/>
              <w:szCs w:val="22"/>
            </w:rPr>
          </w:pPr>
          <w:ins w:id="4062" w:author="Author">
            <w:del w:id="4063" w:author="Author">
              <w:r w:rsidRPr="008E4087" w:rsidDel="00504912">
                <w:rPr>
                  <w:rStyle w:val="Hyperlink"/>
                  <w:noProof/>
                </w:rPr>
                <w:delText>Introduction</w:delText>
              </w:r>
              <w:r w:rsidDel="00504912">
                <w:rPr>
                  <w:noProof/>
                  <w:webHidden/>
                </w:rPr>
                <w:tab/>
                <w:delText>183</w:delText>
              </w:r>
            </w:del>
          </w:ins>
        </w:p>
        <w:p w14:paraId="09B78F18" w14:textId="77777777" w:rsidR="007446AB" w:rsidDel="00504912" w:rsidRDefault="007446AB">
          <w:pPr>
            <w:pStyle w:val="TOC3"/>
            <w:rPr>
              <w:ins w:id="4064" w:author="Author"/>
              <w:del w:id="4065" w:author="Author"/>
              <w:rFonts w:asciiTheme="minorHAnsi" w:eastAsiaTheme="minorEastAsia" w:hAnsiTheme="minorHAnsi" w:cstheme="minorBidi"/>
              <w:noProof/>
              <w:sz w:val="22"/>
              <w:szCs w:val="22"/>
            </w:rPr>
          </w:pPr>
          <w:ins w:id="4066" w:author="Author">
            <w:del w:id="4067" w:author="Author">
              <w:r w:rsidRPr="008E4087" w:rsidDel="00504912">
                <w:rPr>
                  <w:rStyle w:val="Hyperlink"/>
                  <w:noProof/>
                </w:rPr>
                <w:delText>Keyword DefinItions</w:delText>
              </w:r>
              <w:r w:rsidDel="00504912">
                <w:rPr>
                  <w:noProof/>
                  <w:webHidden/>
                </w:rPr>
                <w:tab/>
                <w:delText>185</w:delText>
              </w:r>
            </w:del>
          </w:ins>
        </w:p>
        <w:p w14:paraId="61F93A53" w14:textId="77777777" w:rsidR="007446AB" w:rsidDel="00504912" w:rsidRDefault="007446AB">
          <w:pPr>
            <w:pStyle w:val="TOC2"/>
            <w:rPr>
              <w:ins w:id="4068" w:author="Author"/>
              <w:del w:id="4069" w:author="Author"/>
              <w:rFonts w:asciiTheme="minorHAnsi" w:eastAsiaTheme="minorEastAsia" w:hAnsiTheme="minorHAnsi" w:cstheme="minorBidi"/>
              <w:noProof/>
              <w:sz w:val="22"/>
              <w:szCs w:val="22"/>
            </w:rPr>
          </w:pPr>
          <w:ins w:id="4070" w:author="Author">
            <w:del w:id="4071" w:author="Author">
              <w:r w:rsidRPr="008E4087" w:rsidDel="00504912">
                <w:rPr>
                  <w:rStyle w:val="Hyperlink"/>
                  <w:noProof/>
                </w:rPr>
                <w:delText>10.2</w:delText>
              </w:r>
              <w:r w:rsidDel="00504912">
                <w:rPr>
                  <w:rFonts w:asciiTheme="minorHAnsi" w:eastAsiaTheme="minorEastAsia" w:hAnsiTheme="minorHAnsi" w:cstheme="minorBidi"/>
                  <w:noProof/>
                  <w:sz w:val="22"/>
                  <w:szCs w:val="22"/>
                </w:rPr>
                <w:tab/>
              </w:r>
              <w:r w:rsidRPr="008E4087" w:rsidDel="00504912">
                <w:rPr>
                  <w:rStyle w:val="Hyperlink"/>
                  <w:noProof/>
                </w:rPr>
                <w:delText>AMI Executable Model File Programming Guide</w:delText>
              </w:r>
              <w:r w:rsidDel="00504912">
                <w:rPr>
                  <w:noProof/>
                  <w:webHidden/>
                </w:rPr>
                <w:tab/>
                <w:delText>188</w:delText>
              </w:r>
            </w:del>
          </w:ins>
        </w:p>
        <w:p w14:paraId="313F5B3E" w14:textId="77777777" w:rsidR="007446AB" w:rsidDel="00504912" w:rsidRDefault="007446AB">
          <w:pPr>
            <w:pStyle w:val="TOC3"/>
            <w:rPr>
              <w:ins w:id="4072" w:author="Author"/>
              <w:del w:id="4073" w:author="Author"/>
              <w:rFonts w:asciiTheme="minorHAnsi" w:eastAsiaTheme="minorEastAsia" w:hAnsiTheme="minorHAnsi" w:cstheme="minorBidi"/>
              <w:noProof/>
              <w:sz w:val="22"/>
              <w:szCs w:val="22"/>
            </w:rPr>
          </w:pPr>
          <w:ins w:id="4074" w:author="Author">
            <w:del w:id="4075" w:author="Author">
              <w:r w:rsidRPr="008E4087" w:rsidDel="00504912">
                <w:rPr>
                  <w:rStyle w:val="Hyperlink"/>
                  <w:noProof/>
                </w:rPr>
                <w:delText>Overview</w:delText>
              </w:r>
              <w:r w:rsidDel="00504912">
                <w:rPr>
                  <w:noProof/>
                  <w:webHidden/>
                </w:rPr>
                <w:tab/>
                <w:delText>188</w:delText>
              </w:r>
            </w:del>
          </w:ins>
        </w:p>
        <w:p w14:paraId="669C323D" w14:textId="77777777" w:rsidR="007446AB" w:rsidDel="00504912" w:rsidRDefault="007446AB">
          <w:pPr>
            <w:pStyle w:val="TOC3"/>
            <w:rPr>
              <w:ins w:id="4076" w:author="Author"/>
              <w:del w:id="4077" w:author="Author"/>
              <w:rFonts w:asciiTheme="minorHAnsi" w:eastAsiaTheme="minorEastAsia" w:hAnsiTheme="minorHAnsi" w:cstheme="minorBidi"/>
              <w:noProof/>
              <w:sz w:val="22"/>
              <w:szCs w:val="22"/>
            </w:rPr>
          </w:pPr>
          <w:ins w:id="4078" w:author="Author">
            <w:del w:id="4079" w:author="Author">
              <w:r w:rsidRPr="008E4087" w:rsidDel="00504912">
                <w:rPr>
                  <w:rStyle w:val="Hyperlink"/>
                  <w:noProof/>
                </w:rPr>
                <w:delText>Application Scenarios</w:delText>
              </w:r>
              <w:r w:rsidDel="00504912">
                <w:rPr>
                  <w:noProof/>
                  <w:webHidden/>
                </w:rPr>
                <w:tab/>
                <w:delText>189</w:delText>
              </w:r>
            </w:del>
          </w:ins>
        </w:p>
        <w:p w14:paraId="11402A66" w14:textId="77777777" w:rsidR="007446AB" w:rsidDel="00504912" w:rsidRDefault="007446AB">
          <w:pPr>
            <w:pStyle w:val="TOC3"/>
            <w:rPr>
              <w:ins w:id="4080" w:author="Author"/>
              <w:del w:id="4081" w:author="Author"/>
              <w:rFonts w:asciiTheme="minorHAnsi" w:eastAsiaTheme="minorEastAsia" w:hAnsiTheme="minorHAnsi" w:cstheme="minorBidi"/>
              <w:noProof/>
              <w:sz w:val="22"/>
              <w:szCs w:val="22"/>
            </w:rPr>
          </w:pPr>
          <w:ins w:id="4082" w:author="Author">
            <w:del w:id="4083" w:author="Author">
              <w:r w:rsidRPr="008E4087" w:rsidDel="00504912">
                <w:rPr>
                  <w:rStyle w:val="Hyperlink"/>
                  <w:noProof/>
                </w:rPr>
                <w:delText>Function Signatures</w:delText>
              </w:r>
              <w:r w:rsidDel="00504912">
                <w:rPr>
                  <w:noProof/>
                  <w:webHidden/>
                </w:rPr>
                <w:tab/>
                <w:delText>195</w:delText>
              </w:r>
            </w:del>
          </w:ins>
        </w:p>
        <w:p w14:paraId="65A75588" w14:textId="77777777" w:rsidR="007446AB" w:rsidDel="00504912" w:rsidRDefault="007446AB">
          <w:pPr>
            <w:pStyle w:val="TOC3"/>
            <w:rPr>
              <w:ins w:id="4084" w:author="Author"/>
              <w:del w:id="4085" w:author="Author"/>
              <w:rFonts w:asciiTheme="minorHAnsi" w:eastAsiaTheme="minorEastAsia" w:hAnsiTheme="minorHAnsi" w:cstheme="minorBidi"/>
              <w:noProof/>
              <w:sz w:val="22"/>
              <w:szCs w:val="22"/>
            </w:rPr>
          </w:pPr>
          <w:ins w:id="4086" w:author="Author">
            <w:del w:id="4087" w:author="Author">
              <w:r w:rsidRPr="008E4087" w:rsidDel="00504912">
                <w:rPr>
                  <w:rStyle w:val="Hyperlink"/>
                  <w:noProof/>
                </w:rPr>
                <w:delText>Code Segment Examples</w:delText>
              </w:r>
              <w:r w:rsidDel="00504912">
                <w:rPr>
                  <w:noProof/>
                  <w:webHidden/>
                </w:rPr>
                <w:tab/>
                <w:delText>205</w:delText>
              </w:r>
            </w:del>
          </w:ins>
        </w:p>
        <w:p w14:paraId="5F893160" w14:textId="77777777" w:rsidR="007446AB" w:rsidDel="00504912" w:rsidRDefault="007446AB">
          <w:pPr>
            <w:pStyle w:val="TOC2"/>
            <w:rPr>
              <w:ins w:id="4088" w:author="Author"/>
              <w:del w:id="4089" w:author="Author"/>
              <w:rFonts w:asciiTheme="minorHAnsi" w:eastAsiaTheme="minorEastAsia" w:hAnsiTheme="minorHAnsi" w:cstheme="minorBidi"/>
              <w:noProof/>
              <w:sz w:val="22"/>
              <w:szCs w:val="22"/>
            </w:rPr>
          </w:pPr>
          <w:ins w:id="4090" w:author="Author">
            <w:del w:id="4091" w:author="Author">
              <w:r w:rsidRPr="008E4087" w:rsidDel="00504912">
                <w:rPr>
                  <w:rStyle w:val="Hyperlink"/>
                  <w:noProof/>
                </w:rPr>
                <w:delText>10.3</w:delText>
              </w:r>
              <w:r w:rsidDel="00504912">
                <w:rPr>
                  <w:rFonts w:asciiTheme="minorHAnsi" w:eastAsiaTheme="minorEastAsia" w:hAnsiTheme="minorHAnsi" w:cstheme="minorBidi"/>
                  <w:noProof/>
                  <w:sz w:val="22"/>
                  <w:szCs w:val="22"/>
                </w:rPr>
                <w:tab/>
              </w:r>
              <w:r w:rsidRPr="008E4087" w:rsidDel="00504912">
                <w:rPr>
                  <w:rStyle w:val="Hyperlink"/>
                  <w:noProof/>
                </w:rPr>
                <w:delText>AMI Parameter Definition File Structure</w:delText>
              </w:r>
              <w:r w:rsidDel="00504912">
                <w:rPr>
                  <w:noProof/>
                  <w:webHidden/>
                </w:rPr>
                <w:tab/>
                <w:delText>206</w:delText>
              </w:r>
            </w:del>
          </w:ins>
        </w:p>
        <w:p w14:paraId="2D380A17" w14:textId="77777777" w:rsidR="007446AB" w:rsidDel="00504912" w:rsidRDefault="007446AB">
          <w:pPr>
            <w:pStyle w:val="TOC3"/>
            <w:rPr>
              <w:ins w:id="4092" w:author="Author"/>
              <w:del w:id="4093" w:author="Author"/>
              <w:rFonts w:asciiTheme="minorHAnsi" w:eastAsiaTheme="minorEastAsia" w:hAnsiTheme="minorHAnsi" w:cstheme="minorBidi"/>
              <w:noProof/>
              <w:sz w:val="22"/>
              <w:szCs w:val="22"/>
            </w:rPr>
          </w:pPr>
          <w:ins w:id="4094" w:author="Author">
            <w:del w:id="4095" w:author="Author">
              <w:r w:rsidRPr="008E4087" w:rsidDel="00504912">
                <w:rPr>
                  <w:rStyle w:val="Hyperlink"/>
                  <w:noProof/>
                  <w:lang w:eastAsia="en-US"/>
                </w:rPr>
                <w:delText>Introduction</w:delText>
              </w:r>
              <w:r w:rsidDel="00504912">
                <w:rPr>
                  <w:noProof/>
                  <w:webHidden/>
                </w:rPr>
                <w:tab/>
                <w:delText>206</w:delText>
              </w:r>
            </w:del>
          </w:ins>
        </w:p>
        <w:p w14:paraId="59E7E281" w14:textId="77777777" w:rsidR="007446AB" w:rsidDel="00504912" w:rsidRDefault="007446AB">
          <w:pPr>
            <w:pStyle w:val="TOC3"/>
            <w:rPr>
              <w:ins w:id="4096" w:author="Author"/>
              <w:del w:id="4097" w:author="Author"/>
              <w:rFonts w:asciiTheme="minorHAnsi" w:eastAsiaTheme="minorEastAsia" w:hAnsiTheme="minorHAnsi" w:cstheme="minorBidi"/>
              <w:noProof/>
              <w:sz w:val="22"/>
              <w:szCs w:val="22"/>
            </w:rPr>
          </w:pPr>
          <w:ins w:id="4098" w:author="Author">
            <w:del w:id="4099" w:author="Author">
              <w:r w:rsidRPr="008E4087" w:rsidDel="00504912">
                <w:rPr>
                  <w:rStyle w:val="Hyperlink"/>
                  <w:noProof/>
                </w:rPr>
                <w:delText>AMI Parameter Definition File Organization</w:delText>
              </w:r>
              <w:r w:rsidDel="00504912">
                <w:rPr>
                  <w:noProof/>
                  <w:webHidden/>
                </w:rPr>
                <w:tab/>
                <w:delText>206</w:delText>
              </w:r>
            </w:del>
          </w:ins>
        </w:p>
        <w:p w14:paraId="2FE95A03" w14:textId="77777777" w:rsidR="007446AB" w:rsidDel="00504912" w:rsidRDefault="007446AB">
          <w:pPr>
            <w:pStyle w:val="TOC3"/>
            <w:rPr>
              <w:ins w:id="4100" w:author="Author"/>
              <w:del w:id="4101" w:author="Author"/>
              <w:rFonts w:asciiTheme="minorHAnsi" w:eastAsiaTheme="minorEastAsia" w:hAnsiTheme="minorHAnsi" w:cstheme="minorBidi"/>
              <w:noProof/>
              <w:sz w:val="22"/>
              <w:szCs w:val="22"/>
            </w:rPr>
          </w:pPr>
          <w:ins w:id="4102" w:author="Author">
            <w:del w:id="4103" w:author="Author">
              <w:r w:rsidRPr="008E4087" w:rsidDel="00504912">
                <w:rPr>
                  <w:rStyle w:val="Hyperlink"/>
                  <w:noProof/>
                </w:rPr>
                <w:delText>Parameter Rules Summary</w:delText>
              </w:r>
              <w:r w:rsidDel="00504912">
                <w:rPr>
                  <w:noProof/>
                  <w:webHidden/>
                </w:rPr>
                <w:tab/>
                <w:delText>207</w:delText>
              </w:r>
            </w:del>
          </w:ins>
        </w:p>
        <w:p w14:paraId="262EF531" w14:textId="77777777" w:rsidR="007446AB" w:rsidDel="00504912" w:rsidRDefault="007446AB">
          <w:pPr>
            <w:pStyle w:val="TOC3"/>
            <w:rPr>
              <w:ins w:id="4104" w:author="Author"/>
              <w:del w:id="4105" w:author="Author"/>
              <w:rFonts w:asciiTheme="minorHAnsi" w:eastAsiaTheme="minorEastAsia" w:hAnsiTheme="minorHAnsi" w:cstheme="minorBidi"/>
              <w:noProof/>
              <w:sz w:val="22"/>
              <w:szCs w:val="22"/>
            </w:rPr>
          </w:pPr>
          <w:ins w:id="4106" w:author="Author">
            <w:del w:id="4107" w:author="Author">
              <w:r w:rsidRPr="008E4087" w:rsidDel="00504912">
                <w:rPr>
                  <w:rStyle w:val="Hyperlink"/>
                  <w:noProof/>
                </w:rPr>
                <w:delText>Reserved Word Rules</w:delText>
              </w:r>
              <w:r w:rsidDel="00504912">
                <w:rPr>
                  <w:noProof/>
                  <w:webHidden/>
                </w:rPr>
                <w:tab/>
                <w:delText>208</w:delText>
              </w:r>
            </w:del>
          </w:ins>
        </w:p>
        <w:p w14:paraId="728112F1" w14:textId="77777777" w:rsidR="007446AB" w:rsidDel="00504912" w:rsidRDefault="007446AB">
          <w:pPr>
            <w:pStyle w:val="TOC3"/>
            <w:rPr>
              <w:ins w:id="4108" w:author="Author"/>
              <w:del w:id="4109" w:author="Author"/>
              <w:rFonts w:asciiTheme="minorHAnsi" w:eastAsiaTheme="minorEastAsia" w:hAnsiTheme="minorHAnsi" w:cstheme="minorBidi"/>
              <w:noProof/>
              <w:sz w:val="22"/>
              <w:szCs w:val="22"/>
            </w:rPr>
          </w:pPr>
          <w:ins w:id="4110" w:author="Author">
            <w:del w:id="4111" w:author="Author">
              <w:r w:rsidRPr="008E4087" w:rsidDel="00504912">
                <w:rPr>
                  <w:rStyle w:val="Hyperlink"/>
                  <w:noProof/>
                </w:rPr>
                <w:delText>Combination and Corner Rules</w:delText>
              </w:r>
              <w:r w:rsidDel="00504912">
                <w:rPr>
                  <w:noProof/>
                  <w:webHidden/>
                </w:rPr>
                <w:tab/>
                <w:delText>215</w:delText>
              </w:r>
            </w:del>
          </w:ins>
        </w:p>
        <w:p w14:paraId="5CC0A5F4" w14:textId="77777777" w:rsidR="007446AB" w:rsidDel="00504912" w:rsidRDefault="007446AB">
          <w:pPr>
            <w:pStyle w:val="TOC3"/>
            <w:rPr>
              <w:ins w:id="4112" w:author="Author"/>
              <w:del w:id="4113" w:author="Author"/>
              <w:rFonts w:asciiTheme="minorHAnsi" w:eastAsiaTheme="minorEastAsia" w:hAnsiTheme="minorHAnsi" w:cstheme="minorBidi"/>
              <w:noProof/>
              <w:sz w:val="22"/>
              <w:szCs w:val="22"/>
            </w:rPr>
          </w:pPr>
          <w:ins w:id="4114" w:author="Author">
            <w:del w:id="4115" w:author="Author">
              <w:r w:rsidRPr="008E4087" w:rsidDel="00504912">
                <w:rPr>
                  <w:rStyle w:val="Hyperlink"/>
                  <w:noProof/>
                </w:rPr>
                <w:delText>Processing and Passing Parameter String Rules</w:delText>
              </w:r>
              <w:r w:rsidDel="00504912">
                <w:rPr>
                  <w:noProof/>
                  <w:webHidden/>
                </w:rPr>
                <w:tab/>
                <w:delText>216</w:delText>
              </w:r>
            </w:del>
          </w:ins>
        </w:p>
        <w:p w14:paraId="65AB6BF6" w14:textId="77777777" w:rsidR="007446AB" w:rsidDel="00504912" w:rsidRDefault="007446AB">
          <w:pPr>
            <w:pStyle w:val="TOC3"/>
            <w:rPr>
              <w:ins w:id="4116" w:author="Author"/>
              <w:del w:id="4117" w:author="Author"/>
              <w:rFonts w:asciiTheme="minorHAnsi" w:eastAsiaTheme="minorEastAsia" w:hAnsiTheme="minorHAnsi" w:cstheme="minorBidi"/>
              <w:noProof/>
              <w:sz w:val="22"/>
              <w:szCs w:val="22"/>
            </w:rPr>
          </w:pPr>
          <w:ins w:id="4118" w:author="Author">
            <w:del w:id="4119" w:author="Author">
              <w:r w:rsidRPr="008E4087" w:rsidDel="00504912">
                <w:rPr>
                  <w:rStyle w:val="Hyperlink"/>
                  <w:noProof/>
                </w:rPr>
                <w:delText>Summary Table for Type and Format</w:delText>
              </w:r>
              <w:r w:rsidDel="00504912">
                <w:rPr>
                  <w:noProof/>
                  <w:webHidden/>
                </w:rPr>
                <w:tab/>
                <w:delText>217</w:delText>
              </w:r>
            </w:del>
          </w:ins>
        </w:p>
        <w:p w14:paraId="7C59B2E6" w14:textId="77777777" w:rsidR="007446AB" w:rsidDel="00504912" w:rsidRDefault="007446AB">
          <w:pPr>
            <w:pStyle w:val="TOC2"/>
            <w:rPr>
              <w:ins w:id="4120" w:author="Author"/>
              <w:del w:id="4121" w:author="Author"/>
              <w:rFonts w:asciiTheme="minorHAnsi" w:eastAsiaTheme="minorEastAsia" w:hAnsiTheme="minorHAnsi" w:cstheme="minorBidi"/>
              <w:noProof/>
              <w:sz w:val="22"/>
              <w:szCs w:val="22"/>
            </w:rPr>
          </w:pPr>
          <w:ins w:id="4122" w:author="Author">
            <w:del w:id="4123" w:author="Author">
              <w:r w:rsidRPr="008E4087" w:rsidDel="00504912">
                <w:rPr>
                  <w:rStyle w:val="Hyperlink"/>
                  <w:noProof/>
                </w:rPr>
                <w:delText>10.4</w:delText>
              </w:r>
              <w:r w:rsidDel="00504912">
                <w:rPr>
                  <w:rFonts w:asciiTheme="minorHAnsi" w:eastAsiaTheme="minorEastAsia" w:hAnsiTheme="minorHAnsi" w:cstheme="minorBidi"/>
                  <w:noProof/>
                  <w:sz w:val="22"/>
                  <w:szCs w:val="22"/>
                </w:rPr>
                <w:tab/>
              </w:r>
              <w:r w:rsidRPr="008E4087" w:rsidDel="00504912">
                <w:rPr>
                  <w:rStyle w:val="Hyperlink"/>
                  <w:noProof/>
                </w:rPr>
                <w:delText>General Reserved Parameters</w:delText>
              </w:r>
              <w:r w:rsidDel="00504912">
                <w:rPr>
                  <w:noProof/>
                  <w:webHidden/>
                </w:rPr>
                <w:tab/>
                <w:delText>217</w:delText>
              </w:r>
            </w:del>
          </w:ins>
        </w:p>
        <w:p w14:paraId="18312F66" w14:textId="77777777" w:rsidR="007446AB" w:rsidDel="00504912" w:rsidRDefault="007446AB">
          <w:pPr>
            <w:pStyle w:val="TOC3"/>
            <w:rPr>
              <w:ins w:id="4124" w:author="Author"/>
              <w:del w:id="4125" w:author="Author"/>
              <w:rFonts w:asciiTheme="minorHAnsi" w:eastAsiaTheme="minorEastAsia" w:hAnsiTheme="minorHAnsi" w:cstheme="minorBidi"/>
              <w:noProof/>
              <w:sz w:val="22"/>
              <w:szCs w:val="22"/>
            </w:rPr>
          </w:pPr>
          <w:ins w:id="4126" w:author="Author">
            <w:del w:id="4127" w:author="Author">
              <w:r w:rsidRPr="008E4087" w:rsidDel="00504912">
                <w:rPr>
                  <w:rStyle w:val="Hyperlink"/>
                  <w:noProof/>
                </w:rPr>
                <w:delText>Summary Tables for Usage, Type and Format</w:delText>
              </w:r>
              <w:r w:rsidDel="00504912">
                <w:rPr>
                  <w:noProof/>
                  <w:webHidden/>
                </w:rPr>
                <w:tab/>
                <w:delText>223</w:delText>
              </w:r>
            </w:del>
          </w:ins>
        </w:p>
        <w:p w14:paraId="31F409B0" w14:textId="77777777" w:rsidR="007446AB" w:rsidDel="00504912" w:rsidRDefault="007446AB">
          <w:pPr>
            <w:pStyle w:val="TOC2"/>
            <w:rPr>
              <w:ins w:id="4128" w:author="Author"/>
              <w:del w:id="4129" w:author="Author"/>
              <w:rFonts w:asciiTheme="minorHAnsi" w:eastAsiaTheme="minorEastAsia" w:hAnsiTheme="minorHAnsi" w:cstheme="minorBidi"/>
              <w:noProof/>
              <w:sz w:val="22"/>
              <w:szCs w:val="22"/>
            </w:rPr>
          </w:pPr>
          <w:ins w:id="4130" w:author="Author">
            <w:del w:id="4131" w:author="Author">
              <w:r w:rsidRPr="008E4087" w:rsidDel="00504912">
                <w:rPr>
                  <w:rStyle w:val="Hyperlink"/>
                  <w:noProof/>
                </w:rPr>
                <w:delText>10.5</w:delText>
              </w:r>
              <w:r w:rsidDel="00504912">
                <w:rPr>
                  <w:rFonts w:asciiTheme="minorHAnsi" w:eastAsiaTheme="minorEastAsia" w:hAnsiTheme="minorHAnsi" w:cstheme="minorBidi"/>
                  <w:noProof/>
                  <w:sz w:val="22"/>
                  <w:szCs w:val="22"/>
                </w:rPr>
                <w:tab/>
              </w:r>
              <w:r w:rsidRPr="008E4087" w:rsidDel="00504912">
                <w:rPr>
                  <w:rStyle w:val="Hyperlink"/>
                  <w:noProof/>
                </w:rPr>
                <w:delText>Reserved Parameters for Data Management</w:delText>
              </w:r>
              <w:r w:rsidDel="00504912">
                <w:rPr>
                  <w:noProof/>
                  <w:webHidden/>
                </w:rPr>
                <w:tab/>
                <w:delText>225</w:delText>
              </w:r>
            </w:del>
          </w:ins>
        </w:p>
        <w:p w14:paraId="7A24702A" w14:textId="77777777" w:rsidR="007446AB" w:rsidDel="00504912" w:rsidRDefault="007446AB">
          <w:pPr>
            <w:pStyle w:val="TOC3"/>
            <w:rPr>
              <w:ins w:id="4132" w:author="Author"/>
              <w:del w:id="4133" w:author="Author"/>
              <w:rFonts w:asciiTheme="minorHAnsi" w:eastAsiaTheme="minorEastAsia" w:hAnsiTheme="minorHAnsi" w:cstheme="minorBidi"/>
              <w:noProof/>
              <w:sz w:val="22"/>
              <w:szCs w:val="22"/>
            </w:rPr>
          </w:pPr>
          <w:ins w:id="4134" w:author="Author">
            <w:del w:id="4135" w:author="Author">
              <w:r w:rsidRPr="008E4087" w:rsidDel="00504912">
                <w:rPr>
                  <w:rStyle w:val="Hyperlink"/>
                  <w:noProof/>
                </w:rPr>
                <w:delText>Summary Tables for Usage, Type and Format</w:delText>
              </w:r>
              <w:r w:rsidDel="00504912">
                <w:rPr>
                  <w:noProof/>
                  <w:webHidden/>
                </w:rPr>
                <w:tab/>
                <w:delText>227</w:delText>
              </w:r>
            </w:del>
          </w:ins>
        </w:p>
        <w:p w14:paraId="62EFE32E" w14:textId="77777777" w:rsidR="007446AB" w:rsidDel="00504912" w:rsidRDefault="007446AB">
          <w:pPr>
            <w:pStyle w:val="TOC2"/>
            <w:rPr>
              <w:ins w:id="4136" w:author="Author"/>
              <w:del w:id="4137" w:author="Author"/>
              <w:rFonts w:asciiTheme="minorHAnsi" w:eastAsiaTheme="minorEastAsia" w:hAnsiTheme="minorHAnsi" w:cstheme="minorBidi"/>
              <w:noProof/>
              <w:sz w:val="22"/>
              <w:szCs w:val="22"/>
            </w:rPr>
          </w:pPr>
          <w:ins w:id="4138" w:author="Author">
            <w:del w:id="4139" w:author="Author">
              <w:r w:rsidRPr="008E4087" w:rsidDel="00504912">
                <w:rPr>
                  <w:rStyle w:val="Hyperlink"/>
                  <w:noProof/>
                </w:rPr>
                <w:delText>10.6</w:delText>
              </w:r>
              <w:r w:rsidDel="00504912">
                <w:rPr>
                  <w:rFonts w:asciiTheme="minorHAnsi" w:eastAsiaTheme="minorEastAsia" w:hAnsiTheme="minorHAnsi" w:cstheme="minorBidi"/>
                  <w:noProof/>
                  <w:sz w:val="22"/>
                  <w:szCs w:val="22"/>
                </w:rPr>
                <w:tab/>
              </w:r>
              <w:r w:rsidRPr="008E4087" w:rsidDel="00504912">
                <w:rPr>
                  <w:rStyle w:val="Hyperlink"/>
                  <w:noProof/>
                </w:rPr>
                <w:delText>Jitter and Noise Reserved Parameters</w:delText>
              </w:r>
              <w:r w:rsidDel="00504912">
                <w:rPr>
                  <w:noProof/>
                  <w:webHidden/>
                </w:rPr>
                <w:tab/>
                <w:delText>229</w:delText>
              </w:r>
            </w:del>
          </w:ins>
        </w:p>
        <w:p w14:paraId="27EB5984" w14:textId="77777777" w:rsidR="007446AB" w:rsidDel="00504912" w:rsidRDefault="007446AB">
          <w:pPr>
            <w:pStyle w:val="TOC3"/>
            <w:rPr>
              <w:ins w:id="4140" w:author="Author"/>
              <w:del w:id="4141" w:author="Author"/>
              <w:rFonts w:asciiTheme="minorHAnsi" w:eastAsiaTheme="minorEastAsia" w:hAnsiTheme="minorHAnsi" w:cstheme="minorBidi"/>
              <w:noProof/>
              <w:sz w:val="22"/>
              <w:szCs w:val="22"/>
            </w:rPr>
          </w:pPr>
          <w:ins w:id="4142" w:author="Author">
            <w:del w:id="4143" w:author="Author">
              <w:r w:rsidRPr="008E4087" w:rsidDel="00504912">
                <w:rPr>
                  <w:rStyle w:val="Hyperlink"/>
                  <w:noProof/>
                </w:rPr>
                <w:delText>Tx-only Reserved Parameters</w:delText>
              </w:r>
              <w:r w:rsidDel="00504912">
                <w:rPr>
                  <w:noProof/>
                  <w:webHidden/>
                </w:rPr>
                <w:tab/>
                <w:delText>229</w:delText>
              </w:r>
            </w:del>
          </w:ins>
        </w:p>
        <w:p w14:paraId="0AD5F5D2" w14:textId="77777777" w:rsidR="007446AB" w:rsidDel="00504912" w:rsidRDefault="007446AB">
          <w:pPr>
            <w:pStyle w:val="TOC3"/>
            <w:rPr>
              <w:ins w:id="4144" w:author="Author"/>
              <w:del w:id="4145" w:author="Author"/>
              <w:rFonts w:asciiTheme="minorHAnsi" w:eastAsiaTheme="minorEastAsia" w:hAnsiTheme="minorHAnsi" w:cstheme="minorBidi"/>
              <w:noProof/>
              <w:sz w:val="22"/>
              <w:szCs w:val="22"/>
            </w:rPr>
          </w:pPr>
          <w:ins w:id="4146" w:author="Author">
            <w:del w:id="4147" w:author="Author">
              <w:r w:rsidRPr="008E4087" w:rsidDel="00504912">
                <w:rPr>
                  <w:rStyle w:val="Hyperlink"/>
                  <w:noProof/>
                </w:rPr>
                <w:delText>Rx-only Reserved Parameters</w:delText>
              </w:r>
              <w:r w:rsidDel="00504912">
                <w:rPr>
                  <w:noProof/>
                  <w:webHidden/>
                </w:rPr>
                <w:tab/>
                <w:delText>233</w:delText>
              </w:r>
            </w:del>
          </w:ins>
        </w:p>
        <w:p w14:paraId="4D443D19" w14:textId="77777777" w:rsidR="007446AB" w:rsidDel="00504912" w:rsidRDefault="007446AB">
          <w:pPr>
            <w:pStyle w:val="TOC3"/>
            <w:rPr>
              <w:ins w:id="4148" w:author="Author"/>
              <w:del w:id="4149" w:author="Author"/>
              <w:rFonts w:asciiTheme="minorHAnsi" w:eastAsiaTheme="minorEastAsia" w:hAnsiTheme="minorHAnsi" w:cstheme="minorBidi"/>
              <w:noProof/>
              <w:sz w:val="22"/>
              <w:szCs w:val="22"/>
            </w:rPr>
          </w:pPr>
          <w:ins w:id="4150" w:author="Author">
            <w:del w:id="4151" w:author="Author">
              <w:r w:rsidRPr="008E4087" w:rsidDel="00504912">
                <w:rPr>
                  <w:rStyle w:val="Hyperlink"/>
                  <w:noProof/>
                </w:rPr>
                <w:delText>Summary Tables for Usage, Type and Format</w:delText>
              </w:r>
              <w:r w:rsidDel="00504912">
                <w:rPr>
                  <w:noProof/>
                  <w:webHidden/>
                </w:rPr>
                <w:tab/>
                <w:delText>243</w:delText>
              </w:r>
            </w:del>
          </w:ins>
        </w:p>
        <w:p w14:paraId="4DE8D0AE" w14:textId="77777777" w:rsidR="007446AB" w:rsidDel="00504912" w:rsidRDefault="007446AB">
          <w:pPr>
            <w:pStyle w:val="TOC2"/>
            <w:rPr>
              <w:ins w:id="4152" w:author="Author"/>
              <w:del w:id="4153" w:author="Author"/>
              <w:rFonts w:asciiTheme="minorHAnsi" w:eastAsiaTheme="minorEastAsia" w:hAnsiTheme="minorHAnsi" w:cstheme="minorBidi"/>
              <w:noProof/>
              <w:sz w:val="22"/>
              <w:szCs w:val="22"/>
            </w:rPr>
          </w:pPr>
          <w:ins w:id="4154" w:author="Author">
            <w:del w:id="4155" w:author="Author">
              <w:r w:rsidRPr="008E4087" w:rsidDel="00504912">
                <w:rPr>
                  <w:rStyle w:val="Hyperlink"/>
                  <w:noProof/>
                </w:rPr>
                <w:delText>10.7</w:delText>
              </w:r>
              <w:r w:rsidDel="00504912">
                <w:rPr>
                  <w:rFonts w:asciiTheme="minorHAnsi" w:eastAsiaTheme="minorEastAsia" w:hAnsiTheme="minorHAnsi" w:cstheme="minorBidi"/>
                  <w:noProof/>
                  <w:sz w:val="22"/>
                  <w:szCs w:val="22"/>
                </w:rPr>
                <w:tab/>
              </w:r>
              <w:r w:rsidRPr="008E4087" w:rsidDel="00504912">
                <w:rPr>
                  <w:rStyle w:val="Hyperlink"/>
                  <w:noProof/>
                </w:rPr>
                <w:delText>Modulation Reserved Parameters</w:delText>
              </w:r>
              <w:r w:rsidDel="00504912">
                <w:rPr>
                  <w:noProof/>
                  <w:webHidden/>
                </w:rPr>
                <w:tab/>
                <w:delText>247</w:delText>
              </w:r>
            </w:del>
          </w:ins>
        </w:p>
        <w:p w14:paraId="779A92ED" w14:textId="77777777" w:rsidR="007446AB" w:rsidDel="00504912" w:rsidRDefault="007446AB">
          <w:pPr>
            <w:pStyle w:val="TOC3"/>
            <w:rPr>
              <w:ins w:id="4156" w:author="Author"/>
              <w:del w:id="4157" w:author="Author"/>
              <w:rFonts w:asciiTheme="minorHAnsi" w:eastAsiaTheme="minorEastAsia" w:hAnsiTheme="minorHAnsi" w:cstheme="minorBidi"/>
              <w:noProof/>
              <w:sz w:val="22"/>
              <w:szCs w:val="22"/>
            </w:rPr>
          </w:pPr>
          <w:ins w:id="4158" w:author="Author">
            <w:del w:id="4159" w:author="Author">
              <w:r w:rsidRPr="008E4087" w:rsidDel="00504912">
                <w:rPr>
                  <w:rStyle w:val="Hyperlink"/>
                  <w:noProof/>
                </w:rPr>
                <w:delText>Summary Tables for Usage, Type and Format</w:delText>
              </w:r>
              <w:r w:rsidDel="00504912">
                <w:rPr>
                  <w:noProof/>
                  <w:webHidden/>
                </w:rPr>
                <w:tab/>
                <w:delText>252</w:delText>
              </w:r>
            </w:del>
          </w:ins>
        </w:p>
        <w:p w14:paraId="000387A3" w14:textId="77777777" w:rsidR="007446AB" w:rsidDel="00504912" w:rsidRDefault="007446AB">
          <w:pPr>
            <w:pStyle w:val="TOC2"/>
            <w:rPr>
              <w:ins w:id="4160" w:author="Author"/>
              <w:del w:id="4161" w:author="Author"/>
              <w:rFonts w:asciiTheme="minorHAnsi" w:eastAsiaTheme="minorEastAsia" w:hAnsiTheme="minorHAnsi" w:cstheme="minorBidi"/>
              <w:noProof/>
              <w:sz w:val="22"/>
              <w:szCs w:val="22"/>
            </w:rPr>
          </w:pPr>
          <w:ins w:id="4162" w:author="Author">
            <w:del w:id="4163" w:author="Author">
              <w:r w:rsidRPr="008E4087" w:rsidDel="00504912">
                <w:rPr>
                  <w:rStyle w:val="Hyperlink"/>
                  <w:noProof/>
                </w:rPr>
                <w:delText>10.8</w:delText>
              </w:r>
              <w:r w:rsidDel="00504912">
                <w:rPr>
                  <w:rFonts w:asciiTheme="minorHAnsi" w:eastAsiaTheme="minorEastAsia" w:hAnsiTheme="minorHAnsi" w:cstheme="minorBidi"/>
                  <w:noProof/>
                  <w:sz w:val="22"/>
                  <w:szCs w:val="22"/>
                </w:rPr>
                <w:tab/>
              </w:r>
              <w:r w:rsidRPr="008E4087" w:rsidDel="00504912">
                <w:rPr>
                  <w:rStyle w:val="Hyperlink"/>
                  <w:noProof/>
                </w:rPr>
                <w:delText>Repeaters</w:delText>
              </w:r>
              <w:r w:rsidDel="00504912">
                <w:rPr>
                  <w:noProof/>
                  <w:webHidden/>
                </w:rPr>
                <w:tab/>
                <w:delText>254</w:delText>
              </w:r>
            </w:del>
          </w:ins>
        </w:p>
        <w:p w14:paraId="22771D4E" w14:textId="77777777" w:rsidR="007446AB" w:rsidDel="00504912" w:rsidRDefault="007446AB">
          <w:pPr>
            <w:pStyle w:val="TOC3"/>
            <w:rPr>
              <w:ins w:id="4164" w:author="Author"/>
              <w:del w:id="4165" w:author="Author"/>
              <w:rFonts w:asciiTheme="minorHAnsi" w:eastAsiaTheme="minorEastAsia" w:hAnsiTheme="minorHAnsi" w:cstheme="minorBidi"/>
              <w:noProof/>
              <w:sz w:val="22"/>
              <w:szCs w:val="22"/>
            </w:rPr>
          </w:pPr>
          <w:ins w:id="4166" w:author="Author">
            <w:del w:id="4167" w:author="Author">
              <w:r w:rsidRPr="008E4087" w:rsidDel="00504912">
                <w:rPr>
                  <w:rStyle w:val="Hyperlink"/>
                  <w:noProof/>
                </w:rPr>
                <w:delText>Summary Tables for Usage, Type and Format</w:delText>
              </w:r>
              <w:r w:rsidDel="00504912">
                <w:rPr>
                  <w:noProof/>
                  <w:webHidden/>
                </w:rPr>
                <w:tab/>
                <w:delText>256</w:delText>
              </w:r>
            </w:del>
          </w:ins>
        </w:p>
        <w:p w14:paraId="4EAC0FCE" w14:textId="77777777" w:rsidR="007446AB" w:rsidDel="00504912" w:rsidRDefault="007446AB">
          <w:pPr>
            <w:pStyle w:val="TOC2"/>
            <w:rPr>
              <w:ins w:id="4168" w:author="Author"/>
              <w:del w:id="4169" w:author="Author"/>
              <w:rFonts w:asciiTheme="minorHAnsi" w:eastAsiaTheme="minorEastAsia" w:hAnsiTheme="minorHAnsi" w:cstheme="minorBidi"/>
              <w:noProof/>
              <w:sz w:val="22"/>
              <w:szCs w:val="22"/>
            </w:rPr>
          </w:pPr>
          <w:ins w:id="4170" w:author="Author">
            <w:del w:id="4171" w:author="Author">
              <w:r w:rsidRPr="008E4087" w:rsidDel="00504912">
                <w:rPr>
                  <w:rStyle w:val="Hyperlink"/>
                  <w:noProof/>
                </w:rPr>
                <w:delText>10.9</w:delText>
              </w:r>
              <w:r w:rsidDel="00504912">
                <w:rPr>
                  <w:rFonts w:asciiTheme="minorHAnsi" w:eastAsiaTheme="minorEastAsia" w:hAnsiTheme="minorHAnsi" w:cstheme="minorBidi"/>
                  <w:noProof/>
                  <w:sz w:val="22"/>
                  <w:szCs w:val="22"/>
                </w:rPr>
                <w:tab/>
              </w:r>
              <w:r w:rsidRPr="008E4087" w:rsidDel="00504912">
                <w:rPr>
                  <w:rStyle w:val="Hyperlink"/>
                  <w:noProof/>
                </w:rPr>
                <w:delText>AMI Reserved Parameter Definitions For Link Training Communications</w:delText>
              </w:r>
              <w:r w:rsidDel="00504912">
                <w:rPr>
                  <w:noProof/>
                  <w:webHidden/>
                </w:rPr>
                <w:tab/>
                <w:delText>260</w:delText>
              </w:r>
            </w:del>
          </w:ins>
        </w:p>
        <w:p w14:paraId="39E72AAA" w14:textId="77777777" w:rsidR="007446AB" w:rsidDel="00504912" w:rsidRDefault="007446AB">
          <w:pPr>
            <w:pStyle w:val="TOC3"/>
            <w:rPr>
              <w:ins w:id="4172" w:author="Author"/>
              <w:del w:id="4173" w:author="Author"/>
              <w:rFonts w:asciiTheme="minorHAnsi" w:eastAsiaTheme="minorEastAsia" w:hAnsiTheme="minorHAnsi" w:cstheme="minorBidi"/>
              <w:noProof/>
              <w:sz w:val="22"/>
              <w:szCs w:val="22"/>
            </w:rPr>
          </w:pPr>
          <w:ins w:id="4174" w:author="Author">
            <w:del w:id="4175" w:author="Author">
              <w:r w:rsidRPr="008E4087" w:rsidDel="00504912">
                <w:rPr>
                  <w:rStyle w:val="Hyperlink"/>
                  <w:noProof/>
                </w:rPr>
                <w:delText>Training/Analysis Flow for Channels with No Repeater</w:delText>
              </w:r>
              <w:r w:rsidDel="00504912">
                <w:rPr>
                  <w:noProof/>
                  <w:webHidden/>
                </w:rPr>
                <w:tab/>
                <w:delText>264</w:delText>
              </w:r>
            </w:del>
          </w:ins>
        </w:p>
        <w:p w14:paraId="745C8F3A" w14:textId="77777777" w:rsidR="007446AB" w:rsidDel="00504912" w:rsidRDefault="007446AB">
          <w:pPr>
            <w:pStyle w:val="TOC3"/>
            <w:rPr>
              <w:ins w:id="4176" w:author="Author"/>
              <w:del w:id="4177" w:author="Author"/>
              <w:rFonts w:asciiTheme="minorHAnsi" w:eastAsiaTheme="minorEastAsia" w:hAnsiTheme="minorHAnsi" w:cstheme="minorBidi"/>
              <w:noProof/>
              <w:sz w:val="22"/>
              <w:szCs w:val="22"/>
            </w:rPr>
          </w:pPr>
          <w:ins w:id="4178" w:author="Author">
            <w:del w:id="4179" w:author="Author">
              <w:r w:rsidRPr="008E4087" w:rsidDel="00504912">
                <w:rPr>
                  <w:rStyle w:val="Hyperlink"/>
                  <w:noProof/>
                </w:rPr>
                <w:delText>Training/Analysis Flow for Channels with One Repeater</w:delText>
              </w:r>
              <w:r w:rsidDel="00504912">
                <w:rPr>
                  <w:noProof/>
                  <w:webHidden/>
                </w:rPr>
                <w:tab/>
                <w:delText>265</w:delText>
              </w:r>
            </w:del>
          </w:ins>
        </w:p>
        <w:p w14:paraId="1DEF8B40" w14:textId="77777777" w:rsidR="007446AB" w:rsidDel="00504912" w:rsidRDefault="007446AB">
          <w:pPr>
            <w:pStyle w:val="TOC3"/>
            <w:rPr>
              <w:ins w:id="4180" w:author="Author"/>
              <w:del w:id="4181" w:author="Author"/>
              <w:rFonts w:asciiTheme="minorHAnsi" w:eastAsiaTheme="minorEastAsia" w:hAnsiTheme="minorHAnsi" w:cstheme="minorBidi"/>
              <w:noProof/>
              <w:sz w:val="22"/>
              <w:szCs w:val="22"/>
            </w:rPr>
          </w:pPr>
          <w:ins w:id="4182" w:author="Author">
            <w:del w:id="4183" w:author="Author">
              <w:r w:rsidRPr="008E4087" w:rsidDel="00504912">
                <w:rPr>
                  <w:rStyle w:val="Hyperlink"/>
                  <w:noProof/>
                </w:rPr>
                <w:delText>Summary Tables for Usage, Type and Format</w:delText>
              </w:r>
              <w:r w:rsidDel="00504912">
                <w:rPr>
                  <w:noProof/>
                  <w:webHidden/>
                </w:rPr>
                <w:tab/>
                <w:delText>267</w:delText>
              </w:r>
            </w:del>
          </w:ins>
        </w:p>
        <w:p w14:paraId="09BDCE60" w14:textId="77777777" w:rsidR="007446AB" w:rsidDel="00504912" w:rsidRDefault="007446AB">
          <w:pPr>
            <w:pStyle w:val="TOC2"/>
            <w:rPr>
              <w:ins w:id="4184" w:author="Author"/>
              <w:del w:id="4185" w:author="Author"/>
              <w:rFonts w:asciiTheme="minorHAnsi" w:eastAsiaTheme="minorEastAsia" w:hAnsiTheme="minorHAnsi" w:cstheme="minorBidi"/>
              <w:noProof/>
              <w:sz w:val="22"/>
              <w:szCs w:val="22"/>
            </w:rPr>
          </w:pPr>
          <w:ins w:id="4186" w:author="Author">
            <w:del w:id="4187" w:author="Author">
              <w:r w:rsidRPr="008E4087" w:rsidDel="00504912">
                <w:rPr>
                  <w:rStyle w:val="Hyperlink"/>
                  <w:noProof/>
                </w:rPr>
                <w:delText>10.10</w:delText>
              </w:r>
              <w:r w:rsidDel="00504912">
                <w:rPr>
                  <w:rFonts w:asciiTheme="minorHAnsi" w:eastAsiaTheme="minorEastAsia" w:hAnsiTheme="minorHAnsi" w:cstheme="minorBidi"/>
                  <w:noProof/>
                  <w:sz w:val="22"/>
                  <w:szCs w:val="22"/>
                </w:rPr>
                <w:tab/>
              </w:r>
              <w:r w:rsidRPr="008E4087" w:rsidDel="00504912">
                <w:rPr>
                  <w:rStyle w:val="Hyperlink"/>
                  <w:noProof/>
                </w:rPr>
                <w:delText>Alternative AMI Analog Buffer Modeling</w:delText>
              </w:r>
              <w:r w:rsidDel="00504912">
                <w:rPr>
                  <w:noProof/>
                  <w:webHidden/>
                </w:rPr>
                <w:tab/>
                <w:delText>269</w:delText>
              </w:r>
            </w:del>
          </w:ins>
        </w:p>
        <w:p w14:paraId="51A2EE39" w14:textId="77777777" w:rsidR="007446AB" w:rsidDel="00504912" w:rsidRDefault="007446AB">
          <w:pPr>
            <w:pStyle w:val="TOC3"/>
            <w:rPr>
              <w:ins w:id="4188" w:author="Author"/>
              <w:del w:id="4189" w:author="Author"/>
              <w:rFonts w:asciiTheme="minorHAnsi" w:eastAsiaTheme="minorEastAsia" w:hAnsiTheme="minorHAnsi" w:cstheme="minorBidi"/>
              <w:noProof/>
              <w:sz w:val="22"/>
              <w:szCs w:val="22"/>
            </w:rPr>
          </w:pPr>
          <w:ins w:id="4190" w:author="Author">
            <w:del w:id="4191" w:author="Author">
              <w:r w:rsidRPr="008E4087" w:rsidDel="00504912">
                <w:rPr>
                  <w:rStyle w:val="Hyperlink"/>
                  <w:noProof/>
                </w:rPr>
                <w:delText>Transmitter Analog Circuit</w:delText>
              </w:r>
              <w:r w:rsidDel="00504912">
                <w:rPr>
                  <w:noProof/>
                  <w:webHidden/>
                </w:rPr>
                <w:tab/>
                <w:delText>269</w:delText>
              </w:r>
            </w:del>
          </w:ins>
        </w:p>
        <w:p w14:paraId="7299E722" w14:textId="77777777" w:rsidR="007446AB" w:rsidDel="00504912" w:rsidRDefault="007446AB">
          <w:pPr>
            <w:pStyle w:val="TOC3"/>
            <w:rPr>
              <w:ins w:id="4192" w:author="Author"/>
              <w:del w:id="4193" w:author="Author"/>
              <w:rFonts w:asciiTheme="minorHAnsi" w:eastAsiaTheme="minorEastAsia" w:hAnsiTheme="minorHAnsi" w:cstheme="minorBidi"/>
              <w:noProof/>
              <w:sz w:val="22"/>
              <w:szCs w:val="22"/>
            </w:rPr>
          </w:pPr>
          <w:ins w:id="4194" w:author="Author">
            <w:del w:id="4195" w:author="Author">
              <w:r w:rsidRPr="008E4087" w:rsidDel="00504912">
                <w:rPr>
                  <w:rStyle w:val="Hyperlink"/>
                  <w:noProof/>
                </w:rPr>
                <w:delText>Receiver Analog Circuit</w:delText>
              </w:r>
              <w:r w:rsidDel="00504912">
                <w:rPr>
                  <w:noProof/>
                  <w:webHidden/>
                </w:rPr>
                <w:tab/>
                <w:delText>270</w:delText>
              </w:r>
            </w:del>
          </w:ins>
        </w:p>
        <w:p w14:paraId="1544E8CF" w14:textId="77777777" w:rsidR="007446AB" w:rsidDel="00504912" w:rsidRDefault="007446AB">
          <w:pPr>
            <w:pStyle w:val="TOC3"/>
            <w:rPr>
              <w:ins w:id="4196" w:author="Author"/>
              <w:del w:id="4197" w:author="Author"/>
              <w:rFonts w:asciiTheme="minorHAnsi" w:eastAsiaTheme="minorEastAsia" w:hAnsiTheme="minorHAnsi" w:cstheme="minorBidi"/>
              <w:noProof/>
              <w:sz w:val="22"/>
              <w:szCs w:val="22"/>
            </w:rPr>
          </w:pPr>
          <w:ins w:id="4198" w:author="Author">
            <w:del w:id="4199" w:author="Author">
              <w:r w:rsidRPr="008E4087" w:rsidDel="00504912">
                <w:rPr>
                  <w:rStyle w:val="Hyperlink"/>
                  <w:noProof/>
                </w:rPr>
                <w:delText>Reserved Parameter Definitions</w:delText>
              </w:r>
              <w:r w:rsidDel="00504912">
                <w:rPr>
                  <w:noProof/>
                  <w:webHidden/>
                </w:rPr>
                <w:tab/>
                <w:delText>271</w:delText>
              </w:r>
            </w:del>
          </w:ins>
        </w:p>
        <w:p w14:paraId="0FA3FE95" w14:textId="77777777" w:rsidR="007446AB" w:rsidDel="00504912" w:rsidRDefault="007446AB">
          <w:pPr>
            <w:pStyle w:val="TOC3"/>
            <w:rPr>
              <w:ins w:id="4200" w:author="Author"/>
              <w:del w:id="4201" w:author="Author"/>
              <w:rFonts w:asciiTheme="minorHAnsi" w:eastAsiaTheme="minorEastAsia" w:hAnsiTheme="minorHAnsi" w:cstheme="minorBidi"/>
              <w:noProof/>
              <w:sz w:val="22"/>
              <w:szCs w:val="22"/>
            </w:rPr>
          </w:pPr>
          <w:ins w:id="4202" w:author="Author">
            <w:del w:id="4203" w:author="Author">
              <w:r w:rsidRPr="008E4087" w:rsidDel="00504912">
                <w:rPr>
                  <w:rStyle w:val="Hyperlink"/>
                  <w:noProof/>
                </w:rPr>
                <w:delText>Summary Tables for Usage, Type and Format</w:delText>
              </w:r>
              <w:r w:rsidDel="00504912">
                <w:rPr>
                  <w:noProof/>
                  <w:webHidden/>
                </w:rPr>
                <w:tab/>
                <w:delText>272</w:delText>
              </w:r>
            </w:del>
          </w:ins>
        </w:p>
        <w:p w14:paraId="216A4225" w14:textId="77777777" w:rsidR="007446AB" w:rsidDel="00504912" w:rsidRDefault="007446AB">
          <w:pPr>
            <w:pStyle w:val="TOC2"/>
            <w:rPr>
              <w:ins w:id="4204" w:author="Author"/>
              <w:del w:id="4205" w:author="Author"/>
              <w:rFonts w:asciiTheme="minorHAnsi" w:eastAsiaTheme="minorEastAsia" w:hAnsiTheme="minorHAnsi" w:cstheme="minorBidi"/>
              <w:noProof/>
              <w:sz w:val="22"/>
              <w:szCs w:val="22"/>
            </w:rPr>
          </w:pPr>
          <w:ins w:id="4206" w:author="Author">
            <w:del w:id="4207" w:author="Author">
              <w:r w:rsidRPr="008E4087" w:rsidDel="00504912">
                <w:rPr>
                  <w:rStyle w:val="Hyperlink"/>
                  <w:noProof/>
                </w:rPr>
                <w:delText>10.11</w:delText>
              </w:r>
              <w:r w:rsidDel="00504912">
                <w:rPr>
                  <w:rFonts w:asciiTheme="minorHAnsi" w:eastAsiaTheme="minorEastAsia" w:hAnsiTheme="minorHAnsi" w:cstheme="minorBidi"/>
                  <w:noProof/>
                  <w:sz w:val="22"/>
                  <w:szCs w:val="22"/>
                </w:rPr>
                <w:tab/>
              </w:r>
              <w:r w:rsidRPr="008E4087" w:rsidDel="00504912">
                <w:rPr>
                  <w:rStyle w:val="Hyperlink"/>
                  <w:noProof/>
                </w:rPr>
                <w:delText>Model Specific Parameters</w:delText>
              </w:r>
              <w:r w:rsidDel="00504912">
                <w:rPr>
                  <w:noProof/>
                  <w:webHidden/>
                </w:rPr>
                <w:tab/>
                <w:delText>273</w:delText>
              </w:r>
            </w:del>
          </w:ins>
        </w:p>
        <w:p w14:paraId="047838C5" w14:textId="77777777" w:rsidR="007446AB" w:rsidDel="00504912" w:rsidRDefault="007446AB">
          <w:pPr>
            <w:pStyle w:val="TOC3"/>
            <w:rPr>
              <w:ins w:id="4208" w:author="Author"/>
              <w:del w:id="4209" w:author="Author"/>
              <w:rFonts w:asciiTheme="minorHAnsi" w:eastAsiaTheme="minorEastAsia" w:hAnsiTheme="minorHAnsi" w:cstheme="minorBidi"/>
              <w:noProof/>
              <w:sz w:val="22"/>
              <w:szCs w:val="22"/>
            </w:rPr>
          </w:pPr>
          <w:ins w:id="4210" w:author="Author">
            <w:del w:id="4211" w:author="Author">
              <w:r w:rsidRPr="008E4087" w:rsidDel="00504912">
                <w:rPr>
                  <w:rStyle w:val="Hyperlink"/>
                  <w:noProof/>
                  <w:lang w:val="es-US"/>
                </w:rPr>
                <w:delText>Tapped Delay Line Example</w:delText>
              </w:r>
              <w:r w:rsidDel="00504912">
                <w:rPr>
                  <w:noProof/>
                  <w:webHidden/>
                </w:rPr>
                <w:tab/>
                <w:delText>274</w:delText>
              </w:r>
            </w:del>
          </w:ins>
        </w:p>
        <w:p w14:paraId="1326A14E" w14:textId="77777777" w:rsidR="007446AB" w:rsidDel="00504912" w:rsidRDefault="007446AB">
          <w:pPr>
            <w:pStyle w:val="TOC2"/>
            <w:rPr>
              <w:ins w:id="4212" w:author="Author"/>
              <w:del w:id="4213" w:author="Author"/>
              <w:rFonts w:asciiTheme="minorHAnsi" w:eastAsiaTheme="minorEastAsia" w:hAnsiTheme="minorHAnsi" w:cstheme="minorBidi"/>
              <w:noProof/>
              <w:sz w:val="22"/>
              <w:szCs w:val="22"/>
            </w:rPr>
          </w:pPr>
          <w:ins w:id="4214" w:author="Author">
            <w:del w:id="4215" w:author="Author">
              <w:r w:rsidRPr="008E4087" w:rsidDel="00504912">
                <w:rPr>
                  <w:rStyle w:val="Hyperlink"/>
                  <w:noProof/>
                </w:rPr>
                <w:delText>10.12</w:delText>
              </w:r>
              <w:r w:rsidDel="00504912">
                <w:rPr>
                  <w:rFonts w:asciiTheme="minorHAnsi" w:eastAsiaTheme="minorEastAsia" w:hAnsiTheme="minorHAnsi" w:cstheme="minorBidi"/>
                  <w:noProof/>
                  <w:sz w:val="22"/>
                  <w:szCs w:val="22"/>
                </w:rPr>
                <w:tab/>
              </w:r>
              <w:r w:rsidRPr="008E4087" w:rsidDel="00504912">
                <w:rPr>
                  <w:rStyle w:val="Hyperlink"/>
                  <w:noProof/>
                </w:rPr>
                <w:delText>Reserved Parameter and Data Type Rule Summary Tables</w:delText>
              </w:r>
              <w:r w:rsidDel="00504912">
                <w:rPr>
                  <w:noProof/>
                  <w:webHidden/>
                </w:rPr>
                <w:tab/>
                <w:delText>275</w:delText>
              </w:r>
            </w:del>
          </w:ins>
        </w:p>
        <w:p w14:paraId="4C06E89B" w14:textId="77777777" w:rsidR="007446AB" w:rsidDel="00504912" w:rsidRDefault="007446AB">
          <w:pPr>
            <w:pStyle w:val="TOC1"/>
            <w:rPr>
              <w:ins w:id="4216" w:author="Author"/>
              <w:del w:id="4217" w:author="Author"/>
              <w:rFonts w:asciiTheme="minorHAnsi" w:eastAsiaTheme="minorEastAsia" w:hAnsiTheme="minorHAnsi" w:cstheme="minorBidi"/>
              <w:b w:val="0"/>
              <w:sz w:val="22"/>
              <w:szCs w:val="22"/>
            </w:rPr>
          </w:pPr>
          <w:ins w:id="4218" w:author="Author">
            <w:del w:id="4219" w:author="Author">
              <w:r w:rsidRPr="008E4087" w:rsidDel="00504912">
                <w:rPr>
                  <w:rStyle w:val="Hyperlink"/>
                  <w:b w:val="0"/>
                </w:rPr>
                <w:delText>11</w:delText>
              </w:r>
              <w:r w:rsidDel="00504912">
                <w:rPr>
                  <w:rFonts w:asciiTheme="minorHAnsi" w:eastAsiaTheme="minorEastAsia" w:hAnsiTheme="minorHAnsi" w:cstheme="minorBidi"/>
                  <w:b w:val="0"/>
                  <w:sz w:val="22"/>
                  <w:szCs w:val="22"/>
                </w:rPr>
                <w:tab/>
              </w:r>
              <w:r w:rsidRPr="008E4087" w:rsidDel="00504912">
                <w:rPr>
                  <w:rStyle w:val="Hyperlink"/>
                  <w:b w:val="0"/>
                </w:rPr>
                <w:delText>EMI Parameters</w:delText>
              </w:r>
              <w:r w:rsidDel="00504912">
                <w:rPr>
                  <w:webHidden/>
                </w:rPr>
                <w:tab/>
                <w:delText>285</w:delText>
              </w:r>
            </w:del>
          </w:ins>
        </w:p>
        <w:p w14:paraId="40164FC9" w14:textId="77777777" w:rsidR="007446AB" w:rsidDel="00504912" w:rsidRDefault="007446AB">
          <w:pPr>
            <w:pStyle w:val="TOC1"/>
            <w:rPr>
              <w:ins w:id="4220" w:author="Author"/>
              <w:del w:id="4221" w:author="Author"/>
              <w:rFonts w:asciiTheme="minorHAnsi" w:eastAsiaTheme="minorEastAsia" w:hAnsiTheme="minorHAnsi" w:cstheme="minorBidi"/>
              <w:b w:val="0"/>
              <w:sz w:val="22"/>
              <w:szCs w:val="22"/>
            </w:rPr>
          </w:pPr>
          <w:ins w:id="4222" w:author="Author">
            <w:del w:id="4223" w:author="Author">
              <w:r w:rsidRPr="008E4087" w:rsidDel="00504912">
                <w:rPr>
                  <w:rStyle w:val="Hyperlink"/>
                  <w:b w:val="0"/>
                </w:rPr>
                <w:delText>12</w:delText>
              </w:r>
              <w:r w:rsidDel="00504912">
                <w:rPr>
                  <w:rFonts w:asciiTheme="minorHAnsi" w:eastAsiaTheme="minorEastAsia" w:hAnsiTheme="minorHAnsi" w:cstheme="minorBidi"/>
                  <w:b w:val="0"/>
                  <w:sz w:val="22"/>
                  <w:szCs w:val="22"/>
                </w:rPr>
                <w:tab/>
              </w:r>
              <w:r w:rsidRPr="008E4087" w:rsidDel="00504912">
                <w:rPr>
                  <w:rStyle w:val="Hyperlink"/>
                  <w:b w:val="0"/>
                </w:rPr>
                <w:delText>Interconnect Modeling</w:delText>
              </w:r>
              <w:r w:rsidDel="00504912">
                <w:rPr>
                  <w:webHidden/>
                </w:rPr>
                <w:tab/>
                <w:delText>290</w:delText>
              </w:r>
            </w:del>
          </w:ins>
        </w:p>
        <w:p w14:paraId="32FFA4D1" w14:textId="77777777" w:rsidR="007446AB" w:rsidDel="00504912" w:rsidRDefault="007446AB">
          <w:pPr>
            <w:pStyle w:val="TOC2"/>
            <w:rPr>
              <w:ins w:id="4224" w:author="Author"/>
              <w:del w:id="4225" w:author="Author"/>
              <w:rFonts w:asciiTheme="minorHAnsi" w:eastAsiaTheme="minorEastAsia" w:hAnsiTheme="minorHAnsi" w:cstheme="minorBidi"/>
              <w:noProof/>
              <w:sz w:val="22"/>
              <w:szCs w:val="22"/>
            </w:rPr>
          </w:pPr>
          <w:ins w:id="4226" w:author="Author">
            <w:del w:id="4227" w:author="Author">
              <w:r w:rsidRPr="008E4087" w:rsidDel="00504912">
                <w:rPr>
                  <w:rStyle w:val="Hyperlink"/>
                  <w:noProof/>
                </w:rPr>
                <w:delText>12.1</w:delText>
              </w:r>
              <w:r w:rsidDel="00504912">
                <w:rPr>
                  <w:rFonts w:asciiTheme="minorHAnsi" w:eastAsiaTheme="minorEastAsia" w:hAnsiTheme="minorHAnsi" w:cstheme="minorBidi"/>
                  <w:noProof/>
                  <w:sz w:val="22"/>
                  <w:szCs w:val="22"/>
                </w:rPr>
                <w:tab/>
              </w:r>
              <w:r w:rsidRPr="008E4087" w:rsidDel="00504912">
                <w:rPr>
                  <w:rStyle w:val="Hyperlink"/>
                  <w:noProof/>
                </w:rPr>
                <w:delText>Introduction</w:delText>
              </w:r>
              <w:r w:rsidDel="00504912">
                <w:rPr>
                  <w:noProof/>
                  <w:webHidden/>
                </w:rPr>
                <w:tab/>
                <w:delText>290</w:delText>
              </w:r>
            </w:del>
          </w:ins>
        </w:p>
        <w:p w14:paraId="1462B4C1" w14:textId="77777777" w:rsidR="007446AB" w:rsidDel="00504912" w:rsidRDefault="007446AB">
          <w:pPr>
            <w:pStyle w:val="TOC2"/>
            <w:rPr>
              <w:ins w:id="4228" w:author="Author"/>
              <w:del w:id="4229" w:author="Author"/>
              <w:rFonts w:asciiTheme="minorHAnsi" w:eastAsiaTheme="minorEastAsia" w:hAnsiTheme="minorHAnsi" w:cstheme="minorBidi"/>
              <w:noProof/>
              <w:sz w:val="22"/>
              <w:szCs w:val="22"/>
            </w:rPr>
          </w:pPr>
          <w:ins w:id="4230" w:author="Author">
            <w:del w:id="4231" w:author="Author">
              <w:r w:rsidRPr="008E4087" w:rsidDel="00504912">
                <w:rPr>
                  <w:rStyle w:val="Hyperlink"/>
                  <w:noProof/>
                </w:rPr>
                <w:delText>12.2</w:delText>
              </w:r>
              <w:r w:rsidDel="00504912">
                <w:rPr>
                  <w:rFonts w:asciiTheme="minorHAnsi" w:eastAsiaTheme="minorEastAsia" w:hAnsiTheme="minorHAnsi" w:cstheme="minorBidi"/>
                  <w:noProof/>
                  <w:sz w:val="22"/>
                  <w:szCs w:val="22"/>
                </w:rPr>
                <w:tab/>
              </w:r>
              <w:r w:rsidRPr="008E4087" w:rsidDel="00504912">
                <w:rPr>
                  <w:rStyle w:val="Hyperlink"/>
                  <w:noProof/>
                </w:rPr>
                <w:delText>General Interconnect Syntax Requirements</w:delText>
              </w:r>
              <w:r w:rsidDel="00504912">
                <w:rPr>
                  <w:noProof/>
                  <w:webHidden/>
                </w:rPr>
                <w:tab/>
                <w:delText>293</w:delText>
              </w:r>
            </w:del>
          </w:ins>
        </w:p>
        <w:p w14:paraId="29BD06E3" w14:textId="77777777" w:rsidR="00702E05" w:rsidDel="00504912" w:rsidRDefault="00702E05">
          <w:pPr>
            <w:pStyle w:val="TOC1"/>
            <w:rPr>
              <w:ins w:id="4232" w:author="Author"/>
              <w:del w:id="4233" w:author="Author"/>
              <w:rFonts w:asciiTheme="minorHAnsi" w:eastAsiaTheme="minorEastAsia" w:hAnsiTheme="minorHAnsi" w:cstheme="minorBidi"/>
              <w:b w:val="0"/>
              <w:sz w:val="22"/>
              <w:szCs w:val="22"/>
            </w:rPr>
          </w:pPr>
          <w:ins w:id="4234" w:author="Author">
            <w:del w:id="4235" w:author="Author">
              <w:r w:rsidRPr="007446AB" w:rsidDel="00504912">
                <w:rPr>
                  <w:rStyle w:val="Hyperlink"/>
                  <w:b w:val="0"/>
                </w:rPr>
                <w:delText>1</w:delText>
              </w:r>
              <w:r w:rsidDel="00504912">
                <w:rPr>
                  <w:rFonts w:asciiTheme="minorHAnsi" w:eastAsiaTheme="minorEastAsia" w:hAnsiTheme="minorHAnsi" w:cstheme="minorBidi"/>
                  <w:b w:val="0"/>
                  <w:sz w:val="22"/>
                  <w:szCs w:val="22"/>
                </w:rPr>
                <w:tab/>
              </w:r>
              <w:r w:rsidRPr="007446AB" w:rsidDel="00504912">
                <w:rPr>
                  <w:rStyle w:val="Hyperlink"/>
                  <w:b w:val="0"/>
                </w:rPr>
                <w:delText>General Introduction</w:delText>
              </w:r>
              <w:r w:rsidDel="00504912">
                <w:rPr>
                  <w:webHidden/>
                </w:rPr>
                <w:tab/>
                <w:delText>4</w:delText>
              </w:r>
            </w:del>
          </w:ins>
        </w:p>
        <w:p w14:paraId="53BE03D6" w14:textId="77777777" w:rsidR="00702E05" w:rsidDel="00504912" w:rsidRDefault="00702E05">
          <w:pPr>
            <w:pStyle w:val="TOC1"/>
            <w:rPr>
              <w:ins w:id="4236" w:author="Author"/>
              <w:del w:id="4237" w:author="Author"/>
              <w:rFonts w:asciiTheme="minorHAnsi" w:eastAsiaTheme="minorEastAsia" w:hAnsiTheme="minorHAnsi" w:cstheme="minorBidi"/>
              <w:b w:val="0"/>
              <w:sz w:val="22"/>
              <w:szCs w:val="22"/>
            </w:rPr>
          </w:pPr>
          <w:ins w:id="4238" w:author="Author">
            <w:del w:id="4239" w:author="Author">
              <w:r w:rsidRPr="007446AB" w:rsidDel="00504912">
                <w:rPr>
                  <w:rStyle w:val="Hyperlink"/>
                  <w:b w:val="0"/>
                </w:rPr>
                <w:delText>2</w:delText>
              </w:r>
              <w:r w:rsidDel="00504912">
                <w:rPr>
                  <w:rFonts w:asciiTheme="minorHAnsi" w:eastAsiaTheme="minorEastAsia" w:hAnsiTheme="minorHAnsi" w:cstheme="minorBidi"/>
                  <w:b w:val="0"/>
                  <w:sz w:val="22"/>
                  <w:szCs w:val="22"/>
                </w:rPr>
                <w:tab/>
              </w:r>
              <w:r w:rsidRPr="007446AB" w:rsidDel="00504912">
                <w:rPr>
                  <w:rStyle w:val="Hyperlink"/>
                  <w:b w:val="0"/>
                </w:rPr>
                <w:delText>Statement of Intent</w:delText>
              </w:r>
              <w:r w:rsidDel="00504912">
                <w:rPr>
                  <w:webHidden/>
                </w:rPr>
                <w:tab/>
                <w:delText>5</w:delText>
              </w:r>
            </w:del>
          </w:ins>
        </w:p>
        <w:p w14:paraId="3BA60C9F" w14:textId="77777777" w:rsidR="00702E05" w:rsidDel="00504912" w:rsidRDefault="00702E05">
          <w:pPr>
            <w:pStyle w:val="TOC1"/>
            <w:rPr>
              <w:ins w:id="4240" w:author="Author"/>
              <w:del w:id="4241" w:author="Author"/>
              <w:rFonts w:asciiTheme="minorHAnsi" w:eastAsiaTheme="minorEastAsia" w:hAnsiTheme="minorHAnsi" w:cstheme="minorBidi"/>
              <w:b w:val="0"/>
              <w:sz w:val="22"/>
              <w:szCs w:val="22"/>
            </w:rPr>
          </w:pPr>
          <w:ins w:id="4242" w:author="Author">
            <w:del w:id="4243" w:author="Author">
              <w:r w:rsidRPr="007446AB" w:rsidDel="00504912">
                <w:rPr>
                  <w:rStyle w:val="Hyperlink"/>
                  <w:b w:val="0"/>
                </w:rPr>
                <w:delText>3</w:delText>
              </w:r>
              <w:r w:rsidDel="00504912">
                <w:rPr>
                  <w:rFonts w:asciiTheme="minorHAnsi" w:eastAsiaTheme="minorEastAsia" w:hAnsiTheme="minorHAnsi" w:cstheme="minorBidi"/>
                  <w:b w:val="0"/>
                  <w:sz w:val="22"/>
                  <w:szCs w:val="22"/>
                </w:rPr>
                <w:tab/>
              </w:r>
              <w:r w:rsidRPr="007446AB" w:rsidDel="00504912">
                <w:rPr>
                  <w:rStyle w:val="Hyperlink"/>
                  <w:b w:val="0"/>
                </w:rPr>
                <w:delText>General Syntax Rules and Guidelines</w:delText>
              </w:r>
              <w:r w:rsidDel="00504912">
                <w:rPr>
                  <w:webHidden/>
                </w:rPr>
                <w:tab/>
                <w:delText>11</w:delText>
              </w:r>
            </w:del>
          </w:ins>
        </w:p>
        <w:p w14:paraId="6C3F0E78" w14:textId="77777777" w:rsidR="00702E05" w:rsidDel="00504912" w:rsidRDefault="00702E05">
          <w:pPr>
            <w:pStyle w:val="TOC2"/>
            <w:rPr>
              <w:ins w:id="4244" w:author="Author"/>
              <w:del w:id="4245" w:author="Author"/>
              <w:rFonts w:asciiTheme="minorHAnsi" w:eastAsiaTheme="minorEastAsia" w:hAnsiTheme="minorHAnsi" w:cstheme="minorBidi"/>
              <w:noProof/>
              <w:sz w:val="22"/>
              <w:szCs w:val="22"/>
            </w:rPr>
          </w:pPr>
          <w:ins w:id="4246" w:author="Author">
            <w:del w:id="4247" w:author="Author">
              <w:r w:rsidRPr="007446AB" w:rsidDel="00504912">
                <w:rPr>
                  <w:rStyle w:val="Hyperlink"/>
                  <w:noProof/>
                </w:rPr>
                <w:delText>3.1</w:delText>
              </w:r>
              <w:r w:rsidDel="00504912">
                <w:rPr>
                  <w:rFonts w:asciiTheme="minorHAnsi" w:eastAsiaTheme="minorEastAsia" w:hAnsiTheme="minorHAnsi" w:cstheme="minorBidi"/>
                  <w:noProof/>
                  <w:sz w:val="22"/>
                  <w:szCs w:val="22"/>
                </w:rPr>
                <w:tab/>
              </w:r>
              <w:r w:rsidRPr="007446AB" w:rsidDel="00504912">
                <w:rPr>
                  <w:rStyle w:val="Hyperlink"/>
                  <w:noProof/>
                </w:rPr>
                <w:delText>File Naming Definitions</w:delText>
              </w:r>
              <w:r w:rsidDel="00504912">
                <w:rPr>
                  <w:noProof/>
                  <w:webHidden/>
                </w:rPr>
                <w:tab/>
                <w:delText>12</w:delText>
              </w:r>
            </w:del>
          </w:ins>
        </w:p>
        <w:p w14:paraId="4A1B0236" w14:textId="77777777" w:rsidR="00702E05" w:rsidDel="00504912" w:rsidRDefault="00702E05">
          <w:pPr>
            <w:pStyle w:val="TOC2"/>
            <w:rPr>
              <w:ins w:id="4248" w:author="Author"/>
              <w:del w:id="4249" w:author="Author"/>
              <w:rFonts w:asciiTheme="minorHAnsi" w:eastAsiaTheme="minorEastAsia" w:hAnsiTheme="minorHAnsi" w:cstheme="minorBidi"/>
              <w:noProof/>
              <w:sz w:val="22"/>
              <w:szCs w:val="22"/>
            </w:rPr>
          </w:pPr>
          <w:ins w:id="4250" w:author="Author">
            <w:del w:id="4251" w:author="Author">
              <w:r w:rsidRPr="007446AB" w:rsidDel="00504912">
                <w:rPr>
                  <w:rStyle w:val="Hyperlink"/>
                  <w:noProof/>
                </w:rPr>
                <w:delText>3.2</w:delText>
              </w:r>
              <w:r w:rsidDel="00504912">
                <w:rPr>
                  <w:rFonts w:asciiTheme="minorHAnsi" w:eastAsiaTheme="minorEastAsia" w:hAnsiTheme="minorHAnsi" w:cstheme="minorBidi"/>
                  <w:noProof/>
                  <w:sz w:val="22"/>
                  <w:szCs w:val="22"/>
                </w:rPr>
                <w:tab/>
              </w:r>
              <w:r w:rsidRPr="007446AB" w:rsidDel="00504912">
                <w:rPr>
                  <w:rStyle w:val="Hyperlink"/>
                  <w:noProof/>
                </w:rPr>
                <w:delText>Syntax Rules</w:delText>
              </w:r>
              <w:r w:rsidDel="00504912">
                <w:rPr>
                  <w:noProof/>
                  <w:webHidden/>
                </w:rPr>
                <w:tab/>
                <w:delText>13</w:delText>
              </w:r>
            </w:del>
          </w:ins>
        </w:p>
        <w:p w14:paraId="0930ABC2" w14:textId="77777777" w:rsidR="00702E05" w:rsidDel="00504912" w:rsidRDefault="00702E05">
          <w:pPr>
            <w:pStyle w:val="TOC2"/>
            <w:rPr>
              <w:ins w:id="4252" w:author="Author"/>
              <w:del w:id="4253" w:author="Author"/>
              <w:rFonts w:asciiTheme="minorHAnsi" w:eastAsiaTheme="minorEastAsia" w:hAnsiTheme="minorHAnsi" w:cstheme="minorBidi"/>
              <w:noProof/>
              <w:sz w:val="22"/>
              <w:szCs w:val="22"/>
            </w:rPr>
          </w:pPr>
          <w:ins w:id="4254" w:author="Author">
            <w:del w:id="4255" w:author="Author">
              <w:r w:rsidRPr="007446AB" w:rsidDel="00504912">
                <w:rPr>
                  <w:rStyle w:val="Hyperlink"/>
                  <w:noProof/>
                </w:rPr>
                <w:delText>3.3</w:delText>
              </w:r>
              <w:r w:rsidDel="00504912">
                <w:rPr>
                  <w:rFonts w:asciiTheme="minorHAnsi" w:eastAsiaTheme="minorEastAsia" w:hAnsiTheme="minorHAnsi" w:cstheme="minorBidi"/>
                  <w:noProof/>
                  <w:sz w:val="22"/>
                  <w:szCs w:val="22"/>
                </w:rPr>
                <w:tab/>
              </w:r>
              <w:r w:rsidRPr="007446AB" w:rsidDel="00504912">
                <w:rPr>
                  <w:rStyle w:val="Hyperlink"/>
                  <w:noProof/>
                </w:rPr>
                <w:delText>Keyword Hierarchy</w:delText>
              </w:r>
              <w:r w:rsidDel="00504912">
                <w:rPr>
                  <w:noProof/>
                  <w:webHidden/>
                </w:rPr>
                <w:tab/>
                <w:delText>14</w:delText>
              </w:r>
            </w:del>
          </w:ins>
        </w:p>
        <w:p w14:paraId="2B39F8A9" w14:textId="77777777" w:rsidR="00702E05" w:rsidDel="00504912" w:rsidRDefault="00702E05">
          <w:pPr>
            <w:pStyle w:val="TOC1"/>
            <w:rPr>
              <w:ins w:id="4256" w:author="Author"/>
              <w:del w:id="4257" w:author="Author"/>
              <w:rFonts w:asciiTheme="minorHAnsi" w:eastAsiaTheme="minorEastAsia" w:hAnsiTheme="minorHAnsi" w:cstheme="minorBidi"/>
              <w:b w:val="0"/>
              <w:sz w:val="22"/>
              <w:szCs w:val="22"/>
            </w:rPr>
          </w:pPr>
          <w:ins w:id="4258" w:author="Author">
            <w:del w:id="4259" w:author="Author">
              <w:r w:rsidRPr="007446AB" w:rsidDel="00504912">
                <w:rPr>
                  <w:rStyle w:val="Hyperlink"/>
                  <w:b w:val="0"/>
                </w:rPr>
                <w:delText>4</w:delText>
              </w:r>
              <w:r w:rsidDel="00504912">
                <w:rPr>
                  <w:rFonts w:asciiTheme="minorHAnsi" w:eastAsiaTheme="minorEastAsia" w:hAnsiTheme="minorHAnsi" w:cstheme="minorBidi"/>
                  <w:b w:val="0"/>
                  <w:sz w:val="22"/>
                  <w:szCs w:val="22"/>
                </w:rPr>
                <w:tab/>
              </w:r>
              <w:r w:rsidRPr="007446AB" w:rsidDel="00504912">
                <w:rPr>
                  <w:rStyle w:val="Hyperlink"/>
                  <w:b w:val="0"/>
                </w:rPr>
                <w:delText>File Header Information</w:delText>
              </w:r>
              <w:r w:rsidDel="00504912">
                <w:rPr>
                  <w:webHidden/>
                </w:rPr>
                <w:tab/>
                <w:delText>21</w:delText>
              </w:r>
            </w:del>
          </w:ins>
        </w:p>
        <w:p w14:paraId="6A05344C" w14:textId="77777777" w:rsidR="00702E05" w:rsidDel="00504912" w:rsidRDefault="00702E05">
          <w:pPr>
            <w:pStyle w:val="TOC1"/>
            <w:rPr>
              <w:ins w:id="4260" w:author="Author"/>
              <w:del w:id="4261" w:author="Author"/>
              <w:rFonts w:asciiTheme="minorHAnsi" w:eastAsiaTheme="minorEastAsia" w:hAnsiTheme="minorHAnsi" w:cstheme="minorBidi"/>
              <w:b w:val="0"/>
              <w:sz w:val="22"/>
              <w:szCs w:val="22"/>
            </w:rPr>
          </w:pPr>
          <w:ins w:id="4262" w:author="Author">
            <w:del w:id="4263" w:author="Author">
              <w:r w:rsidRPr="007446AB" w:rsidDel="00504912">
                <w:rPr>
                  <w:rStyle w:val="Hyperlink"/>
                  <w:b w:val="0"/>
                </w:rPr>
                <w:delText>5</w:delText>
              </w:r>
              <w:r w:rsidDel="00504912">
                <w:rPr>
                  <w:rFonts w:asciiTheme="minorHAnsi" w:eastAsiaTheme="minorEastAsia" w:hAnsiTheme="minorHAnsi" w:cstheme="minorBidi"/>
                  <w:b w:val="0"/>
                  <w:sz w:val="22"/>
                  <w:szCs w:val="22"/>
                </w:rPr>
                <w:tab/>
              </w:r>
              <w:r w:rsidRPr="007446AB" w:rsidDel="00504912">
                <w:rPr>
                  <w:rStyle w:val="Hyperlink"/>
                  <w:b w:val="0"/>
                </w:rPr>
                <w:delText>Component Description</w:delText>
              </w:r>
              <w:r w:rsidDel="00504912">
                <w:rPr>
                  <w:webHidden/>
                </w:rPr>
                <w:tab/>
                <w:delText>23</w:delText>
              </w:r>
            </w:del>
          </w:ins>
        </w:p>
        <w:p w14:paraId="64B43DB2" w14:textId="77777777" w:rsidR="00702E05" w:rsidDel="00504912" w:rsidRDefault="00702E05">
          <w:pPr>
            <w:pStyle w:val="TOC1"/>
            <w:rPr>
              <w:ins w:id="4264" w:author="Author"/>
              <w:del w:id="4265" w:author="Author"/>
              <w:rFonts w:asciiTheme="minorHAnsi" w:eastAsiaTheme="minorEastAsia" w:hAnsiTheme="minorHAnsi" w:cstheme="minorBidi"/>
              <w:b w:val="0"/>
              <w:sz w:val="22"/>
              <w:szCs w:val="22"/>
            </w:rPr>
          </w:pPr>
          <w:ins w:id="4266" w:author="Author">
            <w:del w:id="4267" w:author="Author">
              <w:r w:rsidRPr="007446AB" w:rsidDel="00504912">
                <w:rPr>
                  <w:rStyle w:val="Hyperlink"/>
                  <w:b w:val="0"/>
                </w:rPr>
                <w:delText>6</w:delText>
              </w:r>
              <w:r w:rsidDel="00504912">
                <w:rPr>
                  <w:rFonts w:asciiTheme="minorHAnsi" w:eastAsiaTheme="minorEastAsia" w:hAnsiTheme="minorHAnsi" w:cstheme="minorBidi"/>
                  <w:b w:val="0"/>
                  <w:sz w:val="22"/>
                  <w:szCs w:val="22"/>
                </w:rPr>
                <w:tab/>
              </w:r>
              <w:r w:rsidRPr="007446AB" w:rsidDel="00504912">
                <w:rPr>
                  <w:rStyle w:val="Hyperlink"/>
                  <w:b w:val="0"/>
                </w:rPr>
                <w:delText>Buffer Modeling</w:delText>
              </w:r>
              <w:r w:rsidDel="00504912">
                <w:rPr>
                  <w:webHidden/>
                </w:rPr>
                <w:tab/>
                <w:delText>42</w:delText>
              </w:r>
            </w:del>
          </w:ins>
        </w:p>
        <w:p w14:paraId="71AFB9B1" w14:textId="77777777" w:rsidR="00702E05" w:rsidDel="00504912" w:rsidRDefault="00702E05">
          <w:pPr>
            <w:pStyle w:val="TOC2"/>
            <w:rPr>
              <w:ins w:id="4268" w:author="Author"/>
              <w:del w:id="4269" w:author="Author"/>
              <w:rFonts w:asciiTheme="minorHAnsi" w:eastAsiaTheme="minorEastAsia" w:hAnsiTheme="minorHAnsi" w:cstheme="minorBidi"/>
              <w:noProof/>
              <w:sz w:val="22"/>
              <w:szCs w:val="22"/>
            </w:rPr>
          </w:pPr>
          <w:ins w:id="4270" w:author="Author">
            <w:del w:id="4271" w:author="Author">
              <w:r w:rsidRPr="007446AB" w:rsidDel="00504912">
                <w:rPr>
                  <w:rStyle w:val="Hyperlink"/>
                  <w:noProof/>
                </w:rPr>
                <w:delText>6.1</w:delText>
              </w:r>
              <w:r w:rsidDel="00504912">
                <w:rPr>
                  <w:rFonts w:asciiTheme="minorHAnsi" w:eastAsiaTheme="minorEastAsia" w:hAnsiTheme="minorHAnsi" w:cstheme="minorBidi"/>
                  <w:noProof/>
                  <w:sz w:val="22"/>
                  <w:szCs w:val="22"/>
                </w:rPr>
                <w:tab/>
              </w:r>
              <w:r w:rsidRPr="007446AB" w:rsidDel="00504912">
                <w:rPr>
                  <w:rStyle w:val="Hyperlink"/>
                  <w:noProof/>
                </w:rPr>
                <w:delText>Model Statement</w:delText>
              </w:r>
              <w:r w:rsidDel="00504912">
                <w:rPr>
                  <w:noProof/>
                  <w:webHidden/>
                </w:rPr>
                <w:tab/>
                <w:delText>42</w:delText>
              </w:r>
            </w:del>
          </w:ins>
        </w:p>
        <w:p w14:paraId="7D73A7F2" w14:textId="77777777" w:rsidR="00702E05" w:rsidDel="00504912" w:rsidRDefault="00702E05">
          <w:pPr>
            <w:pStyle w:val="TOC2"/>
            <w:rPr>
              <w:ins w:id="4272" w:author="Author"/>
              <w:del w:id="4273" w:author="Author"/>
              <w:rFonts w:asciiTheme="minorHAnsi" w:eastAsiaTheme="minorEastAsia" w:hAnsiTheme="minorHAnsi" w:cstheme="minorBidi"/>
              <w:noProof/>
              <w:sz w:val="22"/>
              <w:szCs w:val="22"/>
            </w:rPr>
          </w:pPr>
          <w:ins w:id="4274" w:author="Author">
            <w:del w:id="4275" w:author="Author">
              <w:r w:rsidRPr="007446AB" w:rsidDel="00504912">
                <w:rPr>
                  <w:rStyle w:val="Hyperlink"/>
                  <w:noProof/>
                </w:rPr>
                <w:delText>6.2</w:delText>
              </w:r>
              <w:r w:rsidDel="00504912">
                <w:rPr>
                  <w:rFonts w:asciiTheme="minorHAnsi" w:eastAsiaTheme="minorEastAsia" w:hAnsiTheme="minorHAnsi" w:cstheme="minorBidi"/>
                  <w:noProof/>
                  <w:sz w:val="22"/>
                  <w:szCs w:val="22"/>
                </w:rPr>
                <w:tab/>
              </w:r>
              <w:r w:rsidRPr="007446AB" w:rsidDel="00504912">
                <w:rPr>
                  <w:rStyle w:val="Hyperlink"/>
                  <w:noProof/>
                </w:rPr>
                <w:delText>Add Submodel Description</w:delText>
              </w:r>
              <w:r w:rsidDel="00504912">
                <w:rPr>
                  <w:noProof/>
                  <w:webHidden/>
                </w:rPr>
                <w:tab/>
                <w:delText>90</w:delText>
              </w:r>
            </w:del>
          </w:ins>
        </w:p>
        <w:p w14:paraId="58FED770" w14:textId="77777777" w:rsidR="00702E05" w:rsidDel="00504912" w:rsidRDefault="00702E05">
          <w:pPr>
            <w:pStyle w:val="TOC2"/>
            <w:rPr>
              <w:ins w:id="4276" w:author="Author"/>
              <w:del w:id="4277" w:author="Author"/>
              <w:rFonts w:asciiTheme="minorHAnsi" w:eastAsiaTheme="minorEastAsia" w:hAnsiTheme="minorHAnsi" w:cstheme="minorBidi"/>
              <w:noProof/>
              <w:sz w:val="22"/>
              <w:szCs w:val="22"/>
            </w:rPr>
          </w:pPr>
          <w:ins w:id="4278" w:author="Author">
            <w:del w:id="4279" w:author="Author">
              <w:r w:rsidRPr="007446AB" w:rsidDel="00504912">
                <w:rPr>
                  <w:rStyle w:val="Hyperlink"/>
                  <w:noProof/>
                </w:rPr>
                <w:delText>6.3</w:delText>
              </w:r>
              <w:r w:rsidDel="00504912">
                <w:rPr>
                  <w:rFonts w:asciiTheme="minorHAnsi" w:eastAsiaTheme="minorEastAsia" w:hAnsiTheme="minorHAnsi" w:cstheme="minorBidi"/>
                  <w:noProof/>
                  <w:sz w:val="22"/>
                  <w:szCs w:val="22"/>
                </w:rPr>
                <w:tab/>
              </w:r>
              <w:r w:rsidRPr="007446AB" w:rsidDel="00504912">
                <w:rPr>
                  <w:rStyle w:val="Hyperlink"/>
                  <w:noProof/>
                </w:rPr>
                <w:delText>Multi-Lingual Model Extensions</w:delText>
              </w:r>
              <w:r w:rsidDel="00504912">
                <w:rPr>
                  <w:noProof/>
                  <w:webHidden/>
                </w:rPr>
                <w:tab/>
                <w:delText>103</w:delText>
              </w:r>
            </w:del>
          </w:ins>
        </w:p>
        <w:p w14:paraId="439BCC83" w14:textId="77777777" w:rsidR="00702E05" w:rsidDel="00504912" w:rsidRDefault="00702E05">
          <w:pPr>
            <w:pStyle w:val="TOC3"/>
            <w:rPr>
              <w:ins w:id="4280" w:author="Author"/>
              <w:del w:id="4281" w:author="Author"/>
              <w:rFonts w:asciiTheme="minorHAnsi" w:eastAsiaTheme="minorEastAsia" w:hAnsiTheme="minorHAnsi" w:cstheme="minorBidi"/>
              <w:noProof/>
              <w:sz w:val="22"/>
              <w:szCs w:val="22"/>
            </w:rPr>
          </w:pPr>
          <w:ins w:id="4282" w:author="Author">
            <w:del w:id="4283" w:author="Author">
              <w:r w:rsidRPr="007446AB" w:rsidDel="00504912">
                <w:rPr>
                  <w:rStyle w:val="Hyperlink"/>
                  <w:noProof/>
                </w:rPr>
                <w:delText>Introduction</w:delText>
              </w:r>
              <w:r w:rsidDel="00504912">
                <w:rPr>
                  <w:noProof/>
                  <w:webHidden/>
                </w:rPr>
                <w:tab/>
                <w:delText>103</w:delText>
              </w:r>
            </w:del>
          </w:ins>
        </w:p>
        <w:p w14:paraId="4B019BD9" w14:textId="77777777" w:rsidR="00702E05" w:rsidDel="00504912" w:rsidRDefault="00702E05">
          <w:pPr>
            <w:pStyle w:val="TOC3"/>
            <w:rPr>
              <w:ins w:id="4284" w:author="Author"/>
              <w:del w:id="4285" w:author="Author"/>
              <w:rFonts w:asciiTheme="minorHAnsi" w:eastAsiaTheme="minorEastAsia" w:hAnsiTheme="minorHAnsi" w:cstheme="minorBidi"/>
              <w:noProof/>
              <w:sz w:val="22"/>
              <w:szCs w:val="22"/>
            </w:rPr>
          </w:pPr>
          <w:ins w:id="4286" w:author="Author">
            <w:del w:id="4287" w:author="Author">
              <w:r w:rsidRPr="007446AB" w:rsidDel="00504912">
                <w:rPr>
                  <w:rStyle w:val="Hyperlink"/>
                  <w:noProof/>
                </w:rPr>
                <w:delText>Keyword Definitions</w:delText>
              </w:r>
              <w:r w:rsidDel="00504912">
                <w:rPr>
                  <w:noProof/>
                  <w:webHidden/>
                </w:rPr>
                <w:tab/>
                <w:delText>110</w:delText>
              </w:r>
            </w:del>
          </w:ins>
        </w:p>
        <w:p w14:paraId="17C4C101" w14:textId="77777777" w:rsidR="00702E05" w:rsidDel="00504912" w:rsidRDefault="00702E05">
          <w:pPr>
            <w:pStyle w:val="TOC2"/>
            <w:rPr>
              <w:ins w:id="4288" w:author="Author"/>
              <w:del w:id="4289" w:author="Author"/>
              <w:rFonts w:asciiTheme="minorHAnsi" w:eastAsiaTheme="minorEastAsia" w:hAnsiTheme="minorHAnsi" w:cstheme="minorBidi"/>
              <w:noProof/>
              <w:sz w:val="22"/>
              <w:szCs w:val="22"/>
            </w:rPr>
          </w:pPr>
          <w:ins w:id="4290" w:author="Author">
            <w:del w:id="4291" w:author="Author">
              <w:r w:rsidRPr="007446AB" w:rsidDel="00504912">
                <w:rPr>
                  <w:rStyle w:val="Hyperlink"/>
                  <w:noProof/>
                </w:rPr>
                <w:delText>6.4</w:delText>
              </w:r>
              <w:r w:rsidDel="00504912">
                <w:rPr>
                  <w:rFonts w:asciiTheme="minorHAnsi" w:eastAsiaTheme="minorEastAsia" w:hAnsiTheme="minorHAnsi" w:cstheme="minorBidi"/>
                  <w:noProof/>
                  <w:sz w:val="22"/>
                  <w:szCs w:val="22"/>
                </w:rPr>
                <w:tab/>
              </w:r>
              <w:r w:rsidRPr="007446AB" w:rsidDel="00504912">
                <w:rPr>
                  <w:rStyle w:val="Hyperlink"/>
                  <w:noProof/>
                </w:rPr>
                <w:delText>Test Load and Data Description</w:delText>
              </w:r>
              <w:r w:rsidDel="00504912">
                <w:rPr>
                  <w:noProof/>
                  <w:webHidden/>
                </w:rPr>
                <w:tab/>
                <w:delText>147</w:delText>
              </w:r>
            </w:del>
          </w:ins>
        </w:p>
        <w:p w14:paraId="722D0FCA" w14:textId="77777777" w:rsidR="00702E05" w:rsidDel="00504912" w:rsidRDefault="00702E05">
          <w:pPr>
            <w:pStyle w:val="TOC3"/>
            <w:rPr>
              <w:ins w:id="4292" w:author="Author"/>
              <w:del w:id="4293" w:author="Author"/>
              <w:rFonts w:asciiTheme="minorHAnsi" w:eastAsiaTheme="minorEastAsia" w:hAnsiTheme="minorHAnsi" w:cstheme="minorBidi"/>
              <w:noProof/>
              <w:sz w:val="22"/>
              <w:szCs w:val="22"/>
            </w:rPr>
          </w:pPr>
          <w:ins w:id="4294" w:author="Author">
            <w:del w:id="4295" w:author="Author">
              <w:r w:rsidRPr="007446AB" w:rsidDel="00504912">
                <w:rPr>
                  <w:rStyle w:val="Hyperlink"/>
                  <w:noProof/>
                </w:rPr>
                <w:delText>Introduction</w:delText>
              </w:r>
              <w:r w:rsidDel="00504912">
                <w:rPr>
                  <w:noProof/>
                  <w:webHidden/>
                </w:rPr>
                <w:tab/>
                <w:delText>147</w:delText>
              </w:r>
            </w:del>
          </w:ins>
        </w:p>
        <w:p w14:paraId="45C39CB6" w14:textId="77777777" w:rsidR="00702E05" w:rsidDel="00504912" w:rsidRDefault="00702E05">
          <w:pPr>
            <w:pStyle w:val="TOC3"/>
            <w:rPr>
              <w:ins w:id="4296" w:author="Author"/>
              <w:del w:id="4297" w:author="Author"/>
              <w:rFonts w:asciiTheme="minorHAnsi" w:eastAsiaTheme="minorEastAsia" w:hAnsiTheme="minorHAnsi" w:cstheme="minorBidi"/>
              <w:noProof/>
              <w:sz w:val="22"/>
              <w:szCs w:val="22"/>
            </w:rPr>
          </w:pPr>
          <w:ins w:id="4298" w:author="Author">
            <w:del w:id="4299" w:author="Author">
              <w:r w:rsidRPr="007446AB" w:rsidDel="00504912">
                <w:rPr>
                  <w:rStyle w:val="Hyperlink"/>
                  <w:noProof/>
                </w:rPr>
                <w:delText>Keyword Definitions</w:delText>
              </w:r>
              <w:r w:rsidDel="00504912">
                <w:rPr>
                  <w:noProof/>
                  <w:webHidden/>
                </w:rPr>
                <w:tab/>
                <w:delText>147</w:delText>
              </w:r>
            </w:del>
          </w:ins>
        </w:p>
        <w:p w14:paraId="7C5FD458" w14:textId="77777777" w:rsidR="00702E05" w:rsidDel="00504912" w:rsidRDefault="00702E05">
          <w:pPr>
            <w:pStyle w:val="TOC1"/>
            <w:rPr>
              <w:ins w:id="4300" w:author="Author"/>
              <w:del w:id="4301" w:author="Author"/>
              <w:rFonts w:asciiTheme="minorHAnsi" w:eastAsiaTheme="minorEastAsia" w:hAnsiTheme="minorHAnsi" w:cstheme="minorBidi"/>
              <w:b w:val="0"/>
              <w:sz w:val="22"/>
              <w:szCs w:val="22"/>
            </w:rPr>
          </w:pPr>
          <w:ins w:id="4302" w:author="Author">
            <w:del w:id="4303" w:author="Author">
              <w:r w:rsidRPr="007446AB" w:rsidDel="00504912">
                <w:rPr>
                  <w:rStyle w:val="Hyperlink"/>
                  <w:b w:val="0"/>
                </w:rPr>
                <w:delText>7</w:delText>
              </w:r>
              <w:r w:rsidDel="00504912">
                <w:rPr>
                  <w:rFonts w:asciiTheme="minorHAnsi" w:eastAsiaTheme="minorEastAsia" w:hAnsiTheme="minorHAnsi" w:cstheme="minorBidi"/>
                  <w:b w:val="0"/>
                  <w:sz w:val="22"/>
                  <w:szCs w:val="22"/>
                </w:rPr>
                <w:tab/>
              </w:r>
              <w:r w:rsidRPr="007446AB" w:rsidDel="00504912">
                <w:rPr>
                  <w:rStyle w:val="Hyperlink"/>
                  <w:b w:val="0"/>
                </w:rPr>
                <w:delText>Package Modeling</w:delText>
              </w:r>
              <w:r w:rsidDel="00504912">
                <w:rPr>
                  <w:webHidden/>
                </w:rPr>
                <w:tab/>
                <w:delText>151</w:delText>
              </w:r>
            </w:del>
          </w:ins>
        </w:p>
        <w:p w14:paraId="03623932" w14:textId="77777777" w:rsidR="00702E05" w:rsidDel="00504912" w:rsidRDefault="00702E05">
          <w:pPr>
            <w:pStyle w:val="TOC2"/>
            <w:rPr>
              <w:ins w:id="4304" w:author="Author"/>
              <w:del w:id="4305" w:author="Author"/>
              <w:rFonts w:asciiTheme="minorHAnsi" w:eastAsiaTheme="minorEastAsia" w:hAnsiTheme="minorHAnsi" w:cstheme="minorBidi"/>
              <w:noProof/>
              <w:sz w:val="22"/>
              <w:szCs w:val="22"/>
            </w:rPr>
          </w:pPr>
          <w:ins w:id="4306" w:author="Author">
            <w:del w:id="4307" w:author="Author">
              <w:r w:rsidRPr="007446AB" w:rsidDel="00504912">
                <w:rPr>
                  <w:rStyle w:val="Hyperlink"/>
                  <w:noProof/>
                </w:rPr>
                <w:delText>7.1</w:delText>
              </w:r>
              <w:r w:rsidDel="00504912">
                <w:rPr>
                  <w:rFonts w:asciiTheme="minorHAnsi" w:eastAsiaTheme="minorEastAsia" w:hAnsiTheme="minorHAnsi" w:cstheme="minorBidi"/>
                  <w:noProof/>
                  <w:sz w:val="22"/>
                  <w:szCs w:val="22"/>
                </w:rPr>
                <w:tab/>
              </w:r>
              <w:r w:rsidRPr="007446AB" w:rsidDel="00504912">
                <w:rPr>
                  <w:rStyle w:val="Hyperlink"/>
                  <w:noProof/>
                </w:rPr>
                <w:delText>Introduction</w:delText>
              </w:r>
              <w:r w:rsidDel="00504912">
                <w:rPr>
                  <w:noProof/>
                  <w:webHidden/>
                </w:rPr>
                <w:tab/>
                <w:delText>151</w:delText>
              </w:r>
            </w:del>
          </w:ins>
        </w:p>
        <w:p w14:paraId="6A38E524" w14:textId="77777777" w:rsidR="00702E05" w:rsidDel="00504912" w:rsidRDefault="00702E05">
          <w:pPr>
            <w:pStyle w:val="TOC2"/>
            <w:rPr>
              <w:ins w:id="4308" w:author="Author"/>
              <w:del w:id="4309" w:author="Author"/>
              <w:rFonts w:asciiTheme="minorHAnsi" w:eastAsiaTheme="minorEastAsia" w:hAnsiTheme="minorHAnsi" w:cstheme="minorBidi"/>
              <w:noProof/>
              <w:sz w:val="22"/>
              <w:szCs w:val="22"/>
            </w:rPr>
          </w:pPr>
          <w:ins w:id="4310" w:author="Author">
            <w:del w:id="4311" w:author="Author">
              <w:r w:rsidRPr="007446AB" w:rsidDel="00504912">
                <w:rPr>
                  <w:rStyle w:val="Hyperlink"/>
                  <w:noProof/>
                </w:rPr>
                <w:delText>7.2</w:delText>
              </w:r>
              <w:r w:rsidDel="00504912">
                <w:rPr>
                  <w:rFonts w:asciiTheme="minorHAnsi" w:eastAsiaTheme="minorEastAsia" w:hAnsiTheme="minorHAnsi" w:cstheme="minorBidi"/>
                  <w:noProof/>
                  <w:sz w:val="22"/>
                  <w:szCs w:val="22"/>
                </w:rPr>
                <w:tab/>
              </w:r>
              <w:r w:rsidRPr="007446AB" w:rsidDel="00504912">
                <w:rPr>
                  <w:rStyle w:val="Hyperlink"/>
                  <w:noProof/>
                </w:rPr>
                <w:delText>Rules of Precedence</w:delText>
              </w:r>
              <w:r w:rsidDel="00504912">
                <w:rPr>
                  <w:noProof/>
                  <w:webHidden/>
                </w:rPr>
                <w:tab/>
                <w:delText>151</w:delText>
              </w:r>
            </w:del>
          </w:ins>
        </w:p>
        <w:p w14:paraId="23BB75D7" w14:textId="77777777" w:rsidR="00702E05" w:rsidDel="00504912" w:rsidRDefault="00702E05">
          <w:pPr>
            <w:pStyle w:val="TOC2"/>
            <w:rPr>
              <w:ins w:id="4312" w:author="Author"/>
              <w:del w:id="4313" w:author="Author"/>
              <w:rFonts w:asciiTheme="minorHAnsi" w:eastAsiaTheme="minorEastAsia" w:hAnsiTheme="minorHAnsi" w:cstheme="minorBidi"/>
              <w:noProof/>
              <w:sz w:val="22"/>
              <w:szCs w:val="22"/>
            </w:rPr>
          </w:pPr>
          <w:ins w:id="4314" w:author="Author">
            <w:del w:id="4315" w:author="Author">
              <w:r w:rsidRPr="007446AB" w:rsidDel="00504912">
                <w:rPr>
                  <w:rStyle w:val="Hyperlink"/>
                  <w:noProof/>
                </w:rPr>
                <w:delText>7.3</w:delText>
              </w:r>
              <w:r w:rsidDel="00504912">
                <w:rPr>
                  <w:rFonts w:asciiTheme="minorHAnsi" w:eastAsiaTheme="minorEastAsia" w:hAnsiTheme="minorHAnsi" w:cstheme="minorBidi"/>
                  <w:noProof/>
                  <w:sz w:val="22"/>
                  <w:szCs w:val="22"/>
                </w:rPr>
                <w:tab/>
              </w:r>
              <w:r w:rsidRPr="007446AB" w:rsidDel="00504912">
                <w:rPr>
                  <w:rStyle w:val="Hyperlink"/>
                  <w:noProof/>
                </w:rPr>
                <w:delText>Keyword Definitions</w:delText>
              </w:r>
              <w:r w:rsidDel="00504912">
                <w:rPr>
                  <w:noProof/>
                  <w:webHidden/>
                </w:rPr>
                <w:tab/>
                <w:delText>151</w:delText>
              </w:r>
            </w:del>
          </w:ins>
        </w:p>
        <w:p w14:paraId="69A471D3" w14:textId="77777777" w:rsidR="00702E05" w:rsidDel="00504912" w:rsidRDefault="00702E05">
          <w:pPr>
            <w:pStyle w:val="TOC1"/>
            <w:rPr>
              <w:ins w:id="4316" w:author="Author"/>
              <w:del w:id="4317" w:author="Author"/>
              <w:rFonts w:asciiTheme="minorHAnsi" w:eastAsiaTheme="minorEastAsia" w:hAnsiTheme="minorHAnsi" w:cstheme="minorBidi"/>
              <w:b w:val="0"/>
              <w:sz w:val="22"/>
              <w:szCs w:val="22"/>
            </w:rPr>
          </w:pPr>
          <w:ins w:id="4318" w:author="Author">
            <w:del w:id="4319" w:author="Author">
              <w:r w:rsidRPr="007446AB" w:rsidDel="00504912">
                <w:rPr>
                  <w:rStyle w:val="Hyperlink"/>
                  <w:b w:val="0"/>
                </w:rPr>
                <w:delText>8</w:delText>
              </w:r>
              <w:r w:rsidDel="00504912">
                <w:rPr>
                  <w:rFonts w:asciiTheme="minorHAnsi" w:eastAsiaTheme="minorEastAsia" w:hAnsiTheme="minorHAnsi" w:cstheme="minorBidi"/>
                  <w:b w:val="0"/>
                  <w:sz w:val="22"/>
                  <w:szCs w:val="22"/>
                </w:rPr>
                <w:tab/>
              </w:r>
              <w:r w:rsidRPr="007446AB" w:rsidDel="00504912">
                <w:rPr>
                  <w:rStyle w:val="Hyperlink"/>
                  <w:b w:val="0"/>
                </w:rPr>
                <w:delText>Electrical Board Description</w:delText>
              </w:r>
              <w:r w:rsidDel="00504912">
                <w:rPr>
                  <w:webHidden/>
                </w:rPr>
                <w:tab/>
                <w:delText>167</w:delText>
              </w:r>
            </w:del>
          </w:ins>
        </w:p>
        <w:p w14:paraId="64AF98BF" w14:textId="77777777" w:rsidR="00702E05" w:rsidDel="00504912" w:rsidRDefault="00702E05">
          <w:pPr>
            <w:pStyle w:val="TOC2"/>
            <w:rPr>
              <w:ins w:id="4320" w:author="Author"/>
              <w:del w:id="4321" w:author="Author"/>
              <w:rFonts w:asciiTheme="minorHAnsi" w:eastAsiaTheme="minorEastAsia" w:hAnsiTheme="minorHAnsi" w:cstheme="minorBidi"/>
              <w:noProof/>
              <w:sz w:val="22"/>
              <w:szCs w:val="22"/>
            </w:rPr>
          </w:pPr>
          <w:ins w:id="4322" w:author="Author">
            <w:del w:id="4323" w:author="Author">
              <w:r w:rsidRPr="007446AB" w:rsidDel="00504912">
                <w:rPr>
                  <w:rStyle w:val="Hyperlink"/>
                  <w:noProof/>
                </w:rPr>
                <w:delText>8.1</w:delText>
              </w:r>
              <w:r w:rsidDel="00504912">
                <w:rPr>
                  <w:rFonts w:asciiTheme="minorHAnsi" w:eastAsiaTheme="minorEastAsia" w:hAnsiTheme="minorHAnsi" w:cstheme="minorBidi"/>
                  <w:noProof/>
                  <w:sz w:val="22"/>
                  <w:szCs w:val="22"/>
                </w:rPr>
                <w:tab/>
              </w:r>
              <w:r w:rsidRPr="007446AB" w:rsidDel="00504912">
                <w:rPr>
                  <w:rStyle w:val="Hyperlink"/>
                  <w:noProof/>
                </w:rPr>
                <w:delText>Introduction</w:delText>
              </w:r>
              <w:r w:rsidDel="00504912">
                <w:rPr>
                  <w:noProof/>
                  <w:webHidden/>
                </w:rPr>
                <w:tab/>
                <w:delText>167</w:delText>
              </w:r>
            </w:del>
          </w:ins>
        </w:p>
        <w:p w14:paraId="3F83C335" w14:textId="77777777" w:rsidR="00702E05" w:rsidDel="00504912" w:rsidRDefault="00702E05">
          <w:pPr>
            <w:pStyle w:val="TOC2"/>
            <w:rPr>
              <w:ins w:id="4324" w:author="Author"/>
              <w:del w:id="4325" w:author="Author"/>
              <w:rFonts w:asciiTheme="minorHAnsi" w:eastAsiaTheme="minorEastAsia" w:hAnsiTheme="minorHAnsi" w:cstheme="minorBidi"/>
              <w:noProof/>
              <w:sz w:val="22"/>
              <w:szCs w:val="22"/>
            </w:rPr>
          </w:pPr>
          <w:ins w:id="4326" w:author="Author">
            <w:del w:id="4327" w:author="Author">
              <w:r w:rsidRPr="007446AB" w:rsidDel="00504912">
                <w:rPr>
                  <w:rStyle w:val="Hyperlink"/>
                  <w:noProof/>
                </w:rPr>
                <w:delText>8.2</w:delText>
              </w:r>
              <w:r w:rsidDel="00504912">
                <w:rPr>
                  <w:rFonts w:asciiTheme="minorHAnsi" w:eastAsiaTheme="minorEastAsia" w:hAnsiTheme="minorHAnsi" w:cstheme="minorBidi"/>
                  <w:noProof/>
                  <w:sz w:val="22"/>
                  <w:szCs w:val="22"/>
                </w:rPr>
                <w:tab/>
              </w:r>
              <w:r w:rsidRPr="007446AB" w:rsidDel="00504912">
                <w:rPr>
                  <w:rStyle w:val="Hyperlink"/>
                  <w:noProof/>
                </w:rPr>
                <w:delText>Keyword Definitions</w:delText>
              </w:r>
              <w:r w:rsidDel="00504912">
                <w:rPr>
                  <w:noProof/>
                  <w:webHidden/>
                </w:rPr>
                <w:tab/>
                <w:delText>167</w:delText>
              </w:r>
            </w:del>
          </w:ins>
        </w:p>
        <w:p w14:paraId="3CE4B0B4" w14:textId="77777777" w:rsidR="00702E05" w:rsidDel="00504912" w:rsidRDefault="00702E05">
          <w:pPr>
            <w:pStyle w:val="TOC1"/>
            <w:rPr>
              <w:ins w:id="4328" w:author="Author"/>
              <w:del w:id="4329" w:author="Author"/>
              <w:rFonts w:asciiTheme="minorHAnsi" w:eastAsiaTheme="minorEastAsia" w:hAnsiTheme="minorHAnsi" w:cstheme="minorBidi"/>
              <w:b w:val="0"/>
              <w:sz w:val="22"/>
              <w:szCs w:val="22"/>
            </w:rPr>
          </w:pPr>
          <w:ins w:id="4330" w:author="Author">
            <w:del w:id="4331" w:author="Author">
              <w:r w:rsidRPr="007446AB" w:rsidDel="00504912">
                <w:rPr>
                  <w:rStyle w:val="Hyperlink"/>
                  <w:b w:val="0"/>
                </w:rPr>
                <w:delText>9</w:delText>
              </w:r>
              <w:r w:rsidDel="00504912">
                <w:rPr>
                  <w:rFonts w:asciiTheme="minorHAnsi" w:eastAsiaTheme="minorEastAsia" w:hAnsiTheme="minorHAnsi" w:cstheme="minorBidi"/>
                  <w:b w:val="0"/>
                  <w:sz w:val="22"/>
                  <w:szCs w:val="22"/>
                </w:rPr>
                <w:tab/>
              </w:r>
              <w:r w:rsidRPr="007446AB" w:rsidDel="00504912">
                <w:rPr>
                  <w:rStyle w:val="Hyperlink"/>
                  <w:b w:val="0"/>
                </w:rPr>
                <w:delText>Notes on Data Derivation Method</w:delText>
              </w:r>
              <w:r w:rsidDel="00504912">
                <w:rPr>
                  <w:webHidden/>
                </w:rPr>
                <w:tab/>
                <w:delText>177</w:delText>
              </w:r>
            </w:del>
          </w:ins>
        </w:p>
        <w:p w14:paraId="2C5BCB2C" w14:textId="77777777" w:rsidR="00702E05" w:rsidDel="00504912" w:rsidRDefault="00702E05">
          <w:pPr>
            <w:pStyle w:val="TOC1"/>
            <w:rPr>
              <w:ins w:id="4332" w:author="Author"/>
              <w:del w:id="4333" w:author="Author"/>
              <w:rFonts w:asciiTheme="minorHAnsi" w:eastAsiaTheme="minorEastAsia" w:hAnsiTheme="minorHAnsi" w:cstheme="minorBidi"/>
              <w:b w:val="0"/>
              <w:sz w:val="22"/>
              <w:szCs w:val="22"/>
            </w:rPr>
          </w:pPr>
          <w:ins w:id="4334" w:author="Author">
            <w:del w:id="4335" w:author="Author">
              <w:r w:rsidRPr="007446AB" w:rsidDel="00504912">
                <w:rPr>
                  <w:rStyle w:val="Hyperlink"/>
                  <w:b w:val="0"/>
                </w:rPr>
                <w:delText>10</w:delText>
              </w:r>
              <w:r w:rsidDel="00504912">
                <w:rPr>
                  <w:rFonts w:asciiTheme="minorHAnsi" w:eastAsiaTheme="minorEastAsia" w:hAnsiTheme="minorHAnsi" w:cstheme="minorBidi"/>
                  <w:b w:val="0"/>
                  <w:sz w:val="22"/>
                  <w:szCs w:val="22"/>
                </w:rPr>
                <w:tab/>
              </w:r>
              <w:r w:rsidRPr="007446AB" w:rsidDel="00504912">
                <w:rPr>
                  <w:rStyle w:val="Hyperlink"/>
                  <w:b w:val="0"/>
                </w:rPr>
                <w:delText>Algorithmic Modeling</w:delText>
              </w:r>
              <w:r w:rsidDel="00504912">
                <w:rPr>
                  <w:webHidden/>
                </w:rPr>
                <w:tab/>
                <w:delText>183</w:delText>
              </w:r>
            </w:del>
          </w:ins>
        </w:p>
        <w:p w14:paraId="588E3265" w14:textId="77777777" w:rsidR="00702E05" w:rsidDel="00504912" w:rsidRDefault="00702E05">
          <w:pPr>
            <w:pStyle w:val="TOC2"/>
            <w:rPr>
              <w:ins w:id="4336" w:author="Author"/>
              <w:del w:id="4337" w:author="Author"/>
              <w:rFonts w:asciiTheme="minorHAnsi" w:eastAsiaTheme="minorEastAsia" w:hAnsiTheme="minorHAnsi" w:cstheme="minorBidi"/>
              <w:noProof/>
              <w:sz w:val="22"/>
              <w:szCs w:val="22"/>
            </w:rPr>
          </w:pPr>
          <w:ins w:id="4338" w:author="Author">
            <w:del w:id="4339" w:author="Author">
              <w:r w:rsidRPr="007446AB" w:rsidDel="00504912">
                <w:rPr>
                  <w:rStyle w:val="Hyperlink"/>
                  <w:noProof/>
                </w:rPr>
                <w:delText>10.1</w:delText>
              </w:r>
              <w:r w:rsidDel="00504912">
                <w:rPr>
                  <w:rFonts w:asciiTheme="minorHAnsi" w:eastAsiaTheme="minorEastAsia" w:hAnsiTheme="minorHAnsi" w:cstheme="minorBidi"/>
                  <w:noProof/>
                  <w:sz w:val="22"/>
                  <w:szCs w:val="22"/>
                </w:rPr>
                <w:tab/>
              </w:r>
              <w:r w:rsidRPr="007446AB" w:rsidDel="00504912">
                <w:rPr>
                  <w:rStyle w:val="Hyperlink"/>
                  <w:noProof/>
                </w:rPr>
                <w:delText>Algorithmic Modeling Interface (AMI)</w:delText>
              </w:r>
              <w:r w:rsidDel="00504912">
                <w:rPr>
                  <w:noProof/>
                  <w:webHidden/>
                </w:rPr>
                <w:tab/>
                <w:delText>183</w:delText>
              </w:r>
            </w:del>
          </w:ins>
        </w:p>
        <w:p w14:paraId="62303D9B" w14:textId="77777777" w:rsidR="00702E05" w:rsidDel="00504912" w:rsidRDefault="00702E05">
          <w:pPr>
            <w:pStyle w:val="TOC3"/>
            <w:rPr>
              <w:ins w:id="4340" w:author="Author"/>
              <w:del w:id="4341" w:author="Author"/>
              <w:rFonts w:asciiTheme="minorHAnsi" w:eastAsiaTheme="minorEastAsia" w:hAnsiTheme="minorHAnsi" w:cstheme="minorBidi"/>
              <w:noProof/>
              <w:sz w:val="22"/>
              <w:szCs w:val="22"/>
            </w:rPr>
          </w:pPr>
          <w:ins w:id="4342" w:author="Author">
            <w:del w:id="4343" w:author="Author">
              <w:r w:rsidRPr="007446AB" w:rsidDel="00504912">
                <w:rPr>
                  <w:rStyle w:val="Hyperlink"/>
                  <w:noProof/>
                </w:rPr>
                <w:delText>Introduction</w:delText>
              </w:r>
              <w:r w:rsidDel="00504912">
                <w:rPr>
                  <w:noProof/>
                  <w:webHidden/>
                </w:rPr>
                <w:tab/>
                <w:delText>183</w:delText>
              </w:r>
            </w:del>
          </w:ins>
        </w:p>
        <w:p w14:paraId="6FB8593E" w14:textId="77777777" w:rsidR="00702E05" w:rsidDel="00504912" w:rsidRDefault="00702E05">
          <w:pPr>
            <w:pStyle w:val="TOC3"/>
            <w:rPr>
              <w:ins w:id="4344" w:author="Author"/>
              <w:del w:id="4345" w:author="Author"/>
              <w:rFonts w:asciiTheme="minorHAnsi" w:eastAsiaTheme="minorEastAsia" w:hAnsiTheme="minorHAnsi" w:cstheme="minorBidi"/>
              <w:noProof/>
              <w:sz w:val="22"/>
              <w:szCs w:val="22"/>
            </w:rPr>
          </w:pPr>
          <w:ins w:id="4346" w:author="Author">
            <w:del w:id="4347" w:author="Author">
              <w:r w:rsidRPr="007446AB" w:rsidDel="00504912">
                <w:rPr>
                  <w:rStyle w:val="Hyperlink"/>
                  <w:noProof/>
                </w:rPr>
                <w:delText>Keyword DefinItions</w:delText>
              </w:r>
              <w:r w:rsidDel="00504912">
                <w:rPr>
                  <w:noProof/>
                  <w:webHidden/>
                </w:rPr>
                <w:tab/>
                <w:delText>185</w:delText>
              </w:r>
            </w:del>
          </w:ins>
        </w:p>
        <w:p w14:paraId="0E449BFC" w14:textId="77777777" w:rsidR="00702E05" w:rsidDel="00504912" w:rsidRDefault="00702E05">
          <w:pPr>
            <w:pStyle w:val="TOC2"/>
            <w:rPr>
              <w:ins w:id="4348" w:author="Author"/>
              <w:del w:id="4349" w:author="Author"/>
              <w:rFonts w:asciiTheme="minorHAnsi" w:eastAsiaTheme="minorEastAsia" w:hAnsiTheme="minorHAnsi" w:cstheme="minorBidi"/>
              <w:noProof/>
              <w:sz w:val="22"/>
              <w:szCs w:val="22"/>
            </w:rPr>
          </w:pPr>
          <w:ins w:id="4350" w:author="Author">
            <w:del w:id="4351" w:author="Author">
              <w:r w:rsidRPr="007446AB" w:rsidDel="00504912">
                <w:rPr>
                  <w:rStyle w:val="Hyperlink"/>
                  <w:noProof/>
                </w:rPr>
                <w:delText>10.2</w:delText>
              </w:r>
              <w:r w:rsidDel="00504912">
                <w:rPr>
                  <w:rFonts w:asciiTheme="minorHAnsi" w:eastAsiaTheme="minorEastAsia" w:hAnsiTheme="minorHAnsi" w:cstheme="minorBidi"/>
                  <w:noProof/>
                  <w:sz w:val="22"/>
                  <w:szCs w:val="22"/>
                </w:rPr>
                <w:tab/>
              </w:r>
              <w:r w:rsidRPr="007446AB" w:rsidDel="00504912">
                <w:rPr>
                  <w:rStyle w:val="Hyperlink"/>
                  <w:noProof/>
                </w:rPr>
                <w:delText>AMI Executable Model File Programming Guide</w:delText>
              </w:r>
              <w:r w:rsidDel="00504912">
                <w:rPr>
                  <w:noProof/>
                  <w:webHidden/>
                </w:rPr>
                <w:tab/>
                <w:delText>188</w:delText>
              </w:r>
            </w:del>
          </w:ins>
        </w:p>
        <w:p w14:paraId="7920BAC8" w14:textId="77777777" w:rsidR="00702E05" w:rsidDel="00504912" w:rsidRDefault="00702E05">
          <w:pPr>
            <w:pStyle w:val="TOC3"/>
            <w:rPr>
              <w:ins w:id="4352" w:author="Author"/>
              <w:del w:id="4353" w:author="Author"/>
              <w:rFonts w:asciiTheme="minorHAnsi" w:eastAsiaTheme="minorEastAsia" w:hAnsiTheme="minorHAnsi" w:cstheme="minorBidi"/>
              <w:noProof/>
              <w:sz w:val="22"/>
              <w:szCs w:val="22"/>
            </w:rPr>
          </w:pPr>
          <w:ins w:id="4354" w:author="Author">
            <w:del w:id="4355" w:author="Author">
              <w:r w:rsidRPr="007446AB" w:rsidDel="00504912">
                <w:rPr>
                  <w:rStyle w:val="Hyperlink"/>
                  <w:noProof/>
                </w:rPr>
                <w:delText>Overview</w:delText>
              </w:r>
              <w:r w:rsidDel="00504912">
                <w:rPr>
                  <w:noProof/>
                  <w:webHidden/>
                </w:rPr>
                <w:tab/>
                <w:delText>188</w:delText>
              </w:r>
            </w:del>
          </w:ins>
        </w:p>
        <w:p w14:paraId="77AA793F" w14:textId="77777777" w:rsidR="00702E05" w:rsidDel="00504912" w:rsidRDefault="00702E05">
          <w:pPr>
            <w:pStyle w:val="TOC3"/>
            <w:rPr>
              <w:ins w:id="4356" w:author="Author"/>
              <w:del w:id="4357" w:author="Author"/>
              <w:rFonts w:asciiTheme="minorHAnsi" w:eastAsiaTheme="minorEastAsia" w:hAnsiTheme="minorHAnsi" w:cstheme="minorBidi"/>
              <w:noProof/>
              <w:sz w:val="22"/>
              <w:szCs w:val="22"/>
            </w:rPr>
          </w:pPr>
          <w:ins w:id="4358" w:author="Author">
            <w:del w:id="4359" w:author="Author">
              <w:r w:rsidRPr="007446AB" w:rsidDel="00504912">
                <w:rPr>
                  <w:rStyle w:val="Hyperlink"/>
                  <w:noProof/>
                </w:rPr>
                <w:delText>Application Scenarios</w:delText>
              </w:r>
              <w:r w:rsidDel="00504912">
                <w:rPr>
                  <w:noProof/>
                  <w:webHidden/>
                </w:rPr>
                <w:tab/>
                <w:delText>189</w:delText>
              </w:r>
            </w:del>
          </w:ins>
        </w:p>
        <w:p w14:paraId="61FA69FC" w14:textId="77777777" w:rsidR="00702E05" w:rsidDel="00504912" w:rsidRDefault="00702E05">
          <w:pPr>
            <w:pStyle w:val="TOC3"/>
            <w:rPr>
              <w:ins w:id="4360" w:author="Author"/>
              <w:del w:id="4361" w:author="Author"/>
              <w:rFonts w:asciiTheme="minorHAnsi" w:eastAsiaTheme="minorEastAsia" w:hAnsiTheme="minorHAnsi" w:cstheme="minorBidi"/>
              <w:noProof/>
              <w:sz w:val="22"/>
              <w:szCs w:val="22"/>
            </w:rPr>
          </w:pPr>
          <w:ins w:id="4362" w:author="Author">
            <w:del w:id="4363" w:author="Author">
              <w:r w:rsidRPr="007446AB" w:rsidDel="00504912">
                <w:rPr>
                  <w:rStyle w:val="Hyperlink"/>
                  <w:noProof/>
                </w:rPr>
                <w:delText>Function Signatures</w:delText>
              </w:r>
              <w:r w:rsidDel="00504912">
                <w:rPr>
                  <w:noProof/>
                  <w:webHidden/>
                </w:rPr>
                <w:tab/>
                <w:delText>195</w:delText>
              </w:r>
            </w:del>
          </w:ins>
        </w:p>
        <w:p w14:paraId="5EC0CB60" w14:textId="77777777" w:rsidR="00702E05" w:rsidDel="00504912" w:rsidRDefault="00702E05">
          <w:pPr>
            <w:pStyle w:val="TOC3"/>
            <w:rPr>
              <w:ins w:id="4364" w:author="Author"/>
              <w:del w:id="4365" w:author="Author"/>
              <w:rFonts w:asciiTheme="minorHAnsi" w:eastAsiaTheme="minorEastAsia" w:hAnsiTheme="minorHAnsi" w:cstheme="minorBidi"/>
              <w:noProof/>
              <w:sz w:val="22"/>
              <w:szCs w:val="22"/>
            </w:rPr>
          </w:pPr>
          <w:ins w:id="4366" w:author="Author">
            <w:del w:id="4367" w:author="Author">
              <w:r w:rsidRPr="007446AB" w:rsidDel="00504912">
                <w:rPr>
                  <w:rStyle w:val="Hyperlink"/>
                  <w:noProof/>
                </w:rPr>
                <w:delText>Code Segment Examples</w:delText>
              </w:r>
              <w:r w:rsidDel="00504912">
                <w:rPr>
                  <w:noProof/>
                  <w:webHidden/>
                </w:rPr>
                <w:tab/>
                <w:delText>205</w:delText>
              </w:r>
            </w:del>
          </w:ins>
        </w:p>
        <w:p w14:paraId="2547121F" w14:textId="77777777" w:rsidR="00702E05" w:rsidDel="00504912" w:rsidRDefault="00702E05">
          <w:pPr>
            <w:pStyle w:val="TOC2"/>
            <w:rPr>
              <w:ins w:id="4368" w:author="Author"/>
              <w:del w:id="4369" w:author="Author"/>
              <w:rFonts w:asciiTheme="minorHAnsi" w:eastAsiaTheme="minorEastAsia" w:hAnsiTheme="minorHAnsi" w:cstheme="minorBidi"/>
              <w:noProof/>
              <w:sz w:val="22"/>
              <w:szCs w:val="22"/>
            </w:rPr>
          </w:pPr>
          <w:ins w:id="4370" w:author="Author">
            <w:del w:id="4371" w:author="Author">
              <w:r w:rsidRPr="007446AB" w:rsidDel="00504912">
                <w:rPr>
                  <w:rStyle w:val="Hyperlink"/>
                  <w:noProof/>
                </w:rPr>
                <w:delText>10.3</w:delText>
              </w:r>
              <w:r w:rsidDel="00504912">
                <w:rPr>
                  <w:rFonts w:asciiTheme="minorHAnsi" w:eastAsiaTheme="minorEastAsia" w:hAnsiTheme="minorHAnsi" w:cstheme="minorBidi"/>
                  <w:noProof/>
                  <w:sz w:val="22"/>
                  <w:szCs w:val="22"/>
                </w:rPr>
                <w:tab/>
              </w:r>
              <w:r w:rsidRPr="007446AB" w:rsidDel="00504912">
                <w:rPr>
                  <w:rStyle w:val="Hyperlink"/>
                  <w:noProof/>
                </w:rPr>
                <w:delText>AMI Parameter Definition File Structure</w:delText>
              </w:r>
              <w:r w:rsidDel="00504912">
                <w:rPr>
                  <w:noProof/>
                  <w:webHidden/>
                </w:rPr>
                <w:tab/>
                <w:delText>206</w:delText>
              </w:r>
            </w:del>
          </w:ins>
        </w:p>
        <w:p w14:paraId="328EE67C" w14:textId="77777777" w:rsidR="00702E05" w:rsidDel="00504912" w:rsidRDefault="00702E05">
          <w:pPr>
            <w:pStyle w:val="TOC3"/>
            <w:rPr>
              <w:ins w:id="4372" w:author="Author"/>
              <w:del w:id="4373" w:author="Author"/>
              <w:rFonts w:asciiTheme="minorHAnsi" w:eastAsiaTheme="minorEastAsia" w:hAnsiTheme="minorHAnsi" w:cstheme="minorBidi"/>
              <w:noProof/>
              <w:sz w:val="22"/>
              <w:szCs w:val="22"/>
            </w:rPr>
          </w:pPr>
          <w:ins w:id="4374" w:author="Author">
            <w:del w:id="4375" w:author="Author">
              <w:r w:rsidRPr="007446AB" w:rsidDel="00504912">
                <w:rPr>
                  <w:rStyle w:val="Hyperlink"/>
                  <w:noProof/>
                  <w:lang w:eastAsia="en-US"/>
                </w:rPr>
                <w:delText>Introduction</w:delText>
              </w:r>
              <w:r w:rsidDel="00504912">
                <w:rPr>
                  <w:noProof/>
                  <w:webHidden/>
                </w:rPr>
                <w:tab/>
                <w:delText>206</w:delText>
              </w:r>
            </w:del>
          </w:ins>
        </w:p>
        <w:p w14:paraId="2F2CF7DE" w14:textId="77777777" w:rsidR="00702E05" w:rsidDel="00504912" w:rsidRDefault="00702E05">
          <w:pPr>
            <w:pStyle w:val="TOC3"/>
            <w:rPr>
              <w:ins w:id="4376" w:author="Author"/>
              <w:del w:id="4377" w:author="Author"/>
              <w:rFonts w:asciiTheme="minorHAnsi" w:eastAsiaTheme="minorEastAsia" w:hAnsiTheme="minorHAnsi" w:cstheme="minorBidi"/>
              <w:noProof/>
              <w:sz w:val="22"/>
              <w:szCs w:val="22"/>
            </w:rPr>
          </w:pPr>
          <w:ins w:id="4378" w:author="Author">
            <w:del w:id="4379" w:author="Author">
              <w:r w:rsidRPr="007446AB" w:rsidDel="00504912">
                <w:rPr>
                  <w:rStyle w:val="Hyperlink"/>
                  <w:noProof/>
                </w:rPr>
                <w:delText>AMI Parameter Definition File Organization</w:delText>
              </w:r>
              <w:r w:rsidDel="00504912">
                <w:rPr>
                  <w:noProof/>
                  <w:webHidden/>
                </w:rPr>
                <w:tab/>
                <w:delText>206</w:delText>
              </w:r>
            </w:del>
          </w:ins>
        </w:p>
        <w:p w14:paraId="6B2DCACD" w14:textId="77777777" w:rsidR="00702E05" w:rsidDel="00504912" w:rsidRDefault="00702E05">
          <w:pPr>
            <w:pStyle w:val="TOC3"/>
            <w:rPr>
              <w:ins w:id="4380" w:author="Author"/>
              <w:del w:id="4381" w:author="Author"/>
              <w:rFonts w:asciiTheme="minorHAnsi" w:eastAsiaTheme="minorEastAsia" w:hAnsiTheme="minorHAnsi" w:cstheme="minorBidi"/>
              <w:noProof/>
              <w:sz w:val="22"/>
              <w:szCs w:val="22"/>
            </w:rPr>
          </w:pPr>
          <w:ins w:id="4382" w:author="Author">
            <w:del w:id="4383" w:author="Author">
              <w:r w:rsidRPr="007446AB" w:rsidDel="00504912">
                <w:rPr>
                  <w:rStyle w:val="Hyperlink"/>
                  <w:noProof/>
                </w:rPr>
                <w:delText>Parameter Rules Summary</w:delText>
              </w:r>
              <w:r w:rsidDel="00504912">
                <w:rPr>
                  <w:noProof/>
                  <w:webHidden/>
                </w:rPr>
                <w:tab/>
                <w:delText>207</w:delText>
              </w:r>
            </w:del>
          </w:ins>
        </w:p>
        <w:p w14:paraId="56C9FB6E" w14:textId="77777777" w:rsidR="00702E05" w:rsidDel="00504912" w:rsidRDefault="00702E05">
          <w:pPr>
            <w:pStyle w:val="TOC3"/>
            <w:rPr>
              <w:ins w:id="4384" w:author="Author"/>
              <w:del w:id="4385" w:author="Author"/>
              <w:rFonts w:asciiTheme="minorHAnsi" w:eastAsiaTheme="minorEastAsia" w:hAnsiTheme="minorHAnsi" w:cstheme="minorBidi"/>
              <w:noProof/>
              <w:sz w:val="22"/>
              <w:szCs w:val="22"/>
            </w:rPr>
          </w:pPr>
          <w:ins w:id="4386" w:author="Author">
            <w:del w:id="4387" w:author="Author">
              <w:r w:rsidRPr="007446AB" w:rsidDel="00504912">
                <w:rPr>
                  <w:rStyle w:val="Hyperlink"/>
                  <w:noProof/>
                </w:rPr>
                <w:delText>Reserved Word Rules</w:delText>
              </w:r>
              <w:r w:rsidDel="00504912">
                <w:rPr>
                  <w:noProof/>
                  <w:webHidden/>
                </w:rPr>
                <w:tab/>
                <w:delText>208</w:delText>
              </w:r>
            </w:del>
          </w:ins>
        </w:p>
        <w:p w14:paraId="1DBF869A" w14:textId="77777777" w:rsidR="00702E05" w:rsidDel="00504912" w:rsidRDefault="00702E05">
          <w:pPr>
            <w:pStyle w:val="TOC3"/>
            <w:rPr>
              <w:ins w:id="4388" w:author="Author"/>
              <w:del w:id="4389" w:author="Author"/>
              <w:rFonts w:asciiTheme="minorHAnsi" w:eastAsiaTheme="minorEastAsia" w:hAnsiTheme="minorHAnsi" w:cstheme="minorBidi"/>
              <w:noProof/>
              <w:sz w:val="22"/>
              <w:szCs w:val="22"/>
            </w:rPr>
          </w:pPr>
          <w:ins w:id="4390" w:author="Author">
            <w:del w:id="4391" w:author="Author">
              <w:r w:rsidRPr="007446AB" w:rsidDel="00504912">
                <w:rPr>
                  <w:rStyle w:val="Hyperlink"/>
                  <w:noProof/>
                </w:rPr>
                <w:delText>Combination and Corner Rules</w:delText>
              </w:r>
              <w:r w:rsidDel="00504912">
                <w:rPr>
                  <w:noProof/>
                  <w:webHidden/>
                </w:rPr>
                <w:tab/>
                <w:delText>215</w:delText>
              </w:r>
            </w:del>
          </w:ins>
        </w:p>
        <w:p w14:paraId="579B7B0A" w14:textId="77777777" w:rsidR="00702E05" w:rsidDel="00504912" w:rsidRDefault="00702E05">
          <w:pPr>
            <w:pStyle w:val="TOC3"/>
            <w:rPr>
              <w:ins w:id="4392" w:author="Author"/>
              <w:del w:id="4393" w:author="Author"/>
              <w:rFonts w:asciiTheme="minorHAnsi" w:eastAsiaTheme="minorEastAsia" w:hAnsiTheme="minorHAnsi" w:cstheme="minorBidi"/>
              <w:noProof/>
              <w:sz w:val="22"/>
              <w:szCs w:val="22"/>
            </w:rPr>
          </w:pPr>
          <w:ins w:id="4394" w:author="Author">
            <w:del w:id="4395" w:author="Author">
              <w:r w:rsidRPr="007446AB" w:rsidDel="00504912">
                <w:rPr>
                  <w:rStyle w:val="Hyperlink"/>
                  <w:noProof/>
                </w:rPr>
                <w:delText>Processing and Passing Parameter String Rules</w:delText>
              </w:r>
              <w:r w:rsidDel="00504912">
                <w:rPr>
                  <w:noProof/>
                  <w:webHidden/>
                </w:rPr>
                <w:tab/>
                <w:delText>216</w:delText>
              </w:r>
            </w:del>
          </w:ins>
        </w:p>
        <w:p w14:paraId="02CC1836" w14:textId="77777777" w:rsidR="00702E05" w:rsidDel="00504912" w:rsidRDefault="00702E05">
          <w:pPr>
            <w:pStyle w:val="TOC3"/>
            <w:rPr>
              <w:ins w:id="4396" w:author="Author"/>
              <w:del w:id="4397" w:author="Author"/>
              <w:rFonts w:asciiTheme="minorHAnsi" w:eastAsiaTheme="minorEastAsia" w:hAnsiTheme="minorHAnsi" w:cstheme="minorBidi"/>
              <w:noProof/>
              <w:sz w:val="22"/>
              <w:szCs w:val="22"/>
            </w:rPr>
          </w:pPr>
          <w:ins w:id="4398" w:author="Author">
            <w:del w:id="4399" w:author="Author">
              <w:r w:rsidRPr="007446AB" w:rsidDel="00504912">
                <w:rPr>
                  <w:rStyle w:val="Hyperlink"/>
                  <w:noProof/>
                </w:rPr>
                <w:delText>Summary Table for Type and Format</w:delText>
              </w:r>
              <w:r w:rsidDel="00504912">
                <w:rPr>
                  <w:noProof/>
                  <w:webHidden/>
                </w:rPr>
                <w:tab/>
                <w:delText>217</w:delText>
              </w:r>
            </w:del>
          </w:ins>
        </w:p>
        <w:p w14:paraId="6AC98078" w14:textId="77777777" w:rsidR="00702E05" w:rsidDel="00504912" w:rsidRDefault="00702E05">
          <w:pPr>
            <w:pStyle w:val="TOC2"/>
            <w:rPr>
              <w:ins w:id="4400" w:author="Author"/>
              <w:del w:id="4401" w:author="Author"/>
              <w:rFonts w:asciiTheme="minorHAnsi" w:eastAsiaTheme="minorEastAsia" w:hAnsiTheme="minorHAnsi" w:cstheme="minorBidi"/>
              <w:noProof/>
              <w:sz w:val="22"/>
              <w:szCs w:val="22"/>
            </w:rPr>
          </w:pPr>
          <w:ins w:id="4402" w:author="Author">
            <w:del w:id="4403" w:author="Author">
              <w:r w:rsidRPr="007446AB" w:rsidDel="00504912">
                <w:rPr>
                  <w:rStyle w:val="Hyperlink"/>
                  <w:noProof/>
                </w:rPr>
                <w:delText>10.4</w:delText>
              </w:r>
              <w:r w:rsidDel="00504912">
                <w:rPr>
                  <w:rFonts w:asciiTheme="minorHAnsi" w:eastAsiaTheme="minorEastAsia" w:hAnsiTheme="minorHAnsi" w:cstheme="minorBidi"/>
                  <w:noProof/>
                  <w:sz w:val="22"/>
                  <w:szCs w:val="22"/>
                </w:rPr>
                <w:tab/>
              </w:r>
              <w:r w:rsidRPr="007446AB" w:rsidDel="00504912">
                <w:rPr>
                  <w:rStyle w:val="Hyperlink"/>
                  <w:noProof/>
                </w:rPr>
                <w:delText>General Reserved Parameters</w:delText>
              </w:r>
              <w:r w:rsidDel="00504912">
                <w:rPr>
                  <w:noProof/>
                  <w:webHidden/>
                </w:rPr>
                <w:tab/>
                <w:delText>217</w:delText>
              </w:r>
            </w:del>
          </w:ins>
        </w:p>
        <w:p w14:paraId="4F5265EB" w14:textId="77777777" w:rsidR="00702E05" w:rsidDel="00504912" w:rsidRDefault="00702E05">
          <w:pPr>
            <w:pStyle w:val="TOC3"/>
            <w:rPr>
              <w:ins w:id="4404" w:author="Author"/>
              <w:del w:id="4405" w:author="Author"/>
              <w:rFonts w:asciiTheme="minorHAnsi" w:eastAsiaTheme="minorEastAsia" w:hAnsiTheme="minorHAnsi" w:cstheme="minorBidi"/>
              <w:noProof/>
              <w:sz w:val="22"/>
              <w:szCs w:val="22"/>
            </w:rPr>
          </w:pPr>
          <w:ins w:id="4406" w:author="Author">
            <w:del w:id="4407" w:author="Author">
              <w:r w:rsidRPr="007446AB" w:rsidDel="00504912">
                <w:rPr>
                  <w:rStyle w:val="Hyperlink"/>
                  <w:noProof/>
                </w:rPr>
                <w:delText>Summary Tables for Usage, Type and Format</w:delText>
              </w:r>
              <w:r w:rsidDel="00504912">
                <w:rPr>
                  <w:noProof/>
                  <w:webHidden/>
                </w:rPr>
                <w:tab/>
                <w:delText>223</w:delText>
              </w:r>
            </w:del>
          </w:ins>
        </w:p>
        <w:p w14:paraId="271CCF8D" w14:textId="77777777" w:rsidR="00702E05" w:rsidDel="00504912" w:rsidRDefault="00702E05">
          <w:pPr>
            <w:pStyle w:val="TOC2"/>
            <w:rPr>
              <w:ins w:id="4408" w:author="Author"/>
              <w:del w:id="4409" w:author="Author"/>
              <w:rFonts w:asciiTheme="minorHAnsi" w:eastAsiaTheme="minorEastAsia" w:hAnsiTheme="minorHAnsi" w:cstheme="minorBidi"/>
              <w:noProof/>
              <w:sz w:val="22"/>
              <w:szCs w:val="22"/>
            </w:rPr>
          </w:pPr>
          <w:ins w:id="4410" w:author="Author">
            <w:del w:id="4411" w:author="Author">
              <w:r w:rsidRPr="007446AB" w:rsidDel="00504912">
                <w:rPr>
                  <w:rStyle w:val="Hyperlink"/>
                  <w:noProof/>
                </w:rPr>
                <w:delText>10.5</w:delText>
              </w:r>
              <w:r w:rsidDel="00504912">
                <w:rPr>
                  <w:rFonts w:asciiTheme="minorHAnsi" w:eastAsiaTheme="minorEastAsia" w:hAnsiTheme="minorHAnsi" w:cstheme="minorBidi"/>
                  <w:noProof/>
                  <w:sz w:val="22"/>
                  <w:szCs w:val="22"/>
                </w:rPr>
                <w:tab/>
              </w:r>
              <w:r w:rsidRPr="007446AB" w:rsidDel="00504912">
                <w:rPr>
                  <w:rStyle w:val="Hyperlink"/>
                  <w:noProof/>
                </w:rPr>
                <w:delText>Reserved Parameters for Data Management</w:delText>
              </w:r>
              <w:r w:rsidDel="00504912">
                <w:rPr>
                  <w:noProof/>
                  <w:webHidden/>
                </w:rPr>
                <w:tab/>
                <w:delText>225</w:delText>
              </w:r>
            </w:del>
          </w:ins>
        </w:p>
        <w:p w14:paraId="17530C46" w14:textId="77777777" w:rsidR="00702E05" w:rsidDel="00504912" w:rsidRDefault="00702E05">
          <w:pPr>
            <w:pStyle w:val="TOC3"/>
            <w:rPr>
              <w:ins w:id="4412" w:author="Author"/>
              <w:del w:id="4413" w:author="Author"/>
              <w:rFonts w:asciiTheme="minorHAnsi" w:eastAsiaTheme="minorEastAsia" w:hAnsiTheme="minorHAnsi" w:cstheme="minorBidi"/>
              <w:noProof/>
              <w:sz w:val="22"/>
              <w:szCs w:val="22"/>
            </w:rPr>
          </w:pPr>
          <w:ins w:id="4414" w:author="Author">
            <w:del w:id="4415" w:author="Author">
              <w:r w:rsidRPr="007446AB" w:rsidDel="00504912">
                <w:rPr>
                  <w:rStyle w:val="Hyperlink"/>
                  <w:noProof/>
                </w:rPr>
                <w:delText>Summary Tables for Usage, Type and Format</w:delText>
              </w:r>
              <w:r w:rsidDel="00504912">
                <w:rPr>
                  <w:noProof/>
                  <w:webHidden/>
                </w:rPr>
                <w:tab/>
                <w:delText>227</w:delText>
              </w:r>
            </w:del>
          </w:ins>
        </w:p>
        <w:p w14:paraId="680A87CF" w14:textId="77777777" w:rsidR="00702E05" w:rsidDel="00504912" w:rsidRDefault="00702E05">
          <w:pPr>
            <w:pStyle w:val="TOC2"/>
            <w:rPr>
              <w:ins w:id="4416" w:author="Author"/>
              <w:del w:id="4417" w:author="Author"/>
              <w:rFonts w:asciiTheme="minorHAnsi" w:eastAsiaTheme="minorEastAsia" w:hAnsiTheme="minorHAnsi" w:cstheme="minorBidi"/>
              <w:noProof/>
              <w:sz w:val="22"/>
              <w:szCs w:val="22"/>
            </w:rPr>
          </w:pPr>
          <w:ins w:id="4418" w:author="Author">
            <w:del w:id="4419" w:author="Author">
              <w:r w:rsidRPr="007446AB" w:rsidDel="00504912">
                <w:rPr>
                  <w:rStyle w:val="Hyperlink"/>
                  <w:noProof/>
                </w:rPr>
                <w:delText>10.6</w:delText>
              </w:r>
              <w:r w:rsidDel="00504912">
                <w:rPr>
                  <w:rFonts w:asciiTheme="minorHAnsi" w:eastAsiaTheme="minorEastAsia" w:hAnsiTheme="minorHAnsi" w:cstheme="minorBidi"/>
                  <w:noProof/>
                  <w:sz w:val="22"/>
                  <w:szCs w:val="22"/>
                </w:rPr>
                <w:tab/>
              </w:r>
              <w:r w:rsidRPr="007446AB" w:rsidDel="00504912">
                <w:rPr>
                  <w:rStyle w:val="Hyperlink"/>
                  <w:noProof/>
                </w:rPr>
                <w:delText>Jitter and Noise Reserved Parameters</w:delText>
              </w:r>
              <w:r w:rsidDel="00504912">
                <w:rPr>
                  <w:noProof/>
                  <w:webHidden/>
                </w:rPr>
                <w:tab/>
                <w:delText>229</w:delText>
              </w:r>
            </w:del>
          </w:ins>
        </w:p>
        <w:p w14:paraId="7708FABF" w14:textId="77777777" w:rsidR="00702E05" w:rsidDel="00504912" w:rsidRDefault="00702E05">
          <w:pPr>
            <w:pStyle w:val="TOC3"/>
            <w:rPr>
              <w:ins w:id="4420" w:author="Author"/>
              <w:del w:id="4421" w:author="Author"/>
              <w:rFonts w:asciiTheme="minorHAnsi" w:eastAsiaTheme="minorEastAsia" w:hAnsiTheme="minorHAnsi" w:cstheme="minorBidi"/>
              <w:noProof/>
              <w:sz w:val="22"/>
              <w:szCs w:val="22"/>
            </w:rPr>
          </w:pPr>
          <w:ins w:id="4422" w:author="Author">
            <w:del w:id="4423" w:author="Author">
              <w:r w:rsidRPr="007446AB" w:rsidDel="00504912">
                <w:rPr>
                  <w:rStyle w:val="Hyperlink"/>
                  <w:noProof/>
                </w:rPr>
                <w:delText>Tx-only Reserved Parameters</w:delText>
              </w:r>
              <w:r w:rsidDel="00504912">
                <w:rPr>
                  <w:noProof/>
                  <w:webHidden/>
                </w:rPr>
                <w:tab/>
                <w:delText>229</w:delText>
              </w:r>
            </w:del>
          </w:ins>
        </w:p>
        <w:p w14:paraId="2E885677" w14:textId="77777777" w:rsidR="00702E05" w:rsidDel="00504912" w:rsidRDefault="00702E05">
          <w:pPr>
            <w:pStyle w:val="TOC3"/>
            <w:rPr>
              <w:ins w:id="4424" w:author="Author"/>
              <w:del w:id="4425" w:author="Author"/>
              <w:rFonts w:asciiTheme="minorHAnsi" w:eastAsiaTheme="minorEastAsia" w:hAnsiTheme="minorHAnsi" w:cstheme="minorBidi"/>
              <w:noProof/>
              <w:sz w:val="22"/>
              <w:szCs w:val="22"/>
            </w:rPr>
          </w:pPr>
          <w:ins w:id="4426" w:author="Author">
            <w:del w:id="4427" w:author="Author">
              <w:r w:rsidRPr="007446AB" w:rsidDel="00504912">
                <w:rPr>
                  <w:rStyle w:val="Hyperlink"/>
                  <w:noProof/>
                </w:rPr>
                <w:delText>Rx-only Reserved Parameters</w:delText>
              </w:r>
              <w:r w:rsidDel="00504912">
                <w:rPr>
                  <w:noProof/>
                  <w:webHidden/>
                </w:rPr>
                <w:tab/>
                <w:delText>233</w:delText>
              </w:r>
            </w:del>
          </w:ins>
        </w:p>
        <w:p w14:paraId="3F69EE6B" w14:textId="77777777" w:rsidR="00702E05" w:rsidDel="00504912" w:rsidRDefault="00702E05">
          <w:pPr>
            <w:pStyle w:val="TOC3"/>
            <w:rPr>
              <w:ins w:id="4428" w:author="Author"/>
              <w:del w:id="4429" w:author="Author"/>
              <w:rFonts w:asciiTheme="minorHAnsi" w:eastAsiaTheme="minorEastAsia" w:hAnsiTheme="minorHAnsi" w:cstheme="minorBidi"/>
              <w:noProof/>
              <w:sz w:val="22"/>
              <w:szCs w:val="22"/>
            </w:rPr>
          </w:pPr>
          <w:ins w:id="4430" w:author="Author">
            <w:del w:id="4431" w:author="Author">
              <w:r w:rsidRPr="007446AB" w:rsidDel="00504912">
                <w:rPr>
                  <w:rStyle w:val="Hyperlink"/>
                  <w:noProof/>
                </w:rPr>
                <w:delText>Summary Tables for Usage, Type and Format</w:delText>
              </w:r>
              <w:r w:rsidDel="00504912">
                <w:rPr>
                  <w:noProof/>
                  <w:webHidden/>
                </w:rPr>
                <w:tab/>
                <w:delText>243</w:delText>
              </w:r>
            </w:del>
          </w:ins>
        </w:p>
        <w:p w14:paraId="5DEC5AE2" w14:textId="77777777" w:rsidR="00702E05" w:rsidDel="00504912" w:rsidRDefault="00702E05">
          <w:pPr>
            <w:pStyle w:val="TOC2"/>
            <w:rPr>
              <w:ins w:id="4432" w:author="Author"/>
              <w:del w:id="4433" w:author="Author"/>
              <w:rFonts w:asciiTheme="minorHAnsi" w:eastAsiaTheme="minorEastAsia" w:hAnsiTheme="minorHAnsi" w:cstheme="minorBidi"/>
              <w:noProof/>
              <w:sz w:val="22"/>
              <w:szCs w:val="22"/>
            </w:rPr>
          </w:pPr>
          <w:ins w:id="4434" w:author="Author">
            <w:del w:id="4435" w:author="Author">
              <w:r w:rsidRPr="007446AB" w:rsidDel="00504912">
                <w:rPr>
                  <w:rStyle w:val="Hyperlink"/>
                  <w:noProof/>
                </w:rPr>
                <w:delText>10.7</w:delText>
              </w:r>
              <w:r w:rsidDel="00504912">
                <w:rPr>
                  <w:rFonts w:asciiTheme="minorHAnsi" w:eastAsiaTheme="minorEastAsia" w:hAnsiTheme="minorHAnsi" w:cstheme="minorBidi"/>
                  <w:noProof/>
                  <w:sz w:val="22"/>
                  <w:szCs w:val="22"/>
                </w:rPr>
                <w:tab/>
              </w:r>
              <w:r w:rsidRPr="007446AB" w:rsidDel="00504912">
                <w:rPr>
                  <w:rStyle w:val="Hyperlink"/>
                  <w:noProof/>
                </w:rPr>
                <w:delText>Modulation Reserved Parameters</w:delText>
              </w:r>
              <w:r w:rsidDel="00504912">
                <w:rPr>
                  <w:noProof/>
                  <w:webHidden/>
                </w:rPr>
                <w:tab/>
                <w:delText>247</w:delText>
              </w:r>
            </w:del>
          </w:ins>
        </w:p>
        <w:p w14:paraId="4F676C0A" w14:textId="77777777" w:rsidR="00702E05" w:rsidDel="00504912" w:rsidRDefault="00702E05">
          <w:pPr>
            <w:pStyle w:val="TOC3"/>
            <w:rPr>
              <w:ins w:id="4436" w:author="Author"/>
              <w:del w:id="4437" w:author="Author"/>
              <w:rFonts w:asciiTheme="minorHAnsi" w:eastAsiaTheme="minorEastAsia" w:hAnsiTheme="minorHAnsi" w:cstheme="minorBidi"/>
              <w:noProof/>
              <w:sz w:val="22"/>
              <w:szCs w:val="22"/>
            </w:rPr>
          </w:pPr>
          <w:ins w:id="4438" w:author="Author">
            <w:del w:id="4439" w:author="Author">
              <w:r w:rsidRPr="007446AB" w:rsidDel="00504912">
                <w:rPr>
                  <w:rStyle w:val="Hyperlink"/>
                  <w:noProof/>
                </w:rPr>
                <w:delText>Summary Tables for Usage, Type and Format</w:delText>
              </w:r>
              <w:r w:rsidDel="00504912">
                <w:rPr>
                  <w:noProof/>
                  <w:webHidden/>
                </w:rPr>
                <w:tab/>
                <w:delText>252</w:delText>
              </w:r>
            </w:del>
          </w:ins>
        </w:p>
        <w:p w14:paraId="4DA8909A" w14:textId="77777777" w:rsidR="00702E05" w:rsidDel="00504912" w:rsidRDefault="00702E05">
          <w:pPr>
            <w:pStyle w:val="TOC2"/>
            <w:rPr>
              <w:ins w:id="4440" w:author="Author"/>
              <w:del w:id="4441" w:author="Author"/>
              <w:rFonts w:asciiTheme="minorHAnsi" w:eastAsiaTheme="minorEastAsia" w:hAnsiTheme="minorHAnsi" w:cstheme="minorBidi"/>
              <w:noProof/>
              <w:sz w:val="22"/>
              <w:szCs w:val="22"/>
            </w:rPr>
          </w:pPr>
          <w:ins w:id="4442" w:author="Author">
            <w:del w:id="4443" w:author="Author">
              <w:r w:rsidRPr="007446AB" w:rsidDel="00504912">
                <w:rPr>
                  <w:rStyle w:val="Hyperlink"/>
                  <w:noProof/>
                </w:rPr>
                <w:delText>10.8</w:delText>
              </w:r>
              <w:r w:rsidDel="00504912">
                <w:rPr>
                  <w:rFonts w:asciiTheme="minorHAnsi" w:eastAsiaTheme="minorEastAsia" w:hAnsiTheme="minorHAnsi" w:cstheme="minorBidi"/>
                  <w:noProof/>
                  <w:sz w:val="22"/>
                  <w:szCs w:val="22"/>
                </w:rPr>
                <w:tab/>
              </w:r>
              <w:r w:rsidRPr="007446AB" w:rsidDel="00504912">
                <w:rPr>
                  <w:rStyle w:val="Hyperlink"/>
                  <w:noProof/>
                </w:rPr>
                <w:delText>Repeaters</w:delText>
              </w:r>
              <w:r w:rsidDel="00504912">
                <w:rPr>
                  <w:noProof/>
                  <w:webHidden/>
                </w:rPr>
                <w:tab/>
                <w:delText>254</w:delText>
              </w:r>
            </w:del>
          </w:ins>
        </w:p>
        <w:p w14:paraId="56C03D09" w14:textId="77777777" w:rsidR="00702E05" w:rsidDel="00504912" w:rsidRDefault="00702E05">
          <w:pPr>
            <w:pStyle w:val="TOC3"/>
            <w:rPr>
              <w:ins w:id="4444" w:author="Author"/>
              <w:del w:id="4445" w:author="Author"/>
              <w:rFonts w:asciiTheme="minorHAnsi" w:eastAsiaTheme="minorEastAsia" w:hAnsiTheme="minorHAnsi" w:cstheme="minorBidi"/>
              <w:noProof/>
              <w:sz w:val="22"/>
              <w:szCs w:val="22"/>
            </w:rPr>
          </w:pPr>
          <w:ins w:id="4446" w:author="Author">
            <w:del w:id="4447" w:author="Author">
              <w:r w:rsidRPr="007446AB" w:rsidDel="00504912">
                <w:rPr>
                  <w:rStyle w:val="Hyperlink"/>
                  <w:noProof/>
                </w:rPr>
                <w:delText>Summary Tables for Usage, Type and Format</w:delText>
              </w:r>
              <w:r w:rsidDel="00504912">
                <w:rPr>
                  <w:noProof/>
                  <w:webHidden/>
                </w:rPr>
                <w:tab/>
                <w:delText>256</w:delText>
              </w:r>
            </w:del>
          </w:ins>
        </w:p>
        <w:p w14:paraId="27F25AFD" w14:textId="77777777" w:rsidR="00702E05" w:rsidDel="00504912" w:rsidRDefault="00702E05">
          <w:pPr>
            <w:pStyle w:val="TOC2"/>
            <w:rPr>
              <w:ins w:id="4448" w:author="Author"/>
              <w:del w:id="4449" w:author="Author"/>
              <w:rFonts w:asciiTheme="minorHAnsi" w:eastAsiaTheme="minorEastAsia" w:hAnsiTheme="minorHAnsi" w:cstheme="minorBidi"/>
              <w:noProof/>
              <w:sz w:val="22"/>
              <w:szCs w:val="22"/>
            </w:rPr>
          </w:pPr>
          <w:ins w:id="4450" w:author="Author">
            <w:del w:id="4451" w:author="Author">
              <w:r w:rsidRPr="007446AB" w:rsidDel="00504912">
                <w:rPr>
                  <w:rStyle w:val="Hyperlink"/>
                  <w:noProof/>
                </w:rPr>
                <w:delText>10.9</w:delText>
              </w:r>
              <w:r w:rsidDel="00504912">
                <w:rPr>
                  <w:rFonts w:asciiTheme="minorHAnsi" w:eastAsiaTheme="minorEastAsia" w:hAnsiTheme="minorHAnsi" w:cstheme="minorBidi"/>
                  <w:noProof/>
                  <w:sz w:val="22"/>
                  <w:szCs w:val="22"/>
                </w:rPr>
                <w:tab/>
              </w:r>
              <w:r w:rsidRPr="007446AB" w:rsidDel="00504912">
                <w:rPr>
                  <w:rStyle w:val="Hyperlink"/>
                  <w:noProof/>
                </w:rPr>
                <w:delText>AMI Reserved Parameter Definitions For Link Training Communications</w:delText>
              </w:r>
              <w:r w:rsidDel="00504912">
                <w:rPr>
                  <w:noProof/>
                  <w:webHidden/>
                </w:rPr>
                <w:tab/>
                <w:delText>260</w:delText>
              </w:r>
            </w:del>
          </w:ins>
        </w:p>
        <w:p w14:paraId="179951C9" w14:textId="77777777" w:rsidR="00702E05" w:rsidDel="00504912" w:rsidRDefault="00702E05">
          <w:pPr>
            <w:pStyle w:val="TOC3"/>
            <w:rPr>
              <w:ins w:id="4452" w:author="Author"/>
              <w:del w:id="4453" w:author="Author"/>
              <w:rFonts w:asciiTheme="minorHAnsi" w:eastAsiaTheme="minorEastAsia" w:hAnsiTheme="minorHAnsi" w:cstheme="minorBidi"/>
              <w:noProof/>
              <w:sz w:val="22"/>
              <w:szCs w:val="22"/>
            </w:rPr>
          </w:pPr>
          <w:ins w:id="4454" w:author="Author">
            <w:del w:id="4455" w:author="Author">
              <w:r w:rsidRPr="007446AB" w:rsidDel="00504912">
                <w:rPr>
                  <w:rStyle w:val="Hyperlink"/>
                  <w:noProof/>
                </w:rPr>
                <w:delText>Training/Analysis Flow for Channels with No Repeater</w:delText>
              </w:r>
              <w:r w:rsidDel="00504912">
                <w:rPr>
                  <w:noProof/>
                  <w:webHidden/>
                </w:rPr>
                <w:tab/>
                <w:delText>264</w:delText>
              </w:r>
            </w:del>
          </w:ins>
        </w:p>
        <w:p w14:paraId="6FE3567F" w14:textId="77777777" w:rsidR="00702E05" w:rsidDel="00504912" w:rsidRDefault="00702E05">
          <w:pPr>
            <w:pStyle w:val="TOC3"/>
            <w:rPr>
              <w:ins w:id="4456" w:author="Author"/>
              <w:del w:id="4457" w:author="Author"/>
              <w:rFonts w:asciiTheme="minorHAnsi" w:eastAsiaTheme="minorEastAsia" w:hAnsiTheme="minorHAnsi" w:cstheme="minorBidi"/>
              <w:noProof/>
              <w:sz w:val="22"/>
              <w:szCs w:val="22"/>
            </w:rPr>
          </w:pPr>
          <w:ins w:id="4458" w:author="Author">
            <w:del w:id="4459" w:author="Author">
              <w:r w:rsidRPr="007446AB" w:rsidDel="00504912">
                <w:rPr>
                  <w:rStyle w:val="Hyperlink"/>
                  <w:noProof/>
                </w:rPr>
                <w:delText>Training/Analysis Flow for Channels with One Repeater</w:delText>
              </w:r>
              <w:r w:rsidDel="00504912">
                <w:rPr>
                  <w:noProof/>
                  <w:webHidden/>
                </w:rPr>
                <w:tab/>
                <w:delText>265</w:delText>
              </w:r>
            </w:del>
          </w:ins>
        </w:p>
        <w:p w14:paraId="7F7A351A" w14:textId="77777777" w:rsidR="00702E05" w:rsidDel="00504912" w:rsidRDefault="00702E05">
          <w:pPr>
            <w:pStyle w:val="TOC3"/>
            <w:rPr>
              <w:ins w:id="4460" w:author="Author"/>
              <w:del w:id="4461" w:author="Author"/>
              <w:rFonts w:asciiTheme="minorHAnsi" w:eastAsiaTheme="minorEastAsia" w:hAnsiTheme="minorHAnsi" w:cstheme="minorBidi"/>
              <w:noProof/>
              <w:sz w:val="22"/>
              <w:szCs w:val="22"/>
            </w:rPr>
          </w:pPr>
          <w:ins w:id="4462" w:author="Author">
            <w:del w:id="4463" w:author="Author">
              <w:r w:rsidRPr="007446AB" w:rsidDel="00504912">
                <w:rPr>
                  <w:rStyle w:val="Hyperlink"/>
                  <w:noProof/>
                </w:rPr>
                <w:delText>Summary Tables for Usage, Type and Format</w:delText>
              </w:r>
              <w:r w:rsidDel="00504912">
                <w:rPr>
                  <w:noProof/>
                  <w:webHidden/>
                </w:rPr>
                <w:tab/>
                <w:delText>267</w:delText>
              </w:r>
            </w:del>
          </w:ins>
        </w:p>
        <w:p w14:paraId="0E54271A" w14:textId="77777777" w:rsidR="00702E05" w:rsidDel="00504912" w:rsidRDefault="00702E05">
          <w:pPr>
            <w:pStyle w:val="TOC2"/>
            <w:rPr>
              <w:ins w:id="4464" w:author="Author"/>
              <w:del w:id="4465" w:author="Author"/>
              <w:rFonts w:asciiTheme="minorHAnsi" w:eastAsiaTheme="minorEastAsia" w:hAnsiTheme="minorHAnsi" w:cstheme="minorBidi"/>
              <w:noProof/>
              <w:sz w:val="22"/>
              <w:szCs w:val="22"/>
            </w:rPr>
          </w:pPr>
          <w:ins w:id="4466" w:author="Author">
            <w:del w:id="4467" w:author="Author">
              <w:r w:rsidRPr="007446AB" w:rsidDel="00504912">
                <w:rPr>
                  <w:rStyle w:val="Hyperlink"/>
                  <w:noProof/>
                </w:rPr>
                <w:delText>10.10</w:delText>
              </w:r>
              <w:r w:rsidDel="00504912">
                <w:rPr>
                  <w:rFonts w:asciiTheme="minorHAnsi" w:eastAsiaTheme="minorEastAsia" w:hAnsiTheme="minorHAnsi" w:cstheme="minorBidi"/>
                  <w:noProof/>
                  <w:sz w:val="22"/>
                  <w:szCs w:val="22"/>
                </w:rPr>
                <w:tab/>
              </w:r>
              <w:r w:rsidRPr="007446AB" w:rsidDel="00504912">
                <w:rPr>
                  <w:rStyle w:val="Hyperlink"/>
                  <w:noProof/>
                </w:rPr>
                <w:delText>Alternative AMI Analog Buffer Modeling</w:delText>
              </w:r>
              <w:r w:rsidDel="00504912">
                <w:rPr>
                  <w:noProof/>
                  <w:webHidden/>
                </w:rPr>
                <w:tab/>
                <w:delText>269</w:delText>
              </w:r>
            </w:del>
          </w:ins>
        </w:p>
        <w:p w14:paraId="4D6CBF46" w14:textId="77777777" w:rsidR="00702E05" w:rsidDel="00504912" w:rsidRDefault="00702E05">
          <w:pPr>
            <w:pStyle w:val="TOC3"/>
            <w:rPr>
              <w:ins w:id="4468" w:author="Author"/>
              <w:del w:id="4469" w:author="Author"/>
              <w:rFonts w:asciiTheme="minorHAnsi" w:eastAsiaTheme="minorEastAsia" w:hAnsiTheme="minorHAnsi" w:cstheme="minorBidi"/>
              <w:noProof/>
              <w:sz w:val="22"/>
              <w:szCs w:val="22"/>
            </w:rPr>
          </w:pPr>
          <w:ins w:id="4470" w:author="Author">
            <w:del w:id="4471" w:author="Author">
              <w:r w:rsidRPr="007446AB" w:rsidDel="00504912">
                <w:rPr>
                  <w:rStyle w:val="Hyperlink"/>
                  <w:noProof/>
                </w:rPr>
                <w:delText>Transmitter Analog Circuit</w:delText>
              </w:r>
              <w:r w:rsidRPr="00666899" w:rsidDel="00504912">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504912">
                <w:rPr>
                  <w:noProof/>
                  <w:webHidden/>
                </w:rPr>
                <w:tab/>
                <w:delText>269</w:delText>
              </w:r>
            </w:del>
          </w:ins>
        </w:p>
        <w:p w14:paraId="5FF2CE6C" w14:textId="77777777" w:rsidR="00702E05" w:rsidDel="00504912" w:rsidRDefault="00702E05">
          <w:pPr>
            <w:pStyle w:val="TOC3"/>
            <w:rPr>
              <w:ins w:id="4472" w:author="Author"/>
              <w:del w:id="4473" w:author="Author"/>
              <w:rFonts w:asciiTheme="minorHAnsi" w:eastAsiaTheme="minorEastAsia" w:hAnsiTheme="minorHAnsi" w:cstheme="minorBidi"/>
              <w:noProof/>
              <w:sz w:val="22"/>
              <w:szCs w:val="22"/>
            </w:rPr>
          </w:pPr>
          <w:ins w:id="4474" w:author="Author">
            <w:del w:id="4475" w:author="Author">
              <w:r w:rsidRPr="007446AB" w:rsidDel="00504912">
                <w:rPr>
                  <w:rStyle w:val="Hyperlink"/>
                  <w:noProof/>
                </w:rPr>
                <w:delText>Receiver Analog Circuit</w:delText>
              </w:r>
              <w:r w:rsidDel="00504912">
                <w:rPr>
                  <w:noProof/>
                  <w:webHidden/>
                </w:rPr>
                <w:tab/>
                <w:delText>270</w:delText>
              </w:r>
            </w:del>
          </w:ins>
        </w:p>
        <w:p w14:paraId="00E5F7F4" w14:textId="77777777" w:rsidR="00702E05" w:rsidDel="00504912" w:rsidRDefault="00702E05">
          <w:pPr>
            <w:pStyle w:val="TOC3"/>
            <w:rPr>
              <w:ins w:id="4476" w:author="Author"/>
              <w:del w:id="4477" w:author="Author"/>
              <w:rFonts w:asciiTheme="minorHAnsi" w:eastAsiaTheme="minorEastAsia" w:hAnsiTheme="minorHAnsi" w:cstheme="minorBidi"/>
              <w:noProof/>
              <w:sz w:val="22"/>
              <w:szCs w:val="22"/>
            </w:rPr>
          </w:pPr>
          <w:ins w:id="4478" w:author="Author">
            <w:del w:id="4479" w:author="Author">
              <w:r w:rsidRPr="007446AB" w:rsidDel="00504912">
                <w:rPr>
                  <w:rStyle w:val="Hyperlink"/>
                  <w:noProof/>
                </w:rPr>
                <w:delText>Reserved Parameter Definitions</w:delText>
              </w:r>
              <w:r w:rsidDel="00504912">
                <w:rPr>
                  <w:noProof/>
                  <w:webHidden/>
                </w:rPr>
                <w:tab/>
                <w:delText>271</w:delText>
              </w:r>
            </w:del>
          </w:ins>
        </w:p>
        <w:p w14:paraId="116602A4" w14:textId="77777777" w:rsidR="00702E05" w:rsidDel="00504912" w:rsidRDefault="00702E05">
          <w:pPr>
            <w:pStyle w:val="TOC3"/>
            <w:rPr>
              <w:ins w:id="4480" w:author="Author"/>
              <w:del w:id="4481" w:author="Author"/>
              <w:rFonts w:asciiTheme="minorHAnsi" w:eastAsiaTheme="minorEastAsia" w:hAnsiTheme="minorHAnsi" w:cstheme="minorBidi"/>
              <w:noProof/>
              <w:sz w:val="22"/>
              <w:szCs w:val="22"/>
            </w:rPr>
          </w:pPr>
          <w:ins w:id="4482" w:author="Author">
            <w:del w:id="4483" w:author="Author">
              <w:r w:rsidRPr="007446AB" w:rsidDel="00504912">
                <w:rPr>
                  <w:rStyle w:val="Hyperlink"/>
                  <w:noProof/>
                </w:rPr>
                <w:delText>Summary Tables for Usage, Type and Format</w:delText>
              </w:r>
              <w:r w:rsidDel="00504912">
                <w:rPr>
                  <w:noProof/>
                  <w:webHidden/>
                </w:rPr>
                <w:tab/>
                <w:delText>272</w:delText>
              </w:r>
            </w:del>
          </w:ins>
        </w:p>
        <w:p w14:paraId="11800D7F" w14:textId="77777777" w:rsidR="00702E05" w:rsidDel="00504912" w:rsidRDefault="00702E05">
          <w:pPr>
            <w:pStyle w:val="TOC2"/>
            <w:rPr>
              <w:ins w:id="4484" w:author="Author"/>
              <w:del w:id="4485" w:author="Author"/>
              <w:rFonts w:asciiTheme="minorHAnsi" w:eastAsiaTheme="minorEastAsia" w:hAnsiTheme="minorHAnsi" w:cstheme="minorBidi"/>
              <w:noProof/>
              <w:sz w:val="22"/>
              <w:szCs w:val="22"/>
            </w:rPr>
          </w:pPr>
          <w:ins w:id="4486" w:author="Author">
            <w:del w:id="4487" w:author="Author">
              <w:r w:rsidRPr="007446AB" w:rsidDel="00504912">
                <w:rPr>
                  <w:rStyle w:val="Hyperlink"/>
                  <w:noProof/>
                </w:rPr>
                <w:delText>10.11</w:delText>
              </w:r>
              <w:r w:rsidDel="00504912">
                <w:rPr>
                  <w:rFonts w:asciiTheme="minorHAnsi" w:eastAsiaTheme="minorEastAsia" w:hAnsiTheme="minorHAnsi" w:cstheme="minorBidi"/>
                  <w:noProof/>
                  <w:sz w:val="22"/>
                  <w:szCs w:val="22"/>
                </w:rPr>
                <w:tab/>
              </w:r>
              <w:r w:rsidRPr="007446AB" w:rsidDel="00504912">
                <w:rPr>
                  <w:rStyle w:val="Hyperlink"/>
                  <w:noProof/>
                </w:rPr>
                <w:delText>Model Specific Parameters</w:delText>
              </w:r>
              <w:r w:rsidDel="00504912">
                <w:rPr>
                  <w:noProof/>
                  <w:webHidden/>
                </w:rPr>
                <w:tab/>
                <w:delText>273</w:delText>
              </w:r>
            </w:del>
          </w:ins>
        </w:p>
        <w:p w14:paraId="78927DCA" w14:textId="77777777" w:rsidR="00702E05" w:rsidDel="00504912" w:rsidRDefault="00702E05">
          <w:pPr>
            <w:pStyle w:val="TOC3"/>
            <w:rPr>
              <w:ins w:id="4488" w:author="Author"/>
              <w:del w:id="4489" w:author="Author"/>
              <w:rFonts w:asciiTheme="minorHAnsi" w:eastAsiaTheme="minorEastAsia" w:hAnsiTheme="minorHAnsi" w:cstheme="minorBidi"/>
              <w:noProof/>
              <w:sz w:val="22"/>
              <w:szCs w:val="22"/>
            </w:rPr>
          </w:pPr>
          <w:ins w:id="4490" w:author="Author">
            <w:del w:id="4491" w:author="Author">
              <w:r w:rsidRPr="007446AB" w:rsidDel="00504912">
                <w:rPr>
                  <w:rStyle w:val="Hyperlink"/>
                  <w:noProof/>
                  <w:lang w:val="es-US"/>
                </w:rPr>
                <w:delText>Tapped Delay Line Example</w:delText>
              </w:r>
              <w:r w:rsidDel="00504912">
                <w:rPr>
                  <w:noProof/>
                  <w:webHidden/>
                </w:rPr>
                <w:tab/>
                <w:delText>274</w:delText>
              </w:r>
            </w:del>
          </w:ins>
        </w:p>
        <w:p w14:paraId="26F09CDE" w14:textId="77777777" w:rsidR="00702E05" w:rsidDel="00504912" w:rsidRDefault="00702E05">
          <w:pPr>
            <w:pStyle w:val="TOC2"/>
            <w:rPr>
              <w:ins w:id="4492" w:author="Author"/>
              <w:del w:id="4493" w:author="Author"/>
              <w:rFonts w:asciiTheme="minorHAnsi" w:eastAsiaTheme="minorEastAsia" w:hAnsiTheme="minorHAnsi" w:cstheme="minorBidi"/>
              <w:noProof/>
              <w:sz w:val="22"/>
              <w:szCs w:val="22"/>
            </w:rPr>
          </w:pPr>
          <w:ins w:id="4494" w:author="Author">
            <w:del w:id="4495" w:author="Author">
              <w:r w:rsidRPr="007446AB" w:rsidDel="00504912">
                <w:rPr>
                  <w:rStyle w:val="Hyperlink"/>
                  <w:noProof/>
                </w:rPr>
                <w:delText>10.12</w:delText>
              </w:r>
              <w:r w:rsidDel="00504912">
                <w:rPr>
                  <w:rFonts w:asciiTheme="minorHAnsi" w:eastAsiaTheme="minorEastAsia" w:hAnsiTheme="minorHAnsi" w:cstheme="minorBidi"/>
                  <w:noProof/>
                  <w:sz w:val="22"/>
                  <w:szCs w:val="22"/>
                </w:rPr>
                <w:tab/>
              </w:r>
              <w:r w:rsidRPr="007446AB" w:rsidDel="00504912">
                <w:rPr>
                  <w:rStyle w:val="Hyperlink"/>
                  <w:noProof/>
                </w:rPr>
                <w:delText>Reserved Parameter and Data Type Rule Summary Tables</w:delText>
              </w:r>
              <w:r w:rsidDel="00504912">
                <w:rPr>
                  <w:noProof/>
                  <w:webHidden/>
                </w:rPr>
                <w:tab/>
                <w:delText>275</w:delText>
              </w:r>
            </w:del>
          </w:ins>
        </w:p>
        <w:p w14:paraId="77BEB0DC" w14:textId="77777777" w:rsidR="00702E05" w:rsidDel="00504912" w:rsidRDefault="00702E05">
          <w:pPr>
            <w:pStyle w:val="TOC1"/>
            <w:rPr>
              <w:ins w:id="4496" w:author="Author"/>
              <w:del w:id="4497" w:author="Author"/>
              <w:rFonts w:asciiTheme="minorHAnsi" w:eastAsiaTheme="minorEastAsia" w:hAnsiTheme="minorHAnsi" w:cstheme="minorBidi"/>
              <w:b w:val="0"/>
              <w:sz w:val="22"/>
              <w:szCs w:val="22"/>
            </w:rPr>
          </w:pPr>
          <w:ins w:id="4498" w:author="Author">
            <w:del w:id="4499" w:author="Author">
              <w:r w:rsidRPr="007446AB" w:rsidDel="00504912">
                <w:rPr>
                  <w:rStyle w:val="Hyperlink"/>
                  <w:b w:val="0"/>
                </w:rPr>
                <w:delText>11</w:delText>
              </w:r>
              <w:r w:rsidDel="00504912">
                <w:rPr>
                  <w:rFonts w:asciiTheme="minorHAnsi" w:eastAsiaTheme="minorEastAsia" w:hAnsiTheme="minorHAnsi" w:cstheme="minorBidi"/>
                  <w:b w:val="0"/>
                  <w:sz w:val="22"/>
                  <w:szCs w:val="22"/>
                </w:rPr>
                <w:tab/>
              </w:r>
              <w:r w:rsidRPr="007446AB" w:rsidDel="00504912">
                <w:rPr>
                  <w:rStyle w:val="Hyperlink"/>
                  <w:b w:val="0"/>
                </w:rPr>
                <w:delText>EMI Parameters</w:delText>
              </w:r>
              <w:r w:rsidDel="00504912">
                <w:rPr>
                  <w:webHidden/>
                </w:rPr>
                <w:tab/>
                <w:delText>285</w:delText>
              </w:r>
            </w:del>
          </w:ins>
        </w:p>
        <w:p w14:paraId="6993DB4F" w14:textId="77777777" w:rsidR="00702E05" w:rsidDel="00504912" w:rsidRDefault="00702E05">
          <w:pPr>
            <w:pStyle w:val="TOC1"/>
            <w:rPr>
              <w:ins w:id="4500" w:author="Author"/>
              <w:del w:id="4501" w:author="Author"/>
              <w:rFonts w:asciiTheme="minorHAnsi" w:eastAsiaTheme="minorEastAsia" w:hAnsiTheme="minorHAnsi" w:cstheme="minorBidi"/>
              <w:b w:val="0"/>
              <w:sz w:val="22"/>
              <w:szCs w:val="22"/>
            </w:rPr>
          </w:pPr>
          <w:ins w:id="4502" w:author="Author">
            <w:del w:id="4503" w:author="Author">
              <w:r w:rsidRPr="007446AB" w:rsidDel="00504912">
                <w:rPr>
                  <w:rStyle w:val="Hyperlink"/>
                  <w:b w:val="0"/>
                </w:rPr>
                <w:delText>12</w:delText>
              </w:r>
              <w:r w:rsidDel="00504912">
                <w:rPr>
                  <w:rFonts w:asciiTheme="minorHAnsi" w:eastAsiaTheme="minorEastAsia" w:hAnsiTheme="minorHAnsi" w:cstheme="minorBidi"/>
                  <w:b w:val="0"/>
                  <w:sz w:val="22"/>
                  <w:szCs w:val="22"/>
                </w:rPr>
                <w:tab/>
              </w:r>
              <w:r w:rsidRPr="007446AB" w:rsidDel="00504912">
                <w:rPr>
                  <w:rStyle w:val="Hyperlink"/>
                  <w:b w:val="0"/>
                </w:rPr>
                <w:delText>Interconnect Modeling</w:delText>
              </w:r>
              <w:r w:rsidDel="00504912">
                <w:rPr>
                  <w:webHidden/>
                </w:rPr>
                <w:tab/>
                <w:delText>290</w:delText>
              </w:r>
            </w:del>
          </w:ins>
        </w:p>
        <w:p w14:paraId="68515B69" w14:textId="77777777" w:rsidR="00702E05" w:rsidDel="00504912" w:rsidRDefault="00702E05">
          <w:pPr>
            <w:pStyle w:val="TOC2"/>
            <w:rPr>
              <w:ins w:id="4504" w:author="Author"/>
              <w:del w:id="4505" w:author="Author"/>
              <w:rFonts w:asciiTheme="minorHAnsi" w:eastAsiaTheme="minorEastAsia" w:hAnsiTheme="minorHAnsi" w:cstheme="minorBidi"/>
              <w:noProof/>
              <w:sz w:val="22"/>
              <w:szCs w:val="22"/>
            </w:rPr>
          </w:pPr>
          <w:ins w:id="4506" w:author="Author">
            <w:del w:id="4507" w:author="Author">
              <w:r w:rsidRPr="007446AB" w:rsidDel="00504912">
                <w:rPr>
                  <w:rStyle w:val="Hyperlink"/>
                  <w:noProof/>
                </w:rPr>
                <w:delText>12.1</w:delText>
              </w:r>
              <w:r w:rsidDel="00504912">
                <w:rPr>
                  <w:rFonts w:asciiTheme="minorHAnsi" w:eastAsiaTheme="minorEastAsia" w:hAnsiTheme="minorHAnsi" w:cstheme="minorBidi"/>
                  <w:noProof/>
                  <w:sz w:val="22"/>
                  <w:szCs w:val="22"/>
                </w:rPr>
                <w:tab/>
              </w:r>
              <w:r w:rsidRPr="007446AB" w:rsidDel="00504912">
                <w:rPr>
                  <w:rStyle w:val="Hyperlink"/>
                  <w:noProof/>
                </w:rPr>
                <w:delText>Introduction</w:delText>
              </w:r>
              <w:r w:rsidDel="00504912">
                <w:rPr>
                  <w:noProof/>
                  <w:webHidden/>
                </w:rPr>
                <w:tab/>
                <w:delText>290</w:delText>
              </w:r>
            </w:del>
          </w:ins>
        </w:p>
        <w:p w14:paraId="142CB2B3" w14:textId="77777777" w:rsidR="00702E05" w:rsidDel="00504912" w:rsidRDefault="00702E05">
          <w:pPr>
            <w:pStyle w:val="TOC2"/>
            <w:rPr>
              <w:ins w:id="4508" w:author="Author"/>
              <w:del w:id="4509" w:author="Author"/>
              <w:rFonts w:asciiTheme="minorHAnsi" w:eastAsiaTheme="minorEastAsia" w:hAnsiTheme="minorHAnsi" w:cstheme="minorBidi"/>
              <w:noProof/>
              <w:sz w:val="22"/>
              <w:szCs w:val="22"/>
            </w:rPr>
          </w:pPr>
          <w:ins w:id="4510" w:author="Author">
            <w:del w:id="4511" w:author="Author">
              <w:r w:rsidRPr="007446AB" w:rsidDel="00504912">
                <w:rPr>
                  <w:rStyle w:val="Hyperlink"/>
                  <w:noProof/>
                </w:rPr>
                <w:delText>12.2</w:delText>
              </w:r>
              <w:r w:rsidDel="00504912">
                <w:rPr>
                  <w:rFonts w:asciiTheme="minorHAnsi" w:eastAsiaTheme="minorEastAsia" w:hAnsiTheme="minorHAnsi" w:cstheme="minorBidi"/>
                  <w:noProof/>
                  <w:sz w:val="22"/>
                  <w:szCs w:val="22"/>
                </w:rPr>
                <w:tab/>
              </w:r>
              <w:r w:rsidRPr="007446AB" w:rsidDel="00504912">
                <w:rPr>
                  <w:rStyle w:val="Hyperlink"/>
                  <w:noProof/>
                </w:rPr>
                <w:delText>General Interconnect Syntax Requirements</w:delText>
              </w:r>
              <w:r w:rsidDel="00504912">
                <w:rPr>
                  <w:noProof/>
                  <w:webHidden/>
                </w:rPr>
                <w:tab/>
                <w:delText>293</w:delText>
              </w:r>
            </w:del>
          </w:ins>
        </w:p>
        <w:p w14:paraId="11D0318E" w14:textId="77777777" w:rsidR="004657DE" w:rsidDel="00504912" w:rsidRDefault="004657DE">
          <w:pPr>
            <w:pStyle w:val="TOC1"/>
            <w:rPr>
              <w:ins w:id="4512" w:author="Author"/>
              <w:del w:id="4513" w:author="Author"/>
              <w:rFonts w:asciiTheme="minorHAnsi" w:eastAsiaTheme="minorEastAsia" w:hAnsiTheme="minorHAnsi" w:cstheme="minorBidi"/>
              <w:b w:val="0"/>
              <w:sz w:val="22"/>
              <w:szCs w:val="22"/>
            </w:rPr>
          </w:pPr>
          <w:ins w:id="4514" w:author="Author">
            <w:del w:id="4515" w:author="Author">
              <w:r w:rsidRPr="00B40B0F" w:rsidDel="00504912">
                <w:rPr>
                  <w:rStyle w:val="Hyperlink"/>
                  <w:b w:val="0"/>
                </w:rPr>
                <w:delText>1</w:delText>
              </w:r>
              <w:r w:rsidDel="00504912">
                <w:rPr>
                  <w:rFonts w:asciiTheme="minorHAnsi" w:eastAsiaTheme="minorEastAsia" w:hAnsiTheme="minorHAnsi" w:cstheme="minorBidi"/>
                  <w:b w:val="0"/>
                  <w:sz w:val="22"/>
                  <w:szCs w:val="22"/>
                </w:rPr>
                <w:tab/>
              </w:r>
              <w:r w:rsidRPr="00B40B0F" w:rsidDel="00504912">
                <w:rPr>
                  <w:rStyle w:val="Hyperlink"/>
                  <w:b w:val="0"/>
                </w:rPr>
                <w:delText>General Introduction</w:delText>
              </w:r>
              <w:r w:rsidDel="00504912">
                <w:rPr>
                  <w:webHidden/>
                </w:rPr>
                <w:tab/>
                <w:delText>4</w:delText>
              </w:r>
            </w:del>
          </w:ins>
        </w:p>
        <w:p w14:paraId="7B09D4B9" w14:textId="77777777" w:rsidR="004657DE" w:rsidDel="00504912" w:rsidRDefault="004657DE">
          <w:pPr>
            <w:pStyle w:val="TOC1"/>
            <w:rPr>
              <w:ins w:id="4516" w:author="Author"/>
              <w:del w:id="4517" w:author="Author"/>
              <w:rFonts w:asciiTheme="minorHAnsi" w:eastAsiaTheme="minorEastAsia" w:hAnsiTheme="minorHAnsi" w:cstheme="minorBidi"/>
              <w:b w:val="0"/>
              <w:sz w:val="22"/>
              <w:szCs w:val="22"/>
            </w:rPr>
          </w:pPr>
          <w:ins w:id="4518" w:author="Author">
            <w:del w:id="4519" w:author="Author">
              <w:r w:rsidRPr="00B40B0F" w:rsidDel="00504912">
                <w:rPr>
                  <w:rStyle w:val="Hyperlink"/>
                  <w:b w:val="0"/>
                </w:rPr>
                <w:delText>2</w:delText>
              </w:r>
              <w:r w:rsidDel="00504912">
                <w:rPr>
                  <w:rFonts w:asciiTheme="minorHAnsi" w:eastAsiaTheme="minorEastAsia" w:hAnsiTheme="minorHAnsi" w:cstheme="minorBidi"/>
                  <w:b w:val="0"/>
                  <w:sz w:val="22"/>
                  <w:szCs w:val="22"/>
                </w:rPr>
                <w:tab/>
              </w:r>
              <w:r w:rsidRPr="00B40B0F" w:rsidDel="00504912">
                <w:rPr>
                  <w:rStyle w:val="Hyperlink"/>
                  <w:b w:val="0"/>
                </w:rPr>
                <w:delText>Statement of Intent</w:delText>
              </w:r>
              <w:r w:rsidDel="00504912">
                <w:rPr>
                  <w:webHidden/>
                </w:rPr>
                <w:tab/>
                <w:delText>5</w:delText>
              </w:r>
            </w:del>
          </w:ins>
        </w:p>
        <w:p w14:paraId="4332A9A1" w14:textId="77777777" w:rsidR="004657DE" w:rsidDel="00504912" w:rsidRDefault="004657DE">
          <w:pPr>
            <w:pStyle w:val="TOC1"/>
            <w:rPr>
              <w:ins w:id="4520" w:author="Author"/>
              <w:del w:id="4521" w:author="Author"/>
              <w:rFonts w:asciiTheme="minorHAnsi" w:eastAsiaTheme="minorEastAsia" w:hAnsiTheme="minorHAnsi" w:cstheme="minorBidi"/>
              <w:b w:val="0"/>
              <w:sz w:val="22"/>
              <w:szCs w:val="22"/>
            </w:rPr>
          </w:pPr>
          <w:ins w:id="4522" w:author="Author">
            <w:del w:id="4523" w:author="Author">
              <w:r w:rsidRPr="00B40B0F" w:rsidDel="00504912">
                <w:rPr>
                  <w:rStyle w:val="Hyperlink"/>
                  <w:b w:val="0"/>
                </w:rPr>
                <w:delText>3</w:delText>
              </w:r>
              <w:r w:rsidDel="00504912">
                <w:rPr>
                  <w:rFonts w:asciiTheme="minorHAnsi" w:eastAsiaTheme="minorEastAsia" w:hAnsiTheme="minorHAnsi" w:cstheme="minorBidi"/>
                  <w:b w:val="0"/>
                  <w:sz w:val="22"/>
                  <w:szCs w:val="22"/>
                </w:rPr>
                <w:tab/>
              </w:r>
              <w:r w:rsidRPr="00B40B0F" w:rsidDel="00504912">
                <w:rPr>
                  <w:rStyle w:val="Hyperlink"/>
                  <w:b w:val="0"/>
                </w:rPr>
                <w:delText>General Syntax Rules and Guidelines</w:delText>
              </w:r>
              <w:r w:rsidDel="00504912">
                <w:rPr>
                  <w:webHidden/>
                </w:rPr>
                <w:tab/>
                <w:delText>11</w:delText>
              </w:r>
            </w:del>
          </w:ins>
        </w:p>
        <w:p w14:paraId="09A25909" w14:textId="77777777" w:rsidR="004657DE" w:rsidDel="00504912" w:rsidRDefault="004657DE">
          <w:pPr>
            <w:pStyle w:val="TOC2"/>
            <w:rPr>
              <w:ins w:id="4524" w:author="Author"/>
              <w:del w:id="4525" w:author="Author"/>
              <w:rFonts w:asciiTheme="minorHAnsi" w:eastAsiaTheme="minorEastAsia" w:hAnsiTheme="minorHAnsi" w:cstheme="minorBidi"/>
              <w:noProof/>
              <w:sz w:val="22"/>
              <w:szCs w:val="22"/>
            </w:rPr>
          </w:pPr>
          <w:ins w:id="4526" w:author="Author">
            <w:del w:id="4527" w:author="Author">
              <w:r w:rsidRPr="00B40B0F" w:rsidDel="00504912">
                <w:rPr>
                  <w:rStyle w:val="Hyperlink"/>
                  <w:noProof/>
                </w:rPr>
                <w:delText>3.1</w:delText>
              </w:r>
              <w:r w:rsidDel="00504912">
                <w:rPr>
                  <w:rFonts w:asciiTheme="minorHAnsi" w:eastAsiaTheme="minorEastAsia" w:hAnsiTheme="minorHAnsi" w:cstheme="minorBidi"/>
                  <w:noProof/>
                  <w:sz w:val="22"/>
                  <w:szCs w:val="22"/>
                </w:rPr>
                <w:tab/>
              </w:r>
              <w:r w:rsidRPr="00B40B0F" w:rsidDel="00504912">
                <w:rPr>
                  <w:rStyle w:val="Hyperlink"/>
                  <w:noProof/>
                </w:rPr>
                <w:delText>File Naming Definitions</w:delText>
              </w:r>
              <w:r w:rsidDel="00504912">
                <w:rPr>
                  <w:noProof/>
                  <w:webHidden/>
                </w:rPr>
                <w:tab/>
                <w:delText>12</w:delText>
              </w:r>
            </w:del>
          </w:ins>
        </w:p>
        <w:p w14:paraId="343E760D" w14:textId="77777777" w:rsidR="004657DE" w:rsidDel="00504912" w:rsidRDefault="004657DE">
          <w:pPr>
            <w:pStyle w:val="TOC2"/>
            <w:rPr>
              <w:ins w:id="4528" w:author="Author"/>
              <w:del w:id="4529" w:author="Author"/>
              <w:rFonts w:asciiTheme="minorHAnsi" w:eastAsiaTheme="minorEastAsia" w:hAnsiTheme="minorHAnsi" w:cstheme="minorBidi"/>
              <w:noProof/>
              <w:sz w:val="22"/>
              <w:szCs w:val="22"/>
            </w:rPr>
          </w:pPr>
          <w:ins w:id="4530" w:author="Author">
            <w:del w:id="4531" w:author="Author">
              <w:r w:rsidRPr="00B40B0F" w:rsidDel="00504912">
                <w:rPr>
                  <w:rStyle w:val="Hyperlink"/>
                  <w:noProof/>
                </w:rPr>
                <w:delText>3.2</w:delText>
              </w:r>
              <w:r w:rsidDel="00504912">
                <w:rPr>
                  <w:rFonts w:asciiTheme="minorHAnsi" w:eastAsiaTheme="minorEastAsia" w:hAnsiTheme="minorHAnsi" w:cstheme="minorBidi"/>
                  <w:noProof/>
                  <w:sz w:val="22"/>
                  <w:szCs w:val="22"/>
                </w:rPr>
                <w:tab/>
              </w:r>
              <w:r w:rsidRPr="00B40B0F" w:rsidDel="00504912">
                <w:rPr>
                  <w:rStyle w:val="Hyperlink"/>
                  <w:noProof/>
                </w:rPr>
                <w:delText>Syntax Rules</w:delText>
              </w:r>
              <w:r w:rsidDel="00504912">
                <w:rPr>
                  <w:noProof/>
                  <w:webHidden/>
                </w:rPr>
                <w:tab/>
                <w:delText>13</w:delText>
              </w:r>
            </w:del>
          </w:ins>
        </w:p>
        <w:p w14:paraId="5B43AB03" w14:textId="77777777" w:rsidR="004657DE" w:rsidDel="00504912" w:rsidRDefault="004657DE">
          <w:pPr>
            <w:pStyle w:val="TOC2"/>
            <w:rPr>
              <w:ins w:id="4532" w:author="Author"/>
              <w:del w:id="4533" w:author="Author"/>
              <w:rFonts w:asciiTheme="minorHAnsi" w:eastAsiaTheme="minorEastAsia" w:hAnsiTheme="minorHAnsi" w:cstheme="minorBidi"/>
              <w:noProof/>
              <w:sz w:val="22"/>
              <w:szCs w:val="22"/>
            </w:rPr>
          </w:pPr>
          <w:ins w:id="4534" w:author="Author">
            <w:del w:id="4535" w:author="Author">
              <w:r w:rsidRPr="00B40B0F" w:rsidDel="00504912">
                <w:rPr>
                  <w:rStyle w:val="Hyperlink"/>
                  <w:noProof/>
                </w:rPr>
                <w:delText>3.3</w:delText>
              </w:r>
              <w:r w:rsidDel="00504912">
                <w:rPr>
                  <w:rFonts w:asciiTheme="minorHAnsi" w:eastAsiaTheme="minorEastAsia" w:hAnsiTheme="minorHAnsi" w:cstheme="minorBidi"/>
                  <w:noProof/>
                  <w:sz w:val="22"/>
                  <w:szCs w:val="22"/>
                </w:rPr>
                <w:tab/>
              </w:r>
              <w:r w:rsidRPr="00B40B0F" w:rsidDel="00504912">
                <w:rPr>
                  <w:rStyle w:val="Hyperlink"/>
                  <w:noProof/>
                </w:rPr>
                <w:delText>Keyword Hierarchy</w:delText>
              </w:r>
              <w:r w:rsidDel="00504912">
                <w:rPr>
                  <w:noProof/>
                  <w:webHidden/>
                </w:rPr>
                <w:tab/>
                <w:delText>14</w:delText>
              </w:r>
            </w:del>
          </w:ins>
        </w:p>
        <w:p w14:paraId="4E046735" w14:textId="77777777" w:rsidR="004657DE" w:rsidDel="00504912" w:rsidRDefault="004657DE">
          <w:pPr>
            <w:pStyle w:val="TOC1"/>
            <w:rPr>
              <w:ins w:id="4536" w:author="Author"/>
              <w:del w:id="4537" w:author="Author"/>
              <w:rFonts w:asciiTheme="minorHAnsi" w:eastAsiaTheme="minorEastAsia" w:hAnsiTheme="minorHAnsi" w:cstheme="minorBidi"/>
              <w:b w:val="0"/>
              <w:sz w:val="22"/>
              <w:szCs w:val="22"/>
            </w:rPr>
          </w:pPr>
          <w:ins w:id="4538" w:author="Author">
            <w:del w:id="4539" w:author="Author">
              <w:r w:rsidRPr="00B40B0F" w:rsidDel="00504912">
                <w:rPr>
                  <w:rStyle w:val="Hyperlink"/>
                  <w:b w:val="0"/>
                </w:rPr>
                <w:delText>4</w:delText>
              </w:r>
              <w:r w:rsidDel="00504912">
                <w:rPr>
                  <w:rFonts w:asciiTheme="minorHAnsi" w:eastAsiaTheme="minorEastAsia" w:hAnsiTheme="minorHAnsi" w:cstheme="minorBidi"/>
                  <w:b w:val="0"/>
                  <w:sz w:val="22"/>
                  <w:szCs w:val="22"/>
                </w:rPr>
                <w:tab/>
              </w:r>
              <w:r w:rsidRPr="00B40B0F" w:rsidDel="00504912">
                <w:rPr>
                  <w:rStyle w:val="Hyperlink"/>
                  <w:b w:val="0"/>
                </w:rPr>
                <w:delText>File Header Information</w:delText>
              </w:r>
              <w:r w:rsidDel="00504912">
                <w:rPr>
                  <w:webHidden/>
                </w:rPr>
                <w:tab/>
                <w:delText>21</w:delText>
              </w:r>
            </w:del>
          </w:ins>
        </w:p>
        <w:p w14:paraId="19F84348" w14:textId="77777777" w:rsidR="004657DE" w:rsidDel="00504912" w:rsidRDefault="004657DE">
          <w:pPr>
            <w:pStyle w:val="TOC1"/>
            <w:rPr>
              <w:ins w:id="4540" w:author="Author"/>
              <w:del w:id="4541" w:author="Author"/>
              <w:rFonts w:asciiTheme="minorHAnsi" w:eastAsiaTheme="minorEastAsia" w:hAnsiTheme="minorHAnsi" w:cstheme="minorBidi"/>
              <w:b w:val="0"/>
              <w:sz w:val="22"/>
              <w:szCs w:val="22"/>
            </w:rPr>
          </w:pPr>
          <w:ins w:id="4542" w:author="Author">
            <w:del w:id="4543" w:author="Author">
              <w:r w:rsidRPr="00B40B0F" w:rsidDel="00504912">
                <w:rPr>
                  <w:rStyle w:val="Hyperlink"/>
                  <w:b w:val="0"/>
                </w:rPr>
                <w:delText>5</w:delText>
              </w:r>
              <w:r w:rsidDel="00504912">
                <w:rPr>
                  <w:rFonts w:asciiTheme="minorHAnsi" w:eastAsiaTheme="minorEastAsia" w:hAnsiTheme="minorHAnsi" w:cstheme="minorBidi"/>
                  <w:b w:val="0"/>
                  <w:sz w:val="22"/>
                  <w:szCs w:val="22"/>
                </w:rPr>
                <w:tab/>
              </w:r>
              <w:r w:rsidRPr="00B40B0F" w:rsidDel="00504912">
                <w:rPr>
                  <w:rStyle w:val="Hyperlink"/>
                  <w:b w:val="0"/>
                </w:rPr>
                <w:delText>Component Description</w:delText>
              </w:r>
              <w:r w:rsidDel="00504912">
                <w:rPr>
                  <w:webHidden/>
                </w:rPr>
                <w:tab/>
                <w:delText>23</w:delText>
              </w:r>
            </w:del>
          </w:ins>
        </w:p>
        <w:p w14:paraId="6439F1A1" w14:textId="77777777" w:rsidR="004657DE" w:rsidDel="00504912" w:rsidRDefault="004657DE">
          <w:pPr>
            <w:pStyle w:val="TOC1"/>
            <w:rPr>
              <w:ins w:id="4544" w:author="Author"/>
              <w:del w:id="4545" w:author="Author"/>
              <w:rFonts w:asciiTheme="minorHAnsi" w:eastAsiaTheme="minorEastAsia" w:hAnsiTheme="minorHAnsi" w:cstheme="minorBidi"/>
              <w:b w:val="0"/>
              <w:sz w:val="22"/>
              <w:szCs w:val="22"/>
            </w:rPr>
          </w:pPr>
          <w:ins w:id="4546" w:author="Author">
            <w:del w:id="4547" w:author="Author">
              <w:r w:rsidRPr="00B40B0F" w:rsidDel="00504912">
                <w:rPr>
                  <w:rStyle w:val="Hyperlink"/>
                  <w:b w:val="0"/>
                </w:rPr>
                <w:delText>6</w:delText>
              </w:r>
              <w:r w:rsidDel="00504912">
                <w:rPr>
                  <w:rFonts w:asciiTheme="minorHAnsi" w:eastAsiaTheme="minorEastAsia" w:hAnsiTheme="minorHAnsi" w:cstheme="minorBidi"/>
                  <w:b w:val="0"/>
                  <w:sz w:val="22"/>
                  <w:szCs w:val="22"/>
                </w:rPr>
                <w:tab/>
              </w:r>
              <w:r w:rsidRPr="00B40B0F" w:rsidDel="00504912">
                <w:rPr>
                  <w:rStyle w:val="Hyperlink"/>
                  <w:b w:val="0"/>
                </w:rPr>
                <w:delText>Buffer Modeling</w:delText>
              </w:r>
              <w:r w:rsidDel="00504912">
                <w:rPr>
                  <w:webHidden/>
                </w:rPr>
                <w:tab/>
                <w:delText>42</w:delText>
              </w:r>
            </w:del>
          </w:ins>
        </w:p>
        <w:p w14:paraId="1DF78A7A" w14:textId="77777777" w:rsidR="004657DE" w:rsidDel="00504912" w:rsidRDefault="004657DE">
          <w:pPr>
            <w:pStyle w:val="TOC2"/>
            <w:rPr>
              <w:ins w:id="4548" w:author="Author"/>
              <w:del w:id="4549" w:author="Author"/>
              <w:rFonts w:asciiTheme="minorHAnsi" w:eastAsiaTheme="minorEastAsia" w:hAnsiTheme="minorHAnsi" w:cstheme="minorBidi"/>
              <w:noProof/>
              <w:sz w:val="22"/>
              <w:szCs w:val="22"/>
            </w:rPr>
          </w:pPr>
          <w:ins w:id="4550" w:author="Author">
            <w:del w:id="4551" w:author="Author">
              <w:r w:rsidRPr="00B40B0F" w:rsidDel="00504912">
                <w:rPr>
                  <w:rStyle w:val="Hyperlink"/>
                  <w:noProof/>
                </w:rPr>
                <w:delText>6.1</w:delText>
              </w:r>
              <w:r w:rsidDel="00504912">
                <w:rPr>
                  <w:rFonts w:asciiTheme="minorHAnsi" w:eastAsiaTheme="minorEastAsia" w:hAnsiTheme="minorHAnsi" w:cstheme="minorBidi"/>
                  <w:noProof/>
                  <w:sz w:val="22"/>
                  <w:szCs w:val="22"/>
                </w:rPr>
                <w:tab/>
              </w:r>
              <w:r w:rsidRPr="00B40B0F" w:rsidDel="00504912">
                <w:rPr>
                  <w:rStyle w:val="Hyperlink"/>
                  <w:noProof/>
                </w:rPr>
                <w:delText>Model Statement</w:delText>
              </w:r>
              <w:r w:rsidDel="00504912">
                <w:rPr>
                  <w:noProof/>
                  <w:webHidden/>
                </w:rPr>
                <w:tab/>
                <w:delText>42</w:delText>
              </w:r>
            </w:del>
          </w:ins>
        </w:p>
        <w:p w14:paraId="3C882DC2" w14:textId="77777777" w:rsidR="004657DE" w:rsidDel="00504912" w:rsidRDefault="004657DE">
          <w:pPr>
            <w:pStyle w:val="TOC2"/>
            <w:rPr>
              <w:ins w:id="4552" w:author="Author"/>
              <w:del w:id="4553" w:author="Author"/>
              <w:rFonts w:asciiTheme="minorHAnsi" w:eastAsiaTheme="minorEastAsia" w:hAnsiTheme="minorHAnsi" w:cstheme="minorBidi"/>
              <w:noProof/>
              <w:sz w:val="22"/>
              <w:szCs w:val="22"/>
            </w:rPr>
          </w:pPr>
          <w:ins w:id="4554" w:author="Author">
            <w:del w:id="4555" w:author="Author">
              <w:r w:rsidRPr="00B40B0F" w:rsidDel="00504912">
                <w:rPr>
                  <w:rStyle w:val="Hyperlink"/>
                  <w:noProof/>
                </w:rPr>
                <w:delText>6.2</w:delText>
              </w:r>
              <w:r w:rsidDel="00504912">
                <w:rPr>
                  <w:rFonts w:asciiTheme="minorHAnsi" w:eastAsiaTheme="minorEastAsia" w:hAnsiTheme="minorHAnsi" w:cstheme="minorBidi"/>
                  <w:noProof/>
                  <w:sz w:val="22"/>
                  <w:szCs w:val="22"/>
                </w:rPr>
                <w:tab/>
              </w:r>
              <w:r w:rsidRPr="00B40B0F" w:rsidDel="00504912">
                <w:rPr>
                  <w:rStyle w:val="Hyperlink"/>
                  <w:noProof/>
                </w:rPr>
                <w:delText>Add Submodel Description</w:delText>
              </w:r>
              <w:r w:rsidDel="00504912">
                <w:rPr>
                  <w:noProof/>
                  <w:webHidden/>
                </w:rPr>
                <w:tab/>
                <w:delText>90</w:delText>
              </w:r>
            </w:del>
          </w:ins>
        </w:p>
        <w:p w14:paraId="4F50313C" w14:textId="77777777" w:rsidR="004657DE" w:rsidDel="00504912" w:rsidRDefault="004657DE">
          <w:pPr>
            <w:pStyle w:val="TOC2"/>
            <w:rPr>
              <w:ins w:id="4556" w:author="Author"/>
              <w:del w:id="4557" w:author="Author"/>
              <w:rFonts w:asciiTheme="minorHAnsi" w:eastAsiaTheme="minorEastAsia" w:hAnsiTheme="minorHAnsi" w:cstheme="minorBidi"/>
              <w:noProof/>
              <w:sz w:val="22"/>
              <w:szCs w:val="22"/>
            </w:rPr>
          </w:pPr>
          <w:ins w:id="4558" w:author="Author">
            <w:del w:id="4559" w:author="Author">
              <w:r w:rsidRPr="00B40B0F" w:rsidDel="00504912">
                <w:rPr>
                  <w:rStyle w:val="Hyperlink"/>
                  <w:noProof/>
                </w:rPr>
                <w:delText>6.3</w:delText>
              </w:r>
              <w:r w:rsidDel="00504912">
                <w:rPr>
                  <w:rFonts w:asciiTheme="minorHAnsi" w:eastAsiaTheme="minorEastAsia" w:hAnsiTheme="minorHAnsi" w:cstheme="minorBidi"/>
                  <w:noProof/>
                  <w:sz w:val="22"/>
                  <w:szCs w:val="22"/>
                </w:rPr>
                <w:tab/>
              </w:r>
              <w:r w:rsidRPr="00B40B0F" w:rsidDel="00504912">
                <w:rPr>
                  <w:rStyle w:val="Hyperlink"/>
                  <w:noProof/>
                </w:rPr>
                <w:delText>Multi-Lingual Model Extensions</w:delText>
              </w:r>
              <w:r w:rsidDel="00504912">
                <w:rPr>
                  <w:noProof/>
                  <w:webHidden/>
                </w:rPr>
                <w:tab/>
                <w:delText>103</w:delText>
              </w:r>
            </w:del>
          </w:ins>
        </w:p>
        <w:p w14:paraId="527DA8C2" w14:textId="77777777" w:rsidR="004657DE" w:rsidDel="00504912" w:rsidRDefault="004657DE">
          <w:pPr>
            <w:pStyle w:val="TOC3"/>
            <w:rPr>
              <w:ins w:id="4560" w:author="Author"/>
              <w:del w:id="4561" w:author="Author"/>
              <w:rFonts w:asciiTheme="minorHAnsi" w:eastAsiaTheme="minorEastAsia" w:hAnsiTheme="minorHAnsi" w:cstheme="minorBidi"/>
              <w:noProof/>
              <w:sz w:val="22"/>
              <w:szCs w:val="22"/>
            </w:rPr>
          </w:pPr>
          <w:ins w:id="4562" w:author="Author">
            <w:del w:id="4563" w:author="Author">
              <w:r w:rsidRPr="00B40B0F" w:rsidDel="00504912">
                <w:rPr>
                  <w:rStyle w:val="Hyperlink"/>
                  <w:noProof/>
                </w:rPr>
                <w:delText>Introduction</w:delText>
              </w:r>
              <w:r w:rsidDel="00504912">
                <w:rPr>
                  <w:noProof/>
                  <w:webHidden/>
                </w:rPr>
                <w:tab/>
                <w:delText>103</w:delText>
              </w:r>
            </w:del>
          </w:ins>
        </w:p>
        <w:p w14:paraId="39BFEBC6" w14:textId="77777777" w:rsidR="004657DE" w:rsidDel="00504912" w:rsidRDefault="004657DE">
          <w:pPr>
            <w:pStyle w:val="TOC2"/>
            <w:rPr>
              <w:ins w:id="4564" w:author="Author"/>
              <w:del w:id="4565" w:author="Author"/>
              <w:rFonts w:asciiTheme="minorHAnsi" w:eastAsiaTheme="minorEastAsia" w:hAnsiTheme="minorHAnsi" w:cstheme="minorBidi"/>
              <w:noProof/>
              <w:sz w:val="22"/>
              <w:szCs w:val="22"/>
            </w:rPr>
          </w:pPr>
          <w:ins w:id="4566" w:author="Author">
            <w:del w:id="4567" w:author="Author">
              <w:r w:rsidRPr="00B40B0F" w:rsidDel="00504912">
                <w:rPr>
                  <w:rStyle w:val="Hyperlink"/>
                  <w:noProof/>
                </w:rPr>
                <w:delText>6.4</w:delText>
              </w:r>
              <w:r w:rsidDel="00504912">
                <w:rPr>
                  <w:rFonts w:asciiTheme="minorHAnsi" w:eastAsiaTheme="minorEastAsia" w:hAnsiTheme="minorHAnsi" w:cstheme="minorBidi"/>
                  <w:noProof/>
                  <w:sz w:val="22"/>
                  <w:szCs w:val="22"/>
                </w:rPr>
                <w:tab/>
              </w:r>
              <w:r w:rsidRPr="00B40B0F" w:rsidDel="00504912">
                <w:rPr>
                  <w:rStyle w:val="Hyperlink"/>
                  <w:noProof/>
                </w:rPr>
                <w:delText>Test Load and Data Description</w:delText>
              </w:r>
              <w:r w:rsidDel="00504912">
                <w:rPr>
                  <w:noProof/>
                  <w:webHidden/>
                </w:rPr>
                <w:tab/>
                <w:delText>147</w:delText>
              </w:r>
            </w:del>
          </w:ins>
        </w:p>
        <w:p w14:paraId="12C4E7D8" w14:textId="77777777" w:rsidR="004657DE" w:rsidDel="00504912" w:rsidRDefault="004657DE">
          <w:pPr>
            <w:pStyle w:val="TOC3"/>
            <w:rPr>
              <w:ins w:id="4568" w:author="Author"/>
              <w:del w:id="4569" w:author="Author"/>
              <w:rFonts w:asciiTheme="minorHAnsi" w:eastAsiaTheme="minorEastAsia" w:hAnsiTheme="minorHAnsi" w:cstheme="minorBidi"/>
              <w:noProof/>
              <w:sz w:val="22"/>
              <w:szCs w:val="22"/>
            </w:rPr>
          </w:pPr>
          <w:ins w:id="4570" w:author="Author">
            <w:del w:id="4571" w:author="Author">
              <w:r w:rsidRPr="00B40B0F" w:rsidDel="00504912">
                <w:rPr>
                  <w:rStyle w:val="Hyperlink"/>
                  <w:noProof/>
                </w:rPr>
                <w:delText>Introduction</w:delText>
              </w:r>
              <w:r w:rsidDel="00504912">
                <w:rPr>
                  <w:noProof/>
                  <w:webHidden/>
                </w:rPr>
                <w:tab/>
                <w:delText>147</w:delText>
              </w:r>
            </w:del>
          </w:ins>
        </w:p>
        <w:p w14:paraId="26FF05F0" w14:textId="77777777" w:rsidR="004657DE" w:rsidDel="00504912" w:rsidRDefault="004657DE">
          <w:pPr>
            <w:pStyle w:val="TOC1"/>
            <w:rPr>
              <w:ins w:id="4572" w:author="Author"/>
              <w:del w:id="4573" w:author="Author"/>
              <w:rFonts w:asciiTheme="minorHAnsi" w:eastAsiaTheme="minorEastAsia" w:hAnsiTheme="minorHAnsi" w:cstheme="minorBidi"/>
              <w:b w:val="0"/>
              <w:sz w:val="22"/>
              <w:szCs w:val="22"/>
            </w:rPr>
          </w:pPr>
          <w:ins w:id="4574" w:author="Author">
            <w:del w:id="4575" w:author="Author">
              <w:r w:rsidRPr="00B40B0F" w:rsidDel="00504912">
                <w:rPr>
                  <w:rStyle w:val="Hyperlink"/>
                  <w:b w:val="0"/>
                </w:rPr>
                <w:delText>7</w:delText>
              </w:r>
              <w:r w:rsidDel="00504912">
                <w:rPr>
                  <w:rFonts w:asciiTheme="minorHAnsi" w:eastAsiaTheme="minorEastAsia" w:hAnsiTheme="minorHAnsi" w:cstheme="minorBidi"/>
                  <w:b w:val="0"/>
                  <w:sz w:val="22"/>
                  <w:szCs w:val="22"/>
                </w:rPr>
                <w:tab/>
              </w:r>
              <w:r w:rsidRPr="00B40B0F" w:rsidDel="00504912">
                <w:rPr>
                  <w:rStyle w:val="Hyperlink"/>
                  <w:b w:val="0"/>
                </w:rPr>
                <w:delText>Package Modeling</w:delText>
              </w:r>
              <w:r w:rsidDel="00504912">
                <w:rPr>
                  <w:webHidden/>
                </w:rPr>
                <w:tab/>
                <w:delText>151</w:delText>
              </w:r>
            </w:del>
          </w:ins>
        </w:p>
        <w:p w14:paraId="20939212" w14:textId="77777777" w:rsidR="004657DE" w:rsidDel="00504912" w:rsidRDefault="004657DE">
          <w:pPr>
            <w:pStyle w:val="TOC2"/>
            <w:rPr>
              <w:ins w:id="4576" w:author="Author"/>
              <w:del w:id="4577" w:author="Author"/>
              <w:rFonts w:asciiTheme="minorHAnsi" w:eastAsiaTheme="minorEastAsia" w:hAnsiTheme="minorHAnsi" w:cstheme="minorBidi"/>
              <w:noProof/>
              <w:sz w:val="22"/>
              <w:szCs w:val="22"/>
            </w:rPr>
          </w:pPr>
          <w:ins w:id="4578" w:author="Author">
            <w:del w:id="4579" w:author="Author">
              <w:r w:rsidRPr="00B40B0F" w:rsidDel="00504912">
                <w:rPr>
                  <w:rStyle w:val="Hyperlink"/>
                  <w:noProof/>
                </w:rPr>
                <w:delText>7.1</w:delText>
              </w:r>
              <w:r w:rsidDel="00504912">
                <w:rPr>
                  <w:rFonts w:asciiTheme="minorHAnsi" w:eastAsiaTheme="minorEastAsia" w:hAnsiTheme="minorHAnsi" w:cstheme="minorBidi"/>
                  <w:noProof/>
                  <w:sz w:val="22"/>
                  <w:szCs w:val="22"/>
                </w:rPr>
                <w:tab/>
              </w:r>
              <w:r w:rsidRPr="00B40B0F" w:rsidDel="00504912">
                <w:rPr>
                  <w:rStyle w:val="Hyperlink"/>
                  <w:noProof/>
                </w:rPr>
                <w:delText>Introduction</w:delText>
              </w:r>
              <w:r w:rsidDel="00504912">
                <w:rPr>
                  <w:noProof/>
                  <w:webHidden/>
                </w:rPr>
                <w:tab/>
                <w:delText>151</w:delText>
              </w:r>
            </w:del>
          </w:ins>
        </w:p>
        <w:p w14:paraId="585773C3" w14:textId="77777777" w:rsidR="004657DE" w:rsidDel="00504912" w:rsidRDefault="004657DE">
          <w:pPr>
            <w:pStyle w:val="TOC2"/>
            <w:rPr>
              <w:ins w:id="4580" w:author="Author"/>
              <w:del w:id="4581" w:author="Author"/>
              <w:rFonts w:asciiTheme="minorHAnsi" w:eastAsiaTheme="minorEastAsia" w:hAnsiTheme="minorHAnsi" w:cstheme="minorBidi"/>
              <w:noProof/>
              <w:sz w:val="22"/>
              <w:szCs w:val="22"/>
            </w:rPr>
          </w:pPr>
          <w:ins w:id="4582" w:author="Author">
            <w:del w:id="4583" w:author="Author">
              <w:r w:rsidRPr="00B40B0F" w:rsidDel="00504912">
                <w:rPr>
                  <w:rStyle w:val="Hyperlink"/>
                  <w:noProof/>
                </w:rPr>
                <w:delText>7.2</w:delText>
              </w:r>
              <w:r w:rsidDel="00504912">
                <w:rPr>
                  <w:rFonts w:asciiTheme="minorHAnsi" w:eastAsiaTheme="minorEastAsia" w:hAnsiTheme="minorHAnsi" w:cstheme="minorBidi"/>
                  <w:noProof/>
                  <w:sz w:val="22"/>
                  <w:szCs w:val="22"/>
                </w:rPr>
                <w:tab/>
              </w:r>
              <w:r w:rsidRPr="00B40B0F" w:rsidDel="00504912">
                <w:rPr>
                  <w:rStyle w:val="Hyperlink"/>
                  <w:noProof/>
                </w:rPr>
                <w:delText>Rules of Precedence</w:delText>
              </w:r>
              <w:r w:rsidDel="00504912">
                <w:rPr>
                  <w:noProof/>
                  <w:webHidden/>
                </w:rPr>
                <w:tab/>
                <w:delText>151</w:delText>
              </w:r>
            </w:del>
          </w:ins>
        </w:p>
        <w:p w14:paraId="2E00D4A9" w14:textId="77777777" w:rsidR="004657DE" w:rsidDel="00504912" w:rsidRDefault="004657DE">
          <w:pPr>
            <w:pStyle w:val="TOC2"/>
            <w:rPr>
              <w:ins w:id="4584" w:author="Author"/>
              <w:del w:id="4585" w:author="Author"/>
              <w:rFonts w:asciiTheme="minorHAnsi" w:eastAsiaTheme="minorEastAsia" w:hAnsiTheme="minorHAnsi" w:cstheme="minorBidi"/>
              <w:noProof/>
              <w:sz w:val="22"/>
              <w:szCs w:val="22"/>
            </w:rPr>
          </w:pPr>
          <w:ins w:id="4586" w:author="Author">
            <w:del w:id="4587" w:author="Author">
              <w:r w:rsidRPr="00B40B0F" w:rsidDel="00504912">
                <w:rPr>
                  <w:rStyle w:val="Hyperlink"/>
                  <w:noProof/>
                </w:rPr>
                <w:delText>7.3</w:delText>
              </w:r>
              <w:r w:rsidDel="00504912">
                <w:rPr>
                  <w:rFonts w:asciiTheme="minorHAnsi" w:eastAsiaTheme="minorEastAsia" w:hAnsiTheme="minorHAnsi" w:cstheme="minorBidi"/>
                  <w:noProof/>
                  <w:sz w:val="22"/>
                  <w:szCs w:val="22"/>
                </w:rPr>
                <w:tab/>
              </w:r>
              <w:r w:rsidRPr="00B40B0F" w:rsidDel="00504912">
                <w:rPr>
                  <w:rStyle w:val="Hyperlink"/>
                  <w:noProof/>
                </w:rPr>
                <w:delText>Keywords for Use With [Package Model]</w:delText>
              </w:r>
              <w:r w:rsidDel="00504912">
                <w:rPr>
                  <w:noProof/>
                  <w:webHidden/>
                </w:rPr>
                <w:tab/>
                <w:delText>151</w:delText>
              </w:r>
            </w:del>
          </w:ins>
        </w:p>
        <w:p w14:paraId="70EB228C" w14:textId="77777777" w:rsidR="004657DE" w:rsidDel="00504912" w:rsidRDefault="004657DE">
          <w:pPr>
            <w:pStyle w:val="TOC1"/>
            <w:rPr>
              <w:ins w:id="4588" w:author="Author"/>
              <w:del w:id="4589" w:author="Author"/>
              <w:rFonts w:asciiTheme="minorHAnsi" w:eastAsiaTheme="minorEastAsia" w:hAnsiTheme="minorHAnsi" w:cstheme="minorBidi"/>
              <w:b w:val="0"/>
              <w:sz w:val="22"/>
              <w:szCs w:val="22"/>
            </w:rPr>
          </w:pPr>
          <w:ins w:id="4590" w:author="Author">
            <w:del w:id="4591" w:author="Author">
              <w:r w:rsidRPr="00B40B0F" w:rsidDel="00504912">
                <w:rPr>
                  <w:rStyle w:val="Hyperlink"/>
                  <w:b w:val="0"/>
                </w:rPr>
                <w:delText>8</w:delText>
              </w:r>
              <w:r w:rsidDel="00504912">
                <w:rPr>
                  <w:rFonts w:asciiTheme="minorHAnsi" w:eastAsiaTheme="minorEastAsia" w:hAnsiTheme="minorHAnsi" w:cstheme="minorBidi"/>
                  <w:b w:val="0"/>
                  <w:sz w:val="22"/>
                  <w:szCs w:val="22"/>
                </w:rPr>
                <w:tab/>
              </w:r>
              <w:r w:rsidRPr="00B40B0F" w:rsidDel="00504912">
                <w:rPr>
                  <w:rStyle w:val="Hyperlink"/>
                  <w:b w:val="0"/>
                </w:rPr>
                <w:delText>Electrical Board Description</w:delText>
              </w:r>
              <w:r w:rsidDel="00504912">
                <w:rPr>
                  <w:webHidden/>
                </w:rPr>
                <w:tab/>
                <w:delText>167</w:delText>
              </w:r>
            </w:del>
          </w:ins>
        </w:p>
        <w:p w14:paraId="079935D2" w14:textId="77777777" w:rsidR="004657DE" w:rsidDel="00504912" w:rsidRDefault="004657DE">
          <w:pPr>
            <w:pStyle w:val="TOC2"/>
            <w:rPr>
              <w:ins w:id="4592" w:author="Author"/>
              <w:del w:id="4593" w:author="Author"/>
              <w:rFonts w:asciiTheme="minorHAnsi" w:eastAsiaTheme="minorEastAsia" w:hAnsiTheme="minorHAnsi" w:cstheme="minorBidi"/>
              <w:noProof/>
              <w:sz w:val="22"/>
              <w:szCs w:val="22"/>
            </w:rPr>
          </w:pPr>
          <w:ins w:id="4594" w:author="Author">
            <w:del w:id="4595" w:author="Author">
              <w:r w:rsidRPr="00B40B0F" w:rsidDel="00504912">
                <w:rPr>
                  <w:rStyle w:val="Hyperlink"/>
                  <w:noProof/>
                </w:rPr>
                <w:delText>8.1</w:delText>
              </w:r>
              <w:r w:rsidDel="00504912">
                <w:rPr>
                  <w:rFonts w:asciiTheme="minorHAnsi" w:eastAsiaTheme="minorEastAsia" w:hAnsiTheme="minorHAnsi" w:cstheme="minorBidi"/>
                  <w:noProof/>
                  <w:sz w:val="22"/>
                  <w:szCs w:val="22"/>
                </w:rPr>
                <w:tab/>
              </w:r>
              <w:r w:rsidRPr="00B40B0F" w:rsidDel="00504912">
                <w:rPr>
                  <w:rStyle w:val="Hyperlink"/>
                  <w:noProof/>
                </w:rPr>
                <w:delText>Introduction</w:delText>
              </w:r>
              <w:r w:rsidDel="00504912">
                <w:rPr>
                  <w:noProof/>
                  <w:webHidden/>
                </w:rPr>
                <w:tab/>
                <w:delText>167</w:delText>
              </w:r>
            </w:del>
          </w:ins>
        </w:p>
        <w:p w14:paraId="1BB26E91" w14:textId="77777777" w:rsidR="004657DE" w:rsidDel="00504912" w:rsidRDefault="004657DE">
          <w:pPr>
            <w:pStyle w:val="TOC2"/>
            <w:rPr>
              <w:ins w:id="4596" w:author="Author"/>
              <w:del w:id="4597" w:author="Author"/>
              <w:rFonts w:asciiTheme="minorHAnsi" w:eastAsiaTheme="minorEastAsia" w:hAnsiTheme="minorHAnsi" w:cstheme="minorBidi"/>
              <w:noProof/>
              <w:sz w:val="22"/>
              <w:szCs w:val="22"/>
            </w:rPr>
          </w:pPr>
          <w:ins w:id="4598" w:author="Author">
            <w:del w:id="4599" w:author="Author">
              <w:r w:rsidRPr="00B40B0F" w:rsidDel="00504912">
                <w:rPr>
                  <w:rStyle w:val="Hyperlink"/>
                  <w:noProof/>
                </w:rPr>
                <w:delText>8.2</w:delText>
              </w:r>
              <w:r w:rsidDel="00504912">
                <w:rPr>
                  <w:rFonts w:asciiTheme="minorHAnsi" w:eastAsiaTheme="minorEastAsia" w:hAnsiTheme="minorHAnsi" w:cstheme="minorBidi"/>
                  <w:noProof/>
                  <w:sz w:val="22"/>
                  <w:szCs w:val="22"/>
                </w:rPr>
                <w:tab/>
              </w:r>
              <w:r w:rsidRPr="00B40B0F" w:rsidDel="00504912">
                <w:rPr>
                  <w:rStyle w:val="Hyperlink"/>
                  <w:noProof/>
                </w:rPr>
                <w:delText>Keyword Definitions</w:delText>
              </w:r>
              <w:r w:rsidDel="00504912">
                <w:rPr>
                  <w:noProof/>
                  <w:webHidden/>
                </w:rPr>
                <w:tab/>
                <w:delText>167</w:delText>
              </w:r>
            </w:del>
          </w:ins>
        </w:p>
        <w:p w14:paraId="274869C6" w14:textId="77777777" w:rsidR="004657DE" w:rsidDel="00504912" w:rsidRDefault="004657DE">
          <w:pPr>
            <w:pStyle w:val="TOC1"/>
            <w:rPr>
              <w:ins w:id="4600" w:author="Author"/>
              <w:del w:id="4601" w:author="Author"/>
              <w:rFonts w:asciiTheme="minorHAnsi" w:eastAsiaTheme="minorEastAsia" w:hAnsiTheme="minorHAnsi" w:cstheme="minorBidi"/>
              <w:b w:val="0"/>
              <w:sz w:val="22"/>
              <w:szCs w:val="22"/>
            </w:rPr>
          </w:pPr>
          <w:ins w:id="4602" w:author="Author">
            <w:del w:id="4603" w:author="Author">
              <w:r w:rsidRPr="00B40B0F" w:rsidDel="00504912">
                <w:rPr>
                  <w:rStyle w:val="Hyperlink"/>
                  <w:b w:val="0"/>
                </w:rPr>
                <w:delText>9</w:delText>
              </w:r>
              <w:r w:rsidDel="00504912">
                <w:rPr>
                  <w:rFonts w:asciiTheme="minorHAnsi" w:eastAsiaTheme="minorEastAsia" w:hAnsiTheme="minorHAnsi" w:cstheme="minorBidi"/>
                  <w:b w:val="0"/>
                  <w:sz w:val="22"/>
                  <w:szCs w:val="22"/>
                </w:rPr>
                <w:tab/>
              </w:r>
              <w:r w:rsidRPr="00B40B0F" w:rsidDel="00504912">
                <w:rPr>
                  <w:rStyle w:val="Hyperlink"/>
                  <w:b w:val="0"/>
                </w:rPr>
                <w:delText>Notes on Data Derivation Method</w:delText>
              </w:r>
              <w:r w:rsidDel="00504912">
                <w:rPr>
                  <w:webHidden/>
                </w:rPr>
                <w:tab/>
                <w:delText>177</w:delText>
              </w:r>
            </w:del>
          </w:ins>
        </w:p>
        <w:p w14:paraId="200E9425" w14:textId="77777777" w:rsidR="004657DE" w:rsidDel="00504912" w:rsidRDefault="004657DE">
          <w:pPr>
            <w:pStyle w:val="TOC1"/>
            <w:rPr>
              <w:ins w:id="4604" w:author="Author"/>
              <w:del w:id="4605" w:author="Author"/>
              <w:rFonts w:asciiTheme="minorHAnsi" w:eastAsiaTheme="minorEastAsia" w:hAnsiTheme="minorHAnsi" w:cstheme="minorBidi"/>
              <w:b w:val="0"/>
              <w:sz w:val="22"/>
              <w:szCs w:val="22"/>
            </w:rPr>
          </w:pPr>
          <w:ins w:id="4606" w:author="Author">
            <w:del w:id="4607" w:author="Author">
              <w:r w:rsidRPr="00B40B0F" w:rsidDel="00504912">
                <w:rPr>
                  <w:rStyle w:val="Hyperlink"/>
                  <w:b w:val="0"/>
                </w:rPr>
                <w:delText>10</w:delText>
              </w:r>
              <w:r w:rsidDel="00504912">
                <w:rPr>
                  <w:rFonts w:asciiTheme="minorHAnsi" w:eastAsiaTheme="minorEastAsia" w:hAnsiTheme="minorHAnsi" w:cstheme="minorBidi"/>
                  <w:b w:val="0"/>
                  <w:sz w:val="22"/>
                  <w:szCs w:val="22"/>
                </w:rPr>
                <w:tab/>
              </w:r>
              <w:r w:rsidRPr="00B40B0F" w:rsidDel="00504912">
                <w:rPr>
                  <w:rStyle w:val="Hyperlink"/>
                  <w:b w:val="0"/>
                </w:rPr>
                <w:delText>Algorithmic Modeling</w:delText>
              </w:r>
              <w:r w:rsidDel="00504912">
                <w:rPr>
                  <w:webHidden/>
                </w:rPr>
                <w:tab/>
                <w:delText>183</w:delText>
              </w:r>
            </w:del>
          </w:ins>
        </w:p>
        <w:p w14:paraId="6A56004B" w14:textId="77777777" w:rsidR="004657DE" w:rsidDel="00504912" w:rsidRDefault="004657DE">
          <w:pPr>
            <w:pStyle w:val="TOC2"/>
            <w:rPr>
              <w:ins w:id="4608" w:author="Author"/>
              <w:del w:id="4609" w:author="Author"/>
              <w:rFonts w:asciiTheme="minorHAnsi" w:eastAsiaTheme="minorEastAsia" w:hAnsiTheme="minorHAnsi" w:cstheme="minorBidi"/>
              <w:noProof/>
              <w:sz w:val="22"/>
              <w:szCs w:val="22"/>
            </w:rPr>
          </w:pPr>
          <w:ins w:id="4610" w:author="Author">
            <w:del w:id="4611" w:author="Author">
              <w:r w:rsidRPr="00B40B0F" w:rsidDel="00504912">
                <w:rPr>
                  <w:rStyle w:val="Hyperlink"/>
                  <w:noProof/>
                </w:rPr>
                <w:delText>10.1</w:delText>
              </w:r>
              <w:r w:rsidDel="00504912">
                <w:rPr>
                  <w:rFonts w:asciiTheme="minorHAnsi" w:eastAsiaTheme="minorEastAsia" w:hAnsiTheme="minorHAnsi" w:cstheme="minorBidi"/>
                  <w:noProof/>
                  <w:sz w:val="22"/>
                  <w:szCs w:val="22"/>
                </w:rPr>
                <w:tab/>
              </w:r>
              <w:r w:rsidRPr="00B40B0F" w:rsidDel="00504912">
                <w:rPr>
                  <w:rStyle w:val="Hyperlink"/>
                  <w:noProof/>
                </w:rPr>
                <w:delText>Algorithmic Modeling Interface (AMI)</w:delText>
              </w:r>
              <w:r w:rsidDel="00504912">
                <w:rPr>
                  <w:noProof/>
                  <w:webHidden/>
                </w:rPr>
                <w:tab/>
                <w:delText>183</w:delText>
              </w:r>
            </w:del>
          </w:ins>
        </w:p>
        <w:p w14:paraId="00562793" w14:textId="77777777" w:rsidR="004657DE" w:rsidDel="00504912" w:rsidRDefault="004657DE">
          <w:pPr>
            <w:pStyle w:val="TOC3"/>
            <w:rPr>
              <w:ins w:id="4612" w:author="Author"/>
              <w:del w:id="4613" w:author="Author"/>
              <w:rFonts w:asciiTheme="minorHAnsi" w:eastAsiaTheme="minorEastAsia" w:hAnsiTheme="minorHAnsi" w:cstheme="minorBidi"/>
              <w:noProof/>
              <w:sz w:val="22"/>
              <w:szCs w:val="22"/>
            </w:rPr>
          </w:pPr>
          <w:ins w:id="4614" w:author="Author">
            <w:del w:id="4615" w:author="Author">
              <w:r w:rsidRPr="00B40B0F" w:rsidDel="00504912">
                <w:rPr>
                  <w:rStyle w:val="Hyperlink"/>
                  <w:noProof/>
                </w:rPr>
                <w:delText>Introduction</w:delText>
              </w:r>
              <w:r w:rsidDel="00504912">
                <w:rPr>
                  <w:noProof/>
                  <w:webHidden/>
                </w:rPr>
                <w:tab/>
                <w:delText>183</w:delText>
              </w:r>
            </w:del>
          </w:ins>
        </w:p>
        <w:p w14:paraId="0438DC37" w14:textId="77777777" w:rsidR="004657DE" w:rsidDel="00504912" w:rsidRDefault="004657DE">
          <w:pPr>
            <w:pStyle w:val="TOC3"/>
            <w:rPr>
              <w:ins w:id="4616" w:author="Author"/>
              <w:del w:id="4617" w:author="Author"/>
              <w:rFonts w:asciiTheme="minorHAnsi" w:eastAsiaTheme="minorEastAsia" w:hAnsiTheme="minorHAnsi" w:cstheme="minorBidi"/>
              <w:noProof/>
              <w:sz w:val="22"/>
              <w:szCs w:val="22"/>
            </w:rPr>
          </w:pPr>
          <w:ins w:id="4618" w:author="Author">
            <w:del w:id="4619" w:author="Author">
              <w:r w:rsidRPr="00B40B0F" w:rsidDel="00504912">
                <w:rPr>
                  <w:rStyle w:val="Hyperlink"/>
                  <w:noProof/>
                </w:rPr>
                <w:delText>Keyword Defintions</w:delText>
              </w:r>
              <w:r w:rsidDel="00504912">
                <w:rPr>
                  <w:noProof/>
                  <w:webHidden/>
                </w:rPr>
                <w:tab/>
                <w:delText>185</w:delText>
              </w:r>
            </w:del>
          </w:ins>
        </w:p>
        <w:p w14:paraId="1464EB19" w14:textId="77777777" w:rsidR="004657DE" w:rsidDel="00504912" w:rsidRDefault="004657DE">
          <w:pPr>
            <w:pStyle w:val="TOC2"/>
            <w:rPr>
              <w:ins w:id="4620" w:author="Author"/>
              <w:del w:id="4621" w:author="Author"/>
              <w:rFonts w:asciiTheme="minorHAnsi" w:eastAsiaTheme="minorEastAsia" w:hAnsiTheme="minorHAnsi" w:cstheme="minorBidi"/>
              <w:noProof/>
              <w:sz w:val="22"/>
              <w:szCs w:val="22"/>
            </w:rPr>
          </w:pPr>
          <w:ins w:id="4622" w:author="Author">
            <w:del w:id="4623" w:author="Author">
              <w:r w:rsidRPr="00B40B0F" w:rsidDel="00504912">
                <w:rPr>
                  <w:rStyle w:val="Hyperlink"/>
                  <w:noProof/>
                </w:rPr>
                <w:delText>10.2</w:delText>
              </w:r>
              <w:r w:rsidDel="00504912">
                <w:rPr>
                  <w:rFonts w:asciiTheme="minorHAnsi" w:eastAsiaTheme="minorEastAsia" w:hAnsiTheme="minorHAnsi" w:cstheme="minorBidi"/>
                  <w:noProof/>
                  <w:sz w:val="22"/>
                  <w:szCs w:val="22"/>
                </w:rPr>
                <w:tab/>
              </w:r>
              <w:r w:rsidRPr="00B40B0F" w:rsidDel="00504912">
                <w:rPr>
                  <w:rStyle w:val="Hyperlink"/>
                  <w:noProof/>
                </w:rPr>
                <w:delText>AMI Executable Model File Programming Guide</w:delText>
              </w:r>
              <w:r w:rsidDel="00504912">
                <w:rPr>
                  <w:noProof/>
                  <w:webHidden/>
                </w:rPr>
                <w:tab/>
                <w:delText>188</w:delText>
              </w:r>
            </w:del>
          </w:ins>
        </w:p>
        <w:p w14:paraId="7E9BDA02" w14:textId="77777777" w:rsidR="004657DE" w:rsidDel="00504912" w:rsidRDefault="004657DE">
          <w:pPr>
            <w:pStyle w:val="TOC3"/>
            <w:rPr>
              <w:ins w:id="4624" w:author="Author"/>
              <w:del w:id="4625" w:author="Author"/>
              <w:rFonts w:asciiTheme="minorHAnsi" w:eastAsiaTheme="minorEastAsia" w:hAnsiTheme="minorHAnsi" w:cstheme="minorBidi"/>
              <w:noProof/>
              <w:sz w:val="22"/>
              <w:szCs w:val="22"/>
            </w:rPr>
          </w:pPr>
          <w:ins w:id="4626" w:author="Author">
            <w:del w:id="4627" w:author="Author">
              <w:r w:rsidRPr="00B40B0F" w:rsidDel="00504912">
                <w:rPr>
                  <w:rStyle w:val="Hyperlink"/>
                  <w:noProof/>
                </w:rPr>
                <w:delText>Overview</w:delText>
              </w:r>
              <w:r w:rsidDel="00504912">
                <w:rPr>
                  <w:noProof/>
                  <w:webHidden/>
                </w:rPr>
                <w:tab/>
                <w:delText>188</w:delText>
              </w:r>
            </w:del>
          </w:ins>
        </w:p>
        <w:p w14:paraId="3C077407" w14:textId="77777777" w:rsidR="004657DE" w:rsidDel="00504912" w:rsidRDefault="004657DE">
          <w:pPr>
            <w:pStyle w:val="TOC3"/>
            <w:rPr>
              <w:ins w:id="4628" w:author="Author"/>
              <w:del w:id="4629" w:author="Author"/>
              <w:rFonts w:asciiTheme="minorHAnsi" w:eastAsiaTheme="minorEastAsia" w:hAnsiTheme="minorHAnsi" w:cstheme="minorBidi"/>
              <w:noProof/>
              <w:sz w:val="22"/>
              <w:szCs w:val="22"/>
            </w:rPr>
          </w:pPr>
          <w:ins w:id="4630" w:author="Author">
            <w:del w:id="4631" w:author="Author">
              <w:r w:rsidRPr="00B40B0F" w:rsidDel="00504912">
                <w:rPr>
                  <w:rStyle w:val="Hyperlink"/>
                  <w:noProof/>
                </w:rPr>
                <w:delText>Application Scenarios</w:delText>
              </w:r>
              <w:r w:rsidDel="00504912">
                <w:rPr>
                  <w:noProof/>
                  <w:webHidden/>
                </w:rPr>
                <w:tab/>
                <w:delText>189</w:delText>
              </w:r>
            </w:del>
          </w:ins>
        </w:p>
        <w:p w14:paraId="04FB04FE" w14:textId="77777777" w:rsidR="004657DE" w:rsidDel="00504912" w:rsidRDefault="004657DE">
          <w:pPr>
            <w:pStyle w:val="TOC3"/>
            <w:rPr>
              <w:ins w:id="4632" w:author="Author"/>
              <w:del w:id="4633" w:author="Author"/>
              <w:rFonts w:asciiTheme="minorHAnsi" w:eastAsiaTheme="minorEastAsia" w:hAnsiTheme="minorHAnsi" w:cstheme="minorBidi"/>
              <w:noProof/>
              <w:sz w:val="22"/>
              <w:szCs w:val="22"/>
            </w:rPr>
          </w:pPr>
          <w:ins w:id="4634" w:author="Author">
            <w:del w:id="4635" w:author="Author">
              <w:r w:rsidRPr="00B40B0F" w:rsidDel="00504912">
                <w:rPr>
                  <w:rStyle w:val="Hyperlink"/>
                  <w:noProof/>
                </w:rPr>
                <w:delText>Function Signatures</w:delText>
              </w:r>
              <w:r w:rsidDel="00504912">
                <w:rPr>
                  <w:noProof/>
                  <w:webHidden/>
                </w:rPr>
                <w:tab/>
                <w:delText>194</w:delText>
              </w:r>
            </w:del>
          </w:ins>
        </w:p>
        <w:p w14:paraId="2CFB2C96" w14:textId="77777777" w:rsidR="004657DE" w:rsidDel="00504912" w:rsidRDefault="004657DE">
          <w:pPr>
            <w:pStyle w:val="TOC3"/>
            <w:rPr>
              <w:ins w:id="4636" w:author="Author"/>
              <w:del w:id="4637" w:author="Author"/>
              <w:rFonts w:asciiTheme="minorHAnsi" w:eastAsiaTheme="minorEastAsia" w:hAnsiTheme="minorHAnsi" w:cstheme="minorBidi"/>
              <w:noProof/>
              <w:sz w:val="22"/>
              <w:szCs w:val="22"/>
            </w:rPr>
          </w:pPr>
          <w:ins w:id="4638" w:author="Author">
            <w:del w:id="4639" w:author="Author">
              <w:r w:rsidRPr="00B40B0F" w:rsidDel="00504912">
                <w:rPr>
                  <w:rStyle w:val="Hyperlink"/>
                  <w:noProof/>
                </w:rPr>
                <w:delText>Code Segment Examples</w:delText>
              </w:r>
              <w:r w:rsidDel="00504912">
                <w:rPr>
                  <w:noProof/>
                  <w:webHidden/>
                </w:rPr>
                <w:tab/>
                <w:delText>205</w:delText>
              </w:r>
            </w:del>
          </w:ins>
        </w:p>
        <w:p w14:paraId="3AEA45B1" w14:textId="77777777" w:rsidR="004657DE" w:rsidDel="00504912" w:rsidRDefault="004657DE">
          <w:pPr>
            <w:pStyle w:val="TOC2"/>
            <w:rPr>
              <w:ins w:id="4640" w:author="Author"/>
              <w:del w:id="4641" w:author="Author"/>
              <w:rFonts w:asciiTheme="minorHAnsi" w:eastAsiaTheme="minorEastAsia" w:hAnsiTheme="minorHAnsi" w:cstheme="minorBidi"/>
              <w:noProof/>
              <w:sz w:val="22"/>
              <w:szCs w:val="22"/>
            </w:rPr>
          </w:pPr>
          <w:ins w:id="4642" w:author="Author">
            <w:del w:id="4643" w:author="Author">
              <w:r w:rsidRPr="00B40B0F" w:rsidDel="00504912">
                <w:rPr>
                  <w:rStyle w:val="Hyperlink"/>
                  <w:noProof/>
                </w:rPr>
                <w:delText>10.3</w:delText>
              </w:r>
              <w:r w:rsidDel="00504912">
                <w:rPr>
                  <w:rFonts w:asciiTheme="minorHAnsi" w:eastAsiaTheme="minorEastAsia" w:hAnsiTheme="minorHAnsi" w:cstheme="minorBidi"/>
                  <w:noProof/>
                  <w:sz w:val="22"/>
                  <w:szCs w:val="22"/>
                </w:rPr>
                <w:tab/>
              </w:r>
              <w:r w:rsidRPr="00B40B0F" w:rsidDel="00504912">
                <w:rPr>
                  <w:rStyle w:val="Hyperlink"/>
                  <w:noProof/>
                </w:rPr>
                <w:delText>AMI Parameter Definition File Structure</w:delText>
              </w:r>
              <w:r w:rsidDel="00504912">
                <w:rPr>
                  <w:noProof/>
                  <w:webHidden/>
                </w:rPr>
                <w:tab/>
                <w:delText>206</w:delText>
              </w:r>
            </w:del>
          </w:ins>
        </w:p>
        <w:p w14:paraId="488070EA" w14:textId="77777777" w:rsidR="004657DE" w:rsidDel="00504912" w:rsidRDefault="004657DE">
          <w:pPr>
            <w:pStyle w:val="TOC3"/>
            <w:rPr>
              <w:ins w:id="4644" w:author="Author"/>
              <w:del w:id="4645" w:author="Author"/>
              <w:rFonts w:asciiTheme="minorHAnsi" w:eastAsiaTheme="minorEastAsia" w:hAnsiTheme="minorHAnsi" w:cstheme="minorBidi"/>
              <w:noProof/>
              <w:sz w:val="22"/>
              <w:szCs w:val="22"/>
            </w:rPr>
          </w:pPr>
          <w:ins w:id="4646" w:author="Author">
            <w:del w:id="4647" w:author="Author">
              <w:r w:rsidRPr="00B40B0F" w:rsidDel="00504912">
                <w:rPr>
                  <w:rStyle w:val="Hyperlink"/>
                  <w:noProof/>
                  <w:lang w:eastAsia="en-US"/>
                </w:rPr>
                <w:delText>Introduction</w:delText>
              </w:r>
              <w:r w:rsidDel="00504912">
                <w:rPr>
                  <w:noProof/>
                  <w:webHidden/>
                </w:rPr>
                <w:tab/>
                <w:delText>206</w:delText>
              </w:r>
            </w:del>
          </w:ins>
        </w:p>
        <w:p w14:paraId="0278A424" w14:textId="77777777" w:rsidR="004657DE" w:rsidDel="00504912" w:rsidRDefault="004657DE">
          <w:pPr>
            <w:pStyle w:val="TOC3"/>
            <w:rPr>
              <w:ins w:id="4648" w:author="Author"/>
              <w:del w:id="4649" w:author="Author"/>
              <w:rFonts w:asciiTheme="minorHAnsi" w:eastAsiaTheme="minorEastAsia" w:hAnsiTheme="minorHAnsi" w:cstheme="minorBidi"/>
              <w:noProof/>
              <w:sz w:val="22"/>
              <w:szCs w:val="22"/>
            </w:rPr>
          </w:pPr>
          <w:ins w:id="4650" w:author="Author">
            <w:del w:id="4651" w:author="Author">
              <w:r w:rsidRPr="00B40B0F" w:rsidDel="00504912">
                <w:rPr>
                  <w:rStyle w:val="Hyperlink"/>
                  <w:noProof/>
                </w:rPr>
                <w:delText>AMI Parameter Definition File Organization</w:delText>
              </w:r>
              <w:r w:rsidDel="00504912">
                <w:rPr>
                  <w:noProof/>
                  <w:webHidden/>
                </w:rPr>
                <w:tab/>
                <w:delText>206</w:delText>
              </w:r>
            </w:del>
          </w:ins>
        </w:p>
        <w:p w14:paraId="693DB877" w14:textId="77777777" w:rsidR="004657DE" w:rsidDel="00504912" w:rsidRDefault="004657DE">
          <w:pPr>
            <w:pStyle w:val="TOC3"/>
            <w:rPr>
              <w:ins w:id="4652" w:author="Author"/>
              <w:del w:id="4653" w:author="Author"/>
              <w:rFonts w:asciiTheme="minorHAnsi" w:eastAsiaTheme="minorEastAsia" w:hAnsiTheme="minorHAnsi" w:cstheme="minorBidi"/>
              <w:noProof/>
              <w:sz w:val="22"/>
              <w:szCs w:val="22"/>
            </w:rPr>
          </w:pPr>
          <w:ins w:id="4654" w:author="Author">
            <w:del w:id="4655" w:author="Author">
              <w:r w:rsidRPr="00B40B0F" w:rsidDel="00504912">
                <w:rPr>
                  <w:rStyle w:val="Hyperlink"/>
                  <w:noProof/>
                </w:rPr>
                <w:delText>Parameter Rules Summary</w:delText>
              </w:r>
              <w:r w:rsidDel="00504912">
                <w:rPr>
                  <w:noProof/>
                  <w:webHidden/>
                </w:rPr>
                <w:tab/>
                <w:delText>207</w:delText>
              </w:r>
            </w:del>
          </w:ins>
        </w:p>
        <w:p w14:paraId="7FDAA0B2" w14:textId="77777777" w:rsidR="004657DE" w:rsidDel="00504912" w:rsidRDefault="004657DE">
          <w:pPr>
            <w:pStyle w:val="TOC3"/>
            <w:rPr>
              <w:ins w:id="4656" w:author="Author"/>
              <w:del w:id="4657" w:author="Author"/>
              <w:rFonts w:asciiTheme="minorHAnsi" w:eastAsiaTheme="minorEastAsia" w:hAnsiTheme="minorHAnsi" w:cstheme="minorBidi"/>
              <w:noProof/>
              <w:sz w:val="22"/>
              <w:szCs w:val="22"/>
            </w:rPr>
          </w:pPr>
          <w:ins w:id="4658" w:author="Author">
            <w:del w:id="4659" w:author="Author">
              <w:r w:rsidRPr="00B40B0F" w:rsidDel="00504912">
                <w:rPr>
                  <w:rStyle w:val="Hyperlink"/>
                  <w:noProof/>
                </w:rPr>
                <w:delText>Reserved Word Rules</w:delText>
              </w:r>
              <w:r w:rsidDel="00504912">
                <w:rPr>
                  <w:noProof/>
                  <w:webHidden/>
                </w:rPr>
                <w:tab/>
                <w:delText>208</w:delText>
              </w:r>
            </w:del>
          </w:ins>
        </w:p>
        <w:p w14:paraId="0153B9FD" w14:textId="77777777" w:rsidR="004657DE" w:rsidDel="00504912" w:rsidRDefault="004657DE">
          <w:pPr>
            <w:pStyle w:val="TOC3"/>
            <w:rPr>
              <w:ins w:id="4660" w:author="Author"/>
              <w:del w:id="4661" w:author="Author"/>
              <w:rFonts w:asciiTheme="minorHAnsi" w:eastAsiaTheme="minorEastAsia" w:hAnsiTheme="minorHAnsi" w:cstheme="minorBidi"/>
              <w:noProof/>
              <w:sz w:val="22"/>
              <w:szCs w:val="22"/>
            </w:rPr>
          </w:pPr>
          <w:ins w:id="4662" w:author="Author">
            <w:del w:id="4663" w:author="Author">
              <w:r w:rsidRPr="00B40B0F" w:rsidDel="00504912">
                <w:rPr>
                  <w:rStyle w:val="Hyperlink"/>
                  <w:noProof/>
                </w:rPr>
                <w:delText>Combination and Corner Rules</w:delText>
              </w:r>
              <w:r w:rsidDel="00504912">
                <w:rPr>
                  <w:noProof/>
                  <w:webHidden/>
                </w:rPr>
                <w:tab/>
                <w:delText>215</w:delText>
              </w:r>
            </w:del>
          </w:ins>
        </w:p>
        <w:p w14:paraId="0412D2FD" w14:textId="77777777" w:rsidR="004657DE" w:rsidDel="00504912" w:rsidRDefault="004657DE">
          <w:pPr>
            <w:pStyle w:val="TOC3"/>
            <w:rPr>
              <w:ins w:id="4664" w:author="Author"/>
              <w:del w:id="4665" w:author="Author"/>
              <w:rFonts w:asciiTheme="minorHAnsi" w:eastAsiaTheme="minorEastAsia" w:hAnsiTheme="minorHAnsi" w:cstheme="minorBidi"/>
              <w:noProof/>
              <w:sz w:val="22"/>
              <w:szCs w:val="22"/>
            </w:rPr>
          </w:pPr>
          <w:ins w:id="4666" w:author="Author">
            <w:del w:id="4667" w:author="Author">
              <w:r w:rsidRPr="00B40B0F" w:rsidDel="00504912">
                <w:rPr>
                  <w:rStyle w:val="Hyperlink"/>
                  <w:noProof/>
                </w:rPr>
                <w:delText>Processing and Passing Parameter String Rules</w:delText>
              </w:r>
              <w:r w:rsidDel="00504912">
                <w:rPr>
                  <w:noProof/>
                  <w:webHidden/>
                </w:rPr>
                <w:tab/>
                <w:delText>216</w:delText>
              </w:r>
            </w:del>
          </w:ins>
        </w:p>
        <w:p w14:paraId="6134F09A" w14:textId="77777777" w:rsidR="004657DE" w:rsidDel="00504912" w:rsidRDefault="004657DE">
          <w:pPr>
            <w:pStyle w:val="TOC2"/>
            <w:rPr>
              <w:ins w:id="4668" w:author="Author"/>
              <w:del w:id="4669" w:author="Author"/>
              <w:rFonts w:asciiTheme="minorHAnsi" w:eastAsiaTheme="minorEastAsia" w:hAnsiTheme="minorHAnsi" w:cstheme="minorBidi"/>
              <w:noProof/>
              <w:sz w:val="22"/>
              <w:szCs w:val="22"/>
            </w:rPr>
          </w:pPr>
          <w:ins w:id="4670" w:author="Author">
            <w:del w:id="4671" w:author="Author">
              <w:r w:rsidRPr="00B40B0F" w:rsidDel="00504912">
                <w:rPr>
                  <w:rStyle w:val="Hyperlink"/>
                  <w:noProof/>
                </w:rPr>
                <w:delText>10.4</w:delText>
              </w:r>
              <w:r w:rsidDel="00504912">
                <w:rPr>
                  <w:rFonts w:asciiTheme="minorHAnsi" w:eastAsiaTheme="minorEastAsia" w:hAnsiTheme="minorHAnsi" w:cstheme="minorBidi"/>
                  <w:noProof/>
                  <w:sz w:val="22"/>
                  <w:szCs w:val="22"/>
                </w:rPr>
                <w:tab/>
              </w:r>
              <w:r w:rsidRPr="00B40B0F" w:rsidDel="00504912">
                <w:rPr>
                  <w:rStyle w:val="Hyperlink"/>
                  <w:noProof/>
                </w:rPr>
                <w:delText>General Reserved Parameters</w:delText>
              </w:r>
              <w:r w:rsidDel="00504912">
                <w:rPr>
                  <w:noProof/>
                  <w:webHidden/>
                </w:rPr>
                <w:tab/>
                <w:delText>217</w:delText>
              </w:r>
            </w:del>
          </w:ins>
        </w:p>
        <w:p w14:paraId="46FF2E3A" w14:textId="77777777" w:rsidR="004657DE" w:rsidDel="00504912" w:rsidRDefault="004657DE">
          <w:pPr>
            <w:pStyle w:val="TOC2"/>
            <w:rPr>
              <w:ins w:id="4672" w:author="Author"/>
              <w:del w:id="4673" w:author="Author"/>
              <w:rFonts w:asciiTheme="minorHAnsi" w:eastAsiaTheme="minorEastAsia" w:hAnsiTheme="minorHAnsi" w:cstheme="minorBidi"/>
              <w:noProof/>
              <w:sz w:val="22"/>
              <w:szCs w:val="22"/>
            </w:rPr>
          </w:pPr>
          <w:ins w:id="4674" w:author="Author">
            <w:del w:id="4675" w:author="Author">
              <w:r w:rsidRPr="00B40B0F" w:rsidDel="00504912">
                <w:rPr>
                  <w:rStyle w:val="Hyperlink"/>
                  <w:noProof/>
                </w:rPr>
                <w:delText>10.5</w:delText>
              </w:r>
              <w:r w:rsidDel="00504912">
                <w:rPr>
                  <w:rFonts w:asciiTheme="minorHAnsi" w:eastAsiaTheme="minorEastAsia" w:hAnsiTheme="minorHAnsi" w:cstheme="minorBidi"/>
                  <w:noProof/>
                  <w:sz w:val="22"/>
                  <w:szCs w:val="22"/>
                </w:rPr>
                <w:tab/>
              </w:r>
              <w:r w:rsidRPr="00B40B0F" w:rsidDel="00504912">
                <w:rPr>
                  <w:rStyle w:val="Hyperlink"/>
                  <w:noProof/>
                </w:rPr>
                <w:delText>Reserved Parameters for Data Management</w:delText>
              </w:r>
              <w:r w:rsidDel="00504912">
                <w:rPr>
                  <w:noProof/>
                  <w:webHidden/>
                </w:rPr>
                <w:tab/>
                <w:delText>225</w:delText>
              </w:r>
            </w:del>
          </w:ins>
        </w:p>
        <w:p w14:paraId="469D3F56" w14:textId="77777777" w:rsidR="004657DE" w:rsidDel="00504912" w:rsidRDefault="004657DE">
          <w:pPr>
            <w:pStyle w:val="TOC2"/>
            <w:rPr>
              <w:ins w:id="4676" w:author="Author"/>
              <w:del w:id="4677" w:author="Author"/>
              <w:rFonts w:asciiTheme="minorHAnsi" w:eastAsiaTheme="minorEastAsia" w:hAnsiTheme="minorHAnsi" w:cstheme="minorBidi"/>
              <w:noProof/>
              <w:sz w:val="22"/>
              <w:szCs w:val="22"/>
            </w:rPr>
          </w:pPr>
          <w:ins w:id="4678" w:author="Author">
            <w:del w:id="4679" w:author="Author">
              <w:r w:rsidRPr="00B40B0F" w:rsidDel="00504912">
                <w:rPr>
                  <w:rStyle w:val="Hyperlink"/>
                  <w:noProof/>
                </w:rPr>
                <w:delText>10.6</w:delText>
              </w:r>
              <w:r w:rsidDel="00504912">
                <w:rPr>
                  <w:rFonts w:asciiTheme="minorHAnsi" w:eastAsiaTheme="minorEastAsia" w:hAnsiTheme="minorHAnsi" w:cstheme="minorBidi"/>
                  <w:noProof/>
                  <w:sz w:val="22"/>
                  <w:szCs w:val="22"/>
                </w:rPr>
                <w:tab/>
              </w:r>
              <w:r w:rsidRPr="00B40B0F" w:rsidDel="00504912">
                <w:rPr>
                  <w:rStyle w:val="Hyperlink"/>
                  <w:noProof/>
                </w:rPr>
                <w:delText>Jitter and Noise Reserved Parameters</w:delText>
              </w:r>
              <w:r w:rsidDel="00504912">
                <w:rPr>
                  <w:noProof/>
                  <w:webHidden/>
                </w:rPr>
                <w:tab/>
                <w:delText>229</w:delText>
              </w:r>
            </w:del>
          </w:ins>
        </w:p>
        <w:p w14:paraId="19939F09" w14:textId="77777777" w:rsidR="004657DE" w:rsidDel="00504912" w:rsidRDefault="004657DE">
          <w:pPr>
            <w:pStyle w:val="TOC3"/>
            <w:rPr>
              <w:ins w:id="4680" w:author="Author"/>
              <w:del w:id="4681" w:author="Author"/>
              <w:rFonts w:asciiTheme="minorHAnsi" w:eastAsiaTheme="minorEastAsia" w:hAnsiTheme="minorHAnsi" w:cstheme="minorBidi"/>
              <w:noProof/>
              <w:sz w:val="22"/>
              <w:szCs w:val="22"/>
            </w:rPr>
          </w:pPr>
          <w:ins w:id="4682" w:author="Author">
            <w:del w:id="4683" w:author="Author">
              <w:r w:rsidRPr="00B40B0F" w:rsidDel="00504912">
                <w:rPr>
                  <w:rStyle w:val="Hyperlink"/>
                  <w:noProof/>
                </w:rPr>
                <w:delText>Tx-only Reserved Parameters</w:delText>
              </w:r>
              <w:r w:rsidDel="00504912">
                <w:rPr>
                  <w:noProof/>
                  <w:webHidden/>
                </w:rPr>
                <w:tab/>
                <w:delText>229</w:delText>
              </w:r>
            </w:del>
          </w:ins>
        </w:p>
        <w:p w14:paraId="4F48D91C" w14:textId="77777777" w:rsidR="004657DE" w:rsidDel="00504912" w:rsidRDefault="004657DE">
          <w:pPr>
            <w:pStyle w:val="TOC3"/>
            <w:rPr>
              <w:ins w:id="4684" w:author="Author"/>
              <w:del w:id="4685" w:author="Author"/>
              <w:rFonts w:asciiTheme="minorHAnsi" w:eastAsiaTheme="minorEastAsia" w:hAnsiTheme="minorHAnsi" w:cstheme="minorBidi"/>
              <w:noProof/>
              <w:sz w:val="22"/>
              <w:szCs w:val="22"/>
            </w:rPr>
          </w:pPr>
          <w:ins w:id="4686" w:author="Author">
            <w:del w:id="4687" w:author="Author">
              <w:r w:rsidRPr="00B40B0F" w:rsidDel="00504912">
                <w:rPr>
                  <w:rStyle w:val="Hyperlink"/>
                  <w:noProof/>
                </w:rPr>
                <w:delText>Rx-only Reserved Parameters</w:delText>
              </w:r>
              <w:r w:rsidDel="00504912">
                <w:rPr>
                  <w:noProof/>
                  <w:webHidden/>
                </w:rPr>
                <w:tab/>
                <w:delText>233</w:delText>
              </w:r>
            </w:del>
          </w:ins>
        </w:p>
        <w:p w14:paraId="38BDF3E5" w14:textId="77777777" w:rsidR="004657DE" w:rsidDel="00504912" w:rsidRDefault="004657DE">
          <w:pPr>
            <w:pStyle w:val="TOC2"/>
            <w:rPr>
              <w:ins w:id="4688" w:author="Author"/>
              <w:del w:id="4689" w:author="Author"/>
              <w:rFonts w:asciiTheme="minorHAnsi" w:eastAsiaTheme="minorEastAsia" w:hAnsiTheme="minorHAnsi" w:cstheme="minorBidi"/>
              <w:noProof/>
              <w:sz w:val="22"/>
              <w:szCs w:val="22"/>
            </w:rPr>
          </w:pPr>
          <w:ins w:id="4690" w:author="Author">
            <w:del w:id="4691" w:author="Author">
              <w:r w:rsidRPr="00B40B0F" w:rsidDel="00504912">
                <w:rPr>
                  <w:rStyle w:val="Hyperlink"/>
                  <w:noProof/>
                </w:rPr>
                <w:delText>10.7</w:delText>
              </w:r>
              <w:r w:rsidDel="00504912">
                <w:rPr>
                  <w:rFonts w:asciiTheme="minorHAnsi" w:eastAsiaTheme="minorEastAsia" w:hAnsiTheme="minorHAnsi" w:cstheme="minorBidi"/>
                  <w:noProof/>
                  <w:sz w:val="22"/>
                  <w:szCs w:val="22"/>
                </w:rPr>
                <w:tab/>
              </w:r>
              <w:r w:rsidRPr="00B40B0F" w:rsidDel="00504912">
                <w:rPr>
                  <w:rStyle w:val="Hyperlink"/>
                  <w:noProof/>
                </w:rPr>
                <w:delText>Modulation Reserved Parameters</w:delText>
              </w:r>
              <w:r w:rsidDel="00504912">
                <w:rPr>
                  <w:noProof/>
                  <w:webHidden/>
                </w:rPr>
                <w:tab/>
                <w:delText>247</w:delText>
              </w:r>
            </w:del>
          </w:ins>
        </w:p>
        <w:p w14:paraId="6A42612B" w14:textId="77777777" w:rsidR="004657DE" w:rsidDel="00504912" w:rsidRDefault="004657DE">
          <w:pPr>
            <w:pStyle w:val="TOC2"/>
            <w:rPr>
              <w:ins w:id="4692" w:author="Author"/>
              <w:del w:id="4693" w:author="Author"/>
              <w:rFonts w:asciiTheme="minorHAnsi" w:eastAsiaTheme="minorEastAsia" w:hAnsiTheme="minorHAnsi" w:cstheme="minorBidi"/>
              <w:noProof/>
              <w:sz w:val="22"/>
              <w:szCs w:val="22"/>
            </w:rPr>
          </w:pPr>
          <w:ins w:id="4694" w:author="Author">
            <w:del w:id="4695" w:author="Author">
              <w:r w:rsidRPr="00B40B0F" w:rsidDel="00504912">
                <w:rPr>
                  <w:rStyle w:val="Hyperlink"/>
                  <w:noProof/>
                </w:rPr>
                <w:delText>10.8</w:delText>
              </w:r>
              <w:r w:rsidDel="00504912">
                <w:rPr>
                  <w:rFonts w:asciiTheme="minorHAnsi" w:eastAsiaTheme="minorEastAsia" w:hAnsiTheme="minorHAnsi" w:cstheme="minorBidi"/>
                  <w:noProof/>
                  <w:sz w:val="22"/>
                  <w:szCs w:val="22"/>
                </w:rPr>
                <w:tab/>
              </w:r>
              <w:r w:rsidRPr="00B40B0F" w:rsidDel="00504912">
                <w:rPr>
                  <w:rStyle w:val="Hyperlink"/>
                  <w:noProof/>
                </w:rPr>
                <w:delText>Repeaters</w:delText>
              </w:r>
              <w:r w:rsidDel="00504912">
                <w:rPr>
                  <w:noProof/>
                  <w:webHidden/>
                </w:rPr>
                <w:tab/>
                <w:delText>254</w:delText>
              </w:r>
            </w:del>
          </w:ins>
        </w:p>
        <w:p w14:paraId="0F96ABAE" w14:textId="77777777" w:rsidR="004657DE" w:rsidDel="00504912" w:rsidRDefault="004657DE">
          <w:pPr>
            <w:pStyle w:val="TOC2"/>
            <w:rPr>
              <w:ins w:id="4696" w:author="Author"/>
              <w:del w:id="4697" w:author="Author"/>
              <w:rFonts w:asciiTheme="minorHAnsi" w:eastAsiaTheme="minorEastAsia" w:hAnsiTheme="minorHAnsi" w:cstheme="minorBidi"/>
              <w:noProof/>
              <w:sz w:val="22"/>
              <w:szCs w:val="22"/>
            </w:rPr>
          </w:pPr>
          <w:ins w:id="4698" w:author="Author">
            <w:del w:id="4699" w:author="Author">
              <w:r w:rsidRPr="00B40B0F" w:rsidDel="00504912">
                <w:rPr>
                  <w:rStyle w:val="Hyperlink"/>
                  <w:noProof/>
                </w:rPr>
                <w:delText>10.9</w:delText>
              </w:r>
              <w:r w:rsidDel="00504912">
                <w:rPr>
                  <w:rFonts w:asciiTheme="minorHAnsi" w:eastAsiaTheme="minorEastAsia" w:hAnsiTheme="minorHAnsi" w:cstheme="minorBidi"/>
                  <w:noProof/>
                  <w:sz w:val="22"/>
                  <w:szCs w:val="22"/>
                </w:rPr>
                <w:tab/>
              </w:r>
              <w:r w:rsidRPr="00B40B0F" w:rsidDel="00504912">
                <w:rPr>
                  <w:rStyle w:val="Hyperlink"/>
                  <w:noProof/>
                </w:rPr>
                <w:delText>AMI Reserved Parameter Definitions For Link Training Communications</w:delText>
              </w:r>
              <w:r w:rsidDel="00504912">
                <w:rPr>
                  <w:noProof/>
                  <w:webHidden/>
                </w:rPr>
                <w:tab/>
                <w:delText>260</w:delText>
              </w:r>
            </w:del>
          </w:ins>
        </w:p>
        <w:p w14:paraId="2244EBC2" w14:textId="77777777" w:rsidR="004657DE" w:rsidDel="00504912" w:rsidRDefault="004657DE">
          <w:pPr>
            <w:pStyle w:val="TOC3"/>
            <w:rPr>
              <w:ins w:id="4700" w:author="Author"/>
              <w:del w:id="4701" w:author="Author"/>
              <w:rFonts w:asciiTheme="minorHAnsi" w:eastAsiaTheme="minorEastAsia" w:hAnsiTheme="minorHAnsi" w:cstheme="minorBidi"/>
              <w:noProof/>
              <w:sz w:val="22"/>
              <w:szCs w:val="22"/>
            </w:rPr>
          </w:pPr>
          <w:ins w:id="4702" w:author="Author">
            <w:del w:id="4703" w:author="Author">
              <w:r w:rsidRPr="00B40B0F" w:rsidDel="00504912">
                <w:rPr>
                  <w:rStyle w:val="Hyperlink"/>
                  <w:noProof/>
                </w:rPr>
                <w:delText>Training/Analysis Flow for Channels with No Repeater</w:delText>
              </w:r>
              <w:r w:rsidDel="00504912">
                <w:rPr>
                  <w:noProof/>
                  <w:webHidden/>
                </w:rPr>
                <w:tab/>
                <w:delText>266</w:delText>
              </w:r>
            </w:del>
          </w:ins>
        </w:p>
        <w:p w14:paraId="49153822" w14:textId="77777777" w:rsidR="004657DE" w:rsidDel="00504912" w:rsidRDefault="004657DE">
          <w:pPr>
            <w:pStyle w:val="TOC3"/>
            <w:rPr>
              <w:ins w:id="4704" w:author="Author"/>
              <w:del w:id="4705" w:author="Author"/>
              <w:rFonts w:asciiTheme="minorHAnsi" w:eastAsiaTheme="minorEastAsia" w:hAnsiTheme="minorHAnsi" w:cstheme="minorBidi"/>
              <w:noProof/>
              <w:sz w:val="22"/>
              <w:szCs w:val="22"/>
            </w:rPr>
          </w:pPr>
          <w:ins w:id="4706" w:author="Author">
            <w:del w:id="4707" w:author="Author">
              <w:r w:rsidRPr="00B40B0F" w:rsidDel="00504912">
                <w:rPr>
                  <w:rStyle w:val="Hyperlink"/>
                  <w:noProof/>
                </w:rPr>
                <w:delText>Training/Analysis Flow for Channels with One Repeater</w:delText>
              </w:r>
              <w:r w:rsidDel="00504912">
                <w:rPr>
                  <w:noProof/>
                  <w:webHidden/>
                </w:rPr>
                <w:tab/>
                <w:delText>266</w:delText>
              </w:r>
            </w:del>
          </w:ins>
        </w:p>
        <w:p w14:paraId="4E175534" w14:textId="77777777" w:rsidR="004657DE" w:rsidDel="00504912" w:rsidRDefault="004657DE">
          <w:pPr>
            <w:pStyle w:val="TOC2"/>
            <w:rPr>
              <w:ins w:id="4708" w:author="Author"/>
              <w:del w:id="4709" w:author="Author"/>
              <w:rFonts w:asciiTheme="minorHAnsi" w:eastAsiaTheme="minorEastAsia" w:hAnsiTheme="minorHAnsi" w:cstheme="minorBidi"/>
              <w:noProof/>
              <w:sz w:val="22"/>
              <w:szCs w:val="22"/>
            </w:rPr>
          </w:pPr>
          <w:ins w:id="4710" w:author="Author">
            <w:del w:id="4711" w:author="Author">
              <w:r w:rsidRPr="00B40B0F" w:rsidDel="00504912">
                <w:rPr>
                  <w:rStyle w:val="Hyperlink"/>
                  <w:noProof/>
                </w:rPr>
                <w:delText>10.10</w:delText>
              </w:r>
              <w:r w:rsidDel="00504912">
                <w:rPr>
                  <w:rFonts w:asciiTheme="minorHAnsi" w:eastAsiaTheme="minorEastAsia" w:hAnsiTheme="minorHAnsi" w:cstheme="minorBidi"/>
                  <w:noProof/>
                  <w:sz w:val="22"/>
                  <w:szCs w:val="22"/>
                </w:rPr>
                <w:tab/>
              </w:r>
              <w:r w:rsidRPr="00B40B0F" w:rsidDel="00504912">
                <w:rPr>
                  <w:rStyle w:val="Hyperlink"/>
                  <w:noProof/>
                </w:rPr>
                <w:delText>Alternative AMI Analog Buffer Modeling</w:delText>
              </w:r>
              <w:r w:rsidDel="00504912">
                <w:rPr>
                  <w:noProof/>
                  <w:webHidden/>
                </w:rPr>
                <w:tab/>
                <w:delText>269</w:delText>
              </w:r>
            </w:del>
          </w:ins>
        </w:p>
        <w:p w14:paraId="702C9876" w14:textId="77777777" w:rsidR="004657DE" w:rsidDel="00504912" w:rsidRDefault="004657DE">
          <w:pPr>
            <w:pStyle w:val="TOC3"/>
            <w:rPr>
              <w:ins w:id="4712" w:author="Author"/>
              <w:del w:id="4713" w:author="Author"/>
              <w:rFonts w:asciiTheme="minorHAnsi" w:eastAsiaTheme="minorEastAsia" w:hAnsiTheme="minorHAnsi" w:cstheme="minorBidi"/>
              <w:noProof/>
              <w:sz w:val="22"/>
              <w:szCs w:val="22"/>
            </w:rPr>
          </w:pPr>
          <w:ins w:id="4714" w:author="Author">
            <w:del w:id="4715" w:author="Author">
              <w:r w:rsidRPr="00B40B0F" w:rsidDel="00504912">
                <w:rPr>
                  <w:rStyle w:val="Hyperlink"/>
                  <w:noProof/>
                </w:rPr>
                <w:delText>Reserved Parameter Definitions</w:delText>
              </w:r>
              <w:r w:rsidDel="00504912">
                <w:rPr>
                  <w:noProof/>
                  <w:webHidden/>
                </w:rPr>
                <w:tab/>
                <w:delText>271</w:delText>
              </w:r>
            </w:del>
          </w:ins>
        </w:p>
        <w:p w14:paraId="79E1C845" w14:textId="77777777" w:rsidR="004657DE" w:rsidDel="00504912" w:rsidRDefault="004657DE">
          <w:pPr>
            <w:pStyle w:val="TOC2"/>
            <w:rPr>
              <w:ins w:id="4716" w:author="Author"/>
              <w:del w:id="4717" w:author="Author"/>
              <w:rFonts w:asciiTheme="minorHAnsi" w:eastAsiaTheme="minorEastAsia" w:hAnsiTheme="minorHAnsi" w:cstheme="minorBidi"/>
              <w:noProof/>
              <w:sz w:val="22"/>
              <w:szCs w:val="22"/>
            </w:rPr>
          </w:pPr>
          <w:ins w:id="4718" w:author="Author">
            <w:del w:id="4719" w:author="Author">
              <w:r w:rsidRPr="00B40B0F" w:rsidDel="00504912">
                <w:rPr>
                  <w:rStyle w:val="Hyperlink"/>
                  <w:noProof/>
                </w:rPr>
                <w:delText>10.11</w:delText>
              </w:r>
              <w:r w:rsidDel="00504912">
                <w:rPr>
                  <w:rFonts w:asciiTheme="minorHAnsi" w:eastAsiaTheme="minorEastAsia" w:hAnsiTheme="minorHAnsi" w:cstheme="minorBidi"/>
                  <w:noProof/>
                  <w:sz w:val="22"/>
                  <w:szCs w:val="22"/>
                </w:rPr>
                <w:tab/>
              </w:r>
              <w:r w:rsidRPr="00B40B0F" w:rsidDel="00504912">
                <w:rPr>
                  <w:rStyle w:val="Hyperlink"/>
                  <w:noProof/>
                </w:rPr>
                <w:delText>Model Specific Parameters</w:delText>
              </w:r>
              <w:r w:rsidDel="00504912">
                <w:rPr>
                  <w:noProof/>
                  <w:webHidden/>
                </w:rPr>
                <w:tab/>
                <w:delText>273</w:delText>
              </w:r>
            </w:del>
          </w:ins>
        </w:p>
        <w:p w14:paraId="65CD045D" w14:textId="77777777" w:rsidR="004657DE" w:rsidDel="00504912" w:rsidRDefault="004657DE">
          <w:pPr>
            <w:pStyle w:val="TOC3"/>
            <w:rPr>
              <w:ins w:id="4720" w:author="Author"/>
              <w:del w:id="4721" w:author="Author"/>
              <w:rFonts w:asciiTheme="minorHAnsi" w:eastAsiaTheme="minorEastAsia" w:hAnsiTheme="minorHAnsi" w:cstheme="minorBidi"/>
              <w:noProof/>
              <w:sz w:val="22"/>
              <w:szCs w:val="22"/>
            </w:rPr>
          </w:pPr>
          <w:ins w:id="4722" w:author="Author">
            <w:del w:id="4723" w:author="Author">
              <w:r w:rsidRPr="00B40B0F" w:rsidDel="00504912">
                <w:rPr>
                  <w:rStyle w:val="Hyperlink"/>
                  <w:noProof/>
                  <w:lang w:val="es-US"/>
                </w:rPr>
                <w:delText>Tapped Delay Line Example</w:delText>
              </w:r>
              <w:r w:rsidDel="00504912">
                <w:rPr>
                  <w:noProof/>
                  <w:webHidden/>
                </w:rPr>
                <w:tab/>
                <w:delText>274</w:delText>
              </w:r>
            </w:del>
          </w:ins>
        </w:p>
        <w:p w14:paraId="052D4306" w14:textId="77777777" w:rsidR="004657DE" w:rsidDel="00504912" w:rsidRDefault="004657DE">
          <w:pPr>
            <w:pStyle w:val="TOC2"/>
            <w:rPr>
              <w:ins w:id="4724" w:author="Author"/>
              <w:del w:id="4725" w:author="Author"/>
              <w:rFonts w:asciiTheme="minorHAnsi" w:eastAsiaTheme="minorEastAsia" w:hAnsiTheme="minorHAnsi" w:cstheme="minorBidi"/>
              <w:noProof/>
              <w:sz w:val="22"/>
              <w:szCs w:val="22"/>
            </w:rPr>
          </w:pPr>
          <w:ins w:id="4726" w:author="Author">
            <w:del w:id="4727" w:author="Author">
              <w:r w:rsidRPr="00B40B0F" w:rsidDel="00504912">
                <w:rPr>
                  <w:rStyle w:val="Hyperlink"/>
                  <w:noProof/>
                </w:rPr>
                <w:delText>10.12</w:delText>
              </w:r>
              <w:r w:rsidDel="00504912">
                <w:rPr>
                  <w:rFonts w:asciiTheme="minorHAnsi" w:eastAsiaTheme="minorEastAsia" w:hAnsiTheme="minorHAnsi" w:cstheme="minorBidi"/>
                  <w:noProof/>
                  <w:sz w:val="22"/>
                  <w:szCs w:val="22"/>
                </w:rPr>
                <w:tab/>
              </w:r>
              <w:r w:rsidRPr="00B40B0F" w:rsidDel="00504912">
                <w:rPr>
                  <w:rStyle w:val="Hyperlink"/>
                  <w:noProof/>
                </w:rPr>
                <w:delText>Reserved Parameter and Data Type Rule Summary Tables</w:delText>
              </w:r>
              <w:r w:rsidDel="00504912">
                <w:rPr>
                  <w:noProof/>
                  <w:webHidden/>
                </w:rPr>
                <w:tab/>
                <w:delText>275</w:delText>
              </w:r>
            </w:del>
          </w:ins>
        </w:p>
        <w:p w14:paraId="3470EB7D" w14:textId="77777777" w:rsidR="004657DE" w:rsidDel="00504912" w:rsidRDefault="004657DE">
          <w:pPr>
            <w:pStyle w:val="TOC1"/>
            <w:rPr>
              <w:ins w:id="4728" w:author="Author"/>
              <w:del w:id="4729" w:author="Author"/>
              <w:rFonts w:asciiTheme="minorHAnsi" w:eastAsiaTheme="minorEastAsia" w:hAnsiTheme="minorHAnsi" w:cstheme="minorBidi"/>
              <w:b w:val="0"/>
              <w:sz w:val="22"/>
              <w:szCs w:val="22"/>
            </w:rPr>
          </w:pPr>
          <w:ins w:id="4730" w:author="Author">
            <w:del w:id="4731" w:author="Author">
              <w:r w:rsidRPr="00B40B0F" w:rsidDel="00504912">
                <w:rPr>
                  <w:rStyle w:val="Hyperlink"/>
                  <w:b w:val="0"/>
                </w:rPr>
                <w:delText>11</w:delText>
              </w:r>
              <w:r w:rsidDel="00504912">
                <w:rPr>
                  <w:rFonts w:asciiTheme="minorHAnsi" w:eastAsiaTheme="minorEastAsia" w:hAnsiTheme="minorHAnsi" w:cstheme="minorBidi"/>
                  <w:b w:val="0"/>
                  <w:sz w:val="22"/>
                  <w:szCs w:val="22"/>
                </w:rPr>
                <w:tab/>
              </w:r>
              <w:r w:rsidRPr="00B40B0F" w:rsidDel="00504912">
                <w:rPr>
                  <w:rStyle w:val="Hyperlink"/>
                  <w:b w:val="0"/>
                </w:rPr>
                <w:delText>EMI Parameters</w:delText>
              </w:r>
              <w:r w:rsidDel="00504912">
                <w:rPr>
                  <w:webHidden/>
                </w:rPr>
                <w:tab/>
                <w:delText>285</w:delText>
              </w:r>
            </w:del>
          </w:ins>
        </w:p>
        <w:p w14:paraId="6B06D7A0" w14:textId="77777777" w:rsidR="004657DE" w:rsidDel="00504912" w:rsidRDefault="004657DE">
          <w:pPr>
            <w:pStyle w:val="TOC1"/>
            <w:rPr>
              <w:ins w:id="4732" w:author="Author"/>
              <w:del w:id="4733" w:author="Author"/>
              <w:rFonts w:asciiTheme="minorHAnsi" w:eastAsiaTheme="minorEastAsia" w:hAnsiTheme="minorHAnsi" w:cstheme="minorBidi"/>
              <w:b w:val="0"/>
              <w:sz w:val="22"/>
              <w:szCs w:val="22"/>
            </w:rPr>
          </w:pPr>
          <w:ins w:id="4734" w:author="Author">
            <w:del w:id="4735" w:author="Author">
              <w:r w:rsidRPr="00B40B0F" w:rsidDel="00504912">
                <w:rPr>
                  <w:rStyle w:val="Hyperlink"/>
                  <w:b w:val="0"/>
                </w:rPr>
                <w:delText>12</w:delText>
              </w:r>
              <w:r w:rsidDel="00504912">
                <w:rPr>
                  <w:rFonts w:asciiTheme="minorHAnsi" w:eastAsiaTheme="minorEastAsia" w:hAnsiTheme="minorHAnsi" w:cstheme="minorBidi"/>
                  <w:b w:val="0"/>
                  <w:sz w:val="22"/>
                  <w:szCs w:val="22"/>
                </w:rPr>
                <w:tab/>
              </w:r>
              <w:r w:rsidRPr="00B40B0F" w:rsidDel="00504912">
                <w:rPr>
                  <w:rStyle w:val="Hyperlink"/>
                  <w:b w:val="0"/>
                </w:rPr>
                <w:delText>Interconnect Modeling</w:delText>
              </w:r>
              <w:r w:rsidDel="00504912">
                <w:rPr>
                  <w:webHidden/>
                </w:rPr>
                <w:tab/>
                <w:delText>290</w:delText>
              </w:r>
            </w:del>
          </w:ins>
        </w:p>
        <w:p w14:paraId="008AFE54" w14:textId="77777777" w:rsidR="004657DE" w:rsidDel="00504912" w:rsidRDefault="004657DE">
          <w:pPr>
            <w:pStyle w:val="TOC2"/>
            <w:rPr>
              <w:ins w:id="4736" w:author="Author"/>
              <w:del w:id="4737" w:author="Author"/>
              <w:rFonts w:asciiTheme="minorHAnsi" w:eastAsiaTheme="minorEastAsia" w:hAnsiTheme="minorHAnsi" w:cstheme="minorBidi"/>
              <w:noProof/>
              <w:sz w:val="22"/>
              <w:szCs w:val="22"/>
            </w:rPr>
          </w:pPr>
          <w:ins w:id="4738" w:author="Author">
            <w:del w:id="4739" w:author="Author">
              <w:r w:rsidRPr="00B40B0F" w:rsidDel="00504912">
                <w:rPr>
                  <w:rStyle w:val="Hyperlink"/>
                  <w:noProof/>
                </w:rPr>
                <w:delText>12.1</w:delText>
              </w:r>
              <w:r w:rsidDel="00504912">
                <w:rPr>
                  <w:rFonts w:asciiTheme="minorHAnsi" w:eastAsiaTheme="minorEastAsia" w:hAnsiTheme="minorHAnsi" w:cstheme="minorBidi"/>
                  <w:noProof/>
                  <w:sz w:val="22"/>
                  <w:szCs w:val="22"/>
                </w:rPr>
                <w:tab/>
              </w:r>
              <w:r w:rsidRPr="00B40B0F" w:rsidDel="00504912">
                <w:rPr>
                  <w:rStyle w:val="Hyperlink"/>
                  <w:noProof/>
                </w:rPr>
                <w:delText>Introduction</w:delText>
              </w:r>
              <w:r w:rsidDel="00504912">
                <w:rPr>
                  <w:noProof/>
                  <w:webHidden/>
                </w:rPr>
                <w:tab/>
                <w:delText>290</w:delText>
              </w:r>
            </w:del>
          </w:ins>
        </w:p>
        <w:p w14:paraId="6F4B90E3" w14:textId="77777777" w:rsidR="004657DE" w:rsidDel="00504912" w:rsidRDefault="004657DE">
          <w:pPr>
            <w:pStyle w:val="TOC2"/>
            <w:rPr>
              <w:ins w:id="4740" w:author="Author"/>
              <w:del w:id="4741" w:author="Author"/>
              <w:rFonts w:asciiTheme="minorHAnsi" w:eastAsiaTheme="minorEastAsia" w:hAnsiTheme="minorHAnsi" w:cstheme="minorBidi"/>
              <w:noProof/>
              <w:sz w:val="22"/>
              <w:szCs w:val="22"/>
            </w:rPr>
          </w:pPr>
          <w:ins w:id="4742" w:author="Author">
            <w:del w:id="4743" w:author="Author">
              <w:r w:rsidRPr="00B40B0F" w:rsidDel="00504912">
                <w:rPr>
                  <w:rStyle w:val="Hyperlink"/>
                  <w:noProof/>
                </w:rPr>
                <w:delText>12.2</w:delText>
              </w:r>
              <w:r w:rsidDel="00504912">
                <w:rPr>
                  <w:rFonts w:asciiTheme="minorHAnsi" w:eastAsiaTheme="minorEastAsia" w:hAnsiTheme="minorHAnsi" w:cstheme="minorBidi"/>
                  <w:noProof/>
                  <w:sz w:val="22"/>
                  <w:szCs w:val="22"/>
                </w:rPr>
                <w:tab/>
              </w:r>
              <w:r w:rsidRPr="00B40B0F" w:rsidDel="00504912">
                <w:rPr>
                  <w:rStyle w:val="Hyperlink"/>
                  <w:noProof/>
                </w:rPr>
                <w:delText>General Interconnect Syntax Requirements</w:delText>
              </w:r>
              <w:r w:rsidDel="00504912">
                <w:rPr>
                  <w:noProof/>
                  <w:webHidden/>
                </w:rPr>
                <w:tab/>
                <w:delText>293</w:delText>
              </w:r>
            </w:del>
          </w:ins>
        </w:p>
        <w:p w14:paraId="41025365" w14:textId="77777777" w:rsidR="00436521" w:rsidDel="00504912" w:rsidRDefault="00436521">
          <w:pPr>
            <w:pStyle w:val="TOC1"/>
            <w:rPr>
              <w:ins w:id="4744" w:author="Author"/>
              <w:del w:id="4745" w:author="Author"/>
              <w:rFonts w:asciiTheme="minorHAnsi" w:eastAsiaTheme="minorEastAsia" w:hAnsiTheme="minorHAnsi" w:cstheme="minorBidi"/>
              <w:b w:val="0"/>
              <w:sz w:val="22"/>
              <w:szCs w:val="22"/>
            </w:rPr>
          </w:pPr>
          <w:ins w:id="4746" w:author="Author">
            <w:del w:id="4747" w:author="Author">
              <w:r w:rsidRPr="004657DE" w:rsidDel="00504912">
                <w:rPr>
                  <w:rStyle w:val="Hyperlink"/>
                  <w:b w:val="0"/>
                </w:rPr>
                <w:delText>1</w:delText>
              </w:r>
              <w:r w:rsidDel="00504912">
                <w:rPr>
                  <w:rFonts w:asciiTheme="minorHAnsi" w:eastAsiaTheme="minorEastAsia" w:hAnsiTheme="minorHAnsi" w:cstheme="minorBidi"/>
                  <w:b w:val="0"/>
                  <w:sz w:val="22"/>
                  <w:szCs w:val="22"/>
                </w:rPr>
                <w:tab/>
              </w:r>
              <w:r w:rsidRPr="004657DE" w:rsidDel="00504912">
                <w:rPr>
                  <w:rStyle w:val="Hyperlink"/>
                  <w:b w:val="0"/>
                </w:rPr>
                <w:delText>General Introduction</w:delText>
              </w:r>
              <w:r w:rsidDel="00504912">
                <w:rPr>
                  <w:webHidden/>
                </w:rPr>
                <w:tab/>
                <w:delText>4</w:delText>
              </w:r>
            </w:del>
          </w:ins>
        </w:p>
        <w:p w14:paraId="11462389" w14:textId="77777777" w:rsidR="00436521" w:rsidDel="00504912" w:rsidRDefault="00436521">
          <w:pPr>
            <w:pStyle w:val="TOC1"/>
            <w:rPr>
              <w:ins w:id="4748" w:author="Author"/>
              <w:del w:id="4749" w:author="Author"/>
              <w:rFonts w:asciiTheme="minorHAnsi" w:eastAsiaTheme="minorEastAsia" w:hAnsiTheme="minorHAnsi" w:cstheme="minorBidi"/>
              <w:b w:val="0"/>
              <w:sz w:val="22"/>
              <w:szCs w:val="22"/>
            </w:rPr>
          </w:pPr>
          <w:ins w:id="4750" w:author="Author">
            <w:del w:id="4751" w:author="Author">
              <w:r w:rsidRPr="004657DE" w:rsidDel="00504912">
                <w:rPr>
                  <w:rStyle w:val="Hyperlink"/>
                  <w:b w:val="0"/>
                </w:rPr>
                <w:delText>2</w:delText>
              </w:r>
              <w:r w:rsidDel="00504912">
                <w:rPr>
                  <w:rFonts w:asciiTheme="minorHAnsi" w:eastAsiaTheme="minorEastAsia" w:hAnsiTheme="minorHAnsi" w:cstheme="minorBidi"/>
                  <w:b w:val="0"/>
                  <w:sz w:val="22"/>
                  <w:szCs w:val="22"/>
                </w:rPr>
                <w:tab/>
              </w:r>
              <w:r w:rsidRPr="004657DE" w:rsidDel="00504912">
                <w:rPr>
                  <w:rStyle w:val="Hyperlink"/>
                  <w:b w:val="0"/>
                </w:rPr>
                <w:delText>Statement of Intent</w:delText>
              </w:r>
              <w:r w:rsidDel="00504912">
                <w:rPr>
                  <w:webHidden/>
                </w:rPr>
                <w:tab/>
                <w:delText>5</w:delText>
              </w:r>
            </w:del>
          </w:ins>
        </w:p>
        <w:p w14:paraId="4ACDEA14" w14:textId="77777777" w:rsidR="00436521" w:rsidDel="00504912" w:rsidRDefault="00436521">
          <w:pPr>
            <w:pStyle w:val="TOC1"/>
            <w:rPr>
              <w:ins w:id="4752" w:author="Author"/>
              <w:del w:id="4753" w:author="Author"/>
              <w:rFonts w:asciiTheme="minorHAnsi" w:eastAsiaTheme="minorEastAsia" w:hAnsiTheme="minorHAnsi" w:cstheme="minorBidi"/>
              <w:b w:val="0"/>
              <w:sz w:val="22"/>
              <w:szCs w:val="22"/>
            </w:rPr>
          </w:pPr>
          <w:ins w:id="4754" w:author="Author">
            <w:del w:id="4755" w:author="Author">
              <w:r w:rsidRPr="004657DE" w:rsidDel="00504912">
                <w:rPr>
                  <w:rStyle w:val="Hyperlink"/>
                  <w:b w:val="0"/>
                </w:rPr>
                <w:delText>3</w:delText>
              </w:r>
              <w:r w:rsidDel="00504912">
                <w:rPr>
                  <w:rFonts w:asciiTheme="minorHAnsi" w:eastAsiaTheme="minorEastAsia" w:hAnsiTheme="minorHAnsi" w:cstheme="minorBidi"/>
                  <w:b w:val="0"/>
                  <w:sz w:val="22"/>
                  <w:szCs w:val="22"/>
                </w:rPr>
                <w:tab/>
              </w:r>
              <w:r w:rsidRPr="004657DE" w:rsidDel="00504912">
                <w:rPr>
                  <w:rStyle w:val="Hyperlink"/>
                  <w:b w:val="0"/>
                </w:rPr>
                <w:delText>General Syntax Rules and Guidelines</w:delText>
              </w:r>
              <w:r w:rsidDel="00504912">
                <w:rPr>
                  <w:webHidden/>
                </w:rPr>
                <w:tab/>
                <w:delText>11</w:delText>
              </w:r>
            </w:del>
          </w:ins>
        </w:p>
        <w:p w14:paraId="5899DAA7" w14:textId="77777777" w:rsidR="00436521" w:rsidDel="00504912" w:rsidRDefault="00436521">
          <w:pPr>
            <w:pStyle w:val="TOC2"/>
            <w:rPr>
              <w:ins w:id="4756" w:author="Author"/>
              <w:del w:id="4757" w:author="Author"/>
              <w:rFonts w:asciiTheme="minorHAnsi" w:eastAsiaTheme="minorEastAsia" w:hAnsiTheme="minorHAnsi" w:cstheme="minorBidi"/>
              <w:noProof/>
              <w:sz w:val="22"/>
              <w:szCs w:val="22"/>
            </w:rPr>
          </w:pPr>
          <w:ins w:id="4758" w:author="Author">
            <w:del w:id="4759" w:author="Author">
              <w:r w:rsidRPr="004657DE" w:rsidDel="00504912">
                <w:rPr>
                  <w:rStyle w:val="Hyperlink"/>
                  <w:noProof/>
                </w:rPr>
                <w:delText>3.1</w:delText>
              </w:r>
              <w:r w:rsidDel="00504912">
                <w:rPr>
                  <w:rFonts w:asciiTheme="minorHAnsi" w:eastAsiaTheme="minorEastAsia" w:hAnsiTheme="minorHAnsi" w:cstheme="minorBidi"/>
                  <w:noProof/>
                  <w:sz w:val="22"/>
                  <w:szCs w:val="22"/>
                </w:rPr>
                <w:tab/>
              </w:r>
              <w:r w:rsidRPr="004657DE" w:rsidDel="00504912">
                <w:rPr>
                  <w:rStyle w:val="Hyperlink"/>
                  <w:noProof/>
                </w:rPr>
                <w:delText>File Naming Definitions</w:delText>
              </w:r>
              <w:r w:rsidDel="00504912">
                <w:rPr>
                  <w:noProof/>
                  <w:webHidden/>
                </w:rPr>
                <w:tab/>
                <w:delText>12</w:delText>
              </w:r>
            </w:del>
          </w:ins>
        </w:p>
        <w:p w14:paraId="21662D42" w14:textId="77777777" w:rsidR="00436521" w:rsidDel="00504912" w:rsidRDefault="00436521">
          <w:pPr>
            <w:pStyle w:val="TOC2"/>
            <w:rPr>
              <w:ins w:id="4760" w:author="Author"/>
              <w:del w:id="4761" w:author="Author"/>
              <w:rFonts w:asciiTheme="minorHAnsi" w:eastAsiaTheme="minorEastAsia" w:hAnsiTheme="minorHAnsi" w:cstheme="minorBidi"/>
              <w:noProof/>
              <w:sz w:val="22"/>
              <w:szCs w:val="22"/>
            </w:rPr>
          </w:pPr>
          <w:ins w:id="4762" w:author="Author">
            <w:del w:id="4763" w:author="Author">
              <w:r w:rsidRPr="004657DE" w:rsidDel="00504912">
                <w:rPr>
                  <w:rStyle w:val="Hyperlink"/>
                  <w:noProof/>
                </w:rPr>
                <w:delText>3.2</w:delText>
              </w:r>
              <w:r w:rsidDel="00504912">
                <w:rPr>
                  <w:rFonts w:asciiTheme="minorHAnsi" w:eastAsiaTheme="minorEastAsia" w:hAnsiTheme="minorHAnsi" w:cstheme="minorBidi"/>
                  <w:noProof/>
                  <w:sz w:val="22"/>
                  <w:szCs w:val="22"/>
                </w:rPr>
                <w:tab/>
              </w:r>
              <w:r w:rsidRPr="004657DE" w:rsidDel="00504912">
                <w:rPr>
                  <w:rStyle w:val="Hyperlink"/>
                  <w:noProof/>
                </w:rPr>
                <w:delText>Syntax Rules</w:delText>
              </w:r>
              <w:r w:rsidDel="00504912">
                <w:rPr>
                  <w:noProof/>
                  <w:webHidden/>
                </w:rPr>
                <w:tab/>
                <w:delText>13</w:delText>
              </w:r>
            </w:del>
          </w:ins>
        </w:p>
        <w:p w14:paraId="67E308BA" w14:textId="77777777" w:rsidR="00436521" w:rsidDel="00504912" w:rsidRDefault="00436521">
          <w:pPr>
            <w:pStyle w:val="TOC2"/>
            <w:rPr>
              <w:ins w:id="4764" w:author="Author"/>
              <w:del w:id="4765" w:author="Author"/>
              <w:rFonts w:asciiTheme="minorHAnsi" w:eastAsiaTheme="minorEastAsia" w:hAnsiTheme="minorHAnsi" w:cstheme="minorBidi"/>
              <w:noProof/>
              <w:sz w:val="22"/>
              <w:szCs w:val="22"/>
            </w:rPr>
          </w:pPr>
          <w:ins w:id="4766" w:author="Author">
            <w:del w:id="4767" w:author="Author">
              <w:r w:rsidRPr="004657DE" w:rsidDel="00504912">
                <w:rPr>
                  <w:rStyle w:val="Hyperlink"/>
                  <w:noProof/>
                </w:rPr>
                <w:delText>3.3</w:delText>
              </w:r>
              <w:r w:rsidDel="00504912">
                <w:rPr>
                  <w:rFonts w:asciiTheme="minorHAnsi" w:eastAsiaTheme="minorEastAsia" w:hAnsiTheme="minorHAnsi" w:cstheme="minorBidi"/>
                  <w:noProof/>
                  <w:sz w:val="22"/>
                  <w:szCs w:val="22"/>
                </w:rPr>
                <w:tab/>
              </w:r>
              <w:r w:rsidRPr="004657DE" w:rsidDel="00504912">
                <w:rPr>
                  <w:rStyle w:val="Hyperlink"/>
                  <w:noProof/>
                </w:rPr>
                <w:delText>Keyword Hierarchy</w:delText>
              </w:r>
              <w:r w:rsidDel="00504912">
                <w:rPr>
                  <w:noProof/>
                  <w:webHidden/>
                </w:rPr>
                <w:tab/>
                <w:delText>14</w:delText>
              </w:r>
            </w:del>
          </w:ins>
        </w:p>
        <w:p w14:paraId="0BD2B9EA" w14:textId="77777777" w:rsidR="00436521" w:rsidDel="00504912" w:rsidRDefault="00436521">
          <w:pPr>
            <w:pStyle w:val="TOC1"/>
            <w:rPr>
              <w:ins w:id="4768" w:author="Author"/>
              <w:del w:id="4769" w:author="Author"/>
              <w:rFonts w:asciiTheme="minorHAnsi" w:eastAsiaTheme="minorEastAsia" w:hAnsiTheme="minorHAnsi" w:cstheme="minorBidi"/>
              <w:b w:val="0"/>
              <w:sz w:val="22"/>
              <w:szCs w:val="22"/>
            </w:rPr>
          </w:pPr>
          <w:ins w:id="4770" w:author="Author">
            <w:del w:id="4771" w:author="Author">
              <w:r w:rsidRPr="004657DE" w:rsidDel="00504912">
                <w:rPr>
                  <w:rStyle w:val="Hyperlink"/>
                  <w:b w:val="0"/>
                </w:rPr>
                <w:delText>4</w:delText>
              </w:r>
              <w:r w:rsidDel="00504912">
                <w:rPr>
                  <w:rFonts w:asciiTheme="minorHAnsi" w:eastAsiaTheme="minorEastAsia" w:hAnsiTheme="minorHAnsi" w:cstheme="minorBidi"/>
                  <w:b w:val="0"/>
                  <w:sz w:val="22"/>
                  <w:szCs w:val="22"/>
                </w:rPr>
                <w:tab/>
              </w:r>
              <w:r w:rsidRPr="004657DE" w:rsidDel="00504912">
                <w:rPr>
                  <w:rStyle w:val="Hyperlink"/>
                  <w:b w:val="0"/>
                </w:rPr>
                <w:delText>File Header Information</w:delText>
              </w:r>
              <w:r w:rsidDel="00504912">
                <w:rPr>
                  <w:webHidden/>
                </w:rPr>
                <w:tab/>
                <w:delText>21</w:delText>
              </w:r>
            </w:del>
          </w:ins>
        </w:p>
        <w:p w14:paraId="2E330087" w14:textId="77777777" w:rsidR="00436521" w:rsidDel="00504912" w:rsidRDefault="00436521">
          <w:pPr>
            <w:pStyle w:val="TOC1"/>
            <w:rPr>
              <w:ins w:id="4772" w:author="Author"/>
              <w:del w:id="4773" w:author="Author"/>
              <w:rFonts w:asciiTheme="minorHAnsi" w:eastAsiaTheme="minorEastAsia" w:hAnsiTheme="minorHAnsi" w:cstheme="minorBidi"/>
              <w:b w:val="0"/>
              <w:sz w:val="22"/>
              <w:szCs w:val="22"/>
            </w:rPr>
          </w:pPr>
          <w:ins w:id="4774" w:author="Author">
            <w:del w:id="4775" w:author="Author">
              <w:r w:rsidRPr="004657DE" w:rsidDel="00504912">
                <w:rPr>
                  <w:rStyle w:val="Hyperlink"/>
                  <w:b w:val="0"/>
                </w:rPr>
                <w:delText>5</w:delText>
              </w:r>
              <w:r w:rsidDel="00504912">
                <w:rPr>
                  <w:rFonts w:asciiTheme="minorHAnsi" w:eastAsiaTheme="minorEastAsia" w:hAnsiTheme="minorHAnsi" w:cstheme="minorBidi"/>
                  <w:b w:val="0"/>
                  <w:sz w:val="22"/>
                  <w:szCs w:val="22"/>
                </w:rPr>
                <w:tab/>
              </w:r>
              <w:r w:rsidRPr="004657DE" w:rsidDel="00504912">
                <w:rPr>
                  <w:rStyle w:val="Hyperlink"/>
                  <w:b w:val="0"/>
                </w:rPr>
                <w:delText>Component Description</w:delText>
              </w:r>
              <w:r w:rsidDel="00504912">
                <w:rPr>
                  <w:webHidden/>
                </w:rPr>
                <w:tab/>
                <w:delText>23</w:delText>
              </w:r>
            </w:del>
          </w:ins>
        </w:p>
        <w:p w14:paraId="75A80F8F" w14:textId="77777777" w:rsidR="00436521" w:rsidDel="00504912" w:rsidRDefault="00436521">
          <w:pPr>
            <w:pStyle w:val="TOC1"/>
            <w:rPr>
              <w:ins w:id="4776" w:author="Author"/>
              <w:del w:id="4777" w:author="Author"/>
              <w:rFonts w:asciiTheme="minorHAnsi" w:eastAsiaTheme="minorEastAsia" w:hAnsiTheme="minorHAnsi" w:cstheme="minorBidi"/>
              <w:b w:val="0"/>
              <w:sz w:val="22"/>
              <w:szCs w:val="22"/>
            </w:rPr>
          </w:pPr>
          <w:ins w:id="4778" w:author="Author">
            <w:del w:id="4779" w:author="Author">
              <w:r w:rsidRPr="004657DE" w:rsidDel="00504912">
                <w:rPr>
                  <w:rStyle w:val="Hyperlink"/>
                  <w:b w:val="0"/>
                </w:rPr>
                <w:delText>6</w:delText>
              </w:r>
              <w:r w:rsidDel="00504912">
                <w:rPr>
                  <w:rFonts w:asciiTheme="minorHAnsi" w:eastAsiaTheme="minorEastAsia" w:hAnsiTheme="minorHAnsi" w:cstheme="minorBidi"/>
                  <w:b w:val="0"/>
                  <w:sz w:val="22"/>
                  <w:szCs w:val="22"/>
                </w:rPr>
                <w:tab/>
              </w:r>
              <w:r w:rsidRPr="004657DE" w:rsidDel="00504912">
                <w:rPr>
                  <w:rStyle w:val="Hyperlink"/>
                  <w:b w:val="0"/>
                </w:rPr>
                <w:delText>Buffer Modeling</w:delText>
              </w:r>
              <w:r w:rsidDel="00504912">
                <w:rPr>
                  <w:webHidden/>
                </w:rPr>
                <w:tab/>
                <w:delText>42</w:delText>
              </w:r>
            </w:del>
          </w:ins>
        </w:p>
        <w:p w14:paraId="4B69DCF5" w14:textId="77777777" w:rsidR="00436521" w:rsidDel="00504912" w:rsidRDefault="00436521">
          <w:pPr>
            <w:pStyle w:val="TOC2"/>
            <w:rPr>
              <w:ins w:id="4780" w:author="Author"/>
              <w:del w:id="4781" w:author="Author"/>
              <w:rFonts w:asciiTheme="minorHAnsi" w:eastAsiaTheme="minorEastAsia" w:hAnsiTheme="minorHAnsi" w:cstheme="minorBidi"/>
              <w:noProof/>
              <w:sz w:val="22"/>
              <w:szCs w:val="22"/>
            </w:rPr>
          </w:pPr>
          <w:ins w:id="4782" w:author="Author">
            <w:del w:id="4783" w:author="Author">
              <w:r w:rsidRPr="004657DE" w:rsidDel="00504912">
                <w:rPr>
                  <w:rStyle w:val="Hyperlink"/>
                  <w:noProof/>
                </w:rPr>
                <w:delText>6.1</w:delText>
              </w:r>
              <w:r w:rsidDel="00504912">
                <w:rPr>
                  <w:rFonts w:asciiTheme="minorHAnsi" w:eastAsiaTheme="minorEastAsia" w:hAnsiTheme="minorHAnsi" w:cstheme="minorBidi"/>
                  <w:noProof/>
                  <w:sz w:val="22"/>
                  <w:szCs w:val="22"/>
                </w:rPr>
                <w:tab/>
              </w:r>
              <w:r w:rsidRPr="004657DE" w:rsidDel="00504912">
                <w:rPr>
                  <w:rStyle w:val="Hyperlink"/>
                  <w:noProof/>
                </w:rPr>
                <w:delText>Model Statement</w:delText>
              </w:r>
              <w:r w:rsidDel="00504912">
                <w:rPr>
                  <w:noProof/>
                  <w:webHidden/>
                </w:rPr>
                <w:tab/>
                <w:delText>42</w:delText>
              </w:r>
            </w:del>
          </w:ins>
        </w:p>
        <w:p w14:paraId="374E6E28" w14:textId="77777777" w:rsidR="00436521" w:rsidDel="00504912" w:rsidRDefault="00436521">
          <w:pPr>
            <w:pStyle w:val="TOC2"/>
            <w:rPr>
              <w:ins w:id="4784" w:author="Author"/>
              <w:del w:id="4785" w:author="Author"/>
              <w:rFonts w:asciiTheme="minorHAnsi" w:eastAsiaTheme="minorEastAsia" w:hAnsiTheme="minorHAnsi" w:cstheme="minorBidi"/>
              <w:noProof/>
              <w:sz w:val="22"/>
              <w:szCs w:val="22"/>
            </w:rPr>
          </w:pPr>
          <w:ins w:id="4786" w:author="Author">
            <w:del w:id="4787" w:author="Author">
              <w:r w:rsidRPr="004657DE" w:rsidDel="00504912">
                <w:rPr>
                  <w:rStyle w:val="Hyperlink"/>
                  <w:noProof/>
                </w:rPr>
                <w:delText>6.2</w:delText>
              </w:r>
              <w:r w:rsidDel="00504912">
                <w:rPr>
                  <w:rFonts w:asciiTheme="minorHAnsi" w:eastAsiaTheme="minorEastAsia" w:hAnsiTheme="minorHAnsi" w:cstheme="minorBidi"/>
                  <w:noProof/>
                  <w:sz w:val="22"/>
                  <w:szCs w:val="22"/>
                </w:rPr>
                <w:tab/>
              </w:r>
              <w:r w:rsidRPr="004657DE" w:rsidDel="00504912">
                <w:rPr>
                  <w:rStyle w:val="Hyperlink"/>
                  <w:noProof/>
                </w:rPr>
                <w:delText>Add Submodel Description</w:delText>
              </w:r>
              <w:r w:rsidDel="00504912">
                <w:rPr>
                  <w:noProof/>
                  <w:webHidden/>
                </w:rPr>
                <w:tab/>
                <w:delText>90</w:delText>
              </w:r>
            </w:del>
          </w:ins>
        </w:p>
        <w:p w14:paraId="56E4D57D" w14:textId="77777777" w:rsidR="00436521" w:rsidDel="00504912" w:rsidRDefault="00436521">
          <w:pPr>
            <w:pStyle w:val="TOC2"/>
            <w:rPr>
              <w:ins w:id="4788" w:author="Author"/>
              <w:del w:id="4789" w:author="Author"/>
              <w:rFonts w:asciiTheme="minorHAnsi" w:eastAsiaTheme="minorEastAsia" w:hAnsiTheme="minorHAnsi" w:cstheme="minorBidi"/>
              <w:noProof/>
              <w:sz w:val="22"/>
              <w:szCs w:val="22"/>
            </w:rPr>
          </w:pPr>
          <w:ins w:id="4790" w:author="Author">
            <w:del w:id="4791" w:author="Author">
              <w:r w:rsidRPr="004657DE" w:rsidDel="00504912">
                <w:rPr>
                  <w:rStyle w:val="Hyperlink"/>
                  <w:noProof/>
                </w:rPr>
                <w:delText>6.3</w:delText>
              </w:r>
              <w:r w:rsidDel="00504912">
                <w:rPr>
                  <w:rFonts w:asciiTheme="minorHAnsi" w:eastAsiaTheme="minorEastAsia" w:hAnsiTheme="minorHAnsi" w:cstheme="minorBidi"/>
                  <w:noProof/>
                  <w:sz w:val="22"/>
                  <w:szCs w:val="22"/>
                </w:rPr>
                <w:tab/>
              </w:r>
              <w:r w:rsidRPr="004657DE" w:rsidDel="00504912">
                <w:rPr>
                  <w:rStyle w:val="Hyperlink"/>
                  <w:noProof/>
                </w:rPr>
                <w:delText>Multi-Lingual Model Extensions</w:delText>
              </w:r>
              <w:r w:rsidDel="00504912">
                <w:rPr>
                  <w:noProof/>
                  <w:webHidden/>
                </w:rPr>
                <w:tab/>
                <w:delText>103</w:delText>
              </w:r>
            </w:del>
          </w:ins>
        </w:p>
        <w:p w14:paraId="23DEF7E6" w14:textId="77777777" w:rsidR="00436521" w:rsidDel="00504912" w:rsidRDefault="00436521">
          <w:pPr>
            <w:pStyle w:val="TOC2"/>
            <w:rPr>
              <w:ins w:id="4792" w:author="Author"/>
              <w:del w:id="4793" w:author="Author"/>
              <w:rFonts w:asciiTheme="minorHAnsi" w:eastAsiaTheme="minorEastAsia" w:hAnsiTheme="minorHAnsi" w:cstheme="minorBidi"/>
              <w:noProof/>
              <w:sz w:val="22"/>
              <w:szCs w:val="22"/>
            </w:rPr>
          </w:pPr>
          <w:ins w:id="4794" w:author="Author">
            <w:del w:id="4795" w:author="Author">
              <w:r w:rsidRPr="004657DE" w:rsidDel="00504912">
                <w:rPr>
                  <w:rStyle w:val="Hyperlink"/>
                  <w:noProof/>
                </w:rPr>
                <w:delText>6.4</w:delText>
              </w:r>
              <w:r w:rsidDel="00504912">
                <w:rPr>
                  <w:rFonts w:asciiTheme="minorHAnsi" w:eastAsiaTheme="minorEastAsia" w:hAnsiTheme="minorHAnsi" w:cstheme="minorBidi"/>
                  <w:noProof/>
                  <w:sz w:val="22"/>
                  <w:szCs w:val="22"/>
                </w:rPr>
                <w:tab/>
              </w:r>
              <w:r w:rsidRPr="004657DE" w:rsidDel="00504912">
                <w:rPr>
                  <w:rStyle w:val="Hyperlink"/>
                  <w:noProof/>
                </w:rPr>
                <w:delText>Test Load and Data Description</w:delText>
              </w:r>
              <w:r w:rsidDel="00504912">
                <w:rPr>
                  <w:noProof/>
                  <w:webHidden/>
                </w:rPr>
                <w:tab/>
                <w:delText>147</w:delText>
              </w:r>
            </w:del>
          </w:ins>
        </w:p>
        <w:p w14:paraId="3BD90414" w14:textId="77777777" w:rsidR="00436521" w:rsidDel="00504912" w:rsidRDefault="00436521">
          <w:pPr>
            <w:pStyle w:val="TOC1"/>
            <w:rPr>
              <w:ins w:id="4796" w:author="Author"/>
              <w:del w:id="4797" w:author="Author"/>
              <w:rFonts w:asciiTheme="minorHAnsi" w:eastAsiaTheme="minorEastAsia" w:hAnsiTheme="minorHAnsi" w:cstheme="minorBidi"/>
              <w:b w:val="0"/>
              <w:sz w:val="22"/>
              <w:szCs w:val="22"/>
            </w:rPr>
          </w:pPr>
          <w:ins w:id="4798" w:author="Author">
            <w:del w:id="4799" w:author="Author">
              <w:r w:rsidRPr="004657DE" w:rsidDel="00504912">
                <w:rPr>
                  <w:rStyle w:val="Hyperlink"/>
                  <w:b w:val="0"/>
                </w:rPr>
                <w:delText>7</w:delText>
              </w:r>
              <w:r w:rsidDel="00504912">
                <w:rPr>
                  <w:rFonts w:asciiTheme="minorHAnsi" w:eastAsiaTheme="minorEastAsia" w:hAnsiTheme="minorHAnsi" w:cstheme="minorBidi"/>
                  <w:b w:val="0"/>
                  <w:sz w:val="22"/>
                  <w:szCs w:val="22"/>
                </w:rPr>
                <w:tab/>
              </w:r>
              <w:r w:rsidRPr="004657DE" w:rsidDel="00504912">
                <w:rPr>
                  <w:rStyle w:val="Hyperlink"/>
                  <w:b w:val="0"/>
                </w:rPr>
                <w:delText>Package Modeling</w:delText>
              </w:r>
              <w:r w:rsidDel="00504912">
                <w:rPr>
                  <w:webHidden/>
                </w:rPr>
                <w:tab/>
                <w:delText>151</w:delText>
              </w:r>
            </w:del>
          </w:ins>
        </w:p>
        <w:p w14:paraId="0F7E3EB9" w14:textId="77777777" w:rsidR="00436521" w:rsidDel="00504912" w:rsidRDefault="00436521">
          <w:pPr>
            <w:pStyle w:val="TOC2"/>
            <w:rPr>
              <w:ins w:id="4800" w:author="Author"/>
              <w:del w:id="4801" w:author="Author"/>
              <w:rFonts w:asciiTheme="minorHAnsi" w:eastAsiaTheme="minorEastAsia" w:hAnsiTheme="minorHAnsi" w:cstheme="minorBidi"/>
              <w:noProof/>
              <w:sz w:val="22"/>
              <w:szCs w:val="22"/>
            </w:rPr>
          </w:pPr>
          <w:ins w:id="4802" w:author="Author">
            <w:del w:id="4803" w:author="Author">
              <w:r w:rsidRPr="004657DE" w:rsidDel="00504912">
                <w:rPr>
                  <w:rStyle w:val="Hyperlink"/>
                  <w:noProof/>
                </w:rPr>
                <w:delText>7.1</w:delText>
              </w:r>
              <w:r w:rsidDel="00504912">
                <w:rPr>
                  <w:rFonts w:asciiTheme="minorHAnsi" w:eastAsiaTheme="minorEastAsia" w:hAnsiTheme="minorHAnsi" w:cstheme="minorBidi"/>
                  <w:noProof/>
                  <w:sz w:val="22"/>
                  <w:szCs w:val="22"/>
                </w:rPr>
                <w:tab/>
              </w:r>
              <w:r w:rsidRPr="004657DE" w:rsidDel="00504912">
                <w:rPr>
                  <w:rStyle w:val="Hyperlink"/>
                  <w:noProof/>
                </w:rPr>
                <w:delText>Introduction</w:delText>
              </w:r>
              <w:r w:rsidDel="00504912">
                <w:rPr>
                  <w:noProof/>
                  <w:webHidden/>
                </w:rPr>
                <w:tab/>
                <w:delText>151</w:delText>
              </w:r>
            </w:del>
          </w:ins>
        </w:p>
        <w:p w14:paraId="7938EF4F" w14:textId="77777777" w:rsidR="00436521" w:rsidDel="00504912" w:rsidRDefault="00436521">
          <w:pPr>
            <w:pStyle w:val="TOC2"/>
            <w:rPr>
              <w:ins w:id="4804" w:author="Author"/>
              <w:del w:id="4805" w:author="Author"/>
              <w:rFonts w:asciiTheme="minorHAnsi" w:eastAsiaTheme="minorEastAsia" w:hAnsiTheme="minorHAnsi" w:cstheme="minorBidi"/>
              <w:noProof/>
              <w:sz w:val="22"/>
              <w:szCs w:val="22"/>
            </w:rPr>
          </w:pPr>
          <w:ins w:id="4806" w:author="Author">
            <w:del w:id="4807" w:author="Author">
              <w:r w:rsidRPr="004657DE" w:rsidDel="00504912">
                <w:rPr>
                  <w:rStyle w:val="Hyperlink"/>
                  <w:noProof/>
                </w:rPr>
                <w:delText>7.2</w:delText>
              </w:r>
              <w:r w:rsidDel="00504912">
                <w:rPr>
                  <w:rFonts w:asciiTheme="minorHAnsi" w:eastAsiaTheme="minorEastAsia" w:hAnsiTheme="minorHAnsi" w:cstheme="minorBidi"/>
                  <w:noProof/>
                  <w:sz w:val="22"/>
                  <w:szCs w:val="22"/>
                </w:rPr>
                <w:tab/>
              </w:r>
              <w:r w:rsidRPr="004657DE" w:rsidDel="00504912">
                <w:rPr>
                  <w:rStyle w:val="Hyperlink"/>
                  <w:noProof/>
                </w:rPr>
                <w:delText>Rules of Precedence</w:delText>
              </w:r>
              <w:r w:rsidDel="00504912">
                <w:rPr>
                  <w:noProof/>
                  <w:webHidden/>
                </w:rPr>
                <w:tab/>
                <w:delText>151</w:delText>
              </w:r>
            </w:del>
          </w:ins>
        </w:p>
        <w:p w14:paraId="18419B12" w14:textId="77777777" w:rsidR="00436521" w:rsidDel="00504912" w:rsidRDefault="00436521">
          <w:pPr>
            <w:pStyle w:val="TOC2"/>
            <w:rPr>
              <w:ins w:id="4808" w:author="Author"/>
              <w:del w:id="4809" w:author="Author"/>
              <w:rFonts w:asciiTheme="minorHAnsi" w:eastAsiaTheme="minorEastAsia" w:hAnsiTheme="minorHAnsi" w:cstheme="minorBidi"/>
              <w:noProof/>
              <w:sz w:val="22"/>
              <w:szCs w:val="22"/>
            </w:rPr>
          </w:pPr>
          <w:ins w:id="4810" w:author="Author">
            <w:del w:id="4811" w:author="Author">
              <w:r w:rsidRPr="004657DE" w:rsidDel="00504912">
                <w:rPr>
                  <w:rStyle w:val="Hyperlink"/>
                  <w:noProof/>
                </w:rPr>
                <w:delText>7.3</w:delText>
              </w:r>
              <w:r w:rsidDel="00504912">
                <w:rPr>
                  <w:rFonts w:asciiTheme="minorHAnsi" w:eastAsiaTheme="minorEastAsia" w:hAnsiTheme="minorHAnsi" w:cstheme="minorBidi"/>
                  <w:noProof/>
                  <w:sz w:val="22"/>
                  <w:szCs w:val="22"/>
                </w:rPr>
                <w:tab/>
              </w:r>
              <w:r w:rsidRPr="004657DE" w:rsidDel="00504912">
                <w:rPr>
                  <w:rStyle w:val="Hyperlink"/>
                  <w:noProof/>
                </w:rPr>
                <w:delText>Keywords for Use With [Package Model]</w:delText>
              </w:r>
              <w:r w:rsidDel="00504912">
                <w:rPr>
                  <w:noProof/>
                  <w:webHidden/>
                </w:rPr>
                <w:tab/>
                <w:delText>151</w:delText>
              </w:r>
            </w:del>
          </w:ins>
        </w:p>
        <w:p w14:paraId="27E6AE46" w14:textId="77777777" w:rsidR="00436521" w:rsidDel="00504912" w:rsidRDefault="00436521">
          <w:pPr>
            <w:pStyle w:val="TOC1"/>
            <w:rPr>
              <w:ins w:id="4812" w:author="Author"/>
              <w:del w:id="4813" w:author="Author"/>
              <w:rFonts w:asciiTheme="minorHAnsi" w:eastAsiaTheme="minorEastAsia" w:hAnsiTheme="minorHAnsi" w:cstheme="minorBidi"/>
              <w:b w:val="0"/>
              <w:sz w:val="22"/>
              <w:szCs w:val="22"/>
            </w:rPr>
          </w:pPr>
          <w:ins w:id="4814" w:author="Author">
            <w:del w:id="4815" w:author="Author">
              <w:r w:rsidRPr="004657DE" w:rsidDel="00504912">
                <w:rPr>
                  <w:rStyle w:val="Hyperlink"/>
                  <w:b w:val="0"/>
                </w:rPr>
                <w:delText>8</w:delText>
              </w:r>
              <w:r w:rsidDel="00504912">
                <w:rPr>
                  <w:rFonts w:asciiTheme="minorHAnsi" w:eastAsiaTheme="minorEastAsia" w:hAnsiTheme="minorHAnsi" w:cstheme="minorBidi"/>
                  <w:b w:val="0"/>
                  <w:sz w:val="22"/>
                  <w:szCs w:val="22"/>
                </w:rPr>
                <w:tab/>
              </w:r>
              <w:r w:rsidRPr="004657DE" w:rsidDel="00504912">
                <w:rPr>
                  <w:rStyle w:val="Hyperlink"/>
                  <w:b w:val="0"/>
                </w:rPr>
                <w:delText>Electrical Board Description</w:delText>
              </w:r>
              <w:r w:rsidDel="00504912">
                <w:rPr>
                  <w:webHidden/>
                </w:rPr>
                <w:tab/>
                <w:delText>167</w:delText>
              </w:r>
            </w:del>
          </w:ins>
        </w:p>
        <w:p w14:paraId="57B877C3" w14:textId="77777777" w:rsidR="00436521" w:rsidDel="00504912" w:rsidRDefault="00436521">
          <w:pPr>
            <w:pStyle w:val="TOC1"/>
            <w:rPr>
              <w:ins w:id="4816" w:author="Author"/>
              <w:del w:id="4817" w:author="Author"/>
              <w:rFonts w:asciiTheme="minorHAnsi" w:eastAsiaTheme="minorEastAsia" w:hAnsiTheme="minorHAnsi" w:cstheme="minorBidi"/>
              <w:b w:val="0"/>
              <w:sz w:val="22"/>
              <w:szCs w:val="22"/>
            </w:rPr>
          </w:pPr>
          <w:ins w:id="4818" w:author="Author">
            <w:del w:id="4819" w:author="Author">
              <w:r w:rsidRPr="004657DE" w:rsidDel="00504912">
                <w:rPr>
                  <w:rStyle w:val="Hyperlink"/>
                  <w:b w:val="0"/>
                </w:rPr>
                <w:delText>9</w:delText>
              </w:r>
              <w:r w:rsidDel="00504912">
                <w:rPr>
                  <w:rFonts w:asciiTheme="minorHAnsi" w:eastAsiaTheme="minorEastAsia" w:hAnsiTheme="minorHAnsi" w:cstheme="minorBidi"/>
                  <w:b w:val="0"/>
                  <w:sz w:val="22"/>
                  <w:szCs w:val="22"/>
                </w:rPr>
                <w:tab/>
              </w:r>
              <w:r w:rsidRPr="004657DE" w:rsidDel="00504912">
                <w:rPr>
                  <w:rStyle w:val="Hyperlink"/>
                  <w:b w:val="0"/>
                </w:rPr>
                <w:delText>Notes on Data Derivation Method</w:delText>
              </w:r>
              <w:r w:rsidDel="00504912">
                <w:rPr>
                  <w:webHidden/>
                </w:rPr>
                <w:tab/>
                <w:delText>177</w:delText>
              </w:r>
            </w:del>
          </w:ins>
        </w:p>
        <w:p w14:paraId="5AD766DA" w14:textId="77777777" w:rsidR="00436521" w:rsidDel="00504912" w:rsidRDefault="00436521">
          <w:pPr>
            <w:pStyle w:val="TOC1"/>
            <w:rPr>
              <w:ins w:id="4820" w:author="Author"/>
              <w:del w:id="4821" w:author="Author"/>
              <w:rFonts w:asciiTheme="minorHAnsi" w:eastAsiaTheme="minorEastAsia" w:hAnsiTheme="minorHAnsi" w:cstheme="minorBidi"/>
              <w:b w:val="0"/>
              <w:sz w:val="22"/>
              <w:szCs w:val="22"/>
            </w:rPr>
          </w:pPr>
          <w:ins w:id="4822" w:author="Author">
            <w:del w:id="4823" w:author="Author">
              <w:r w:rsidRPr="004657DE" w:rsidDel="00504912">
                <w:rPr>
                  <w:rStyle w:val="Hyperlink"/>
                  <w:b w:val="0"/>
                </w:rPr>
                <w:delText>10</w:delText>
              </w:r>
              <w:r w:rsidDel="00504912">
                <w:rPr>
                  <w:rFonts w:asciiTheme="minorHAnsi" w:eastAsiaTheme="minorEastAsia" w:hAnsiTheme="minorHAnsi" w:cstheme="minorBidi"/>
                  <w:b w:val="0"/>
                  <w:sz w:val="22"/>
                  <w:szCs w:val="22"/>
                </w:rPr>
                <w:tab/>
              </w:r>
              <w:r w:rsidRPr="004657DE" w:rsidDel="00504912">
                <w:rPr>
                  <w:rStyle w:val="Hyperlink"/>
                  <w:b w:val="0"/>
                </w:rPr>
                <w:delText>Algorithmic Modeling</w:delText>
              </w:r>
              <w:r w:rsidDel="00504912">
                <w:rPr>
                  <w:webHidden/>
                </w:rPr>
                <w:tab/>
                <w:delText>183</w:delText>
              </w:r>
            </w:del>
          </w:ins>
        </w:p>
        <w:p w14:paraId="1491B26F" w14:textId="77777777" w:rsidR="00436521" w:rsidDel="00504912" w:rsidRDefault="00436521">
          <w:pPr>
            <w:pStyle w:val="TOC2"/>
            <w:rPr>
              <w:ins w:id="4824" w:author="Author"/>
              <w:del w:id="4825" w:author="Author"/>
              <w:rFonts w:asciiTheme="minorHAnsi" w:eastAsiaTheme="minorEastAsia" w:hAnsiTheme="minorHAnsi" w:cstheme="minorBidi"/>
              <w:noProof/>
              <w:sz w:val="22"/>
              <w:szCs w:val="22"/>
            </w:rPr>
          </w:pPr>
          <w:ins w:id="4826" w:author="Author">
            <w:del w:id="4827" w:author="Author">
              <w:r w:rsidRPr="004657DE" w:rsidDel="00504912">
                <w:rPr>
                  <w:rStyle w:val="Hyperlink"/>
                  <w:noProof/>
                </w:rPr>
                <w:delText>10.1</w:delText>
              </w:r>
              <w:r w:rsidDel="00504912">
                <w:rPr>
                  <w:rFonts w:asciiTheme="minorHAnsi" w:eastAsiaTheme="minorEastAsia" w:hAnsiTheme="minorHAnsi" w:cstheme="minorBidi"/>
                  <w:noProof/>
                  <w:sz w:val="22"/>
                  <w:szCs w:val="22"/>
                </w:rPr>
                <w:tab/>
              </w:r>
              <w:r w:rsidRPr="004657DE" w:rsidDel="00504912">
                <w:rPr>
                  <w:rStyle w:val="Hyperlink"/>
                  <w:noProof/>
                </w:rPr>
                <w:delText>Algorithmic Modeling Interface (AMI)</w:delText>
              </w:r>
              <w:r w:rsidDel="00504912">
                <w:rPr>
                  <w:noProof/>
                  <w:webHidden/>
                </w:rPr>
                <w:tab/>
                <w:delText>183</w:delText>
              </w:r>
            </w:del>
          </w:ins>
        </w:p>
        <w:p w14:paraId="3476FBC1" w14:textId="77777777" w:rsidR="00436521" w:rsidDel="00504912" w:rsidRDefault="00436521">
          <w:pPr>
            <w:pStyle w:val="TOC2"/>
            <w:rPr>
              <w:ins w:id="4828" w:author="Author"/>
              <w:del w:id="4829" w:author="Author"/>
              <w:rFonts w:asciiTheme="minorHAnsi" w:eastAsiaTheme="minorEastAsia" w:hAnsiTheme="minorHAnsi" w:cstheme="minorBidi"/>
              <w:noProof/>
              <w:sz w:val="22"/>
              <w:szCs w:val="22"/>
            </w:rPr>
          </w:pPr>
          <w:ins w:id="4830" w:author="Author">
            <w:del w:id="4831" w:author="Author">
              <w:r w:rsidRPr="004657DE" w:rsidDel="00504912">
                <w:rPr>
                  <w:rStyle w:val="Hyperlink"/>
                  <w:noProof/>
                </w:rPr>
                <w:delText>10.2</w:delText>
              </w:r>
              <w:r w:rsidDel="00504912">
                <w:rPr>
                  <w:rFonts w:asciiTheme="minorHAnsi" w:eastAsiaTheme="minorEastAsia" w:hAnsiTheme="minorHAnsi" w:cstheme="minorBidi"/>
                  <w:noProof/>
                  <w:sz w:val="22"/>
                  <w:szCs w:val="22"/>
                </w:rPr>
                <w:tab/>
              </w:r>
              <w:r w:rsidRPr="004657DE" w:rsidDel="00504912">
                <w:rPr>
                  <w:rStyle w:val="Hyperlink"/>
                  <w:noProof/>
                </w:rPr>
                <w:delText>AMI Executable Model File Programming Guide</w:delText>
              </w:r>
              <w:r w:rsidDel="00504912">
                <w:rPr>
                  <w:noProof/>
                  <w:webHidden/>
                </w:rPr>
                <w:tab/>
                <w:delText>188</w:delText>
              </w:r>
            </w:del>
          </w:ins>
        </w:p>
        <w:p w14:paraId="53A4F421" w14:textId="77777777" w:rsidR="00436521" w:rsidDel="00504912" w:rsidRDefault="00436521">
          <w:pPr>
            <w:pStyle w:val="TOC3"/>
            <w:rPr>
              <w:ins w:id="4832" w:author="Author"/>
              <w:del w:id="4833" w:author="Author"/>
              <w:rFonts w:asciiTheme="minorHAnsi" w:eastAsiaTheme="minorEastAsia" w:hAnsiTheme="minorHAnsi" w:cstheme="minorBidi"/>
              <w:noProof/>
              <w:sz w:val="22"/>
              <w:szCs w:val="22"/>
            </w:rPr>
          </w:pPr>
          <w:ins w:id="4834" w:author="Author">
            <w:del w:id="4835" w:author="Author">
              <w:r w:rsidRPr="004657DE" w:rsidDel="00504912">
                <w:rPr>
                  <w:rStyle w:val="Hyperlink"/>
                  <w:noProof/>
                </w:rPr>
                <w:delText>Overview</w:delText>
              </w:r>
              <w:r w:rsidDel="00504912">
                <w:rPr>
                  <w:noProof/>
                  <w:webHidden/>
                </w:rPr>
                <w:tab/>
                <w:delText>188</w:delText>
              </w:r>
            </w:del>
          </w:ins>
        </w:p>
        <w:p w14:paraId="7A3667BB" w14:textId="77777777" w:rsidR="00436521" w:rsidDel="00504912" w:rsidRDefault="00436521">
          <w:pPr>
            <w:pStyle w:val="TOC3"/>
            <w:rPr>
              <w:ins w:id="4836" w:author="Author"/>
              <w:del w:id="4837" w:author="Author"/>
              <w:rFonts w:asciiTheme="minorHAnsi" w:eastAsiaTheme="minorEastAsia" w:hAnsiTheme="minorHAnsi" w:cstheme="minorBidi"/>
              <w:noProof/>
              <w:sz w:val="22"/>
              <w:szCs w:val="22"/>
            </w:rPr>
          </w:pPr>
          <w:ins w:id="4838" w:author="Author">
            <w:del w:id="4839" w:author="Author">
              <w:r w:rsidRPr="004657DE" w:rsidDel="00504912">
                <w:rPr>
                  <w:rStyle w:val="Hyperlink"/>
                  <w:noProof/>
                </w:rPr>
                <w:delText>Application Scenarios</w:delText>
              </w:r>
              <w:r w:rsidDel="00504912">
                <w:rPr>
                  <w:noProof/>
                  <w:webHidden/>
                </w:rPr>
                <w:tab/>
                <w:delText>189</w:delText>
              </w:r>
            </w:del>
          </w:ins>
        </w:p>
        <w:p w14:paraId="143677A8" w14:textId="77777777" w:rsidR="00436521" w:rsidDel="00504912" w:rsidRDefault="00436521">
          <w:pPr>
            <w:pStyle w:val="TOC3"/>
            <w:rPr>
              <w:ins w:id="4840" w:author="Author"/>
              <w:del w:id="4841" w:author="Author"/>
              <w:rFonts w:asciiTheme="minorHAnsi" w:eastAsiaTheme="minorEastAsia" w:hAnsiTheme="minorHAnsi" w:cstheme="minorBidi"/>
              <w:noProof/>
              <w:sz w:val="22"/>
              <w:szCs w:val="22"/>
            </w:rPr>
          </w:pPr>
          <w:ins w:id="4842" w:author="Author">
            <w:del w:id="4843" w:author="Author">
              <w:r w:rsidRPr="004657DE" w:rsidDel="00504912">
                <w:rPr>
                  <w:rStyle w:val="Hyperlink"/>
                  <w:noProof/>
                </w:rPr>
                <w:delText>Function Signatures</w:delText>
              </w:r>
              <w:r w:rsidDel="00504912">
                <w:rPr>
                  <w:noProof/>
                  <w:webHidden/>
                </w:rPr>
                <w:tab/>
                <w:delText>194</w:delText>
              </w:r>
            </w:del>
          </w:ins>
        </w:p>
        <w:p w14:paraId="0899324A" w14:textId="77777777" w:rsidR="00436521" w:rsidDel="00504912" w:rsidRDefault="00436521">
          <w:pPr>
            <w:pStyle w:val="TOC3"/>
            <w:rPr>
              <w:ins w:id="4844" w:author="Author"/>
              <w:del w:id="4845" w:author="Author"/>
              <w:rFonts w:asciiTheme="minorHAnsi" w:eastAsiaTheme="minorEastAsia" w:hAnsiTheme="minorHAnsi" w:cstheme="minorBidi"/>
              <w:noProof/>
              <w:sz w:val="22"/>
              <w:szCs w:val="22"/>
            </w:rPr>
          </w:pPr>
          <w:ins w:id="4846" w:author="Author">
            <w:del w:id="4847" w:author="Author">
              <w:r w:rsidRPr="004657DE" w:rsidDel="00504912">
                <w:rPr>
                  <w:rStyle w:val="Hyperlink"/>
                  <w:noProof/>
                </w:rPr>
                <w:delText>Code Segment Examples</w:delText>
              </w:r>
              <w:r w:rsidDel="00504912">
                <w:rPr>
                  <w:noProof/>
                  <w:webHidden/>
                </w:rPr>
                <w:tab/>
                <w:delText>205</w:delText>
              </w:r>
            </w:del>
          </w:ins>
        </w:p>
        <w:p w14:paraId="782AF495" w14:textId="77777777" w:rsidR="00436521" w:rsidDel="00504912" w:rsidRDefault="00436521">
          <w:pPr>
            <w:pStyle w:val="TOC2"/>
            <w:rPr>
              <w:ins w:id="4848" w:author="Author"/>
              <w:del w:id="4849" w:author="Author"/>
              <w:rFonts w:asciiTheme="minorHAnsi" w:eastAsiaTheme="minorEastAsia" w:hAnsiTheme="minorHAnsi" w:cstheme="minorBidi"/>
              <w:noProof/>
              <w:sz w:val="22"/>
              <w:szCs w:val="22"/>
            </w:rPr>
          </w:pPr>
          <w:ins w:id="4850" w:author="Author">
            <w:del w:id="4851" w:author="Author">
              <w:r w:rsidRPr="004657DE" w:rsidDel="00504912">
                <w:rPr>
                  <w:rStyle w:val="Hyperlink"/>
                  <w:noProof/>
                </w:rPr>
                <w:delText>10.3</w:delText>
              </w:r>
              <w:r w:rsidDel="00504912">
                <w:rPr>
                  <w:rFonts w:asciiTheme="minorHAnsi" w:eastAsiaTheme="minorEastAsia" w:hAnsiTheme="minorHAnsi" w:cstheme="minorBidi"/>
                  <w:noProof/>
                  <w:sz w:val="22"/>
                  <w:szCs w:val="22"/>
                </w:rPr>
                <w:tab/>
              </w:r>
              <w:r w:rsidRPr="004657DE" w:rsidDel="00504912">
                <w:rPr>
                  <w:rStyle w:val="Hyperlink"/>
                  <w:noProof/>
                </w:rPr>
                <w:delText>AMI Parameter Definition File Structure</w:delText>
              </w:r>
              <w:r w:rsidDel="00504912">
                <w:rPr>
                  <w:noProof/>
                  <w:webHidden/>
                </w:rPr>
                <w:tab/>
                <w:delText>206</w:delText>
              </w:r>
            </w:del>
          </w:ins>
        </w:p>
        <w:p w14:paraId="22F5DEB5" w14:textId="77777777" w:rsidR="00436521" w:rsidDel="00504912" w:rsidRDefault="00436521">
          <w:pPr>
            <w:pStyle w:val="TOC2"/>
            <w:rPr>
              <w:ins w:id="4852" w:author="Author"/>
              <w:del w:id="4853" w:author="Author"/>
              <w:rFonts w:asciiTheme="minorHAnsi" w:eastAsiaTheme="minorEastAsia" w:hAnsiTheme="minorHAnsi" w:cstheme="minorBidi"/>
              <w:noProof/>
              <w:sz w:val="22"/>
              <w:szCs w:val="22"/>
            </w:rPr>
          </w:pPr>
          <w:ins w:id="4854" w:author="Author">
            <w:del w:id="4855" w:author="Author">
              <w:r w:rsidRPr="004657DE" w:rsidDel="00504912">
                <w:rPr>
                  <w:rStyle w:val="Hyperlink"/>
                  <w:noProof/>
                </w:rPr>
                <w:delText>10.4</w:delText>
              </w:r>
              <w:r w:rsidDel="00504912">
                <w:rPr>
                  <w:rFonts w:asciiTheme="minorHAnsi" w:eastAsiaTheme="minorEastAsia" w:hAnsiTheme="minorHAnsi" w:cstheme="minorBidi"/>
                  <w:noProof/>
                  <w:sz w:val="22"/>
                  <w:szCs w:val="22"/>
                </w:rPr>
                <w:tab/>
              </w:r>
              <w:r w:rsidRPr="004657DE" w:rsidDel="00504912">
                <w:rPr>
                  <w:rStyle w:val="Hyperlink"/>
                  <w:noProof/>
                </w:rPr>
                <w:delText>General Reserved Parameters</w:delText>
              </w:r>
              <w:r w:rsidDel="00504912">
                <w:rPr>
                  <w:noProof/>
                  <w:webHidden/>
                </w:rPr>
                <w:tab/>
                <w:delText>217</w:delText>
              </w:r>
            </w:del>
          </w:ins>
        </w:p>
        <w:p w14:paraId="4D6D92DB" w14:textId="77777777" w:rsidR="00436521" w:rsidDel="00504912" w:rsidRDefault="00436521">
          <w:pPr>
            <w:pStyle w:val="TOC2"/>
            <w:rPr>
              <w:ins w:id="4856" w:author="Author"/>
              <w:del w:id="4857" w:author="Author"/>
              <w:rFonts w:asciiTheme="minorHAnsi" w:eastAsiaTheme="minorEastAsia" w:hAnsiTheme="minorHAnsi" w:cstheme="minorBidi"/>
              <w:noProof/>
              <w:sz w:val="22"/>
              <w:szCs w:val="22"/>
            </w:rPr>
          </w:pPr>
          <w:ins w:id="4858" w:author="Author">
            <w:del w:id="4859" w:author="Author">
              <w:r w:rsidRPr="004657DE" w:rsidDel="00504912">
                <w:rPr>
                  <w:rStyle w:val="Hyperlink"/>
                  <w:noProof/>
                </w:rPr>
                <w:delText>10.5</w:delText>
              </w:r>
              <w:r w:rsidDel="00504912">
                <w:rPr>
                  <w:rFonts w:asciiTheme="minorHAnsi" w:eastAsiaTheme="minorEastAsia" w:hAnsiTheme="minorHAnsi" w:cstheme="minorBidi"/>
                  <w:noProof/>
                  <w:sz w:val="22"/>
                  <w:szCs w:val="22"/>
                </w:rPr>
                <w:tab/>
              </w:r>
              <w:r w:rsidRPr="004657DE" w:rsidDel="00504912">
                <w:rPr>
                  <w:rStyle w:val="Hyperlink"/>
                  <w:noProof/>
                </w:rPr>
                <w:delText>Reserved Parameters for Data Management</w:delText>
              </w:r>
              <w:r w:rsidDel="00504912">
                <w:rPr>
                  <w:noProof/>
                  <w:webHidden/>
                </w:rPr>
                <w:tab/>
                <w:delText>225</w:delText>
              </w:r>
            </w:del>
          </w:ins>
        </w:p>
        <w:p w14:paraId="7FA7B1DF" w14:textId="77777777" w:rsidR="00436521" w:rsidDel="00504912" w:rsidRDefault="00436521">
          <w:pPr>
            <w:pStyle w:val="TOC2"/>
            <w:rPr>
              <w:ins w:id="4860" w:author="Author"/>
              <w:del w:id="4861" w:author="Author"/>
              <w:rFonts w:asciiTheme="minorHAnsi" w:eastAsiaTheme="minorEastAsia" w:hAnsiTheme="minorHAnsi" w:cstheme="minorBidi"/>
              <w:noProof/>
              <w:sz w:val="22"/>
              <w:szCs w:val="22"/>
            </w:rPr>
          </w:pPr>
          <w:ins w:id="4862" w:author="Author">
            <w:del w:id="4863" w:author="Author">
              <w:r w:rsidRPr="004657DE" w:rsidDel="00504912">
                <w:rPr>
                  <w:rStyle w:val="Hyperlink"/>
                  <w:noProof/>
                </w:rPr>
                <w:delText>10.6</w:delText>
              </w:r>
              <w:r w:rsidDel="00504912">
                <w:rPr>
                  <w:rFonts w:asciiTheme="minorHAnsi" w:eastAsiaTheme="minorEastAsia" w:hAnsiTheme="minorHAnsi" w:cstheme="minorBidi"/>
                  <w:noProof/>
                  <w:sz w:val="22"/>
                  <w:szCs w:val="22"/>
                </w:rPr>
                <w:tab/>
              </w:r>
              <w:r w:rsidRPr="004657DE" w:rsidDel="00504912">
                <w:rPr>
                  <w:rStyle w:val="Hyperlink"/>
                  <w:noProof/>
                </w:rPr>
                <w:delText>Jitter and Noise Reserved Parameters</w:delText>
              </w:r>
              <w:r w:rsidDel="00504912">
                <w:rPr>
                  <w:noProof/>
                  <w:webHidden/>
                </w:rPr>
                <w:tab/>
                <w:delText>229</w:delText>
              </w:r>
            </w:del>
          </w:ins>
        </w:p>
        <w:p w14:paraId="5F5FC1CE" w14:textId="77777777" w:rsidR="00436521" w:rsidDel="00504912" w:rsidRDefault="00436521">
          <w:pPr>
            <w:pStyle w:val="TOC3"/>
            <w:tabs>
              <w:tab w:val="left" w:pos="1440"/>
            </w:tabs>
            <w:rPr>
              <w:ins w:id="4864" w:author="Author"/>
              <w:del w:id="4865" w:author="Author"/>
              <w:rFonts w:asciiTheme="minorHAnsi" w:eastAsiaTheme="minorEastAsia" w:hAnsiTheme="minorHAnsi" w:cstheme="minorBidi"/>
              <w:noProof/>
              <w:sz w:val="22"/>
              <w:szCs w:val="22"/>
            </w:rPr>
          </w:pPr>
          <w:ins w:id="4866" w:author="Author">
            <w:del w:id="4867" w:author="Author">
              <w:r w:rsidRPr="004657DE" w:rsidDel="00504912">
                <w:rPr>
                  <w:rStyle w:val="Hyperlink"/>
                  <w:noProof/>
                </w:rPr>
                <w:delText>10.6.1</w:delText>
              </w:r>
              <w:r w:rsidDel="00504912">
                <w:rPr>
                  <w:rFonts w:asciiTheme="minorHAnsi" w:eastAsiaTheme="minorEastAsia" w:hAnsiTheme="minorHAnsi" w:cstheme="minorBidi"/>
                  <w:noProof/>
                  <w:sz w:val="22"/>
                  <w:szCs w:val="22"/>
                </w:rPr>
                <w:tab/>
              </w:r>
              <w:r w:rsidRPr="004657DE" w:rsidDel="00504912">
                <w:rPr>
                  <w:rStyle w:val="Hyperlink"/>
                  <w:noProof/>
                </w:rPr>
                <w:delText>Tx-only Reserved Parameters</w:delText>
              </w:r>
              <w:r w:rsidDel="00504912">
                <w:rPr>
                  <w:noProof/>
                  <w:webHidden/>
                </w:rPr>
                <w:tab/>
                <w:delText>229</w:delText>
              </w:r>
            </w:del>
          </w:ins>
        </w:p>
        <w:p w14:paraId="779AD72C" w14:textId="77777777" w:rsidR="00436521" w:rsidDel="00504912" w:rsidRDefault="00436521">
          <w:pPr>
            <w:pStyle w:val="TOC3"/>
            <w:tabs>
              <w:tab w:val="left" w:pos="1440"/>
            </w:tabs>
            <w:rPr>
              <w:ins w:id="4868" w:author="Author"/>
              <w:del w:id="4869" w:author="Author"/>
              <w:rFonts w:asciiTheme="minorHAnsi" w:eastAsiaTheme="minorEastAsia" w:hAnsiTheme="minorHAnsi" w:cstheme="minorBidi"/>
              <w:noProof/>
              <w:sz w:val="22"/>
              <w:szCs w:val="22"/>
            </w:rPr>
          </w:pPr>
          <w:ins w:id="4870" w:author="Author">
            <w:del w:id="4871" w:author="Author">
              <w:r w:rsidRPr="004657DE" w:rsidDel="00504912">
                <w:rPr>
                  <w:rStyle w:val="Hyperlink"/>
                  <w:noProof/>
                </w:rPr>
                <w:delText>10.6.2</w:delText>
              </w:r>
              <w:r w:rsidDel="00504912">
                <w:rPr>
                  <w:rFonts w:asciiTheme="minorHAnsi" w:eastAsiaTheme="minorEastAsia" w:hAnsiTheme="minorHAnsi" w:cstheme="minorBidi"/>
                  <w:noProof/>
                  <w:sz w:val="22"/>
                  <w:szCs w:val="22"/>
                </w:rPr>
                <w:tab/>
              </w:r>
              <w:r w:rsidRPr="004657DE" w:rsidDel="00504912">
                <w:rPr>
                  <w:rStyle w:val="Hyperlink"/>
                  <w:noProof/>
                </w:rPr>
                <w:delText>Rx-only Reserved Parameters</w:delText>
              </w:r>
              <w:r w:rsidDel="00504912">
                <w:rPr>
                  <w:noProof/>
                  <w:webHidden/>
                </w:rPr>
                <w:tab/>
                <w:delText>233</w:delText>
              </w:r>
            </w:del>
          </w:ins>
        </w:p>
        <w:p w14:paraId="0A3D9CF0" w14:textId="77777777" w:rsidR="00436521" w:rsidDel="00504912" w:rsidRDefault="00436521">
          <w:pPr>
            <w:pStyle w:val="TOC2"/>
            <w:rPr>
              <w:ins w:id="4872" w:author="Author"/>
              <w:del w:id="4873" w:author="Author"/>
              <w:rFonts w:asciiTheme="minorHAnsi" w:eastAsiaTheme="minorEastAsia" w:hAnsiTheme="minorHAnsi" w:cstheme="minorBidi"/>
              <w:noProof/>
              <w:sz w:val="22"/>
              <w:szCs w:val="22"/>
            </w:rPr>
          </w:pPr>
          <w:ins w:id="4874" w:author="Author">
            <w:del w:id="4875" w:author="Author">
              <w:r w:rsidRPr="004657DE" w:rsidDel="00504912">
                <w:rPr>
                  <w:rStyle w:val="Hyperlink"/>
                  <w:noProof/>
                </w:rPr>
                <w:delText>10.7</w:delText>
              </w:r>
              <w:r w:rsidDel="00504912">
                <w:rPr>
                  <w:rFonts w:asciiTheme="minorHAnsi" w:eastAsiaTheme="minorEastAsia" w:hAnsiTheme="minorHAnsi" w:cstheme="minorBidi"/>
                  <w:noProof/>
                  <w:sz w:val="22"/>
                  <w:szCs w:val="22"/>
                </w:rPr>
                <w:tab/>
              </w:r>
              <w:r w:rsidRPr="004657DE" w:rsidDel="00504912">
                <w:rPr>
                  <w:rStyle w:val="Hyperlink"/>
                  <w:noProof/>
                </w:rPr>
                <w:delText>Modulation Reserved Parameters</w:delText>
              </w:r>
              <w:r w:rsidDel="00504912">
                <w:rPr>
                  <w:noProof/>
                  <w:webHidden/>
                </w:rPr>
                <w:tab/>
                <w:delText>247</w:delText>
              </w:r>
            </w:del>
          </w:ins>
        </w:p>
        <w:p w14:paraId="78BA50AA" w14:textId="77777777" w:rsidR="00436521" w:rsidDel="00504912" w:rsidRDefault="00436521">
          <w:pPr>
            <w:pStyle w:val="TOC2"/>
            <w:rPr>
              <w:ins w:id="4876" w:author="Author"/>
              <w:del w:id="4877" w:author="Author"/>
              <w:rFonts w:asciiTheme="minorHAnsi" w:eastAsiaTheme="minorEastAsia" w:hAnsiTheme="minorHAnsi" w:cstheme="minorBidi"/>
              <w:noProof/>
              <w:sz w:val="22"/>
              <w:szCs w:val="22"/>
            </w:rPr>
          </w:pPr>
          <w:ins w:id="4878" w:author="Author">
            <w:del w:id="4879" w:author="Author">
              <w:r w:rsidRPr="004657DE" w:rsidDel="00504912">
                <w:rPr>
                  <w:rStyle w:val="Hyperlink"/>
                  <w:noProof/>
                </w:rPr>
                <w:delText>10.8</w:delText>
              </w:r>
              <w:r w:rsidDel="00504912">
                <w:rPr>
                  <w:rFonts w:asciiTheme="minorHAnsi" w:eastAsiaTheme="minorEastAsia" w:hAnsiTheme="minorHAnsi" w:cstheme="minorBidi"/>
                  <w:noProof/>
                  <w:sz w:val="22"/>
                  <w:szCs w:val="22"/>
                </w:rPr>
                <w:tab/>
              </w:r>
              <w:r w:rsidRPr="004657DE" w:rsidDel="00504912">
                <w:rPr>
                  <w:rStyle w:val="Hyperlink"/>
                  <w:noProof/>
                </w:rPr>
                <w:delText>Repeaters</w:delText>
              </w:r>
              <w:r w:rsidDel="00504912">
                <w:rPr>
                  <w:noProof/>
                  <w:webHidden/>
                </w:rPr>
                <w:tab/>
                <w:delText>254</w:delText>
              </w:r>
            </w:del>
          </w:ins>
        </w:p>
        <w:p w14:paraId="1EB593C7" w14:textId="77777777" w:rsidR="00436521" w:rsidDel="00504912" w:rsidRDefault="00436521">
          <w:pPr>
            <w:pStyle w:val="TOC2"/>
            <w:rPr>
              <w:ins w:id="4880" w:author="Author"/>
              <w:del w:id="4881" w:author="Author"/>
              <w:rFonts w:asciiTheme="minorHAnsi" w:eastAsiaTheme="minorEastAsia" w:hAnsiTheme="minorHAnsi" w:cstheme="minorBidi"/>
              <w:noProof/>
              <w:sz w:val="22"/>
              <w:szCs w:val="22"/>
            </w:rPr>
          </w:pPr>
          <w:ins w:id="4882" w:author="Author">
            <w:del w:id="4883" w:author="Author">
              <w:r w:rsidRPr="004657DE" w:rsidDel="00504912">
                <w:rPr>
                  <w:rStyle w:val="Hyperlink"/>
                  <w:noProof/>
                </w:rPr>
                <w:delText>10.9</w:delText>
              </w:r>
              <w:r w:rsidDel="00504912">
                <w:rPr>
                  <w:rFonts w:asciiTheme="minorHAnsi" w:eastAsiaTheme="minorEastAsia" w:hAnsiTheme="minorHAnsi" w:cstheme="minorBidi"/>
                  <w:noProof/>
                  <w:sz w:val="22"/>
                  <w:szCs w:val="22"/>
                </w:rPr>
                <w:tab/>
              </w:r>
              <w:r w:rsidRPr="004657DE" w:rsidDel="00504912">
                <w:rPr>
                  <w:rStyle w:val="Hyperlink"/>
                  <w:noProof/>
                </w:rPr>
                <w:delText>AMI Reserved Parameter Definitions For Link Training Communications</w:delText>
              </w:r>
              <w:r w:rsidDel="00504912">
                <w:rPr>
                  <w:noProof/>
                  <w:webHidden/>
                </w:rPr>
                <w:tab/>
                <w:delText>260</w:delText>
              </w:r>
            </w:del>
          </w:ins>
        </w:p>
        <w:p w14:paraId="36F30340" w14:textId="77777777" w:rsidR="00436521" w:rsidDel="00504912" w:rsidRDefault="00436521">
          <w:pPr>
            <w:pStyle w:val="TOC2"/>
            <w:rPr>
              <w:ins w:id="4884" w:author="Author"/>
              <w:del w:id="4885" w:author="Author"/>
              <w:rFonts w:asciiTheme="minorHAnsi" w:eastAsiaTheme="minorEastAsia" w:hAnsiTheme="minorHAnsi" w:cstheme="minorBidi"/>
              <w:noProof/>
              <w:sz w:val="22"/>
              <w:szCs w:val="22"/>
            </w:rPr>
          </w:pPr>
          <w:ins w:id="4886" w:author="Author">
            <w:del w:id="4887" w:author="Author">
              <w:r w:rsidRPr="004657DE" w:rsidDel="00504912">
                <w:rPr>
                  <w:rStyle w:val="Hyperlink"/>
                  <w:noProof/>
                </w:rPr>
                <w:delText>10.10</w:delText>
              </w:r>
              <w:r w:rsidDel="00504912">
                <w:rPr>
                  <w:rFonts w:asciiTheme="minorHAnsi" w:eastAsiaTheme="minorEastAsia" w:hAnsiTheme="minorHAnsi" w:cstheme="minorBidi"/>
                  <w:noProof/>
                  <w:sz w:val="22"/>
                  <w:szCs w:val="22"/>
                </w:rPr>
                <w:tab/>
              </w:r>
              <w:r w:rsidRPr="004657DE" w:rsidDel="00504912">
                <w:rPr>
                  <w:rStyle w:val="Hyperlink"/>
                  <w:noProof/>
                </w:rPr>
                <w:delText>Alternative AMI Analog Buffer Modeling</w:delText>
              </w:r>
              <w:r w:rsidDel="00504912">
                <w:rPr>
                  <w:noProof/>
                  <w:webHidden/>
                </w:rPr>
                <w:tab/>
                <w:delText>269</w:delText>
              </w:r>
            </w:del>
          </w:ins>
        </w:p>
        <w:p w14:paraId="23D06C71" w14:textId="77777777" w:rsidR="00436521" w:rsidDel="00504912" w:rsidRDefault="00436521">
          <w:pPr>
            <w:pStyle w:val="TOC3"/>
            <w:tabs>
              <w:tab w:val="left" w:pos="1440"/>
            </w:tabs>
            <w:rPr>
              <w:ins w:id="4888" w:author="Author"/>
              <w:del w:id="4889" w:author="Author"/>
              <w:rFonts w:asciiTheme="minorHAnsi" w:eastAsiaTheme="minorEastAsia" w:hAnsiTheme="minorHAnsi" w:cstheme="minorBidi"/>
              <w:noProof/>
              <w:sz w:val="22"/>
              <w:szCs w:val="22"/>
            </w:rPr>
          </w:pPr>
          <w:ins w:id="4890" w:author="Author">
            <w:del w:id="4891" w:author="Author">
              <w:r w:rsidRPr="004657DE" w:rsidDel="00504912">
                <w:rPr>
                  <w:rStyle w:val="Hyperlink"/>
                  <w:noProof/>
                </w:rPr>
                <w:delText>10.10.1</w:delText>
              </w:r>
              <w:r w:rsidDel="00504912">
                <w:rPr>
                  <w:rFonts w:asciiTheme="minorHAnsi" w:eastAsiaTheme="minorEastAsia" w:hAnsiTheme="minorHAnsi" w:cstheme="minorBidi"/>
                  <w:noProof/>
                  <w:sz w:val="22"/>
                  <w:szCs w:val="22"/>
                </w:rPr>
                <w:tab/>
              </w:r>
              <w:r w:rsidRPr="004657DE" w:rsidDel="00504912">
                <w:rPr>
                  <w:rStyle w:val="Hyperlink"/>
                  <w:noProof/>
                </w:rPr>
                <w:delText>Reserved Parameter Definitions</w:delText>
              </w:r>
              <w:r w:rsidDel="00504912">
                <w:rPr>
                  <w:noProof/>
                  <w:webHidden/>
                </w:rPr>
                <w:tab/>
                <w:delText>271</w:delText>
              </w:r>
            </w:del>
          </w:ins>
        </w:p>
        <w:p w14:paraId="0DDCFBC0" w14:textId="77777777" w:rsidR="00436521" w:rsidDel="00504912" w:rsidRDefault="00436521">
          <w:pPr>
            <w:pStyle w:val="TOC2"/>
            <w:rPr>
              <w:ins w:id="4892" w:author="Author"/>
              <w:del w:id="4893" w:author="Author"/>
              <w:rFonts w:asciiTheme="minorHAnsi" w:eastAsiaTheme="minorEastAsia" w:hAnsiTheme="minorHAnsi" w:cstheme="minorBidi"/>
              <w:noProof/>
              <w:sz w:val="22"/>
              <w:szCs w:val="22"/>
            </w:rPr>
          </w:pPr>
          <w:ins w:id="4894" w:author="Author">
            <w:del w:id="4895" w:author="Author">
              <w:r w:rsidRPr="004657DE" w:rsidDel="00504912">
                <w:rPr>
                  <w:rStyle w:val="Hyperlink"/>
                  <w:noProof/>
                </w:rPr>
                <w:delText>10.11</w:delText>
              </w:r>
              <w:r w:rsidDel="00504912">
                <w:rPr>
                  <w:rFonts w:asciiTheme="minorHAnsi" w:eastAsiaTheme="minorEastAsia" w:hAnsiTheme="minorHAnsi" w:cstheme="minorBidi"/>
                  <w:noProof/>
                  <w:sz w:val="22"/>
                  <w:szCs w:val="22"/>
                </w:rPr>
                <w:tab/>
              </w:r>
              <w:r w:rsidRPr="004657DE" w:rsidDel="00504912">
                <w:rPr>
                  <w:rStyle w:val="Hyperlink"/>
                  <w:noProof/>
                </w:rPr>
                <w:delText>Model Specific Parameters</w:delText>
              </w:r>
              <w:r w:rsidDel="00504912">
                <w:rPr>
                  <w:noProof/>
                  <w:webHidden/>
                </w:rPr>
                <w:tab/>
                <w:delText>273</w:delText>
              </w:r>
            </w:del>
          </w:ins>
        </w:p>
        <w:p w14:paraId="71B2C046" w14:textId="77777777" w:rsidR="00436521" w:rsidDel="00504912" w:rsidRDefault="00436521">
          <w:pPr>
            <w:pStyle w:val="TOC3"/>
            <w:tabs>
              <w:tab w:val="left" w:pos="1440"/>
            </w:tabs>
            <w:rPr>
              <w:ins w:id="4896" w:author="Author"/>
              <w:del w:id="4897" w:author="Author"/>
              <w:rFonts w:asciiTheme="minorHAnsi" w:eastAsiaTheme="minorEastAsia" w:hAnsiTheme="minorHAnsi" w:cstheme="minorBidi"/>
              <w:noProof/>
              <w:sz w:val="22"/>
              <w:szCs w:val="22"/>
            </w:rPr>
          </w:pPr>
          <w:ins w:id="4898" w:author="Author">
            <w:del w:id="4899" w:author="Author">
              <w:r w:rsidRPr="004657DE"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4657DE" w:rsidDel="00504912">
                <w:rPr>
                  <w:rStyle w:val="Hyperlink"/>
                  <w:noProof/>
                  <w:lang w:val="es-US"/>
                </w:rPr>
                <w:delText>Tapped Delay Line Example</w:delText>
              </w:r>
              <w:r w:rsidDel="00504912">
                <w:rPr>
                  <w:noProof/>
                  <w:webHidden/>
                </w:rPr>
                <w:tab/>
                <w:delText>274</w:delText>
              </w:r>
            </w:del>
          </w:ins>
        </w:p>
        <w:p w14:paraId="7187413A" w14:textId="77777777" w:rsidR="00436521" w:rsidDel="00504912" w:rsidRDefault="00436521">
          <w:pPr>
            <w:pStyle w:val="TOC2"/>
            <w:rPr>
              <w:ins w:id="4900" w:author="Author"/>
              <w:del w:id="4901" w:author="Author"/>
              <w:rFonts w:asciiTheme="minorHAnsi" w:eastAsiaTheme="minorEastAsia" w:hAnsiTheme="minorHAnsi" w:cstheme="minorBidi"/>
              <w:noProof/>
              <w:sz w:val="22"/>
              <w:szCs w:val="22"/>
            </w:rPr>
          </w:pPr>
          <w:ins w:id="4902" w:author="Author">
            <w:del w:id="4903" w:author="Author">
              <w:r w:rsidRPr="004657DE" w:rsidDel="00504912">
                <w:rPr>
                  <w:rStyle w:val="Hyperlink"/>
                  <w:noProof/>
                </w:rPr>
                <w:delText>10.12</w:delText>
              </w:r>
              <w:r w:rsidDel="00504912">
                <w:rPr>
                  <w:rFonts w:asciiTheme="minorHAnsi" w:eastAsiaTheme="minorEastAsia" w:hAnsiTheme="minorHAnsi" w:cstheme="minorBidi"/>
                  <w:noProof/>
                  <w:sz w:val="22"/>
                  <w:szCs w:val="22"/>
                </w:rPr>
                <w:tab/>
              </w:r>
              <w:r w:rsidRPr="004657DE" w:rsidDel="00504912">
                <w:rPr>
                  <w:rStyle w:val="Hyperlink"/>
                  <w:noProof/>
                </w:rPr>
                <w:delText>Reserved Parameter and Data Type Rule Summary Tables</w:delText>
              </w:r>
              <w:r w:rsidDel="00504912">
                <w:rPr>
                  <w:noProof/>
                  <w:webHidden/>
                </w:rPr>
                <w:tab/>
                <w:delText>275</w:delText>
              </w:r>
            </w:del>
          </w:ins>
        </w:p>
        <w:p w14:paraId="6CDE3B63" w14:textId="77777777" w:rsidR="00436521" w:rsidDel="00504912" w:rsidRDefault="00436521">
          <w:pPr>
            <w:pStyle w:val="TOC1"/>
            <w:rPr>
              <w:ins w:id="4904" w:author="Author"/>
              <w:del w:id="4905" w:author="Author"/>
              <w:rFonts w:asciiTheme="minorHAnsi" w:eastAsiaTheme="minorEastAsia" w:hAnsiTheme="minorHAnsi" w:cstheme="minorBidi"/>
              <w:b w:val="0"/>
              <w:sz w:val="22"/>
              <w:szCs w:val="22"/>
            </w:rPr>
          </w:pPr>
          <w:ins w:id="4906" w:author="Author">
            <w:del w:id="4907" w:author="Author">
              <w:r w:rsidRPr="004657DE" w:rsidDel="00504912">
                <w:rPr>
                  <w:rStyle w:val="Hyperlink"/>
                  <w:b w:val="0"/>
                </w:rPr>
                <w:delText>11</w:delText>
              </w:r>
              <w:r w:rsidDel="00504912">
                <w:rPr>
                  <w:rFonts w:asciiTheme="minorHAnsi" w:eastAsiaTheme="minorEastAsia" w:hAnsiTheme="minorHAnsi" w:cstheme="minorBidi"/>
                  <w:b w:val="0"/>
                  <w:sz w:val="22"/>
                  <w:szCs w:val="22"/>
                </w:rPr>
                <w:tab/>
              </w:r>
              <w:r w:rsidRPr="004657DE" w:rsidDel="00504912">
                <w:rPr>
                  <w:rStyle w:val="Hyperlink"/>
                  <w:b w:val="0"/>
                </w:rPr>
                <w:delText>EMI Parameters</w:delText>
              </w:r>
              <w:r w:rsidDel="00504912">
                <w:rPr>
                  <w:webHidden/>
                </w:rPr>
                <w:tab/>
                <w:delText>285</w:delText>
              </w:r>
            </w:del>
          </w:ins>
        </w:p>
        <w:p w14:paraId="249945C5" w14:textId="77777777" w:rsidR="00436521" w:rsidDel="00504912" w:rsidRDefault="00436521">
          <w:pPr>
            <w:pStyle w:val="TOC1"/>
            <w:rPr>
              <w:ins w:id="4908" w:author="Author"/>
              <w:del w:id="4909" w:author="Author"/>
              <w:rFonts w:asciiTheme="minorHAnsi" w:eastAsiaTheme="minorEastAsia" w:hAnsiTheme="minorHAnsi" w:cstheme="minorBidi"/>
              <w:b w:val="0"/>
              <w:sz w:val="22"/>
              <w:szCs w:val="22"/>
            </w:rPr>
          </w:pPr>
          <w:ins w:id="4910" w:author="Author">
            <w:del w:id="4911" w:author="Author">
              <w:r w:rsidRPr="004657DE" w:rsidDel="00504912">
                <w:rPr>
                  <w:rStyle w:val="Hyperlink"/>
                  <w:b w:val="0"/>
                </w:rPr>
                <w:delText>12</w:delText>
              </w:r>
              <w:r w:rsidDel="00504912">
                <w:rPr>
                  <w:rFonts w:asciiTheme="minorHAnsi" w:eastAsiaTheme="minorEastAsia" w:hAnsiTheme="minorHAnsi" w:cstheme="minorBidi"/>
                  <w:b w:val="0"/>
                  <w:sz w:val="22"/>
                  <w:szCs w:val="22"/>
                </w:rPr>
                <w:tab/>
              </w:r>
              <w:r w:rsidRPr="004657DE" w:rsidDel="00504912">
                <w:rPr>
                  <w:rStyle w:val="Hyperlink"/>
                  <w:b w:val="0"/>
                </w:rPr>
                <w:delText>Interconnect Modeling</w:delText>
              </w:r>
              <w:r w:rsidDel="00504912">
                <w:rPr>
                  <w:webHidden/>
                </w:rPr>
                <w:tab/>
                <w:delText>290</w:delText>
              </w:r>
            </w:del>
          </w:ins>
        </w:p>
        <w:p w14:paraId="27165356" w14:textId="77777777" w:rsidR="00436521" w:rsidDel="00504912" w:rsidRDefault="00436521">
          <w:pPr>
            <w:pStyle w:val="TOC2"/>
            <w:rPr>
              <w:ins w:id="4912" w:author="Author"/>
              <w:del w:id="4913" w:author="Author"/>
              <w:rFonts w:asciiTheme="minorHAnsi" w:eastAsiaTheme="minorEastAsia" w:hAnsiTheme="minorHAnsi" w:cstheme="minorBidi"/>
              <w:noProof/>
              <w:sz w:val="22"/>
              <w:szCs w:val="22"/>
            </w:rPr>
          </w:pPr>
          <w:ins w:id="4914" w:author="Author">
            <w:del w:id="4915" w:author="Author">
              <w:r w:rsidRPr="004657DE" w:rsidDel="00504912">
                <w:rPr>
                  <w:rStyle w:val="Hyperlink"/>
                  <w:noProof/>
                </w:rPr>
                <w:delText>12.1</w:delText>
              </w:r>
              <w:r w:rsidDel="00504912">
                <w:rPr>
                  <w:rFonts w:asciiTheme="minorHAnsi" w:eastAsiaTheme="minorEastAsia" w:hAnsiTheme="minorHAnsi" w:cstheme="minorBidi"/>
                  <w:noProof/>
                  <w:sz w:val="22"/>
                  <w:szCs w:val="22"/>
                </w:rPr>
                <w:tab/>
              </w:r>
              <w:r w:rsidRPr="004657DE" w:rsidDel="00504912">
                <w:rPr>
                  <w:rStyle w:val="Hyperlink"/>
                  <w:noProof/>
                </w:rPr>
                <w:delText>Introduction</w:delText>
              </w:r>
              <w:r w:rsidDel="00504912">
                <w:rPr>
                  <w:noProof/>
                  <w:webHidden/>
                </w:rPr>
                <w:tab/>
                <w:delText>290</w:delText>
              </w:r>
            </w:del>
          </w:ins>
        </w:p>
        <w:p w14:paraId="1E87C9A2" w14:textId="77777777" w:rsidR="00436521" w:rsidDel="00504912" w:rsidRDefault="00436521">
          <w:pPr>
            <w:pStyle w:val="TOC2"/>
            <w:rPr>
              <w:ins w:id="4916" w:author="Author"/>
              <w:del w:id="4917" w:author="Author"/>
              <w:rFonts w:asciiTheme="minorHAnsi" w:eastAsiaTheme="minorEastAsia" w:hAnsiTheme="minorHAnsi" w:cstheme="minorBidi"/>
              <w:noProof/>
              <w:sz w:val="22"/>
              <w:szCs w:val="22"/>
            </w:rPr>
          </w:pPr>
          <w:ins w:id="4918" w:author="Author">
            <w:del w:id="4919" w:author="Author">
              <w:r w:rsidRPr="004657DE" w:rsidDel="00504912">
                <w:rPr>
                  <w:rStyle w:val="Hyperlink"/>
                  <w:noProof/>
                </w:rPr>
                <w:delText>12.2</w:delText>
              </w:r>
              <w:r w:rsidDel="00504912">
                <w:rPr>
                  <w:rFonts w:asciiTheme="minorHAnsi" w:eastAsiaTheme="minorEastAsia" w:hAnsiTheme="minorHAnsi" w:cstheme="minorBidi"/>
                  <w:noProof/>
                  <w:sz w:val="22"/>
                  <w:szCs w:val="22"/>
                </w:rPr>
                <w:tab/>
              </w:r>
              <w:r w:rsidRPr="004657DE" w:rsidDel="00504912">
                <w:rPr>
                  <w:rStyle w:val="Hyperlink"/>
                  <w:noProof/>
                </w:rPr>
                <w:delText>General Interconnect Syntax Requirements</w:delText>
              </w:r>
              <w:r w:rsidDel="00504912">
                <w:rPr>
                  <w:noProof/>
                  <w:webHidden/>
                </w:rPr>
                <w:tab/>
                <w:delText>293</w:delText>
              </w:r>
            </w:del>
          </w:ins>
        </w:p>
        <w:p w14:paraId="5A4F18F4" w14:textId="77777777" w:rsidR="00A10BC1" w:rsidDel="00504912" w:rsidRDefault="00A10BC1">
          <w:pPr>
            <w:pStyle w:val="TOC1"/>
            <w:rPr>
              <w:ins w:id="4920" w:author="Author"/>
              <w:del w:id="4921" w:author="Author"/>
              <w:rFonts w:asciiTheme="minorHAnsi" w:eastAsiaTheme="minorEastAsia" w:hAnsiTheme="minorHAnsi" w:cstheme="minorBidi"/>
              <w:b w:val="0"/>
              <w:sz w:val="22"/>
              <w:szCs w:val="22"/>
            </w:rPr>
          </w:pPr>
          <w:ins w:id="4922" w:author="Author">
            <w:del w:id="4923" w:author="Author">
              <w:r w:rsidRPr="00436521" w:rsidDel="00504912">
                <w:rPr>
                  <w:rStyle w:val="Hyperlink"/>
                  <w:b w:val="0"/>
                </w:rPr>
                <w:delText>1</w:delText>
              </w:r>
              <w:r w:rsidDel="00504912">
                <w:rPr>
                  <w:rFonts w:asciiTheme="minorHAnsi" w:eastAsiaTheme="minorEastAsia" w:hAnsiTheme="minorHAnsi" w:cstheme="minorBidi"/>
                  <w:b w:val="0"/>
                  <w:sz w:val="22"/>
                  <w:szCs w:val="22"/>
                </w:rPr>
                <w:tab/>
              </w:r>
              <w:r w:rsidRPr="00436521" w:rsidDel="00504912">
                <w:rPr>
                  <w:rStyle w:val="Hyperlink"/>
                  <w:b w:val="0"/>
                </w:rPr>
                <w:delText>General Introduction</w:delText>
              </w:r>
              <w:r w:rsidDel="00504912">
                <w:rPr>
                  <w:webHidden/>
                </w:rPr>
                <w:tab/>
                <w:delText>4</w:delText>
              </w:r>
            </w:del>
          </w:ins>
        </w:p>
        <w:p w14:paraId="277D1EF6" w14:textId="77777777" w:rsidR="00A10BC1" w:rsidDel="00504912" w:rsidRDefault="00A10BC1">
          <w:pPr>
            <w:pStyle w:val="TOC1"/>
            <w:rPr>
              <w:ins w:id="4924" w:author="Author"/>
              <w:del w:id="4925" w:author="Author"/>
              <w:rFonts w:asciiTheme="minorHAnsi" w:eastAsiaTheme="minorEastAsia" w:hAnsiTheme="minorHAnsi" w:cstheme="minorBidi"/>
              <w:b w:val="0"/>
              <w:sz w:val="22"/>
              <w:szCs w:val="22"/>
            </w:rPr>
          </w:pPr>
          <w:ins w:id="4926" w:author="Author">
            <w:del w:id="4927" w:author="Author">
              <w:r w:rsidRPr="00436521" w:rsidDel="00504912">
                <w:rPr>
                  <w:rStyle w:val="Hyperlink"/>
                  <w:b w:val="0"/>
                </w:rPr>
                <w:delText>2</w:delText>
              </w:r>
              <w:r w:rsidDel="00504912">
                <w:rPr>
                  <w:rFonts w:asciiTheme="minorHAnsi" w:eastAsiaTheme="minorEastAsia" w:hAnsiTheme="minorHAnsi" w:cstheme="minorBidi"/>
                  <w:b w:val="0"/>
                  <w:sz w:val="22"/>
                  <w:szCs w:val="22"/>
                </w:rPr>
                <w:tab/>
              </w:r>
              <w:r w:rsidRPr="00436521" w:rsidDel="00504912">
                <w:rPr>
                  <w:rStyle w:val="Hyperlink"/>
                  <w:b w:val="0"/>
                </w:rPr>
                <w:delText>Statement of Intent</w:delText>
              </w:r>
              <w:r w:rsidDel="00504912">
                <w:rPr>
                  <w:webHidden/>
                </w:rPr>
                <w:tab/>
                <w:delText>5</w:delText>
              </w:r>
            </w:del>
          </w:ins>
        </w:p>
        <w:p w14:paraId="06198070" w14:textId="77777777" w:rsidR="00A10BC1" w:rsidDel="00504912" w:rsidRDefault="00A10BC1">
          <w:pPr>
            <w:pStyle w:val="TOC1"/>
            <w:rPr>
              <w:ins w:id="4928" w:author="Author"/>
              <w:del w:id="4929" w:author="Author"/>
              <w:rFonts w:asciiTheme="minorHAnsi" w:eastAsiaTheme="minorEastAsia" w:hAnsiTheme="minorHAnsi" w:cstheme="minorBidi"/>
              <w:b w:val="0"/>
              <w:sz w:val="22"/>
              <w:szCs w:val="22"/>
            </w:rPr>
          </w:pPr>
          <w:ins w:id="4930" w:author="Author">
            <w:del w:id="4931" w:author="Author">
              <w:r w:rsidRPr="00436521" w:rsidDel="00504912">
                <w:rPr>
                  <w:rStyle w:val="Hyperlink"/>
                  <w:b w:val="0"/>
                </w:rPr>
                <w:delText>3</w:delText>
              </w:r>
              <w:r w:rsidDel="00504912">
                <w:rPr>
                  <w:rFonts w:asciiTheme="minorHAnsi" w:eastAsiaTheme="minorEastAsia" w:hAnsiTheme="minorHAnsi" w:cstheme="minorBidi"/>
                  <w:b w:val="0"/>
                  <w:sz w:val="22"/>
                  <w:szCs w:val="22"/>
                </w:rPr>
                <w:tab/>
              </w:r>
              <w:r w:rsidRPr="00436521" w:rsidDel="00504912">
                <w:rPr>
                  <w:rStyle w:val="Hyperlink"/>
                  <w:b w:val="0"/>
                </w:rPr>
                <w:delText>General Syntax Rules and Guidelines</w:delText>
              </w:r>
              <w:r w:rsidDel="00504912">
                <w:rPr>
                  <w:webHidden/>
                </w:rPr>
                <w:tab/>
                <w:delText>11</w:delText>
              </w:r>
            </w:del>
          </w:ins>
        </w:p>
        <w:p w14:paraId="1B60FD97" w14:textId="77777777" w:rsidR="00A10BC1" w:rsidDel="00504912" w:rsidRDefault="00A10BC1">
          <w:pPr>
            <w:pStyle w:val="TOC2"/>
            <w:rPr>
              <w:ins w:id="4932" w:author="Author"/>
              <w:del w:id="4933" w:author="Author"/>
              <w:rFonts w:asciiTheme="minorHAnsi" w:eastAsiaTheme="minorEastAsia" w:hAnsiTheme="minorHAnsi" w:cstheme="minorBidi"/>
              <w:noProof/>
              <w:sz w:val="22"/>
              <w:szCs w:val="22"/>
            </w:rPr>
          </w:pPr>
          <w:ins w:id="4934" w:author="Author">
            <w:del w:id="4935" w:author="Author">
              <w:r w:rsidRPr="00436521" w:rsidDel="00504912">
                <w:rPr>
                  <w:rStyle w:val="Hyperlink"/>
                  <w:noProof/>
                </w:rPr>
                <w:delText>3.1</w:delText>
              </w:r>
              <w:r w:rsidDel="00504912">
                <w:rPr>
                  <w:rFonts w:asciiTheme="minorHAnsi" w:eastAsiaTheme="minorEastAsia" w:hAnsiTheme="minorHAnsi" w:cstheme="minorBidi"/>
                  <w:noProof/>
                  <w:sz w:val="22"/>
                  <w:szCs w:val="22"/>
                </w:rPr>
                <w:tab/>
              </w:r>
              <w:r w:rsidRPr="00436521" w:rsidDel="00504912">
                <w:rPr>
                  <w:rStyle w:val="Hyperlink"/>
                  <w:noProof/>
                </w:rPr>
                <w:delText>File Naming Definitions</w:delText>
              </w:r>
              <w:r w:rsidDel="00504912">
                <w:rPr>
                  <w:noProof/>
                  <w:webHidden/>
                </w:rPr>
                <w:tab/>
                <w:delText>12</w:delText>
              </w:r>
            </w:del>
          </w:ins>
        </w:p>
        <w:p w14:paraId="72ED4678" w14:textId="77777777" w:rsidR="00A10BC1" w:rsidDel="00504912" w:rsidRDefault="00A10BC1">
          <w:pPr>
            <w:pStyle w:val="TOC2"/>
            <w:rPr>
              <w:ins w:id="4936" w:author="Author"/>
              <w:del w:id="4937" w:author="Author"/>
              <w:rFonts w:asciiTheme="minorHAnsi" w:eastAsiaTheme="minorEastAsia" w:hAnsiTheme="minorHAnsi" w:cstheme="minorBidi"/>
              <w:noProof/>
              <w:sz w:val="22"/>
              <w:szCs w:val="22"/>
            </w:rPr>
          </w:pPr>
          <w:ins w:id="4938" w:author="Author">
            <w:del w:id="4939" w:author="Author">
              <w:r w:rsidRPr="00436521" w:rsidDel="00504912">
                <w:rPr>
                  <w:rStyle w:val="Hyperlink"/>
                  <w:noProof/>
                </w:rPr>
                <w:delText>3.2</w:delText>
              </w:r>
              <w:r w:rsidDel="00504912">
                <w:rPr>
                  <w:rFonts w:asciiTheme="minorHAnsi" w:eastAsiaTheme="minorEastAsia" w:hAnsiTheme="minorHAnsi" w:cstheme="minorBidi"/>
                  <w:noProof/>
                  <w:sz w:val="22"/>
                  <w:szCs w:val="22"/>
                </w:rPr>
                <w:tab/>
              </w:r>
              <w:r w:rsidRPr="00436521" w:rsidDel="00504912">
                <w:rPr>
                  <w:rStyle w:val="Hyperlink"/>
                  <w:noProof/>
                </w:rPr>
                <w:delText>Syntax Rules</w:delText>
              </w:r>
              <w:r w:rsidDel="00504912">
                <w:rPr>
                  <w:noProof/>
                  <w:webHidden/>
                </w:rPr>
                <w:tab/>
                <w:delText>13</w:delText>
              </w:r>
            </w:del>
          </w:ins>
        </w:p>
        <w:p w14:paraId="13B567C7" w14:textId="77777777" w:rsidR="00A10BC1" w:rsidDel="00504912" w:rsidRDefault="00A10BC1">
          <w:pPr>
            <w:pStyle w:val="TOC2"/>
            <w:rPr>
              <w:ins w:id="4940" w:author="Author"/>
              <w:del w:id="4941" w:author="Author"/>
              <w:rFonts w:asciiTheme="minorHAnsi" w:eastAsiaTheme="minorEastAsia" w:hAnsiTheme="minorHAnsi" w:cstheme="minorBidi"/>
              <w:noProof/>
              <w:sz w:val="22"/>
              <w:szCs w:val="22"/>
            </w:rPr>
          </w:pPr>
          <w:ins w:id="4942" w:author="Author">
            <w:del w:id="4943" w:author="Author">
              <w:r w:rsidRPr="00436521" w:rsidDel="00504912">
                <w:rPr>
                  <w:rStyle w:val="Hyperlink"/>
                  <w:noProof/>
                </w:rPr>
                <w:delText>3.3</w:delText>
              </w:r>
              <w:r w:rsidDel="00504912">
                <w:rPr>
                  <w:rFonts w:asciiTheme="minorHAnsi" w:eastAsiaTheme="minorEastAsia" w:hAnsiTheme="minorHAnsi" w:cstheme="minorBidi"/>
                  <w:noProof/>
                  <w:sz w:val="22"/>
                  <w:szCs w:val="22"/>
                </w:rPr>
                <w:tab/>
              </w:r>
              <w:r w:rsidRPr="00436521" w:rsidDel="00504912">
                <w:rPr>
                  <w:rStyle w:val="Hyperlink"/>
                  <w:noProof/>
                </w:rPr>
                <w:delText>Keyword Hierarchy</w:delText>
              </w:r>
              <w:r w:rsidDel="00504912">
                <w:rPr>
                  <w:noProof/>
                  <w:webHidden/>
                </w:rPr>
                <w:tab/>
                <w:delText>14</w:delText>
              </w:r>
            </w:del>
          </w:ins>
        </w:p>
        <w:p w14:paraId="315AEC46" w14:textId="77777777" w:rsidR="00A10BC1" w:rsidDel="00504912" w:rsidRDefault="00A10BC1">
          <w:pPr>
            <w:pStyle w:val="TOC1"/>
            <w:rPr>
              <w:ins w:id="4944" w:author="Author"/>
              <w:del w:id="4945" w:author="Author"/>
              <w:rFonts w:asciiTheme="minorHAnsi" w:eastAsiaTheme="minorEastAsia" w:hAnsiTheme="minorHAnsi" w:cstheme="minorBidi"/>
              <w:b w:val="0"/>
              <w:sz w:val="22"/>
              <w:szCs w:val="22"/>
            </w:rPr>
          </w:pPr>
          <w:ins w:id="4946" w:author="Author">
            <w:del w:id="4947" w:author="Author">
              <w:r w:rsidRPr="00436521" w:rsidDel="00504912">
                <w:rPr>
                  <w:rStyle w:val="Hyperlink"/>
                  <w:b w:val="0"/>
                </w:rPr>
                <w:delText>4</w:delText>
              </w:r>
              <w:r w:rsidDel="00504912">
                <w:rPr>
                  <w:rFonts w:asciiTheme="minorHAnsi" w:eastAsiaTheme="minorEastAsia" w:hAnsiTheme="minorHAnsi" w:cstheme="minorBidi"/>
                  <w:b w:val="0"/>
                  <w:sz w:val="22"/>
                  <w:szCs w:val="22"/>
                </w:rPr>
                <w:tab/>
              </w:r>
              <w:r w:rsidRPr="00436521" w:rsidDel="00504912">
                <w:rPr>
                  <w:rStyle w:val="Hyperlink"/>
                  <w:b w:val="0"/>
                </w:rPr>
                <w:delText>File Header Information</w:delText>
              </w:r>
              <w:r w:rsidDel="00504912">
                <w:rPr>
                  <w:webHidden/>
                </w:rPr>
                <w:tab/>
                <w:delText>21</w:delText>
              </w:r>
            </w:del>
          </w:ins>
        </w:p>
        <w:p w14:paraId="08270F00" w14:textId="77777777" w:rsidR="00A10BC1" w:rsidDel="00504912" w:rsidRDefault="00A10BC1">
          <w:pPr>
            <w:pStyle w:val="TOC1"/>
            <w:rPr>
              <w:ins w:id="4948" w:author="Author"/>
              <w:del w:id="4949" w:author="Author"/>
              <w:rFonts w:asciiTheme="minorHAnsi" w:eastAsiaTheme="minorEastAsia" w:hAnsiTheme="minorHAnsi" w:cstheme="minorBidi"/>
              <w:b w:val="0"/>
              <w:sz w:val="22"/>
              <w:szCs w:val="22"/>
            </w:rPr>
          </w:pPr>
          <w:ins w:id="4950" w:author="Author">
            <w:del w:id="4951" w:author="Author">
              <w:r w:rsidRPr="00436521" w:rsidDel="00504912">
                <w:rPr>
                  <w:rStyle w:val="Hyperlink"/>
                  <w:b w:val="0"/>
                </w:rPr>
                <w:delText>5</w:delText>
              </w:r>
              <w:r w:rsidDel="00504912">
                <w:rPr>
                  <w:rFonts w:asciiTheme="minorHAnsi" w:eastAsiaTheme="minorEastAsia" w:hAnsiTheme="minorHAnsi" w:cstheme="minorBidi"/>
                  <w:b w:val="0"/>
                  <w:sz w:val="22"/>
                  <w:szCs w:val="22"/>
                </w:rPr>
                <w:tab/>
              </w:r>
              <w:r w:rsidRPr="00436521" w:rsidDel="00504912">
                <w:rPr>
                  <w:rStyle w:val="Hyperlink"/>
                  <w:b w:val="0"/>
                </w:rPr>
                <w:delText>Component Description</w:delText>
              </w:r>
              <w:r w:rsidDel="00504912">
                <w:rPr>
                  <w:webHidden/>
                </w:rPr>
                <w:tab/>
                <w:delText>23</w:delText>
              </w:r>
            </w:del>
          </w:ins>
        </w:p>
        <w:p w14:paraId="5D77371C" w14:textId="77777777" w:rsidR="00A10BC1" w:rsidDel="00504912" w:rsidRDefault="00A10BC1">
          <w:pPr>
            <w:pStyle w:val="TOC1"/>
            <w:rPr>
              <w:ins w:id="4952" w:author="Author"/>
              <w:del w:id="4953" w:author="Author"/>
              <w:rFonts w:asciiTheme="minorHAnsi" w:eastAsiaTheme="minorEastAsia" w:hAnsiTheme="minorHAnsi" w:cstheme="minorBidi"/>
              <w:b w:val="0"/>
              <w:sz w:val="22"/>
              <w:szCs w:val="22"/>
            </w:rPr>
          </w:pPr>
          <w:ins w:id="4954" w:author="Author">
            <w:del w:id="4955" w:author="Author">
              <w:r w:rsidRPr="00436521" w:rsidDel="00504912">
                <w:rPr>
                  <w:rStyle w:val="Hyperlink"/>
                  <w:b w:val="0"/>
                </w:rPr>
                <w:delText>6</w:delText>
              </w:r>
              <w:r w:rsidDel="00504912">
                <w:rPr>
                  <w:rFonts w:asciiTheme="minorHAnsi" w:eastAsiaTheme="minorEastAsia" w:hAnsiTheme="minorHAnsi" w:cstheme="minorBidi"/>
                  <w:b w:val="0"/>
                  <w:sz w:val="22"/>
                  <w:szCs w:val="22"/>
                </w:rPr>
                <w:tab/>
              </w:r>
              <w:r w:rsidRPr="00436521" w:rsidDel="00504912">
                <w:rPr>
                  <w:rStyle w:val="Hyperlink"/>
                  <w:b w:val="0"/>
                </w:rPr>
                <w:delText>Buffer Modeling</w:delText>
              </w:r>
              <w:r w:rsidDel="00504912">
                <w:rPr>
                  <w:webHidden/>
                </w:rPr>
                <w:tab/>
                <w:delText>42</w:delText>
              </w:r>
            </w:del>
          </w:ins>
        </w:p>
        <w:p w14:paraId="418A0B48" w14:textId="77777777" w:rsidR="00A10BC1" w:rsidDel="00504912" w:rsidRDefault="00A10BC1">
          <w:pPr>
            <w:pStyle w:val="TOC2"/>
            <w:rPr>
              <w:ins w:id="4956" w:author="Author"/>
              <w:del w:id="4957" w:author="Author"/>
              <w:rFonts w:asciiTheme="minorHAnsi" w:eastAsiaTheme="minorEastAsia" w:hAnsiTheme="minorHAnsi" w:cstheme="minorBidi"/>
              <w:noProof/>
              <w:sz w:val="22"/>
              <w:szCs w:val="22"/>
            </w:rPr>
          </w:pPr>
          <w:ins w:id="4958" w:author="Author">
            <w:del w:id="4959" w:author="Author">
              <w:r w:rsidRPr="00436521" w:rsidDel="00504912">
                <w:rPr>
                  <w:rStyle w:val="Hyperlink"/>
                  <w:noProof/>
                </w:rPr>
                <w:delText>6.1</w:delText>
              </w:r>
              <w:r w:rsidDel="00504912">
                <w:rPr>
                  <w:rFonts w:asciiTheme="minorHAnsi" w:eastAsiaTheme="minorEastAsia" w:hAnsiTheme="minorHAnsi" w:cstheme="minorBidi"/>
                  <w:noProof/>
                  <w:sz w:val="22"/>
                  <w:szCs w:val="22"/>
                </w:rPr>
                <w:tab/>
              </w:r>
              <w:r w:rsidRPr="00436521" w:rsidDel="00504912">
                <w:rPr>
                  <w:rStyle w:val="Hyperlink"/>
                  <w:noProof/>
                </w:rPr>
                <w:delText>Model Statement</w:delText>
              </w:r>
              <w:r w:rsidDel="00504912">
                <w:rPr>
                  <w:noProof/>
                  <w:webHidden/>
                </w:rPr>
                <w:tab/>
                <w:delText>42</w:delText>
              </w:r>
            </w:del>
          </w:ins>
        </w:p>
        <w:p w14:paraId="67DFA863" w14:textId="77777777" w:rsidR="00A10BC1" w:rsidDel="00504912" w:rsidRDefault="00A10BC1">
          <w:pPr>
            <w:pStyle w:val="TOC2"/>
            <w:rPr>
              <w:ins w:id="4960" w:author="Author"/>
              <w:del w:id="4961" w:author="Author"/>
              <w:rFonts w:asciiTheme="minorHAnsi" w:eastAsiaTheme="minorEastAsia" w:hAnsiTheme="minorHAnsi" w:cstheme="minorBidi"/>
              <w:noProof/>
              <w:sz w:val="22"/>
              <w:szCs w:val="22"/>
            </w:rPr>
          </w:pPr>
          <w:ins w:id="4962" w:author="Author">
            <w:del w:id="4963" w:author="Author">
              <w:r w:rsidRPr="00436521" w:rsidDel="00504912">
                <w:rPr>
                  <w:rStyle w:val="Hyperlink"/>
                  <w:noProof/>
                </w:rPr>
                <w:delText>6.2</w:delText>
              </w:r>
              <w:r w:rsidDel="00504912">
                <w:rPr>
                  <w:rFonts w:asciiTheme="minorHAnsi" w:eastAsiaTheme="minorEastAsia" w:hAnsiTheme="minorHAnsi" w:cstheme="minorBidi"/>
                  <w:noProof/>
                  <w:sz w:val="22"/>
                  <w:szCs w:val="22"/>
                </w:rPr>
                <w:tab/>
              </w:r>
              <w:r w:rsidRPr="00436521" w:rsidDel="00504912">
                <w:rPr>
                  <w:rStyle w:val="Hyperlink"/>
                  <w:noProof/>
                </w:rPr>
                <w:delText>Add Submodel Description</w:delText>
              </w:r>
              <w:r w:rsidDel="00504912">
                <w:rPr>
                  <w:noProof/>
                  <w:webHidden/>
                </w:rPr>
                <w:tab/>
                <w:delText>90</w:delText>
              </w:r>
            </w:del>
          </w:ins>
        </w:p>
        <w:p w14:paraId="0A4BD900" w14:textId="77777777" w:rsidR="00A10BC1" w:rsidDel="00504912" w:rsidRDefault="00A10BC1">
          <w:pPr>
            <w:pStyle w:val="TOC2"/>
            <w:rPr>
              <w:ins w:id="4964" w:author="Author"/>
              <w:del w:id="4965" w:author="Author"/>
              <w:rFonts w:asciiTheme="minorHAnsi" w:eastAsiaTheme="minorEastAsia" w:hAnsiTheme="minorHAnsi" w:cstheme="minorBidi"/>
              <w:noProof/>
              <w:sz w:val="22"/>
              <w:szCs w:val="22"/>
            </w:rPr>
          </w:pPr>
          <w:ins w:id="4966" w:author="Author">
            <w:del w:id="4967" w:author="Author">
              <w:r w:rsidRPr="00436521" w:rsidDel="00504912">
                <w:rPr>
                  <w:rStyle w:val="Hyperlink"/>
                  <w:noProof/>
                </w:rPr>
                <w:delText>6.3</w:delText>
              </w:r>
              <w:r w:rsidDel="00504912">
                <w:rPr>
                  <w:rFonts w:asciiTheme="minorHAnsi" w:eastAsiaTheme="minorEastAsia" w:hAnsiTheme="minorHAnsi" w:cstheme="minorBidi"/>
                  <w:noProof/>
                  <w:sz w:val="22"/>
                  <w:szCs w:val="22"/>
                </w:rPr>
                <w:tab/>
              </w:r>
              <w:r w:rsidRPr="00436521" w:rsidDel="00504912">
                <w:rPr>
                  <w:rStyle w:val="Hyperlink"/>
                  <w:noProof/>
                </w:rPr>
                <w:delText>Multi-Lingual Model Extensions</w:delText>
              </w:r>
              <w:r w:rsidDel="00504912">
                <w:rPr>
                  <w:noProof/>
                  <w:webHidden/>
                </w:rPr>
                <w:tab/>
                <w:delText>103</w:delText>
              </w:r>
            </w:del>
          </w:ins>
        </w:p>
        <w:p w14:paraId="1AD09238" w14:textId="77777777" w:rsidR="00A10BC1" w:rsidDel="00504912" w:rsidRDefault="00A10BC1">
          <w:pPr>
            <w:pStyle w:val="TOC2"/>
            <w:rPr>
              <w:ins w:id="4968" w:author="Author"/>
              <w:del w:id="4969" w:author="Author"/>
              <w:rFonts w:asciiTheme="minorHAnsi" w:eastAsiaTheme="minorEastAsia" w:hAnsiTheme="minorHAnsi" w:cstheme="minorBidi"/>
              <w:noProof/>
              <w:sz w:val="22"/>
              <w:szCs w:val="22"/>
            </w:rPr>
          </w:pPr>
          <w:ins w:id="4970" w:author="Author">
            <w:del w:id="4971" w:author="Author">
              <w:r w:rsidRPr="00436521" w:rsidDel="00504912">
                <w:rPr>
                  <w:rStyle w:val="Hyperlink"/>
                  <w:noProof/>
                </w:rPr>
                <w:delText>6.4</w:delText>
              </w:r>
              <w:r w:rsidDel="00504912">
                <w:rPr>
                  <w:rFonts w:asciiTheme="minorHAnsi" w:eastAsiaTheme="minorEastAsia" w:hAnsiTheme="minorHAnsi" w:cstheme="minorBidi"/>
                  <w:noProof/>
                  <w:sz w:val="22"/>
                  <w:szCs w:val="22"/>
                </w:rPr>
                <w:tab/>
              </w:r>
              <w:r w:rsidRPr="00436521" w:rsidDel="00504912">
                <w:rPr>
                  <w:rStyle w:val="Hyperlink"/>
                  <w:noProof/>
                </w:rPr>
                <w:delText>Test Load and Data Description</w:delText>
              </w:r>
              <w:r w:rsidDel="00504912">
                <w:rPr>
                  <w:noProof/>
                  <w:webHidden/>
                </w:rPr>
                <w:tab/>
                <w:delText>147</w:delText>
              </w:r>
            </w:del>
          </w:ins>
        </w:p>
        <w:p w14:paraId="4E86312E" w14:textId="77777777" w:rsidR="00A10BC1" w:rsidDel="00504912" w:rsidRDefault="00A10BC1">
          <w:pPr>
            <w:pStyle w:val="TOC1"/>
            <w:rPr>
              <w:ins w:id="4972" w:author="Author"/>
              <w:del w:id="4973" w:author="Author"/>
              <w:rFonts w:asciiTheme="minorHAnsi" w:eastAsiaTheme="minorEastAsia" w:hAnsiTheme="minorHAnsi" w:cstheme="minorBidi"/>
              <w:b w:val="0"/>
              <w:sz w:val="22"/>
              <w:szCs w:val="22"/>
            </w:rPr>
          </w:pPr>
          <w:ins w:id="4974" w:author="Author">
            <w:del w:id="4975" w:author="Author">
              <w:r w:rsidRPr="00436521" w:rsidDel="00504912">
                <w:rPr>
                  <w:rStyle w:val="Hyperlink"/>
                  <w:b w:val="0"/>
                </w:rPr>
                <w:delText>7</w:delText>
              </w:r>
              <w:r w:rsidDel="00504912">
                <w:rPr>
                  <w:rFonts w:asciiTheme="minorHAnsi" w:eastAsiaTheme="minorEastAsia" w:hAnsiTheme="minorHAnsi" w:cstheme="minorBidi"/>
                  <w:b w:val="0"/>
                  <w:sz w:val="22"/>
                  <w:szCs w:val="22"/>
                </w:rPr>
                <w:tab/>
              </w:r>
              <w:r w:rsidRPr="00436521" w:rsidDel="00504912">
                <w:rPr>
                  <w:rStyle w:val="Hyperlink"/>
                  <w:b w:val="0"/>
                </w:rPr>
                <w:delText>Package Modeling</w:delText>
              </w:r>
              <w:r w:rsidDel="00504912">
                <w:rPr>
                  <w:webHidden/>
                </w:rPr>
                <w:tab/>
                <w:delText>151</w:delText>
              </w:r>
            </w:del>
          </w:ins>
        </w:p>
        <w:p w14:paraId="0D198C74" w14:textId="77777777" w:rsidR="00A10BC1" w:rsidDel="00504912" w:rsidRDefault="00A10BC1">
          <w:pPr>
            <w:pStyle w:val="TOC2"/>
            <w:rPr>
              <w:ins w:id="4976" w:author="Author"/>
              <w:del w:id="4977" w:author="Author"/>
              <w:rFonts w:asciiTheme="minorHAnsi" w:eastAsiaTheme="minorEastAsia" w:hAnsiTheme="minorHAnsi" w:cstheme="minorBidi"/>
              <w:noProof/>
              <w:sz w:val="22"/>
              <w:szCs w:val="22"/>
            </w:rPr>
          </w:pPr>
          <w:ins w:id="4978" w:author="Author">
            <w:del w:id="4979" w:author="Author">
              <w:r w:rsidRPr="00436521" w:rsidDel="00504912">
                <w:rPr>
                  <w:rStyle w:val="Hyperlink"/>
                  <w:noProof/>
                </w:rPr>
                <w:delText>7.1</w:delText>
              </w:r>
              <w:r w:rsidDel="00504912">
                <w:rPr>
                  <w:rFonts w:asciiTheme="minorHAnsi" w:eastAsiaTheme="minorEastAsia" w:hAnsiTheme="minorHAnsi" w:cstheme="minorBidi"/>
                  <w:noProof/>
                  <w:sz w:val="22"/>
                  <w:szCs w:val="22"/>
                </w:rPr>
                <w:tab/>
              </w:r>
              <w:r w:rsidRPr="00436521" w:rsidDel="00504912">
                <w:rPr>
                  <w:rStyle w:val="Hyperlink"/>
                  <w:noProof/>
                </w:rPr>
                <w:delText>Introduction</w:delText>
              </w:r>
              <w:r w:rsidDel="00504912">
                <w:rPr>
                  <w:noProof/>
                  <w:webHidden/>
                </w:rPr>
                <w:tab/>
                <w:delText>151</w:delText>
              </w:r>
            </w:del>
          </w:ins>
        </w:p>
        <w:p w14:paraId="282DF058" w14:textId="77777777" w:rsidR="00A10BC1" w:rsidDel="00504912" w:rsidRDefault="00A10BC1">
          <w:pPr>
            <w:pStyle w:val="TOC2"/>
            <w:rPr>
              <w:ins w:id="4980" w:author="Author"/>
              <w:del w:id="4981" w:author="Author"/>
              <w:rFonts w:asciiTheme="minorHAnsi" w:eastAsiaTheme="minorEastAsia" w:hAnsiTheme="minorHAnsi" w:cstheme="minorBidi"/>
              <w:noProof/>
              <w:sz w:val="22"/>
              <w:szCs w:val="22"/>
            </w:rPr>
          </w:pPr>
          <w:ins w:id="4982" w:author="Author">
            <w:del w:id="4983" w:author="Author">
              <w:r w:rsidRPr="00436521" w:rsidDel="00504912">
                <w:rPr>
                  <w:rStyle w:val="Hyperlink"/>
                  <w:noProof/>
                </w:rPr>
                <w:delText>7.2</w:delText>
              </w:r>
              <w:r w:rsidDel="00504912">
                <w:rPr>
                  <w:rFonts w:asciiTheme="minorHAnsi" w:eastAsiaTheme="minorEastAsia" w:hAnsiTheme="minorHAnsi" w:cstheme="minorBidi"/>
                  <w:noProof/>
                  <w:sz w:val="22"/>
                  <w:szCs w:val="22"/>
                </w:rPr>
                <w:tab/>
              </w:r>
              <w:r w:rsidRPr="00436521" w:rsidDel="00504912">
                <w:rPr>
                  <w:rStyle w:val="Hyperlink"/>
                  <w:noProof/>
                </w:rPr>
                <w:delText>Rules of Precedence</w:delText>
              </w:r>
              <w:r w:rsidDel="00504912">
                <w:rPr>
                  <w:noProof/>
                  <w:webHidden/>
                </w:rPr>
                <w:tab/>
                <w:delText>151</w:delText>
              </w:r>
            </w:del>
          </w:ins>
        </w:p>
        <w:p w14:paraId="056A2E46" w14:textId="77777777" w:rsidR="00A10BC1" w:rsidDel="00504912" w:rsidRDefault="00A10BC1">
          <w:pPr>
            <w:pStyle w:val="TOC2"/>
            <w:rPr>
              <w:ins w:id="4984" w:author="Author"/>
              <w:del w:id="4985" w:author="Author"/>
              <w:rFonts w:asciiTheme="minorHAnsi" w:eastAsiaTheme="minorEastAsia" w:hAnsiTheme="minorHAnsi" w:cstheme="minorBidi"/>
              <w:noProof/>
              <w:sz w:val="22"/>
              <w:szCs w:val="22"/>
            </w:rPr>
          </w:pPr>
          <w:ins w:id="4986" w:author="Author">
            <w:del w:id="4987" w:author="Author">
              <w:r w:rsidRPr="00436521" w:rsidDel="00504912">
                <w:rPr>
                  <w:rStyle w:val="Hyperlink"/>
                  <w:noProof/>
                </w:rPr>
                <w:delText>7.3</w:delText>
              </w:r>
              <w:r w:rsidDel="00504912">
                <w:rPr>
                  <w:rFonts w:asciiTheme="minorHAnsi" w:eastAsiaTheme="minorEastAsia" w:hAnsiTheme="minorHAnsi" w:cstheme="minorBidi"/>
                  <w:noProof/>
                  <w:sz w:val="22"/>
                  <w:szCs w:val="22"/>
                </w:rPr>
                <w:tab/>
              </w:r>
              <w:r w:rsidRPr="00436521" w:rsidDel="00504912">
                <w:rPr>
                  <w:rStyle w:val="Hyperlink"/>
                  <w:noProof/>
                </w:rPr>
                <w:delText>Keywords for Use With [Package Model]</w:delText>
              </w:r>
              <w:r w:rsidDel="00504912">
                <w:rPr>
                  <w:noProof/>
                  <w:webHidden/>
                </w:rPr>
                <w:tab/>
                <w:delText>151</w:delText>
              </w:r>
            </w:del>
          </w:ins>
        </w:p>
        <w:p w14:paraId="557DDFC9" w14:textId="77777777" w:rsidR="00A10BC1" w:rsidDel="00504912" w:rsidRDefault="00A10BC1">
          <w:pPr>
            <w:pStyle w:val="TOC1"/>
            <w:rPr>
              <w:ins w:id="4988" w:author="Author"/>
              <w:del w:id="4989" w:author="Author"/>
              <w:rFonts w:asciiTheme="minorHAnsi" w:eastAsiaTheme="minorEastAsia" w:hAnsiTheme="minorHAnsi" w:cstheme="minorBidi"/>
              <w:b w:val="0"/>
              <w:sz w:val="22"/>
              <w:szCs w:val="22"/>
            </w:rPr>
          </w:pPr>
          <w:ins w:id="4990" w:author="Author">
            <w:del w:id="4991" w:author="Author">
              <w:r w:rsidRPr="00436521" w:rsidDel="00504912">
                <w:rPr>
                  <w:rStyle w:val="Hyperlink"/>
                  <w:b w:val="0"/>
                </w:rPr>
                <w:delText>8</w:delText>
              </w:r>
              <w:r w:rsidDel="00504912">
                <w:rPr>
                  <w:rFonts w:asciiTheme="minorHAnsi" w:eastAsiaTheme="minorEastAsia" w:hAnsiTheme="minorHAnsi" w:cstheme="minorBidi"/>
                  <w:b w:val="0"/>
                  <w:sz w:val="22"/>
                  <w:szCs w:val="22"/>
                </w:rPr>
                <w:tab/>
              </w:r>
              <w:r w:rsidRPr="00436521" w:rsidDel="00504912">
                <w:rPr>
                  <w:rStyle w:val="Hyperlink"/>
                  <w:b w:val="0"/>
                </w:rPr>
                <w:delText>Electrical Board Description</w:delText>
              </w:r>
              <w:r w:rsidDel="00504912">
                <w:rPr>
                  <w:webHidden/>
                </w:rPr>
                <w:tab/>
                <w:delText>167</w:delText>
              </w:r>
            </w:del>
          </w:ins>
        </w:p>
        <w:p w14:paraId="58FF103D" w14:textId="77777777" w:rsidR="00A10BC1" w:rsidDel="00504912" w:rsidRDefault="00A10BC1">
          <w:pPr>
            <w:pStyle w:val="TOC1"/>
            <w:rPr>
              <w:ins w:id="4992" w:author="Author"/>
              <w:del w:id="4993" w:author="Author"/>
              <w:rFonts w:asciiTheme="minorHAnsi" w:eastAsiaTheme="minorEastAsia" w:hAnsiTheme="minorHAnsi" w:cstheme="minorBidi"/>
              <w:b w:val="0"/>
              <w:sz w:val="22"/>
              <w:szCs w:val="22"/>
            </w:rPr>
          </w:pPr>
          <w:ins w:id="4994" w:author="Author">
            <w:del w:id="4995" w:author="Author">
              <w:r w:rsidRPr="00436521" w:rsidDel="00504912">
                <w:rPr>
                  <w:rStyle w:val="Hyperlink"/>
                  <w:b w:val="0"/>
                </w:rPr>
                <w:delText>9</w:delText>
              </w:r>
              <w:r w:rsidDel="00504912">
                <w:rPr>
                  <w:rFonts w:asciiTheme="minorHAnsi" w:eastAsiaTheme="minorEastAsia" w:hAnsiTheme="minorHAnsi" w:cstheme="minorBidi"/>
                  <w:b w:val="0"/>
                  <w:sz w:val="22"/>
                  <w:szCs w:val="22"/>
                </w:rPr>
                <w:tab/>
              </w:r>
              <w:r w:rsidRPr="00436521" w:rsidDel="00504912">
                <w:rPr>
                  <w:rStyle w:val="Hyperlink"/>
                  <w:b w:val="0"/>
                </w:rPr>
                <w:delText>Notes on Data Derivation Method</w:delText>
              </w:r>
              <w:r w:rsidDel="00504912">
                <w:rPr>
                  <w:webHidden/>
                </w:rPr>
                <w:tab/>
                <w:delText>177</w:delText>
              </w:r>
            </w:del>
          </w:ins>
        </w:p>
        <w:p w14:paraId="4C1ED56B" w14:textId="77777777" w:rsidR="00A10BC1" w:rsidDel="00504912" w:rsidRDefault="00A10BC1">
          <w:pPr>
            <w:pStyle w:val="TOC1"/>
            <w:rPr>
              <w:ins w:id="4996" w:author="Author"/>
              <w:del w:id="4997" w:author="Author"/>
              <w:rFonts w:asciiTheme="minorHAnsi" w:eastAsiaTheme="minorEastAsia" w:hAnsiTheme="minorHAnsi" w:cstheme="minorBidi"/>
              <w:b w:val="0"/>
              <w:sz w:val="22"/>
              <w:szCs w:val="22"/>
            </w:rPr>
          </w:pPr>
          <w:ins w:id="4998" w:author="Author">
            <w:del w:id="4999" w:author="Author">
              <w:r w:rsidRPr="00436521" w:rsidDel="00504912">
                <w:rPr>
                  <w:rStyle w:val="Hyperlink"/>
                  <w:b w:val="0"/>
                </w:rPr>
                <w:delText>10</w:delText>
              </w:r>
              <w:r w:rsidDel="00504912">
                <w:rPr>
                  <w:rFonts w:asciiTheme="minorHAnsi" w:eastAsiaTheme="minorEastAsia" w:hAnsiTheme="minorHAnsi" w:cstheme="minorBidi"/>
                  <w:b w:val="0"/>
                  <w:sz w:val="22"/>
                  <w:szCs w:val="22"/>
                </w:rPr>
                <w:tab/>
              </w:r>
              <w:r w:rsidRPr="00436521" w:rsidDel="00504912">
                <w:rPr>
                  <w:rStyle w:val="Hyperlink"/>
                  <w:b w:val="0"/>
                </w:rPr>
                <w:delText>Algorithmic Modeling</w:delText>
              </w:r>
              <w:r w:rsidDel="00504912">
                <w:rPr>
                  <w:webHidden/>
                </w:rPr>
                <w:tab/>
                <w:delText>183</w:delText>
              </w:r>
            </w:del>
          </w:ins>
        </w:p>
        <w:p w14:paraId="55EE3ADE" w14:textId="77777777" w:rsidR="00A10BC1" w:rsidDel="00504912" w:rsidRDefault="00A10BC1">
          <w:pPr>
            <w:pStyle w:val="TOC2"/>
            <w:rPr>
              <w:ins w:id="5000" w:author="Author"/>
              <w:del w:id="5001" w:author="Author"/>
              <w:rFonts w:asciiTheme="minorHAnsi" w:eastAsiaTheme="minorEastAsia" w:hAnsiTheme="minorHAnsi" w:cstheme="minorBidi"/>
              <w:noProof/>
              <w:sz w:val="22"/>
              <w:szCs w:val="22"/>
            </w:rPr>
          </w:pPr>
          <w:ins w:id="5002" w:author="Author">
            <w:del w:id="5003" w:author="Author">
              <w:r w:rsidRPr="00436521" w:rsidDel="00504912">
                <w:rPr>
                  <w:rStyle w:val="Hyperlink"/>
                  <w:noProof/>
                </w:rPr>
                <w:delText>10.1</w:delText>
              </w:r>
              <w:r w:rsidDel="00504912">
                <w:rPr>
                  <w:rFonts w:asciiTheme="minorHAnsi" w:eastAsiaTheme="minorEastAsia" w:hAnsiTheme="minorHAnsi" w:cstheme="minorBidi"/>
                  <w:noProof/>
                  <w:sz w:val="22"/>
                  <w:szCs w:val="22"/>
                </w:rPr>
                <w:tab/>
              </w:r>
              <w:r w:rsidRPr="00436521" w:rsidDel="00504912">
                <w:rPr>
                  <w:rStyle w:val="Hyperlink"/>
                  <w:noProof/>
                </w:rPr>
                <w:delText>Algorithmic Modeling Interface (AMI)</w:delText>
              </w:r>
              <w:r w:rsidDel="00504912">
                <w:rPr>
                  <w:noProof/>
                  <w:webHidden/>
                </w:rPr>
                <w:tab/>
                <w:delText>183</w:delText>
              </w:r>
            </w:del>
          </w:ins>
        </w:p>
        <w:p w14:paraId="2F553E0D" w14:textId="77777777" w:rsidR="00A10BC1" w:rsidDel="00504912" w:rsidRDefault="00A10BC1">
          <w:pPr>
            <w:pStyle w:val="TOC2"/>
            <w:rPr>
              <w:ins w:id="5004" w:author="Author"/>
              <w:del w:id="5005" w:author="Author"/>
              <w:rFonts w:asciiTheme="minorHAnsi" w:eastAsiaTheme="minorEastAsia" w:hAnsiTheme="minorHAnsi" w:cstheme="minorBidi"/>
              <w:noProof/>
              <w:sz w:val="22"/>
              <w:szCs w:val="22"/>
            </w:rPr>
          </w:pPr>
          <w:ins w:id="5006" w:author="Author">
            <w:del w:id="5007" w:author="Author">
              <w:r w:rsidRPr="00436521" w:rsidDel="00504912">
                <w:rPr>
                  <w:rStyle w:val="Hyperlink"/>
                  <w:noProof/>
                </w:rPr>
                <w:delText>10.2</w:delText>
              </w:r>
              <w:r w:rsidDel="00504912">
                <w:rPr>
                  <w:rFonts w:asciiTheme="minorHAnsi" w:eastAsiaTheme="minorEastAsia" w:hAnsiTheme="minorHAnsi" w:cstheme="minorBidi"/>
                  <w:noProof/>
                  <w:sz w:val="22"/>
                  <w:szCs w:val="22"/>
                </w:rPr>
                <w:tab/>
              </w:r>
              <w:r w:rsidRPr="00436521" w:rsidDel="00504912">
                <w:rPr>
                  <w:rStyle w:val="Hyperlink"/>
                  <w:noProof/>
                </w:rPr>
                <w:delText>AMI Executable Model File Programming Guide</w:delText>
              </w:r>
              <w:r w:rsidDel="00504912">
                <w:rPr>
                  <w:noProof/>
                  <w:webHidden/>
                </w:rPr>
                <w:tab/>
                <w:delText>188</w:delText>
              </w:r>
            </w:del>
          </w:ins>
        </w:p>
        <w:p w14:paraId="743A45AC" w14:textId="77777777" w:rsidR="00A10BC1" w:rsidDel="00504912" w:rsidRDefault="00A10BC1">
          <w:pPr>
            <w:pStyle w:val="TOC3"/>
            <w:rPr>
              <w:ins w:id="5008" w:author="Author"/>
              <w:del w:id="5009" w:author="Author"/>
              <w:rFonts w:asciiTheme="minorHAnsi" w:eastAsiaTheme="minorEastAsia" w:hAnsiTheme="minorHAnsi" w:cstheme="minorBidi"/>
              <w:noProof/>
              <w:sz w:val="22"/>
              <w:szCs w:val="22"/>
            </w:rPr>
          </w:pPr>
          <w:ins w:id="5010" w:author="Author">
            <w:del w:id="5011" w:author="Author">
              <w:r w:rsidRPr="00436521" w:rsidDel="00504912">
                <w:rPr>
                  <w:rStyle w:val="Hyperlink"/>
                  <w:noProof/>
                </w:rPr>
                <w:delText>Overview</w:delText>
              </w:r>
              <w:r w:rsidDel="00504912">
                <w:rPr>
                  <w:noProof/>
                  <w:webHidden/>
                </w:rPr>
                <w:tab/>
                <w:delText>188</w:delText>
              </w:r>
            </w:del>
          </w:ins>
        </w:p>
        <w:p w14:paraId="7A8FC63A" w14:textId="77777777" w:rsidR="00A10BC1" w:rsidDel="00504912" w:rsidRDefault="00A10BC1">
          <w:pPr>
            <w:pStyle w:val="TOC3"/>
            <w:rPr>
              <w:ins w:id="5012" w:author="Author"/>
              <w:del w:id="5013" w:author="Author"/>
              <w:rFonts w:asciiTheme="minorHAnsi" w:eastAsiaTheme="minorEastAsia" w:hAnsiTheme="minorHAnsi" w:cstheme="minorBidi"/>
              <w:noProof/>
              <w:sz w:val="22"/>
              <w:szCs w:val="22"/>
            </w:rPr>
          </w:pPr>
          <w:ins w:id="5014" w:author="Author">
            <w:del w:id="5015" w:author="Author">
              <w:r w:rsidRPr="00436521" w:rsidDel="00504912">
                <w:rPr>
                  <w:rStyle w:val="Hyperlink"/>
                  <w:noProof/>
                </w:rPr>
                <w:delText>Application Scenarios</w:delText>
              </w:r>
              <w:r w:rsidDel="00504912">
                <w:rPr>
                  <w:noProof/>
                  <w:webHidden/>
                </w:rPr>
                <w:tab/>
                <w:delText>189</w:delText>
              </w:r>
            </w:del>
          </w:ins>
        </w:p>
        <w:p w14:paraId="78B48AE4" w14:textId="77777777" w:rsidR="00A10BC1" w:rsidDel="00504912" w:rsidRDefault="00A10BC1">
          <w:pPr>
            <w:pStyle w:val="TOC3"/>
            <w:rPr>
              <w:ins w:id="5016" w:author="Author"/>
              <w:del w:id="5017" w:author="Author"/>
              <w:rFonts w:asciiTheme="minorHAnsi" w:eastAsiaTheme="minorEastAsia" w:hAnsiTheme="minorHAnsi" w:cstheme="minorBidi"/>
              <w:noProof/>
              <w:sz w:val="22"/>
              <w:szCs w:val="22"/>
            </w:rPr>
          </w:pPr>
          <w:ins w:id="5018" w:author="Author">
            <w:del w:id="5019" w:author="Author">
              <w:r w:rsidRPr="00436521" w:rsidDel="00504912">
                <w:rPr>
                  <w:rStyle w:val="Hyperlink"/>
                  <w:noProof/>
                </w:rPr>
                <w:delText>Function Signatures</w:delText>
              </w:r>
              <w:r w:rsidDel="00504912">
                <w:rPr>
                  <w:noProof/>
                  <w:webHidden/>
                </w:rPr>
                <w:tab/>
                <w:delText>194</w:delText>
              </w:r>
            </w:del>
          </w:ins>
        </w:p>
        <w:p w14:paraId="4141355A" w14:textId="77777777" w:rsidR="00A10BC1" w:rsidDel="00504912" w:rsidRDefault="00A10BC1">
          <w:pPr>
            <w:pStyle w:val="TOC3"/>
            <w:rPr>
              <w:ins w:id="5020" w:author="Author"/>
              <w:del w:id="5021" w:author="Author"/>
              <w:rFonts w:asciiTheme="minorHAnsi" w:eastAsiaTheme="minorEastAsia" w:hAnsiTheme="minorHAnsi" w:cstheme="minorBidi"/>
              <w:noProof/>
              <w:sz w:val="22"/>
              <w:szCs w:val="22"/>
            </w:rPr>
          </w:pPr>
          <w:ins w:id="5022" w:author="Author">
            <w:del w:id="5023" w:author="Author">
              <w:r w:rsidRPr="00436521" w:rsidDel="00504912">
                <w:rPr>
                  <w:rStyle w:val="Hyperlink"/>
                  <w:noProof/>
                </w:rPr>
                <w:delText>Code Segment Examples</w:delText>
              </w:r>
              <w:r w:rsidDel="00504912">
                <w:rPr>
                  <w:noProof/>
                  <w:webHidden/>
                </w:rPr>
                <w:tab/>
                <w:delText>205</w:delText>
              </w:r>
            </w:del>
          </w:ins>
        </w:p>
        <w:p w14:paraId="7DA8A684" w14:textId="77777777" w:rsidR="00A10BC1" w:rsidDel="00504912" w:rsidRDefault="00A10BC1">
          <w:pPr>
            <w:pStyle w:val="TOC2"/>
            <w:rPr>
              <w:ins w:id="5024" w:author="Author"/>
              <w:del w:id="5025" w:author="Author"/>
              <w:rFonts w:asciiTheme="minorHAnsi" w:eastAsiaTheme="minorEastAsia" w:hAnsiTheme="minorHAnsi" w:cstheme="minorBidi"/>
              <w:noProof/>
              <w:sz w:val="22"/>
              <w:szCs w:val="22"/>
            </w:rPr>
          </w:pPr>
          <w:ins w:id="5026" w:author="Author">
            <w:del w:id="5027" w:author="Author">
              <w:r w:rsidRPr="00436521" w:rsidDel="00504912">
                <w:rPr>
                  <w:rStyle w:val="Hyperlink"/>
                  <w:noProof/>
                </w:rPr>
                <w:delText>10.3</w:delText>
              </w:r>
              <w:r w:rsidDel="00504912">
                <w:rPr>
                  <w:rFonts w:asciiTheme="minorHAnsi" w:eastAsiaTheme="minorEastAsia" w:hAnsiTheme="minorHAnsi" w:cstheme="minorBidi"/>
                  <w:noProof/>
                  <w:sz w:val="22"/>
                  <w:szCs w:val="22"/>
                </w:rPr>
                <w:tab/>
              </w:r>
              <w:r w:rsidRPr="00436521" w:rsidDel="00504912">
                <w:rPr>
                  <w:rStyle w:val="Hyperlink"/>
                  <w:noProof/>
                </w:rPr>
                <w:delText>AMI Parameter Definition File Structure</w:delText>
              </w:r>
              <w:r w:rsidDel="00504912">
                <w:rPr>
                  <w:noProof/>
                  <w:webHidden/>
                </w:rPr>
                <w:tab/>
                <w:delText>206</w:delText>
              </w:r>
            </w:del>
          </w:ins>
        </w:p>
        <w:p w14:paraId="4A091A93" w14:textId="77777777" w:rsidR="00A10BC1" w:rsidDel="00504912" w:rsidRDefault="00A10BC1">
          <w:pPr>
            <w:pStyle w:val="TOC2"/>
            <w:rPr>
              <w:ins w:id="5028" w:author="Author"/>
              <w:del w:id="5029" w:author="Author"/>
              <w:rFonts w:asciiTheme="minorHAnsi" w:eastAsiaTheme="minorEastAsia" w:hAnsiTheme="minorHAnsi" w:cstheme="minorBidi"/>
              <w:noProof/>
              <w:sz w:val="22"/>
              <w:szCs w:val="22"/>
            </w:rPr>
          </w:pPr>
          <w:ins w:id="5030" w:author="Author">
            <w:del w:id="5031" w:author="Author">
              <w:r w:rsidRPr="00436521" w:rsidDel="00504912">
                <w:rPr>
                  <w:rStyle w:val="Hyperlink"/>
                  <w:noProof/>
                </w:rPr>
                <w:delText>10.4</w:delText>
              </w:r>
              <w:r w:rsidDel="00504912">
                <w:rPr>
                  <w:rFonts w:asciiTheme="minorHAnsi" w:eastAsiaTheme="minorEastAsia" w:hAnsiTheme="minorHAnsi" w:cstheme="minorBidi"/>
                  <w:noProof/>
                  <w:sz w:val="22"/>
                  <w:szCs w:val="22"/>
                </w:rPr>
                <w:tab/>
              </w:r>
              <w:r w:rsidRPr="00436521" w:rsidDel="00504912">
                <w:rPr>
                  <w:rStyle w:val="Hyperlink"/>
                  <w:noProof/>
                </w:rPr>
                <w:delText>General Reserved Parameters</w:delText>
              </w:r>
              <w:r w:rsidDel="00504912">
                <w:rPr>
                  <w:noProof/>
                  <w:webHidden/>
                </w:rPr>
                <w:tab/>
                <w:delText>217</w:delText>
              </w:r>
            </w:del>
          </w:ins>
        </w:p>
        <w:p w14:paraId="5A4D66B9" w14:textId="77777777" w:rsidR="00A10BC1" w:rsidDel="00504912" w:rsidRDefault="00A10BC1">
          <w:pPr>
            <w:pStyle w:val="TOC2"/>
            <w:rPr>
              <w:ins w:id="5032" w:author="Author"/>
              <w:del w:id="5033" w:author="Author"/>
              <w:rFonts w:asciiTheme="minorHAnsi" w:eastAsiaTheme="minorEastAsia" w:hAnsiTheme="minorHAnsi" w:cstheme="minorBidi"/>
              <w:noProof/>
              <w:sz w:val="22"/>
              <w:szCs w:val="22"/>
            </w:rPr>
          </w:pPr>
          <w:ins w:id="5034" w:author="Author">
            <w:del w:id="5035" w:author="Author">
              <w:r w:rsidRPr="00436521" w:rsidDel="00504912">
                <w:rPr>
                  <w:rStyle w:val="Hyperlink"/>
                  <w:noProof/>
                </w:rPr>
                <w:delText>10.5</w:delText>
              </w:r>
              <w:r w:rsidDel="00504912">
                <w:rPr>
                  <w:rFonts w:asciiTheme="minorHAnsi" w:eastAsiaTheme="minorEastAsia" w:hAnsiTheme="minorHAnsi" w:cstheme="minorBidi"/>
                  <w:noProof/>
                  <w:sz w:val="22"/>
                  <w:szCs w:val="22"/>
                </w:rPr>
                <w:tab/>
              </w:r>
              <w:r w:rsidRPr="00436521" w:rsidDel="00504912">
                <w:rPr>
                  <w:rStyle w:val="Hyperlink"/>
                  <w:noProof/>
                </w:rPr>
                <w:delText>Reserved Parameters for Data Management</w:delText>
              </w:r>
              <w:r w:rsidDel="00504912">
                <w:rPr>
                  <w:noProof/>
                  <w:webHidden/>
                </w:rPr>
                <w:tab/>
                <w:delText>225</w:delText>
              </w:r>
            </w:del>
          </w:ins>
        </w:p>
        <w:p w14:paraId="666AA192" w14:textId="77777777" w:rsidR="00A10BC1" w:rsidDel="00504912" w:rsidRDefault="00A10BC1">
          <w:pPr>
            <w:pStyle w:val="TOC2"/>
            <w:rPr>
              <w:ins w:id="5036" w:author="Author"/>
              <w:del w:id="5037" w:author="Author"/>
              <w:rFonts w:asciiTheme="minorHAnsi" w:eastAsiaTheme="minorEastAsia" w:hAnsiTheme="minorHAnsi" w:cstheme="minorBidi"/>
              <w:noProof/>
              <w:sz w:val="22"/>
              <w:szCs w:val="22"/>
            </w:rPr>
          </w:pPr>
          <w:ins w:id="5038" w:author="Author">
            <w:del w:id="5039" w:author="Author">
              <w:r w:rsidRPr="00436521" w:rsidDel="00504912">
                <w:rPr>
                  <w:rStyle w:val="Hyperlink"/>
                  <w:noProof/>
                </w:rPr>
                <w:delText>10.6</w:delText>
              </w:r>
              <w:r w:rsidDel="00504912">
                <w:rPr>
                  <w:rFonts w:asciiTheme="minorHAnsi" w:eastAsiaTheme="minorEastAsia" w:hAnsiTheme="minorHAnsi" w:cstheme="minorBidi"/>
                  <w:noProof/>
                  <w:sz w:val="22"/>
                  <w:szCs w:val="22"/>
                </w:rPr>
                <w:tab/>
              </w:r>
              <w:r w:rsidRPr="00436521" w:rsidDel="00504912">
                <w:rPr>
                  <w:rStyle w:val="Hyperlink"/>
                  <w:noProof/>
                </w:rPr>
                <w:delText>Jitter and Noise Reserved Parameters</w:delText>
              </w:r>
              <w:r w:rsidDel="00504912">
                <w:rPr>
                  <w:noProof/>
                  <w:webHidden/>
                </w:rPr>
                <w:tab/>
                <w:delText>229</w:delText>
              </w:r>
            </w:del>
          </w:ins>
        </w:p>
        <w:p w14:paraId="23C53A21" w14:textId="77777777" w:rsidR="00A10BC1" w:rsidDel="00504912" w:rsidRDefault="00A10BC1">
          <w:pPr>
            <w:pStyle w:val="TOC3"/>
            <w:tabs>
              <w:tab w:val="left" w:pos="1440"/>
            </w:tabs>
            <w:rPr>
              <w:ins w:id="5040" w:author="Author"/>
              <w:del w:id="5041" w:author="Author"/>
              <w:rFonts w:asciiTheme="minorHAnsi" w:eastAsiaTheme="minorEastAsia" w:hAnsiTheme="minorHAnsi" w:cstheme="minorBidi"/>
              <w:noProof/>
              <w:sz w:val="22"/>
              <w:szCs w:val="22"/>
            </w:rPr>
          </w:pPr>
          <w:ins w:id="5042" w:author="Author">
            <w:del w:id="5043" w:author="Author">
              <w:r w:rsidRPr="00436521" w:rsidDel="00504912">
                <w:rPr>
                  <w:rStyle w:val="Hyperlink"/>
                  <w:noProof/>
                </w:rPr>
                <w:delText>10.6.1</w:delText>
              </w:r>
              <w:r w:rsidDel="00504912">
                <w:rPr>
                  <w:rFonts w:asciiTheme="minorHAnsi" w:eastAsiaTheme="minorEastAsia" w:hAnsiTheme="minorHAnsi" w:cstheme="minorBidi"/>
                  <w:noProof/>
                  <w:sz w:val="22"/>
                  <w:szCs w:val="22"/>
                </w:rPr>
                <w:tab/>
              </w:r>
              <w:r w:rsidRPr="00436521" w:rsidDel="00504912">
                <w:rPr>
                  <w:rStyle w:val="Hyperlink"/>
                  <w:noProof/>
                </w:rPr>
                <w:delText>Tx-only Reserved Parameters</w:delText>
              </w:r>
              <w:r w:rsidDel="00504912">
                <w:rPr>
                  <w:noProof/>
                  <w:webHidden/>
                </w:rPr>
                <w:tab/>
                <w:delText>229</w:delText>
              </w:r>
            </w:del>
          </w:ins>
        </w:p>
        <w:p w14:paraId="6053C087" w14:textId="77777777" w:rsidR="00A10BC1" w:rsidDel="00504912" w:rsidRDefault="00A10BC1">
          <w:pPr>
            <w:pStyle w:val="TOC3"/>
            <w:tabs>
              <w:tab w:val="left" w:pos="1440"/>
            </w:tabs>
            <w:rPr>
              <w:ins w:id="5044" w:author="Author"/>
              <w:del w:id="5045" w:author="Author"/>
              <w:rFonts w:asciiTheme="minorHAnsi" w:eastAsiaTheme="minorEastAsia" w:hAnsiTheme="minorHAnsi" w:cstheme="minorBidi"/>
              <w:noProof/>
              <w:sz w:val="22"/>
              <w:szCs w:val="22"/>
            </w:rPr>
          </w:pPr>
          <w:ins w:id="5046" w:author="Author">
            <w:del w:id="5047" w:author="Author">
              <w:r w:rsidRPr="00436521" w:rsidDel="00504912">
                <w:rPr>
                  <w:rStyle w:val="Hyperlink"/>
                  <w:noProof/>
                </w:rPr>
                <w:delText>10.6.2</w:delText>
              </w:r>
              <w:r w:rsidDel="00504912">
                <w:rPr>
                  <w:rFonts w:asciiTheme="minorHAnsi" w:eastAsiaTheme="minorEastAsia" w:hAnsiTheme="minorHAnsi" w:cstheme="minorBidi"/>
                  <w:noProof/>
                  <w:sz w:val="22"/>
                  <w:szCs w:val="22"/>
                </w:rPr>
                <w:tab/>
              </w:r>
              <w:r w:rsidRPr="00436521" w:rsidDel="00504912">
                <w:rPr>
                  <w:rStyle w:val="Hyperlink"/>
                  <w:noProof/>
                </w:rPr>
                <w:delText>Rx-only Reserved Parameters</w:delText>
              </w:r>
              <w:r w:rsidDel="00504912">
                <w:rPr>
                  <w:noProof/>
                  <w:webHidden/>
                </w:rPr>
                <w:tab/>
                <w:delText>233</w:delText>
              </w:r>
            </w:del>
          </w:ins>
        </w:p>
        <w:p w14:paraId="080DF242" w14:textId="77777777" w:rsidR="00A10BC1" w:rsidDel="00504912" w:rsidRDefault="00A10BC1">
          <w:pPr>
            <w:pStyle w:val="TOC2"/>
            <w:rPr>
              <w:ins w:id="5048" w:author="Author"/>
              <w:del w:id="5049" w:author="Author"/>
              <w:rFonts w:asciiTheme="minorHAnsi" w:eastAsiaTheme="minorEastAsia" w:hAnsiTheme="minorHAnsi" w:cstheme="minorBidi"/>
              <w:noProof/>
              <w:sz w:val="22"/>
              <w:szCs w:val="22"/>
            </w:rPr>
          </w:pPr>
          <w:ins w:id="5050" w:author="Author">
            <w:del w:id="5051" w:author="Author">
              <w:r w:rsidRPr="00436521" w:rsidDel="00504912">
                <w:rPr>
                  <w:rStyle w:val="Hyperlink"/>
                  <w:noProof/>
                </w:rPr>
                <w:delText>10.7</w:delText>
              </w:r>
              <w:r w:rsidDel="00504912">
                <w:rPr>
                  <w:rFonts w:asciiTheme="minorHAnsi" w:eastAsiaTheme="minorEastAsia" w:hAnsiTheme="minorHAnsi" w:cstheme="minorBidi"/>
                  <w:noProof/>
                  <w:sz w:val="22"/>
                  <w:szCs w:val="22"/>
                </w:rPr>
                <w:tab/>
              </w:r>
              <w:r w:rsidRPr="00436521" w:rsidDel="00504912">
                <w:rPr>
                  <w:rStyle w:val="Hyperlink"/>
                  <w:noProof/>
                </w:rPr>
                <w:delText>Modulation Reserved Parameters</w:delText>
              </w:r>
              <w:r w:rsidDel="00504912">
                <w:rPr>
                  <w:noProof/>
                  <w:webHidden/>
                </w:rPr>
                <w:tab/>
                <w:delText>247</w:delText>
              </w:r>
            </w:del>
          </w:ins>
        </w:p>
        <w:p w14:paraId="1A138115" w14:textId="77777777" w:rsidR="00A10BC1" w:rsidDel="00504912" w:rsidRDefault="00A10BC1">
          <w:pPr>
            <w:pStyle w:val="TOC2"/>
            <w:rPr>
              <w:ins w:id="5052" w:author="Author"/>
              <w:del w:id="5053" w:author="Author"/>
              <w:rFonts w:asciiTheme="minorHAnsi" w:eastAsiaTheme="minorEastAsia" w:hAnsiTheme="minorHAnsi" w:cstheme="minorBidi"/>
              <w:noProof/>
              <w:sz w:val="22"/>
              <w:szCs w:val="22"/>
            </w:rPr>
          </w:pPr>
          <w:ins w:id="5054" w:author="Author">
            <w:del w:id="5055" w:author="Author">
              <w:r w:rsidRPr="00436521" w:rsidDel="00504912">
                <w:rPr>
                  <w:rStyle w:val="Hyperlink"/>
                  <w:noProof/>
                </w:rPr>
                <w:delText>10.8</w:delText>
              </w:r>
              <w:r w:rsidDel="00504912">
                <w:rPr>
                  <w:rFonts w:asciiTheme="minorHAnsi" w:eastAsiaTheme="minorEastAsia" w:hAnsiTheme="minorHAnsi" w:cstheme="minorBidi"/>
                  <w:noProof/>
                  <w:sz w:val="22"/>
                  <w:szCs w:val="22"/>
                </w:rPr>
                <w:tab/>
              </w:r>
              <w:r w:rsidRPr="00436521" w:rsidDel="00504912">
                <w:rPr>
                  <w:rStyle w:val="Hyperlink"/>
                  <w:noProof/>
                </w:rPr>
                <w:delText>Repeaters</w:delText>
              </w:r>
              <w:r w:rsidDel="00504912">
                <w:rPr>
                  <w:noProof/>
                  <w:webHidden/>
                </w:rPr>
                <w:tab/>
                <w:delText>254</w:delText>
              </w:r>
            </w:del>
          </w:ins>
        </w:p>
        <w:p w14:paraId="794BB175" w14:textId="77777777" w:rsidR="00A10BC1" w:rsidDel="00504912" w:rsidRDefault="00A10BC1">
          <w:pPr>
            <w:pStyle w:val="TOC2"/>
            <w:rPr>
              <w:ins w:id="5056" w:author="Author"/>
              <w:del w:id="5057" w:author="Author"/>
              <w:rFonts w:asciiTheme="minorHAnsi" w:eastAsiaTheme="minorEastAsia" w:hAnsiTheme="minorHAnsi" w:cstheme="minorBidi"/>
              <w:noProof/>
              <w:sz w:val="22"/>
              <w:szCs w:val="22"/>
            </w:rPr>
          </w:pPr>
          <w:ins w:id="5058" w:author="Author">
            <w:del w:id="5059" w:author="Author">
              <w:r w:rsidRPr="00436521" w:rsidDel="00504912">
                <w:rPr>
                  <w:rStyle w:val="Hyperlink"/>
                  <w:noProof/>
                </w:rPr>
                <w:delText>10.9</w:delText>
              </w:r>
              <w:r w:rsidDel="00504912">
                <w:rPr>
                  <w:rFonts w:asciiTheme="minorHAnsi" w:eastAsiaTheme="minorEastAsia" w:hAnsiTheme="minorHAnsi" w:cstheme="minorBidi"/>
                  <w:noProof/>
                  <w:sz w:val="22"/>
                  <w:szCs w:val="22"/>
                </w:rPr>
                <w:tab/>
              </w:r>
              <w:r w:rsidRPr="00436521" w:rsidDel="00504912">
                <w:rPr>
                  <w:rStyle w:val="Hyperlink"/>
                  <w:noProof/>
                </w:rPr>
                <w:delText>AMI Reserved Parameter Definitions For Link Training Communications</w:delText>
              </w:r>
              <w:r w:rsidDel="00504912">
                <w:rPr>
                  <w:noProof/>
                  <w:webHidden/>
                </w:rPr>
                <w:tab/>
                <w:delText>260</w:delText>
              </w:r>
            </w:del>
          </w:ins>
        </w:p>
        <w:p w14:paraId="67E3C37F" w14:textId="77777777" w:rsidR="00A10BC1" w:rsidDel="00504912" w:rsidRDefault="00A10BC1">
          <w:pPr>
            <w:pStyle w:val="TOC2"/>
            <w:rPr>
              <w:ins w:id="5060" w:author="Author"/>
              <w:del w:id="5061" w:author="Author"/>
              <w:rFonts w:asciiTheme="minorHAnsi" w:eastAsiaTheme="minorEastAsia" w:hAnsiTheme="minorHAnsi" w:cstheme="minorBidi"/>
              <w:noProof/>
              <w:sz w:val="22"/>
              <w:szCs w:val="22"/>
            </w:rPr>
          </w:pPr>
          <w:ins w:id="5062" w:author="Author">
            <w:del w:id="5063" w:author="Author">
              <w:r w:rsidRPr="00436521" w:rsidDel="00504912">
                <w:rPr>
                  <w:rStyle w:val="Hyperlink"/>
                  <w:noProof/>
                </w:rPr>
                <w:delText>10.10</w:delText>
              </w:r>
              <w:r w:rsidDel="00504912">
                <w:rPr>
                  <w:rFonts w:asciiTheme="minorHAnsi" w:eastAsiaTheme="minorEastAsia" w:hAnsiTheme="minorHAnsi" w:cstheme="minorBidi"/>
                  <w:noProof/>
                  <w:sz w:val="22"/>
                  <w:szCs w:val="22"/>
                </w:rPr>
                <w:tab/>
              </w:r>
              <w:r w:rsidRPr="00436521" w:rsidDel="00504912">
                <w:rPr>
                  <w:rStyle w:val="Hyperlink"/>
                  <w:noProof/>
                </w:rPr>
                <w:delText>Alternative AMI Analog Buffer Modeling</w:delText>
              </w:r>
              <w:r w:rsidDel="00504912">
                <w:rPr>
                  <w:noProof/>
                  <w:webHidden/>
                </w:rPr>
                <w:tab/>
                <w:delText>269</w:delText>
              </w:r>
            </w:del>
          </w:ins>
        </w:p>
        <w:p w14:paraId="27CFD1DB" w14:textId="77777777" w:rsidR="00A10BC1" w:rsidDel="00504912" w:rsidRDefault="00A10BC1">
          <w:pPr>
            <w:pStyle w:val="TOC3"/>
            <w:tabs>
              <w:tab w:val="left" w:pos="1440"/>
            </w:tabs>
            <w:rPr>
              <w:ins w:id="5064" w:author="Author"/>
              <w:del w:id="5065" w:author="Author"/>
              <w:rFonts w:asciiTheme="minorHAnsi" w:eastAsiaTheme="minorEastAsia" w:hAnsiTheme="minorHAnsi" w:cstheme="minorBidi"/>
              <w:noProof/>
              <w:sz w:val="22"/>
              <w:szCs w:val="22"/>
            </w:rPr>
          </w:pPr>
          <w:ins w:id="5066" w:author="Author">
            <w:del w:id="5067" w:author="Author">
              <w:r w:rsidRPr="00436521" w:rsidDel="00504912">
                <w:rPr>
                  <w:rStyle w:val="Hyperlink"/>
                  <w:noProof/>
                </w:rPr>
                <w:delText>10.10.1</w:delText>
              </w:r>
              <w:r w:rsidDel="00504912">
                <w:rPr>
                  <w:rFonts w:asciiTheme="minorHAnsi" w:eastAsiaTheme="minorEastAsia" w:hAnsiTheme="minorHAnsi" w:cstheme="minorBidi"/>
                  <w:noProof/>
                  <w:sz w:val="22"/>
                  <w:szCs w:val="22"/>
                </w:rPr>
                <w:tab/>
              </w:r>
              <w:r w:rsidRPr="00436521" w:rsidDel="00504912">
                <w:rPr>
                  <w:rStyle w:val="Hyperlink"/>
                  <w:noProof/>
                </w:rPr>
                <w:delText>Reserved Parameter Definitions</w:delText>
              </w:r>
              <w:r w:rsidDel="00504912">
                <w:rPr>
                  <w:noProof/>
                  <w:webHidden/>
                </w:rPr>
                <w:tab/>
                <w:delText>271</w:delText>
              </w:r>
            </w:del>
          </w:ins>
        </w:p>
        <w:p w14:paraId="6AB2758E" w14:textId="77777777" w:rsidR="00A10BC1" w:rsidDel="00504912" w:rsidRDefault="00A10BC1">
          <w:pPr>
            <w:pStyle w:val="TOC2"/>
            <w:rPr>
              <w:ins w:id="5068" w:author="Author"/>
              <w:del w:id="5069" w:author="Author"/>
              <w:rFonts w:asciiTheme="minorHAnsi" w:eastAsiaTheme="minorEastAsia" w:hAnsiTheme="minorHAnsi" w:cstheme="minorBidi"/>
              <w:noProof/>
              <w:sz w:val="22"/>
              <w:szCs w:val="22"/>
            </w:rPr>
          </w:pPr>
          <w:ins w:id="5070" w:author="Author">
            <w:del w:id="5071" w:author="Author">
              <w:r w:rsidRPr="00436521" w:rsidDel="00504912">
                <w:rPr>
                  <w:rStyle w:val="Hyperlink"/>
                  <w:noProof/>
                </w:rPr>
                <w:delText>10.11</w:delText>
              </w:r>
              <w:r w:rsidDel="00504912">
                <w:rPr>
                  <w:rFonts w:asciiTheme="minorHAnsi" w:eastAsiaTheme="minorEastAsia" w:hAnsiTheme="minorHAnsi" w:cstheme="minorBidi"/>
                  <w:noProof/>
                  <w:sz w:val="22"/>
                  <w:szCs w:val="22"/>
                </w:rPr>
                <w:tab/>
              </w:r>
              <w:r w:rsidRPr="00436521" w:rsidDel="00504912">
                <w:rPr>
                  <w:rStyle w:val="Hyperlink"/>
                  <w:noProof/>
                </w:rPr>
                <w:delText>Model Specific Parameters</w:delText>
              </w:r>
              <w:r w:rsidDel="00504912">
                <w:rPr>
                  <w:noProof/>
                  <w:webHidden/>
                </w:rPr>
                <w:tab/>
                <w:delText>273</w:delText>
              </w:r>
            </w:del>
          </w:ins>
        </w:p>
        <w:p w14:paraId="5B54AEDD" w14:textId="77777777" w:rsidR="00A10BC1" w:rsidDel="00504912" w:rsidRDefault="00A10BC1">
          <w:pPr>
            <w:pStyle w:val="TOC3"/>
            <w:tabs>
              <w:tab w:val="left" w:pos="1440"/>
            </w:tabs>
            <w:rPr>
              <w:ins w:id="5072" w:author="Author"/>
              <w:del w:id="5073" w:author="Author"/>
              <w:rFonts w:asciiTheme="minorHAnsi" w:eastAsiaTheme="minorEastAsia" w:hAnsiTheme="minorHAnsi" w:cstheme="minorBidi"/>
              <w:noProof/>
              <w:sz w:val="22"/>
              <w:szCs w:val="22"/>
            </w:rPr>
          </w:pPr>
          <w:ins w:id="5074" w:author="Author">
            <w:del w:id="5075" w:author="Author">
              <w:r w:rsidRPr="00436521"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436521" w:rsidDel="00504912">
                <w:rPr>
                  <w:rStyle w:val="Hyperlink"/>
                  <w:noProof/>
                  <w:lang w:val="es-US"/>
                </w:rPr>
                <w:delText>Tapped Delay Line Example</w:delText>
              </w:r>
              <w:r w:rsidDel="00504912">
                <w:rPr>
                  <w:noProof/>
                  <w:webHidden/>
                </w:rPr>
                <w:tab/>
                <w:delText>274</w:delText>
              </w:r>
            </w:del>
          </w:ins>
        </w:p>
        <w:p w14:paraId="5AC52BCD" w14:textId="77777777" w:rsidR="00A10BC1" w:rsidDel="00504912" w:rsidRDefault="00A10BC1">
          <w:pPr>
            <w:pStyle w:val="TOC2"/>
            <w:rPr>
              <w:ins w:id="5076" w:author="Author"/>
              <w:del w:id="5077" w:author="Author"/>
              <w:rFonts w:asciiTheme="minorHAnsi" w:eastAsiaTheme="minorEastAsia" w:hAnsiTheme="minorHAnsi" w:cstheme="minorBidi"/>
              <w:noProof/>
              <w:sz w:val="22"/>
              <w:szCs w:val="22"/>
            </w:rPr>
          </w:pPr>
          <w:ins w:id="5078" w:author="Author">
            <w:del w:id="5079" w:author="Author">
              <w:r w:rsidRPr="00436521" w:rsidDel="00504912">
                <w:rPr>
                  <w:rStyle w:val="Hyperlink"/>
                  <w:noProof/>
                </w:rPr>
                <w:delText>10.12</w:delText>
              </w:r>
              <w:r w:rsidDel="00504912">
                <w:rPr>
                  <w:rFonts w:asciiTheme="minorHAnsi" w:eastAsiaTheme="minorEastAsia" w:hAnsiTheme="minorHAnsi" w:cstheme="minorBidi"/>
                  <w:noProof/>
                  <w:sz w:val="22"/>
                  <w:szCs w:val="22"/>
                </w:rPr>
                <w:tab/>
              </w:r>
              <w:r w:rsidRPr="00436521" w:rsidDel="00504912">
                <w:rPr>
                  <w:rStyle w:val="Hyperlink"/>
                  <w:noProof/>
                </w:rPr>
                <w:delText>Reserved Parameter and Data Type Rule Summary Tables</w:delText>
              </w:r>
              <w:r w:rsidDel="00504912">
                <w:rPr>
                  <w:noProof/>
                  <w:webHidden/>
                </w:rPr>
                <w:tab/>
                <w:delText>275</w:delText>
              </w:r>
            </w:del>
          </w:ins>
        </w:p>
        <w:p w14:paraId="592E374E" w14:textId="77777777" w:rsidR="00A10BC1" w:rsidDel="00504912" w:rsidRDefault="00A10BC1">
          <w:pPr>
            <w:pStyle w:val="TOC1"/>
            <w:rPr>
              <w:ins w:id="5080" w:author="Author"/>
              <w:del w:id="5081" w:author="Author"/>
              <w:rFonts w:asciiTheme="minorHAnsi" w:eastAsiaTheme="minorEastAsia" w:hAnsiTheme="minorHAnsi" w:cstheme="minorBidi"/>
              <w:b w:val="0"/>
              <w:sz w:val="22"/>
              <w:szCs w:val="22"/>
            </w:rPr>
          </w:pPr>
          <w:ins w:id="5082" w:author="Author">
            <w:del w:id="5083" w:author="Author">
              <w:r w:rsidRPr="00436521" w:rsidDel="00504912">
                <w:rPr>
                  <w:rStyle w:val="Hyperlink"/>
                  <w:b w:val="0"/>
                </w:rPr>
                <w:delText>11</w:delText>
              </w:r>
              <w:r w:rsidDel="00504912">
                <w:rPr>
                  <w:rFonts w:asciiTheme="minorHAnsi" w:eastAsiaTheme="minorEastAsia" w:hAnsiTheme="minorHAnsi" w:cstheme="minorBidi"/>
                  <w:b w:val="0"/>
                  <w:sz w:val="22"/>
                  <w:szCs w:val="22"/>
                </w:rPr>
                <w:tab/>
              </w:r>
              <w:r w:rsidRPr="00436521" w:rsidDel="00504912">
                <w:rPr>
                  <w:rStyle w:val="Hyperlink"/>
                  <w:b w:val="0"/>
                </w:rPr>
                <w:delText>EMI Parameters</w:delText>
              </w:r>
              <w:r w:rsidDel="00504912">
                <w:rPr>
                  <w:webHidden/>
                </w:rPr>
                <w:tab/>
                <w:delText>285</w:delText>
              </w:r>
            </w:del>
          </w:ins>
        </w:p>
        <w:p w14:paraId="5D0C9163" w14:textId="77777777" w:rsidR="00A10BC1" w:rsidDel="00504912" w:rsidRDefault="00A10BC1">
          <w:pPr>
            <w:pStyle w:val="TOC1"/>
            <w:rPr>
              <w:ins w:id="5084" w:author="Author"/>
              <w:del w:id="5085" w:author="Author"/>
              <w:rFonts w:asciiTheme="minorHAnsi" w:eastAsiaTheme="minorEastAsia" w:hAnsiTheme="minorHAnsi" w:cstheme="minorBidi"/>
              <w:b w:val="0"/>
              <w:sz w:val="22"/>
              <w:szCs w:val="22"/>
            </w:rPr>
          </w:pPr>
          <w:ins w:id="5086" w:author="Author">
            <w:del w:id="5087" w:author="Author">
              <w:r w:rsidRPr="00436521" w:rsidDel="00504912">
                <w:rPr>
                  <w:rStyle w:val="Hyperlink"/>
                  <w:b w:val="0"/>
                </w:rPr>
                <w:delText>12</w:delText>
              </w:r>
              <w:r w:rsidDel="00504912">
                <w:rPr>
                  <w:rFonts w:asciiTheme="minorHAnsi" w:eastAsiaTheme="minorEastAsia" w:hAnsiTheme="minorHAnsi" w:cstheme="minorBidi"/>
                  <w:b w:val="0"/>
                  <w:sz w:val="22"/>
                  <w:szCs w:val="22"/>
                </w:rPr>
                <w:tab/>
              </w:r>
              <w:r w:rsidRPr="00436521" w:rsidDel="00504912">
                <w:rPr>
                  <w:rStyle w:val="Hyperlink"/>
                  <w:b w:val="0"/>
                </w:rPr>
                <w:delText>Interconnect Modeling</w:delText>
              </w:r>
              <w:r w:rsidDel="00504912">
                <w:rPr>
                  <w:webHidden/>
                </w:rPr>
                <w:tab/>
                <w:delText>290</w:delText>
              </w:r>
            </w:del>
          </w:ins>
        </w:p>
        <w:p w14:paraId="46326BF0" w14:textId="77777777" w:rsidR="00A10BC1" w:rsidDel="00504912" w:rsidRDefault="00A10BC1">
          <w:pPr>
            <w:pStyle w:val="TOC2"/>
            <w:rPr>
              <w:ins w:id="5088" w:author="Author"/>
              <w:del w:id="5089" w:author="Author"/>
              <w:rFonts w:asciiTheme="minorHAnsi" w:eastAsiaTheme="minorEastAsia" w:hAnsiTheme="minorHAnsi" w:cstheme="minorBidi"/>
              <w:noProof/>
              <w:sz w:val="22"/>
              <w:szCs w:val="22"/>
            </w:rPr>
          </w:pPr>
          <w:ins w:id="5090" w:author="Author">
            <w:del w:id="5091" w:author="Author">
              <w:r w:rsidRPr="00436521" w:rsidDel="00504912">
                <w:rPr>
                  <w:rStyle w:val="Hyperlink"/>
                  <w:noProof/>
                </w:rPr>
                <w:delText>12.1</w:delText>
              </w:r>
              <w:r w:rsidDel="00504912">
                <w:rPr>
                  <w:rFonts w:asciiTheme="minorHAnsi" w:eastAsiaTheme="minorEastAsia" w:hAnsiTheme="minorHAnsi" w:cstheme="minorBidi"/>
                  <w:noProof/>
                  <w:sz w:val="22"/>
                  <w:szCs w:val="22"/>
                </w:rPr>
                <w:tab/>
              </w:r>
              <w:r w:rsidRPr="00436521" w:rsidDel="00504912">
                <w:rPr>
                  <w:rStyle w:val="Hyperlink"/>
                  <w:noProof/>
                </w:rPr>
                <w:delText>Introduction</w:delText>
              </w:r>
              <w:r w:rsidDel="00504912">
                <w:rPr>
                  <w:noProof/>
                  <w:webHidden/>
                </w:rPr>
                <w:tab/>
                <w:delText>290</w:delText>
              </w:r>
            </w:del>
          </w:ins>
        </w:p>
        <w:p w14:paraId="1763C263" w14:textId="77777777" w:rsidR="00A10BC1" w:rsidDel="00504912" w:rsidRDefault="00A10BC1">
          <w:pPr>
            <w:pStyle w:val="TOC2"/>
            <w:rPr>
              <w:ins w:id="5092" w:author="Author"/>
              <w:del w:id="5093" w:author="Author"/>
              <w:rFonts w:asciiTheme="minorHAnsi" w:eastAsiaTheme="minorEastAsia" w:hAnsiTheme="minorHAnsi" w:cstheme="minorBidi"/>
              <w:noProof/>
              <w:sz w:val="22"/>
              <w:szCs w:val="22"/>
            </w:rPr>
          </w:pPr>
          <w:ins w:id="5094" w:author="Author">
            <w:del w:id="5095" w:author="Author">
              <w:r w:rsidRPr="00436521" w:rsidDel="00504912">
                <w:rPr>
                  <w:rStyle w:val="Hyperlink"/>
                  <w:noProof/>
                </w:rPr>
                <w:delText>12.2</w:delText>
              </w:r>
              <w:r w:rsidDel="00504912">
                <w:rPr>
                  <w:rFonts w:asciiTheme="minorHAnsi" w:eastAsiaTheme="minorEastAsia" w:hAnsiTheme="minorHAnsi" w:cstheme="minorBidi"/>
                  <w:noProof/>
                  <w:sz w:val="22"/>
                  <w:szCs w:val="22"/>
                </w:rPr>
                <w:tab/>
              </w:r>
              <w:r w:rsidRPr="00436521" w:rsidDel="00504912">
                <w:rPr>
                  <w:rStyle w:val="Hyperlink"/>
                  <w:noProof/>
                </w:rPr>
                <w:delText>General Interconnect Syntax Requirements</w:delText>
              </w:r>
              <w:r w:rsidDel="00504912">
                <w:rPr>
                  <w:noProof/>
                  <w:webHidden/>
                </w:rPr>
                <w:tab/>
                <w:delText>293</w:delText>
              </w:r>
            </w:del>
          </w:ins>
        </w:p>
        <w:p w14:paraId="69250E87" w14:textId="77777777" w:rsidR="00A10BC1" w:rsidDel="00504912" w:rsidRDefault="00A10BC1">
          <w:pPr>
            <w:pStyle w:val="TOC2"/>
            <w:rPr>
              <w:ins w:id="5096" w:author="Author"/>
              <w:del w:id="5097" w:author="Author"/>
              <w:rFonts w:asciiTheme="minorHAnsi" w:eastAsiaTheme="minorEastAsia" w:hAnsiTheme="minorHAnsi" w:cstheme="minorBidi"/>
              <w:noProof/>
              <w:sz w:val="22"/>
              <w:szCs w:val="22"/>
            </w:rPr>
          </w:pPr>
          <w:ins w:id="5098" w:author="Author">
            <w:del w:id="5099" w:author="Author">
              <w:r w:rsidRPr="00436521" w:rsidDel="00504912">
                <w:rPr>
                  <w:rStyle w:val="Hyperlink"/>
                  <w:noProof/>
                </w:rPr>
                <w:delText>Param</w:delText>
              </w:r>
              <w:r w:rsidDel="00504912">
                <w:rPr>
                  <w:noProof/>
                  <w:webHidden/>
                </w:rPr>
                <w:tab/>
                <w:delText>299</w:delText>
              </w:r>
            </w:del>
          </w:ins>
        </w:p>
        <w:p w14:paraId="4DAB4495" w14:textId="77777777" w:rsidR="00A55B45" w:rsidDel="00504912" w:rsidRDefault="00A55B45">
          <w:pPr>
            <w:pStyle w:val="TOC1"/>
            <w:rPr>
              <w:ins w:id="5100" w:author="Author"/>
              <w:del w:id="5101" w:author="Author"/>
              <w:rFonts w:asciiTheme="minorHAnsi" w:eastAsiaTheme="minorEastAsia" w:hAnsiTheme="minorHAnsi" w:cstheme="minorBidi"/>
              <w:b w:val="0"/>
              <w:sz w:val="22"/>
              <w:szCs w:val="22"/>
            </w:rPr>
          </w:pPr>
          <w:ins w:id="5102" w:author="Author">
            <w:del w:id="5103" w:author="Author">
              <w:r w:rsidRPr="00A10BC1" w:rsidDel="00504912">
                <w:rPr>
                  <w:rStyle w:val="Hyperlink"/>
                  <w:b w:val="0"/>
                </w:rPr>
                <w:delText>1</w:delText>
              </w:r>
              <w:r w:rsidDel="00504912">
                <w:rPr>
                  <w:rFonts w:asciiTheme="minorHAnsi" w:eastAsiaTheme="minorEastAsia" w:hAnsiTheme="minorHAnsi" w:cstheme="minorBidi"/>
                  <w:b w:val="0"/>
                  <w:sz w:val="22"/>
                  <w:szCs w:val="22"/>
                </w:rPr>
                <w:tab/>
              </w:r>
              <w:r w:rsidRPr="00A10BC1" w:rsidDel="00504912">
                <w:rPr>
                  <w:rStyle w:val="Hyperlink"/>
                  <w:b w:val="0"/>
                </w:rPr>
                <w:delText>General Introduction</w:delText>
              </w:r>
              <w:r w:rsidDel="00504912">
                <w:rPr>
                  <w:webHidden/>
                </w:rPr>
                <w:tab/>
                <w:delText>4</w:delText>
              </w:r>
            </w:del>
          </w:ins>
        </w:p>
        <w:p w14:paraId="3E72E56A" w14:textId="77777777" w:rsidR="00A55B45" w:rsidDel="00504912" w:rsidRDefault="00A55B45">
          <w:pPr>
            <w:pStyle w:val="TOC1"/>
            <w:rPr>
              <w:ins w:id="5104" w:author="Author"/>
              <w:del w:id="5105" w:author="Author"/>
              <w:rFonts w:asciiTheme="minorHAnsi" w:eastAsiaTheme="minorEastAsia" w:hAnsiTheme="minorHAnsi" w:cstheme="minorBidi"/>
              <w:b w:val="0"/>
              <w:sz w:val="22"/>
              <w:szCs w:val="22"/>
            </w:rPr>
          </w:pPr>
          <w:ins w:id="5106" w:author="Author">
            <w:del w:id="5107" w:author="Author">
              <w:r w:rsidRPr="00A10BC1" w:rsidDel="00504912">
                <w:rPr>
                  <w:rStyle w:val="Hyperlink"/>
                  <w:b w:val="0"/>
                </w:rPr>
                <w:delText>2</w:delText>
              </w:r>
              <w:r w:rsidDel="00504912">
                <w:rPr>
                  <w:rFonts w:asciiTheme="minorHAnsi" w:eastAsiaTheme="minorEastAsia" w:hAnsiTheme="minorHAnsi" w:cstheme="minorBidi"/>
                  <w:b w:val="0"/>
                  <w:sz w:val="22"/>
                  <w:szCs w:val="22"/>
                </w:rPr>
                <w:tab/>
              </w:r>
              <w:r w:rsidRPr="00A10BC1" w:rsidDel="00504912">
                <w:rPr>
                  <w:rStyle w:val="Hyperlink"/>
                  <w:b w:val="0"/>
                </w:rPr>
                <w:delText>Statement of Intent</w:delText>
              </w:r>
              <w:r w:rsidDel="00504912">
                <w:rPr>
                  <w:webHidden/>
                </w:rPr>
                <w:tab/>
                <w:delText>5</w:delText>
              </w:r>
            </w:del>
          </w:ins>
        </w:p>
        <w:p w14:paraId="58D7F2D1" w14:textId="77777777" w:rsidR="00A55B45" w:rsidDel="00504912" w:rsidRDefault="00A55B45">
          <w:pPr>
            <w:pStyle w:val="TOC1"/>
            <w:rPr>
              <w:ins w:id="5108" w:author="Author"/>
              <w:del w:id="5109" w:author="Author"/>
              <w:rFonts w:asciiTheme="minorHAnsi" w:eastAsiaTheme="minorEastAsia" w:hAnsiTheme="minorHAnsi" w:cstheme="minorBidi"/>
              <w:b w:val="0"/>
              <w:sz w:val="22"/>
              <w:szCs w:val="22"/>
            </w:rPr>
          </w:pPr>
          <w:ins w:id="5110" w:author="Author">
            <w:del w:id="5111" w:author="Author">
              <w:r w:rsidRPr="00A10BC1" w:rsidDel="00504912">
                <w:rPr>
                  <w:rStyle w:val="Hyperlink"/>
                  <w:b w:val="0"/>
                </w:rPr>
                <w:delText>3</w:delText>
              </w:r>
              <w:r w:rsidDel="00504912">
                <w:rPr>
                  <w:rFonts w:asciiTheme="minorHAnsi" w:eastAsiaTheme="minorEastAsia" w:hAnsiTheme="minorHAnsi" w:cstheme="minorBidi"/>
                  <w:b w:val="0"/>
                  <w:sz w:val="22"/>
                  <w:szCs w:val="22"/>
                </w:rPr>
                <w:tab/>
              </w:r>
              <w:r w:rsidRPr="00A10BC1" w:rsidDel="00504912">
                <w:rPr>
                  <w:rStyle w:val="Hyperlink"/>
                  <w:b w:val="0"/>
                </w:rPr>
                <w:delText>General Syntax Rules and Guidelines</w:delText>
              </w:r>
              <w:r w:rsidDel="00504912">
                <w:rPr>
                  <w:webHidden/>
                </w:rPr>
                <w:tab/>
                <w:delText>11</w:delText>
              </w:r>
            </w:del>
          </w:ins>
        </w:p>
        <w:p w14:paraId="6F8B178F" w14:textId="77777777" w:rsidR="00A55B45" w:rsidDel="00504912" w:rsidRDefault="00A55B45">
          <w:pPr>
            <w:pStyle w:val="TOC2"/>
            <w:rPr>
              <w:ins w:id="5112" w:author="Author"/>
              <w:del w:id="5113" w:author="Author"/>
              <w:rFonts w:asciiTheme="minorHAnsi" w:eastAsiaTheme="minorEastAsia" w:hAnsiTheme="minorHAnsi" w:cstheme="minorBidi"/>
              <w:noProof/>
              <w:sz w:val="22"/>
              <w:szCs w:val="22"/>
            </w:rPr>
          </w:pPr>
          <w:ins w:id="5114" w:author="Author">
            <w:del w:id="5115" w:author="Author">
              <w:r w:rsidRPr="00A10BC1" w:rsidDel="00504912">
                <w:rPr>
                  <w:rStyle w:val="Hyperlink"/>
                  <w:noProof/>
                </w:rPr>
                <w:delText>3.1</w:delText>
              </w:r>
              <w:r w:rsidDel="00504912">
                <w:rPr>
                  <w:rFonts w:asciiTheme="minorHAnsi" w:eastAsiaTheme="minorEastAsia" w:hAnsiTheme="minorHAnsi" w:cstheme="minorBidi"/>
                  <w:noProof/>
                  <w:sz w:val="22"/>
                  <w:szCs w:val="22"/>
                </w:rPr>
                <w:tab/>
              </w:r>
              <w:r w:rsidRPr="00A10BC1" w:rsidDel="00504912">
                <w:rPr>
                  <w:rStyle w:val="Hyperlink"/>
                  <w:noProof/>
                </w:rPr>
                <w:delText>File Naming Definitions</w:delText>
              </w:r>
              <w:r w:rsidDel="00504912">
                <w:rPr>
                  <w:noProof/>
                  <w:webHidden/>
                </w:rPr>
                <w:tab/>
                <w:delText>12</w:delText>
              </w:r>
            </w:del>
          </w:ins>
        </w:p>
        <w:p w14:paraId="4613CEC5" w14:textId="77777777" w:rsidR="00A55B45" w:rsidDel="00504912" w:rsidRDefault="00A55B45">
          <w:pPr>
            <w:pStyle w:val="TOC2"/>
            <w:rPr>
              <w:ins w:id="5116" w:author="Author"/>
              <w:del w:id="5117" w:author="Author"/>
              <w:rFonts w:asciiTheme="minorHAnsi" w:eastAsiaTheme="minorEastAsia" w:hAnsiTheme="minorHAnsi" w:cstheme="minorBidi"/>
              <w:noProof/>
              <w:sz w:val="22"/>
              <w:szCs w:val="22"/>
            </w:rPr>
          </w:pPr>
          <w:ins w:id="5118" w:author="Author">
            <w:del w:id="5119" w:author="Author">
              <w:r w:rsidRPr="00A10BC1" w:rsidDel="00504912">
                <w:rPr>
                  <w:rStyle w:val="Hyperlink"/>
                  <w:noProof/>
                </w:rPr>
                <w:delText>3.2</w:delText>
              </w:r>
              <w:r w:rsidDel="00504912">
                <w:rPr>
                  <w:rFonts w:asciiTheme="minorHAnsi" w:eastAsiaTheme="minorEastAsia" w:hAnsiTheme="minorHAnsi" w:cstheme="minorBidi"/>
                  <w:noProof/>
                  <w:sz w:val="22"/>
                  <w:szCs w:val="22"/>
                </w:rPr>
                <w:tab/>
              </w:r>
              <w:r w:rsidRPr="00A10BC1" w:rsidDel="00504912">
                <w:rPr>
                  <w:rStyle w:val="Hyperlink"/>
                  <w:noProof/>
                </w:rPr>
                <w:delText>Syntax Rules</w:delText>
              </w:r>
              <w:r w:rsidDel="00504912">
                <w:rPr>
                  <w:noProof/>
                  <w:webHidden/>
                </w:rPr>
                <w:tab/>
                <w:delText>13</w:delText>
              </w:r>
            </w:del>
          </w:ins>
        </w:p>
        <w:p w14:paraId="00F0454B" w14:textId="77777777" w:rsidR="00A55B45" w:rsidDel="00504912" w:rsidRDefault="00A55B45">
          <w:pPr>
            <w:pStyle w:val="TOC2"/>
            <w:rPr>
              <w:ins w:id="5120" w:author="Author"/>
              <w:del w:id="5121" w:author="Author"/>
              <w:rFonts w:asciiTheme="minorHAnsi" w:eastAsiaTheme="minorEastAsia" w:hAnsiTheme="minorHAnsi" w:cstheme="minorBidi"/>
              <w:noProof/>
              <w:sz w:val="22"/>
              <w:szCs w:val="22"/>
            </w:rPr>
          </w:pPr>
          <w:ins w:id="5122" w:author="Author">
            <w:del w:id="5123" w:author="Author">
              <w:r w:rsidRPr="00A10BC1" w:rsidDel="00504912">
                <w:rPr>
                  <w:rStyle w:val="Hyperlink"/>
                  <w:noProof/>
                </w:rPr>
                <w:delText>3.3</w:delText>
              </w:r>
              <w:r w:rsidDel="00504912">
                <w:rPr>
                  <w:rFonts w:asciiTheme="minorHAnsi" w:eastAsiaTheme="minorEastAsia" w:hAnsiTheme="minorHAnsi" w:cstheme="minorBidi"/>
                  <w:noProof/>
                  <w:sz w:val="22"/>
                  <w:szCs w:val="22"/>
                </w:rPr>
                <w:tab/>
              </w:r>
              <w:r w:rsidRPr="00A10BC1" w:rsidDel="00504912">
                <w:rPr>
                  <w:rStyle w:val="Hyperlink"/>
                  <w:noProof/>
                </w:rPr>
                <w:delText>Keyword Hierarchy</w:delText>
              </w:r>
              <w:r w:rsidDel="00504912">
                <w:rPr>
                  <w:noProof/>
                  <w:webHidden/>
                </w:rPr>
                <w:tab/>
                <w:delText>14</w:delText>
              </w:r>
            </w:del>
          </w:ins>
        </w:p>
        <w:p w14:paraId="1C9F0D0A" w14:textId="77777777" w:rsidR="00A55B45" w:rsidDel="00504912" w:rsidRDefault="00A55B45">
          <w:pPr>
            <w:pStyle w:val="TOC1"/>
            <w:rPr>
              <w:ins w:id="5124" w:author="Author"/>
              <w:del w:id="5125" w:author="Author"/>
              <w:rFonts w:asciiTheme="minorHAnsi" w:eastAsiaTheme="minorEastAsia" w:hAnsiTheme="minorHAnsi" w:cstheme="minorBidi"/>
              <w:b w:val="0"/>
              <w:sz w:val="22"/>
              <w:szCs w:val="22"/>
            </w:rPr>
          </w:pPr>
          <w:ins w:id="5126" w:author="Author">
            <w:del w:id="5127" w:author="Author">
              <w:r w:rsidRPr="00A10BC1" w:rsidDel="00504912">
                <w:rPr>
                  <w:rStyle w:val="Hyperlink"/>
                  <w:b w:val="0"/>
                </w:rPr>
                <w:delText>4</w:delText>
              </w:r>
              <w:r w:rsidDel="00504912">
                <w:rPr>
                  <w:rFonts w:asciiTheme="minorHAnsi" w:eastAsiaTheme="minorEastAsia" w:hAnsiTheme="minorHAnsi" w:cstheme="minorBidi"/>
                  <w:b w:val="0"/>
                  <w:sz w:val="22"/>
                  <w:szCs w:val="22"/>
                </w:rPr>
                <w:tab/>
              </w:r>
              <w:r w:rsidRPr="00A10BC1" w:rsidDel="00504912">
                <w:rPr>
                  <w:rStyle w:val="Hyperlink"/>
                  <w:b w:val="0"/>
                </w:rPr>
                <w:delText>File Header Information</w:delText>
              </w:r>
              <w:r w:rsidDel="00504912">
                <w:rPr>
                  <w:webHidden/>
                </w:rPr>
                <w:tab/>
                <w:delText>21</w:delText>
              </w:r>
            </w:del>
          </w:ins>
        </w:p>
        <w:p w14:paraId="1CC3F45B" w14:textId="77777777" w:rsidR="00A55B45" w:rsidDel="00504912" w:rsidRDefault="00A55B45">
          <w:pPr>
            <w:pStyle w:val="TOC1"/>
            <w:rPr>
              <w:ins w:id="5128" w:author="Author"/>
              <w:del w:id="5129" w:author="Author"/>
              <w:rFonts w:asciiTheme="minorHAnsi" w:eastAsiaTheme="minorEastAsia" w:hAnsiTheme="minorHAnsi" w:cstheme="minorBidi"/>
              <w:b w:val="0"/>
              <w:sz w:val="22"/>
              <w:szCs w:val="22"/>
            </w:rPr>
          </w:pPr>
          <w:ins w:id="5130" w:author="Author">
            <w:del w:id="5131" w:author="Author">
              <w:r w:rsidRPr="00A10BC1" w:rsidDel="00504912">
                <w:rPr>
                  <w:rStyle w:val="Hyperlink"/>
                  <w:b w:val="0"/>
                </w:rPr>
                <w:delText>5</w:delText>
              </w:r>
              <w:r w:rsidDel="00504912">
                <w:rPr>
                  <w:rFonts w:asciiTheme="minorHAnsi" w:eastAsiaTheme="minorEastAsia" w:hAnsiTheme="minorHAnsi" w:cstheme="minorBidi"/>
                  <w:b w:val="0"/>
                  <w:sz w:val="22"/>
                  <w:szCs w:val="22"/>
                </w:rPr>
                <w:tab/>
              </w:r>
              <w:r w:rsidRPr="00A10BC1" w:rsidDel="00504912">
                <w:rPr>
                  <w:rStyle w:val="Hyperlink"/>
                  <w:b w:val="0"/>
                </w:rPr>
                <w:delText>Component Description</w:delText>
              </w:r>
              <w:r w:rsidDel="00504912">
                <w:rPr>
                  <w:webHidden/>
                </w:rPr>
                <w:tab/>
                <w:delText>23</w:delText>
              </w:r>
            </w:del>
          </w:ins>
        </w:p>
        <w:p w14:paraId="2481FD1F" w14:textId="77777777" w:rsidR="00A55B45" w:rsidDel="00504912" w:rsidRDefault="00A55B45">
          <w:pPr>
            <w:pStyle w:val="TOC1"/>
            <w:rPr>
              <w:ins w:id="5132" w:author="Author"/>
              <w:del w:id="5133" w:author="Author"/>
              <w:rFonts w:asciiTheme="minorHAnsi" w:eastAsiaTheme="minorEastAsia" w:hAnsiTheme="minorHAnsi" w:cstheme="minorBidi"/>
              <w:b w:val="0"/>
              <w:sz w:val="22"/>
              <w:szCs w:val="22"/>
            </w:rPr>
          </w:pPr>
          <w:ins w:id="5134" w:author="Author">
            <w:del w:id="5135" w:author="Author">
              <w:r w:rsidRPr="00A10BC1" w:rsidDel="00504912">
                <w:rPr>
                  <w:rStyle w:val="Hyperlink"/>
                  <w:b w:val="0"/>
                </w:rPr>
                <w:delText>6</w:delText>
              </w:r>
              <w:r w:rsidDel="00504912">
                <w:rPr>
                  <w:rFonts w:asciiTheme="minorHAnsi" w:eastAsiaTheme="minorEastAsia" w:hAnsiTheme="minorHAnsi" w:cstheme="minorBidi"/>
                  <w:b w:val="0"/>
                  <w:sz w:val="22"/>
                  <w:szCs w:val="22"/>
                </w:rPr>
                <w:tab/>
              </w:r>
              <w:r w:rsidRPr="00A10BC1" w:rsidDel="00504912">
                <w:rPr>
                  <w:rStyle w:val="Hyperlink"/>
                  <w:b w:val="0"/>
                </w:rPr>
                <w:delText>Buffer Modeling</w:delText>
              </w:r>
              <w:r w:rsidDel="00504912">
                <w:rPr>
                  <w:webHidden/>
                </w:rPr>
                <w:tab/>
                <w:delText>42</w:delText>
              </w:r>
            </w:del>
          </w:ins>
        </w:p>
        <w:p w14:paraId="29D856FB" w14:textId="77777777" w:rsidR="00A55B45" w:rsidDel="00504912" w:rsidRDefault="00A55B45">
          <w:pPr>
            <w:pStyle w:val="TOC2"/>
            <w:rPr>
              <w:ins w:id="5136" w:author="Author"/>
              <w:del w:id="5137" w:author="Author"/>
              <w:rFonts w:asciiTheme="minorHAnsi" w:eastAsiaTheme="minorEastAsia" w:hAnsiTheme="minorHAnsi" w:cstheme="minorBidi"/>
              <w:noProof/>
              <w:sz w:val="22"/>
              <w:szCs w:val="22"/>
            </w:rPr>
          </w:pPr>
          <w:ins w:id="5138" w:author="Author">
            <w:del w:id="5139" w:author="Author">
              <w:r w:rsidRPr="00A10BC1" w:rsidDel="00504912">
                <w:rPr>
                  <w:rStyle w:val="Hyperlink"/>
                  <w:noProof/>
                </w:rPr>
                <w:delText>6.1</w:delText>
              </w:r>
              <w:r w:rsidDel="00504912">
                <w:rPr>
                  <w:rFonts w:asciiTheme="minorHAnsi" w:eastAsiaTheme="minorEastAsia" w:hAnsiTheme="minorHAnsi" w:cstheme="minorBidi"/>
                  <w:noProof/>
                  <w:sz w:val="22"/>
                  <w:szCs w:val="22"/>
                </w:rPr>
                <w:tab/>
              </w:r>
              <w:r w:rsidRPr="00A10BC1" w:rsidDel="00504912">
                <w:rPr>
                  <w:rStyle w:val="Hyperlink"/>
                  <w:noProof/>
                </w:rPr>
                <w:delText>Model Statement</w:delText>
              </w:r>
              <w:r w:rsidDel="00504912">
                <w:rPr>
                  <w:noProof/>
                  <w:webHidden/>
                </w:rPr>
                <w:tab/>
                <w:delText>42</w:delText>
              </w:r>
            </w:del>
          </w:ins>
        </w:p>
        <w:p w14:paraId="6B8DACAA" w14:textId="77777777" w:rsidR="00A55B45" w:rsidDel="00504912" w:rsidRDefault="00A55B45">
          <w:pPr>
            <w:pStyle w:val="TOC2"/>
            <w:rPr>
              <w:ins w:id="5140" w:author="Author"/>
              <w:del w:id="5141" w:author="Author"/>
              <w:rFonts w:asciiTheme="minorHAnsi" w:eastAsiaTheme="minorEastAsia" w:hAnsiTheme="minorHAnsi" w:cstheme="minorBidi"/>
              <w:noProof/>
              <w:sz w:val="22"/>
              <w:szCs w:val="22"/>
            </w:rPr>
          </w:pPr>
          <w:ins w:id="5142" w:author="Author">
            <w:del w:id="5143" w:author="Author">
              <w:r w:rsidRPr="00A10BC1" w:rsidDel="00504912">
                <w:rPr>
                  <w:rStyle w:val="Hyperlink"/>
                  <w:noProof/>
                </w:rPr>
                <w:delText>6.2</w:delText>
              </w:r>
              <w:r w:rsidDel="00504912">
                <w:rPr>
                  <w:rFonts w:asciiTheme="minorHAnsi" w:eastAsiaTheme="minorEastAsia" w:hAnsiTheme="minorHAnsi" w:cstheme="minorBidi"/>
                  <w:noProof/>
                  <w:sz w:val="22"/>
                  <w:szCs w:val="22"/>
                </w:rPr>
                <w:tab/>
              </w:r>
              <w:r w:rsidRPr="00A10BC1" w:rsidDel="00504912">
                <w:rPr>
                  <w:rStyle w:val="Hyperlink"/>
                  <w:noProof/>
                </w:rPr>
                <w:delText>Add Submodel Description</w:delText>
              </w:r>
              <w:r w:rsidDel="00504912">
                <w:rPr>
                  <w:noProof/>
                  <w:webHidden/>
                </w:rPr>
                <w:tab/>
                <w:delText>90</w:delText>
              </w:r>
            </w:del>
          </w:ins>
        </w:p>
        <w:p w14:paraId="3525F746" w14:textId="77777777" w:rsidR="00A55B45" w:rsidDel="00504912" w:rsidRDefault="00A55B45">
          <w:pPr>
            <w:pStyle w:val="TOC2"/>
            <w:rPr>
              <w:ins w:id="5144" w:author="Author"/>
              <w:del w:id="5145" w:author="Author"/>
              <w:rFonts w:asciiTheme="minorHAnsi" w:eastAsiaTheme="minorEastAsia" w:hAnsiTheme="minorHAnsi" w:cstheme="minorBidi"/>
              <w:noProof/>
              <w:sz w:val="22"/>
              <w:szCs w:val="22"/>
            </w:rPr>
          </w:pPr>
          <w:ins w:id="5146" w:author="Author">
            <w:del w:id="5147" w:author="Author">
              <w:r w:rsidRPr="00A10BC1" w:rsidDel="00504912">
                <w:rPr>
                  <w:rStyle w:val="Hyperlink"/>
                  <w:noProof/>
                </w:rPr>
                <w:delText>6.3</w:delText>
              </w:r>
              <w:r w:rsidDel="00504912">
                <w:rPr>
                  <w:rFonts w:asciiTheme="minorHAnsi" w:eastAsiaTheme="minorEastAsia" w:hAnsiTheme="minorHAnsi" w:cstheme="minorBidi"/>
                  <w:noProof/>
                  <w:sz w:val="22"/>
                  <w:szCs w:val="22"/>
                </w:rPr>
                <w:tab/>
              </w:r>
              <w:r w:rsidRPr="00A10BC1" w:rsidDel="00504912">
                <w:rPr>
                  <w:rStyle w:val="Hyperlink"/>
                  <w:noProof/>
                </w:rPr>
                <w:delText>Multi-Lingual Model Extensions</w:delText>
              </w:r>
              <w:r w:rsidDel="00504912">
                <w:rPr>
                  <w:noProof/>
                  <w:webHidden/>
                </w:rPr>
                <w:tab/>
                <w:delText>103</w:delText>
              </w:r>
            </w:del>
          </w:ins>
        </w:p>
        <w:p w14:paraId="0C8BFDE4" w14:textId="77777777" w:rsidR="00A55B45" w:rsidDel="00504912" w:rsidRDefault="00A55B45">
          <w:pPr>
            <w:pStyle w:val="TOC2"/>
            <w:rPr>
              <w:ins w:id="5148" w:author="Author"/>
              <w:del w:id="5149" w:author="Author"/>
              <w:rFonts w:asciiTheme="minorHAnsi" w:eastAsiaTheme="minorEastAsia" w:hAnsiTheme="minorHAnsi" w:cstheme="minorBidi"/>
              <w:noProof/>
              <w:sz w:val="22"/>
              <w:szCs w:val="22"/>
            </w:rPr>
          </w:pPr>
          <w:ins w:id="5150" w:author="Author">
            <w:del w:id="5151" w:author="Author">
              <w:r w:rsidRPr="00A10BC1" w:rsidDel="00504912">
                <w:rPr>
                  <w:rStyle w:val="Hyperlink"/>
                  <w:noProof/>
                </w:rPr>
                <w:delText>6.4</w:delText>
              </w:r>
              <w:r w:rsidDel="00504912">
                <w:rPr>
                  <w:rFonts w:asciiTheme="minorHAnsi" w:eastAsiaTheme="minorEastAsia" w:hAnsiTheme="minorHAnsi" w:cstheme="minorBidi"/>
                  <w:noProof/>
                  <w:sz w:val="22"/>
                  <w:szCs w:val="22"/>
                </w:rPr>
                <w:tab/>
              </w:r>
              <w:r w:rsidRPr="00A10BC1" w:rsidDel="00504912">
                <w:rPr>
                  <w:rStyle w:val="Hyperlink"/>
                  <w:noProof/>
                </w:rPr>
                <w:delText>Test Load and Data Description</w:delText>
              </w:r>
              <w:r w:rsidDel="00504912">
                <w:rPr>
                  <w:noProof/>
                  <w:webHidden/>
                </w:rPr>
                <w:tab/>
                <w:delText>147</w:delText>
              </w:r>
            </w:del>
          </w:ins>
        </w:p>
        <w:p w14:paraId="7197D5EA" w14:textId="77777777" w:rsidR="00A55B45" w:rsidDel="00504912" w:rsidRDefault="00A55B45">
          <w:pPr>
            <w:pStyle w:val="TOC1"/>
            <w:rPr>
              <w:ins w:id="5152" w:author="Author"/>
              <w:del w:id="5153" w:author="Author"/>
              <w:rFonts w:asciiTheme="minorHAnsi" w:eastAsiaTheme="minorEastAsia" w:hAnsiTheme="minorHAnsi" w:cstheme="minorBidi"/>
              <w:b w:val="0"/>
              <w:sz w:val="22"/>
              <w:szCs w:val="22"/>
            </w:rPr>
          </w:pPr>
          <w:ins w:id="5154" w:author="Author">
            <w:del w:id="5155" w:author="Author">
              <w:r w:rsidRPr="00A10BC1" w:rsidDel="00504912">
                <w:rPr>
                  <w:rStyle w:val="Hyperlink"/>
                  <w:b w:val="0"/>
                </w:rPr>
                <w:delText>7</w:delText>
              </w:r>
              <w:r w:rsidDel="00504912">
                <w:rPr>
                  <w:rFonts w:asciiTheme="minorHAnsi" w:eastAsiaTheme="minorEastAsia" w:hAnsiTheme="minorHAnsi" w:cstheme="minorBidi"/>
                  <w:b w:val="0"/>
                  <w:sz w:val="22"/>
                  <w:szCs w:val="22"/>
                </w:rPr>
                <w:tab/>
              </w:r>
              <w:r w:rsidRPr="00A10BC1" w:rsidDel="00504912">
                <w:rPr>
                  <w:rStyle w:val="Hyperlink"/>
                  <w:b w:val="0"/>
                </w:rPr>
                <w:delText>Package Modeling</w:delText>
              </w:r>
              <w:r w:rsidDel="00504912">
                <w:rPr>
                  <w:webHidden/>
                </w:rPr>
                <w:tab/>
                <w:delText>151</w:delText>
              </w:r>
            </w:del>
          </w:ins>
        </w:p>
        <w:p w14:paraId="68F653C9" w14:textId="77777777" w:rsidR="00A55B45" w:rsidDel="00504912" w:rsidRDefault="00A55B45">
          <w:pPr>
            <w:pStyle w:val="TOC2"/>
            <w:rPr>
              <w:ins w:id="5156" w:author="Author"/>
              <w:del w:id="5157" w:author="Author"/>
              <w:rFonts w:asciiTheme="minorHAnsi" w:eastAsiaTheme="minorEastAsia" w:hAnsiTheme="minorHAnsi" w:cstheme="minorBidi"/>
              <w:noProof/>
              <w:sz w:val="22"/>
              <w:szCs w:val="22"/>
            </w:rPr>
          </w:pPr>
          <w:ins w:id="5158" w:author="Author">
            <w:del w:id="5159" w:author="Author">
              <w:r w:rsidRPr="00A10BC1" w:rsidDel="00504912">
                <w:rPr>
                  <w:rStyle w:val="Hyperlink"/>
                  <w:noProof/>
                </w:rPr>
                <w:delText>7.1</w:delText>
              </w:r>
              <w:r w:rsidDel="00504912">
                <w:rPr>
                  <w:rFonts w:asciiTheme="minorHAnsi" w:eastAsiaTheme="minorEastAsia" w:hAnsiTheme="minorHAnsi" w:cstheme="minorBidi"/>
                  <w:noProof/>
                  <w:sz w:val="22"/>
                  <w:szCs w:val="22"/>
                </w:rPr>
                <w:tab/>
              </w:r>
              <w:r w:rsidRPr="00A10BC1" w:rsidDel="00504912">
                <w:rPr>
                  <w:rStyle w:val="Hyperlink"/>
                  <w:noProof/>
                </w:rPr>
                <w:delText>Introduction</w:delText>
              </w:r>
              <w:r w:rsidDel="00504912">
                <w:rPr>
                  <w:noProof/>
                  <w:webHidden/>
                </w:rPr>
                <w:tab/>
                <w:delText>151</w:delText>
              </w:r>
            </w:del>
          </w:ins>
        </w:p>
        <w:p w14:paraId="4CF947DF" w14:textId="77777777" w:rsidR="00A55B45" w:rsidDel="00504912" w:rsidRDefault="00A55B45">
          <w:pPr>
            <w:pStyle w:val="TOC2"/>
            <w:rPr>
              <w:ins w:id="5160" w:author="Author"/>
              <w:del w:id="5161" w:author="Author"/>
              <w:rFonts w:asciiTheme="minorHAnsi" w:eastAsiaTheme="minorEastAsia" w:hAnsiTheme="minorHAnsi" w:cstheme="minorBidi"/>
              <w:noProof/>
              <w:sz w:val="22"/>
              <w:szCs w:val="22"/>
            </w:rPr>
          </w:pPr>
          <w:ins w:id="5162" w:author="Author">
            <w:del w:id="5163" w:author="Author">
              <w:r w:rsidRPr="00A10BC1" w:rsidDel="00504912">
                <w:rPr>
                  <w:rStyle w:val="Hyperlink"/>
                  <w:noProof/>
                </w:rPr>
                <w:delText>7.2</w:delText>
              </w:r>
              <w:r w:rsidDel="00504912">
                <w:rPr>
                  <w:rFonts w:asciiTheme="minorHAnsi" w:eastAsiaTheme="minorEastAsia" w:hAnsiTheme="minorHAnsi" w:cstheme="minorBidi"/>
                  <w:noProof/>
                  <w:sz w:val="22"/>
                  <w:szCs w:val="22"/>
                </w:rPr>
                <w:tab/>
              </w:r>
              <w:r w:rsidRPr="00A10BC1" w:rsidDel="00504912">
                <w:rPr>
                  <w:rStyle w:val="Hyperlink"/>
                  <w:noProof/>
                </w:rPr>
                <w:delText>Rules of Precedence</w:delText>
              </w:r>
              <w:r w:rsidDel="00504912">
                <w:rPr>
                  <w:noProof/>
                  <w:webHidden/>
                </w:rPr>
                <w:tab/>
                <w:delText>151</w:delText>
              </w:r>
            </w:del>
          </w:ins>
        </w:p>
        <w:p w14:paraId="12470789" w14:textId="77777777" w:rsidR="00A55B45" w:rsidDel="00504912" w:rsidRDefault="00A55B45">
          <w:pPr>
            <w:pStyle w:val="TOC2"/>
            <w:rPr>
              <w:ins w:id="5164" w:author="Author"/>
              <w:del w:id="5165" w:author="Author"/>
              <w:rFonts w:asciiTheme="minorHAnsi" w:eastAsiaTheme="minorEastAsia" w:hAnsiTheme="minorHAnsi" w:cstheme="minorBidi"/>
              <w:noProof/>
              <w:sz w:val="22"/>
              <w:szCs w:val="22"/>
            </w:rPr>
          </w:pPr>
          <w:ins w:id="5166" w:author="Author">
            <w:del w:id="5167" w:author="Author">
              <w:r w:rsidRPr="00A10BC1" w:rsidDel="00504912">
                <w:rPr>
                  <w:rStyle w:val="Hyperlink"/>
                  <w:noProof/>
                </w:rPr>
                <w:delText>7.3</w:delText>
              </w:r>
              <w:r w:rsidDel="00504912">
                <w:rPr>
                  <w:rFonts w:asciiTheme="minorHAnsi" w:eastAsiaTheme="minorEastAsia" w:hAnsiTheme="minorHAnsi" w:cstheme="minorBidi"/>
                  <w:noProof/>
                  <w:sz w:val="22"/>
                  <w:szCs w:val="22"/>
                </w:rPr>
                <w:tab/>
              </w:r>
              <w:r w:rsidRPr="00A10BC1" w:rsidDel="00504912">
                <w:rPr>
                  <w:rStyle w:val="Hyperlink"/>
                  <w:noProof/>
                </w:rPr>
                <w:delText>Keywords for Use With [Package Model]</w:delText>
              </w:r>
              <w:r w:rsidDel="00504912">
                <w:rPr>
                  <w:noProof/>
                  <w:webHidden/>
                </w:rPr>
                <w:tab/>
                <w:delText>151</w:delText>
              </w:r>
            </w:del>
          </w:ins>
        </w:p>
        <w:p w14:paraId="49F8DE39" w14:textId="77777777" w:rsidR="00A55B45" w:rsidDel="00504912" w:rsidRDefault="00A55B45">
          <w:pPr>
            <w:pStyle w:val="TOC1"/>
            <w:rPr>
              <w:ins w:id="5168" w:author="Author"/>
              <w:del w:id="5169" w:author="Author"/>
              <w:rFonts w:asciiTheme="minorHAnsi" w:eastAsiaTheme="minorEastAsia" w:hAnsiTheme="minorHAnsi" w:cstheme="minorBidi"/>
              <w:b w:val="0"/>
              <w:sz w:val="22"/>
              <w:szCs w:val="22"/>
            </w:rPr>
          </w:pPr>
          <w:ins w:id="5170" w:author="Author">
            <w:del w:id="5171" w:author="Author">
              <w:r w:rsidRPr="00A10BC1" w:rsidDel="00504912">
                <w:rPr>
                  <w:rStyle w:val="Hyperlink"/>
                  <w:b w:val="0"/>
                </w:rPr>
                <w:delText>8</w:delText>
              </w:r>
              <w:r w:rsidDel="00504912">
                <w:rPr>
                  <w:rFonts w:asciiTheme="minorHAnsi" w:eastAsiaTheme="minorEastAsia" w:hAnsiTheme="minorHAnsi" w:cstheme="minorBidi"/>
                  <w:b w:val="0"/>
                  <w:sz w:val="22"/>
                  <w:szCs w:val="22"/>
                </w:rPr>
                <w:tab/>
              </w:r>
              <w:r w:rsidRPr="00A10BC1" w:rsidDel="00504912">
                <w:rPr>
                  <w:rStyle w:val="Hyperlink"/>
                  <w:b w:val="0"/>
                </w:rPr>
                <w:delText>Electrical Board Description</w:delText>
              </w:r>
              <w:r w:rsidDel="00504912">
                <w:rPr>
                  <w:webHidden/>
                </w:rPr>
                <w:tab/>
                <w:delText>167</w:delText>
              </w:r>
            </w:del>
          </w:ins>
        </w:p>
        <w:p w14:paraId="6B72072C" w14:textId="77777777" w:rsidR="00A55B45" w:rsidDel="00504912" w:rsidRDefault="00A55B45">
          <w:pPr>
            <w:pStyle w:val="TOC1"/>
            <w:rPr>
              <w:ins w:id="5172" w:author="Author"/>
              <w:del w:id="5173" w:author="Author"/>
              <w:rFonts w:asciiTheme="minorHAnsi" w:eastAsiaTheme="minorEastAsia" w:hAnsiTheme="minorHAnsi" w:cstheme="minorBidi"/>
              <w:b w:val="0"/>
              <w:sz w:val="22"/>
              <w:szCs w:val="22"/>
            </w:rPr>
          </w:pPr>
          <w:ins w:id="5174" w:author="Author">
            <w:del w:id="5175" w:author="Author">
              <w:r w:rsidRPr="00A10BC1" w:rsidDel="00504912">
                <w:rPr>
                  <w:rStyle w:val="Hyperlink"/>
                  <w:b w:val="0"/>
                </w:rPr>
                <w:delText>9</w:delText>
              </w:r>
              <w:r w:rsidDel="00504912">
                <w:rPr>
                  <w:rFonts w:asciiTheme="minorHAnsi" w:eastAsiaTheme="minorEastAsia" w:hAnsiTheme="minorHAnsi" w:cstheme="minorBidi"/>
                  <w:b w:val="0"/>
                  <w:sz w:val="22"/>
                  <w:szCs w:val="22"/>
                </w:rPr>
                <w:tab/>
              </w:r>
              <w:r w:rsidRPr="00A10BC1" w:rsidDel="00504912">
                <w:rPr>
                  <w:rStyle w:val="Hyperlink"/>
                  <w:b w:val="0"/>
                </w:rPr>
                <w:delText>Notes on Data Derivation Method</w:delText>
              </w:r>
              <w:r w:rsidDel="00504912">
                <w:rPr>
                  <w:webHidden/>
                </w:rPr>
                <w:tab/>
                <w:delText>177</w:delText>
              </w:r>
            </w:del>
          </w:ins>
        </w:p>
        <w:p w14:paraId="108A145B" w14:textId="77777777" w:rsidR="00A55B45" w:rsidDel="00504912" w:rsidRDefault="00A55B45">
          <w:pPr>
            <w:pStyle w:val="TOC1"/>
            <w:rPr>
              <w:ins w:id="5176" w:author="Author"/>
              <w:del w:id="5177" w:author="Author"/>
              <w:rFonts w:asciiTheme="minorHAnsi" w:eastAsiaTheme="minorEastAsia" w:hAnsiTheme="minorHAnsi" w:cstheme="minorBidi"/>
              <w:b w:val="0"/>
              <w:sz w:val="22"/>
              <w:szCs w:val="22"/>
            </w:rPr>
          </w:pPr>
          <w:ins w:id="5178" w:author="Author">
            <w:del w:id="5179" w:author="Author">
              <w:r w:rsidRPr="00A10BC1" w:rsidDel="00504912">
                <w:rPr>
                  <w:rStyle w:val="Hyperlink"/>
                  <w:b w:val="0"/>
                </w:rPr>
                <w:delText>10</w:delText>
              </w:r>
              <w:r w:rsidDel="00504912">
                <w:rPr>
                  <w:rFonts w:asciiTheme="minorHAnsi" w:eastAsiaTheme="minorEastAsia" w:hAnsiTheme="minorHAnsi" w:cstheme="minorBidi"/>
                  <w:b w:val="0"/>
                  <w:sz w:val="22"/>
                  <w:szCs w:val="22"/>
                </w:rPr>
                <w:tab/>
              </w:r>
              <w:r w:rsidRPr="00A10BC1" w:rsidDel="00504912">
                <w:rPr>
                  <w:rStyle w:val="Hyperlink"/>
                  <w:b w:val="0"/>
                </w:rPr>
                <w:delText>Algorithmic Modeling</w:delText>
              </w:r>
              <w:r w:rsidDel="00504912">
                <w:rPr>
                  <w:webHidden/>
                </w:rPr>
                <w:tab/>
                <w:delText>183</w:delText>
              </w:r>
            </w:del>
          </w:ins>
        </w:p>
        <w:p w14:paraId="1C3B93CB" w14:textId="77777777" w:rsidR="00A55B45" w:rsidDel="00504912" w:rsidRDefault="00A55B45">
          <w:pPr>
            <w:pStyle w:val="TOC2"/>
            <w:rPr>
              <w:ins w:id="5180" w:author="Author"/>
              <w:del w:id="5181" w:author="Author"/>
              <w:rFonts w:asciiTheme="minorHAnsi" w:eastAsiaTheme="minorEastAsia" w:hAnsiTheme="minorHAnsi" w:cstheme="minorBidi"/>
              <w:noProof/>
              <w:sz w:val="22"/>
              <w:szCs w:val="22"/>
            </w:rPr>
          </w:pPr>
          <w:ins w:id="5182" w:author="Author">
            <w:del w:id="5183" w:author="Author">
              <w:r w:rsidRPr="00A10BC1" w:rsidDel="00504912">
                <w:rPr>
                  <w:rStyle w:val="Hyperlink"/>
                  <w:noProof/>
                </w:rPr>
                <w:delText>10.1</w:delText>
              </w:r>
              <w:r w:rsidDel="00504912">
                <w:rPr>
                  <w:rFonts w:asciiTheme="minorHAnsi" w:eastAsiaTheme="minorEastAsia" w:hAnsiTheme="minorHAnsi" w:cstheme="minorBidi"/>
                  <w:noProof/>
                  <w:sz w:val="22"/>
                  <w:szCs w:val="22"/>
                </w:rPr>
                <w:tab/>
              </w:r>
              <w:r w:rsidRPr="00A10BC1" w:rsidDel="00504912">
                <w:rPr>
                  <w:rStyle w:val="Hyperlink"/>
                  <w:noProof/>
                </w:rPr>
                <w:delText>Algorithmic Modeling Interface (AMI)</w:delText>
              </w:r>
              <w:r w:rsidDel="00504912">
                <w:rPr>
                  <w:noProof/>
                  <w:webHidden/>
                </w:rPr>
                <w:tab/>
                <w:delText>183</w:delText>
              </w:r>
            </w:del>
          </w:ins>
        </w:p>
        <w:p w14:paraId="34A19715" w14:textId="77777777" w:rsidR="00A55B45" w:rsidDel="00504912" w:rsidRDefault="00A55B45">
          <w:pPr>
            <w:pStyle w:val="TOC2"/>
            <w:rPr>
              <w:ins w:id="5184" w:author="Author"/>
              <w:del w:id="5185" w:author="Author"/>
              <w:rFonts w:asciiTheme="minorHAnsi" w:eastAsiaTheme="minorEastAsia" w:hAnsiTheme="minorHAnsi" w:cstheme="minorBidi"/>
              <w:noProof/>
              <w:sz w:val="22"/>
              <w:szCs w:val="22"/>
            </w:rPr>
          </w:pPr>
          <w:ins w:id="5186" w:author="Author">
            <w:del w:id="5187" w:author="Author">
              <w:r w:rsidRPr="00A10BC1" w:rsidDel="00504912">
                <w:rPr>
                  <w:rStyle w:val="Hyperlink"/>
                  <w:noProof/>
                </w:rPr>
                <w:delText>10.2</w:delText>
              </w:r>
              <w:r w:rsidDel="00504912">
                <w:rPr>
                  <w:rFonts w:asciiTheme="minorHAnsi" w:eastAsiaTheme="minorEastAsia" w:hAnsiTheme="minorHAnsi" w:cstheme="minorBidi"/>
                  <w:noProof/>
                  <w:sz w:val="22"/>
                  <w:szCs w:val="22"/>
                </w:rPr>
                <w:tab/>
              </w:r>
              <w:r w:rsidRPr="00A10BC1" w:rsidDel="00504912">
                <w:rPr>
                  <w:rStyle w:val="Hyperlink"/>
                  <w:noProof/>
                </w:rPr>
                <w:delText>AMI Executable Model File Programming Guide</w:delText>
              </w:r>
              <w:r w:rsidDel="00504912">
                <w:rPr>
                  <w:noProof/>
                  <w:webHidden/>
                </w:rPr>
                <w:tab/>
                <w:delText>188</w:delText>
              </w:r>
            </w:del>
          </w:ins>
        </w:p>
        <w:p w14:paraId="362DCD48" w14:textId="77777777" w:rsidR="00A55B45" w:rsidDel="00504912" w:rsidRDefault="00A55B45">
          <w:pPr>
            <w:pStyle w:val="TOC3"/>
            <w:rPr>
              <w:ins w:id="5188" w:author="Author"/>
              <w:del w:id="5189" w:author="Author"/>
              <w:rFonts w:asciiTheme="minorHAnsi" w:eastAsiaTheme="minorEastAsia" w:hAnsiTheme="minorHAnsi" w:cstheme="minorBidi"/>
              <w:noProof/>
              <w:sz w:val="22"/>
              <w:szCs w:val="22"/>
            </w:rPr>
          </w:pPr>
          <w:ins w:id="5190" w:author="Author">
            <w:del w:id="5191" w:author="Author">
              <w:r w:rsidRPr="00A10BC1" w:rsidDel="00504912">
                <w:rPr>
                  <w:rStyle w:val="Hyperlink"/>
                  <w:noProof/>
                </w:rPr>
                <w:delText>Overview</w:delText>
              </w:r>
              <w:r w:rsidDel="00504912">
                <w:rPr>
                  <w:noProof/>
                  <w:webHidden/>
                </w:rPr>
                <w:tab/>
                <w:delText>188</w:delText>
              </w:r>
            </w:del>
          </w:ins>
        </w:p>
        <w:p w14:paraId="16291608" w14:textId="77777777" w:rsidR="00A55B45" w:rsidDel="00504912" w:rsidRDefault="00A55B45">
          <w:pPr>
            <w:pStyle w:val="TOC3"/>
            <w:rPr>
              <w:ins w:id="5192" w:author="Author"/>
              <w:del w:id="5193" w:author="Author"/>
              <w:rFonts w:asciiTheme="minorHAnsi" w:eastAsiaTheme="minorEastAsia" w:hAnsiTheme="minorHAnsi" w:cstheme="minorBidi"/>
              <w:noProof/>
              <w:sz w:val="22"/>
              <w:szCs w:val="22"/>
            </w:rPr>
          </w:pPr>
          <w:ins w:id="5194" w:author="Author">
            <w:del w:id="5195" w:author="Author">
              <w:r w:rsidRPr="00A10BC1" w:rsidDel="00504912">
                <w:rPr>
                  <w:rStyle w:val="Hyperlink"/>
                  <w:noProof/>
                </w:rPr>
                <w:delText>Application Scenarios</w:delText>
              </w:r>
              <w:r w:rsidDel="00504912">
                <w:rPr>
                  <w:noProof/>
                  <w:webHidden/>
                </w:rPr>
                <w:tab/>
                <w:delText>189</w:delText>
              </w:r>
            </w:del>
          </w:ins>
        </w:p>
        <w:p w14:paraId="413EE056" w14:textId="77777777" w:rsidR="00A55B45" w:rsidDel="00504912" w:rsidRDefault="00A55B45">
          <w:pPr>
            <w:pStyle w:val="TOC3"/>
            <w:rPr>
              <w:ins w:id="5196" w:author="Author"/>
              <w:del w:id="5197" w:author="Author"/>
              <w:rFonts w:asciiTheme="minorHAnsi" w:eastAsiaTheme="minorEastAsia" w:hAnsiTheme="minorHAnsi" w:cstheme="minorBidi"/>
              <w:noProof/>
              <w:sz w:val="22"/>
              <w:szCs w:val="22"/>
            </w:rPr>
          </w:pPr>
          <w:ins w:id="5198" w:author="Author">
            <w:del w:id="5199" w:author="Author">
              <w:r w:rsidRPr="00A10BC1" w:rsidDel="00504912">
                <w:rPr>
                  <w:rStyle w:val="Hyperlink"/>
                  <w:noProof/>
                </w:rPr>
                <w:delText>Function Signatures</w:delText>
              </w:r>
              <w:r w:rsidDel="00504912">
                <w:rPr>
                  <w:noProof/>
                  <w:webHidden/>
                </w:rPr>
                <w:tab/>
                <w:delText>194</w:delText>
              </w:r>
            </w:del>
          </w:ins>
        </w:p>
        <w:p w14:paraId="24311C42" w14:textId="77777777" w:rsidR="00A55B45" w:rsidDel="00504912" w:rsidRDefault="00A55B45">
          <w:pPr>
            <w:pStyle w:val="TOC3"/>
            <w:rPr>
              <w:ins w:id="5200" w:author="Author"/>
              <w:del w:id="5201" w:author="Author"/>
              <w:rFonts w:asciiTheme="minorHAnsi" w:eastAsiaTheme="minorEastAsia" w:hAnsiTheme="minorHAnsi" w:cstheme="minorBidi"/>
              <w:noProof/>
              <w:sz w:val="22"/>
              <w:szCs w:val="22"/>
            </w:rPr>
          </w:pPr>
          <w:ins w:id="5202" w:author="Author">
            <w:del w:id="5203" w:author="Author">
              <w:r w:rsidRPr="00A10BC1" w:rsidDel="00504912">
                <w:rPr>
                  <w:rStyle w:val="Hyperlink"/>
                  <w:noProof/>
                </w:rPr>
                <w:delText>Code Segment Examples</w:delText>
              </w:r>
              <w:r w:rsidDel="00504912">
                <w:rPr>
                  <w:noProof/>
                  <w:webHidden/>
                </w:rPr>
                <w:tab/>
                <w:delText>205</w:delText>
              </w:r>
            </w:del>
          </w:ins>
        </w:p>
        <w:p w14:paraId="0B15E1BA" w14:textId="77777777" w:rsidR="00A55B45" w:rsidDel="00504912" w:rsidRDefault="00A55B45">
          <w:pPr>
            <w:pStyle w:val="TOC2"/>
            <w:rPr>
              <w:ins w:id="5204" w:author="Author"/>
              <w:del w:id="5205" w:author="Author"/>
              <w:rFonts w:asciiTheme="minorHAnsi" w:eastAsiaTheme="minorEastAsia" w:hAnsiTheme="minorHAnsi" w:cstheme="minorBidi"/>
              <w:noProof/>
              <w:sz w:val="22"/>
              <w:szCs w:val="22"/>
            </w:rPr>
          </w:pPr>
          <w:ins w:id="5206" w:author="Author">
            <w:del w:id="5207" w:author="Author">
              <w:r w:rsidRPr="00A10BC1" w:rsidDel="00504912">
                <w:rPr>
                  <w:rStyle w:val="Hyperlink"/>
                  <w:noProof/>
                </w:rPr>
                <w:delText>10.3</w:delText>
              </w:r>
              <w:r w:rsidDel="00504912">
                <w:rPr>
                  <w:rFonts w:asciiTheme="minorHAnsi" w:eastAsiaTheme="minorEastAsia" w:hAnsiTheme="minorHAnsi" w:cstheme="minorBidi"/>
                  <w:noProof/>
                  <w:sz w:val="22"/>
                  <w:szCs w:val="22"/>
                </w:rPr>
                <w:tab/>
              </w:r>
              <w:r w:rsidRPr="00A10BC1" w:rsidDel="00504912">
                <w:rPr>
                  <w:rStyle w:val="Hyperlink"/>
                  <w:noProof/>
                </w:rPr>
                <w:delText>AMI Parameter Definition File Structure</w:delText>
              </w:r>
              <w:r w:rsidDel="00504912">
                <w:rPr>
                  <w:noProof/>
                  <w:webHidden/>
                </w:rPr>
                <w:tab/>
                <w:delText>206</w:delText>
              </w:r>
            </w:del>
          </w:ins>
        </w:p>
        <w:p w14:paraId="61815690" w14:textId="77777777" w:rsidR="00A55B45" w:rsidDel="00504912" w:rsidRDefault="00A55B45">
          <w:pPr>
            <w:pStyle w:val="TOC2"/>
            <w:rPr>
              <w:ins w:id="5208" w:author="Author"/>
              <w:del w:id="5209" w:author="Author"/>
              <w:rFonts w:asciiTheme="minorHAnsi" w:eastAsiaTheme="minorEastAsia" w:hAnsiTheme="minorHAnsi" w:cstheme="minorBidi"/>
              <w:noProof/>
              <w:sz w:val="22"/>
              <w:szCs w:val="22"/>
            </w:rPr>
          </w:pPr>
          <w:ins w:id="5210" w:author="Author">
            <w:del w:id="5211" w:author="Author">
              <w:r w:rsidRPr="00A10BC1" w:rsidDel="00504912">
                <w:rPr>
                  <w:rStyle w:val="Hyperlink"/>
                  <w:noProof/>
                </w:rPr>
                <w:delText>10.4</w:delText>
              </w:r>
              <w:r w:rsidDel="00504912">
                <w:rPr>
                  <w:rFonts w:asciiTheme="minorHAnsi" w:eastAsiaTheme="minorEastAsia" w:hAnsiTheme="minorHAnsi" w:cstheme="minorBidi"/>
                  <w:noProof/>
                  <w:sz w:val="22"/>
                  <w:szCs w:val="22"/>
                </w:rPr>
                <w:tab/>
              </w:r>
              <w:r w:rsidRPr="00A10BC1" w:rsidDel="00504912">
                <w:rPr>
                  <w:rStyle w:val="Hyperlink"/>
                  <w:noProof/>
                </w:rPr>
                <w:delText>General Reserved Parameters</w:delText>
              </w:r>
              <w:r w:rsidDel="00504912">
                <w:rPr>
                  <w:noProof/>
                  <w:webHidden/>
                </w:rPr>
                <w:tab/>
                <w:delText>217</w:delText>
              </w:r>
            </w:del>
          </w:ins>
        </w:p>
        <w:p w14:paraId="39E2C2C8" w14:textId="77777777" w:rsidR="00A55B45" w:rsidDel="00504912" w:rsidRDefault="00A55B45">
          <w:pPr>
            <w:pStyle w:val="TOC2"/>
            <w:rPr>
              <w:ins w:id="5212" w:author="Author"/>
              <w:del w:id="5213" w:author="Author"/>
              <w:rFonts w:asciiTheme="minorHAnsi" w:eastAsiaTheme="minorEastAsia" w:hAnsiTheme="minorHAnsi" w:cstheme="minorBidi"/>
              <w:noProof/>
              <w:sz w:val="22"/>
              <w:szCs w:val="22"/>
            </w:rPr>
          </w:pPr>
          <w:ins w:id="5214" w:author="Author">
            <w:del w:id="5215" w:author="Author">
              <w:r w:rsidRPr="00A10BC1" w:rsidDel="00504912">
                <w:rPr>
                  <w:rStyle w:val="Hyperlink"/>
                  <w:noProof/>
                </w:rPr>
                <w:delText>10.5</w:delText>
              </w:r>
              <w:r w:rsidDel="00504912">
                <w:rPr>
                  <w:rFonts w:asciiTheme="minorHAnsi" w:eastAsiaTheme="minorEastAsia" w:hAnsiTheme="minorHAnsi" w:cstheme="minorBidi"/>
                  <w:noProof/>
                  <w:sz w:val="22"/>
                  <w:szCs w:val="22"/>
                </w:rPr>
                <w:tab/>
              </w:r>
              <w:r w:rsidRPr="00A10BC1" w:rsidDel="00504912">
                <w:rPr>
                  <w:rStyle w:val="Hyperlink"/>
                  <w:noProof/>
                </w:rPr>
                <w:delText>Reserved Parameters for Data Management</w:delText>
              </w:r>
              <w:r w:rsidDel="00504912">
                <w:rPr>
                  <w:noProof/>
                  <w:webHidden/>
                </w:rPr>
                <w:tab/>
                <w:delText>225</w:delText>
              </w:r>
            </w:del>
          </w:ins>
        </w:p>
        <w:p w14:paraId="4B573EC8" w14:textId="77777777" w:rsidR="00A55B45" w:rsidDel="00504912" w:rsidRDefault="00A55B45">
          <w:pPr>
            <w:pStyle w:val="TOC2"/>
            <w:rPr>
              <w:ins w:id="5216" w:author="Author"/>
              <w:del w:id="5217" w:author="Author"/>
              <w:rFonts w:asciiTheme="minorHAnsi" w:eastAsiaTheme="minorEastAsia" w:hAnsiTheme="minorHAnsi" w:cstheme="minorBidi"/>
              <w:noProof/>
              <w:sz w:val="22"/>
              <w:szCs w:val="22"/>
            </w:rPr>
          </w:pPr>
          <w:ins w:id="5218" w:author="Author">
            <w:del w:id="5219" w:author="Author">
              <w:r w:rsidRPr="00A10BC1" w:rsidDel="00504912">
                <w:rPr>
                  <w:rStyle w:val="Hyperlink"/>
                  <w:noProof/>
                </w:rPr>
                <w:delText>10.6</w:delText>
              </w:r>
              <w:r w:rsidDel="00504912">
                <w:rPr>
                  <w:rFonts w:asciiTheme="minorHAnsi" w:eastAsiaTheme="minorEastAsia" w:hAnsiTheme="minorHAnsi" w:cstheme="minorBidi"/>
                  <w:noProof/>
                  <w:sz w:val="22"/>
                  <w:szCs w:val="22"/>
                </w:rPr>
                <w:tab/>
              </w:r>
              <w:r w:rsidRPr="00A10BC1" w:rsidDel="00504912">
                <w:rPr>
                  <w:rStyle w:val="Hyperlink"/>
                  <w:noProof/>
                </w:rPr>
                <w:delText>Jitter and Noise Reserved Parameters</w:delText>
              </w:r>
              <w:r w:rsidDel="00504912">
                <w:rPr>
                  <w:noProof/>
                  <w:webHidden/>
                </w:rPr>
                <w:tab/>
                <w:delText>229</w:delText>
              </w:r>
            </w:del>
          </w:ins>
        </w:p>
        <w:p w14:paraId="6D106D79" w14:textId="77777777" w:rsidR="00A55B45" w:rsidDel="00504912" w:rsidRDefault="00A55B45">
          <w:pPr>
            <w:pStyle w:val="TOC3"/>
            <w:tabs>
              <w:tab w:val="left" w:pos="1440"/>
            </w:tabs>
            <w:rPr>
              <w:ins w:id="5220" w:author="Author"/>
              <w:del w:id="5221" w:author="Author"/>
              <w:rFonts w:asciiTheme="minorHAnsi" w:eastAsiaTheme="minorEastAsia" w:hAnsiTheme="minorHAnsi" w:cstheme="minorBidi"/>
              <w:noProof/>
              <w:sz w:val="22"/>
              <w:szCs w:val="22"/>
            </w:rPr>
          </w:pPr>
          <w:ins w:id="5222" w:author="Author">
            <w:del w:id="5223" w:author="Author">
              <w:r w:rsidRPr="00A10BC1" w:rsidDel="00504912">
                <w:rPr>
                  <w:rStyle w:val="Hyperlink"/>
                  <w:noProof/>
                </w:rPr>
                <w:delText>10.6.1</w:delText>
              </w:r>
              <w:r w:rsidDel="00504912">
                <w:rPr>
                  <w:rFonts w:asciiTheme="minorHAnsi" w:eastAsiaTheme="minorEastAsia" w:hAnsiTheme="minorHAnsi" w:cstheme="minorBidi"/>
                  <w:noProof/>
                  <w:sz w:val="22"/>
                  <w:szCs w:val="22"/>
                </w:rPr>
                <w:tab/>
              </w:r>
              <w:r w:rsidRPr="00A10BC1" w:rsidDel="00504912">
                <w:rPr>
                  <w:rStyle w:val="Hyperlink"/>
                  <w:noProof/>
                </w:rPr>
                <w:delText>Tx-only Reserved Parameters</w:delText>
              </w:r>
              <w:r w:rsidDel="00504912">
                <w:rPr>
                  <w:noProof/>
                  <w:webHidden/>
                </w:rPr>
                <w:tab/>
                <w:delText>229</w:delText>
              </w:r>
            </w:del>
          </w:ins>
        </w:p>
        <w:p w14:paraId="2A44AD99" w14:textId="77777777" w:rsidR="00A55B45" w:rsidDel="00504912" w:rsidRDefault="00A55B45">
          <w:pPr>
            <w:pStyle w:val="TOC3"/>
            <w:tabs>
              <w:tab w:val="left" w:pos="1440"/>
            </w:tabs>
            <w:rPr>
              <w:ins w:id="5224" w:author="Author"/>
              <w:del w:id="5225" w:author="Author"/>
              <w:rFonts w:asciiTheme="minorHAnsi" w:eastAsiaTheme="minorEastAsia" w:hAnsiTheme="minorHAnsi" w:cstheme="minorBidi"/>
              <w:noProof/>
              <w:sz w:val="22"/>
              <w:szCs w:val="22"/>
            </w:rPr>
          </w:pPr>
          <w:ins w:id="5226" w:author="Author">
            <w:del w:id="5227" w:author="Author">
              <w:r w:rsidRPr="00A10BC1" w:rsidDel="00504912">
                <w:rPr>
                  <w:rStyle w:val="Hyperlink"/>
                  <w:noProof/>
                </w:rPr>
                <w:delText>10.6.2</w:delText>
              </w:r>
              <w:r w:rsidDel="00504912">
                <w:rPr>
                  <w:rFonts w:asciiTheme="minorHAnsi" w:eastAsiaTheme="minorEastAsia" w:hAnsiTheme="minorHAnsi" w:cstheme="minorBidi"/>
                  <w:noProof/>
                  <w:sz w:val="22"/>
                  <w:szCs w:val="22"/>
                </w:rPr>
                <w:tab/>
              </w:r>
              <w:r w:rsidRPr="00A10BC1" w:rsidDel="00504912">
                <w:rPr>
                  <w:rStyle w:val="Hyperlink"/>
                  <w:noProof/>
                </w:rPr>
                <w:delText>Rx-only Reserved Parameters</w:delText>
              </w:r>
              <w:r w:rsidDel="00504912">
                <w:rPr>
                  <w:noProof/>
                  <w:webHidden/>
                </w:rPr>
                <w:tab/>
                <w:delText>233</w:delText>
              </w:r>
            </w:del>
          </w:ins>
        </w:p>
        <w:p w14:paraId="27C49D20" w14:textId="77777777" w:rsidR="00A55B45" w:rsidDel="00504912" w:rsidRDefault="00A55B45">
          <w:pPr>
            <w:pStyle w:val="TOC2"/>
            <w:rPr>
              <w:ins w:id="5228" w:author="Author"/>
              <w:del w:id="5229" w:author="Author"/>
              <w:rFonts w:asciiTheme="minorHAnsi" w:eastAsiaTheme="minorEastAsia" w:hAnsiTheme="minorHAnsi" w:cstheme="minorBidi"/>
              <w:noProof/>
              <w:sz w:val="22"/>
              <w:szCs w:val="22"/>
            </w:rPr>
          </w:pPr>
          <w:ins w:id="5230" w:author="Author">
            <w:del w:id="5231" w:author="Author">
              <w:r w:rsidRPr="00A10BC1" w:rsidDel="00504912">
                <w:rPr>
                  <w:rStyle w:val="Hyperlink"/>
                  <w:noProof/>
                </w:rPr>
                <w:delText>10.7</w:delText>
              </w:r>
              <w:r w:rsidDel="00504912">
                <w:rPr>
                  <w:rFonts w:asciiTheme="minorHAnsi" w:eastAsiaTheme="minorEastAsia" w:hAnsiTheme="minorHAnsi" w:cstheme="minorBidi"/>
                  <w:noProof/>
                  <w:sz w:val="22"/>
                  <w:szCs w:val="22"/>
                </w:rPr>
                <w:tab/>
              </w:r>
              <w:r w:rsidRPr="00A10BC1" w:rsidDel="00504912">
                <w:rPr>
                  <w:rStyle w:val="Hyperlink"/>
                  <w:noProof/>
                </w:rPr>
                <w:delText>Modulation Reserved Parameters</w:delText>
              </w:r>
              <w:r w:rsidDel="00504912">
                <w:rPr>
                  <w:noProof/>
                  <w:webHidden/>
                </w:rPr>
                <w:tab/>
                <w:delText>247</w:delText>
              </w:r>
            </w:del>
          </w:ins>
        </w:p>
        <w:p w14:paraId="3CCCA699" w14:textId="77777777" w:rsidR="00A55B45" w:rsidDel="00504912" w:rsidRDefault="00A55B45">
          <w:pPr>
            <w:pStyle w:val="TOC2"/>
            <w:rPr>
              <w:ins w:id="5232" w:author="Author"/>
              <w:del w:id="5233" w:author="Author"/>
              <w:rFonts w:asciiTheme="minorHAnsi" w:eastAsiaTheme="minorEastAsia" w:hAnsiTheme="minorHAnsi" w:cstheme="minorBidi"/>
              <w:noProof/>
              <w:sz w:val="22"/>
              <w:szCs w:val="22"/>
            </w:rPr>
          </w:pPr>
          <w:ins w:id="5234" w:author="Author">
            <w:del w:id="5235" w:author="Author">
              <w:r w:rsidRPr="00A10BC1" w:rsidDel="00504912">
                <w:rPr>
                  <w:rStyle w:val="Hyperlink"/>
                  <w:noProof/>
                </w:rPr>
                <w:delText>10.8</w:delText>
              </w:r>
              <w:r w:rsidDel="00504912">
                <w:rPr>
                  <w:rFonts w:asciiTheme="minorHAnsi" w:eastAsiaTheme="minorEastAsia" w:hAnsiTheme="minorHAnsi" w:cstheme="minorBidi"/>
                  <w:noProof/>
                  <w:sz w:val="22"/>
                  <w:szCs w:val="22"/>
                </w:rPr>
                <w:tab/>
              </w:r>
              <w:r w:rsidRPr="00A10BC1" w:rsidDel="00504912">
                <w:rPr>
                  <w:rStyle w:val="Hyperlink"/>
                  <w:noProof/>
                </w:rPr>
                <w:delText>Repeaters</w:delText>
              </w:r>
              <w:r w:rsidDel="00504912">
                <w:rPr>
                  <w:noProof/>
                  <w:webHidden/>
                </w:rPr>
                <w:tab/>
                <w:delText>254</w:delText>
              </w:r>
            </w:del>
          </w:ins>
        </w:p>
        <w:p w14:paraId="12200A7C" w14:textId="77777777" w:rsidR="00A55B45" w:rsidDel="00504912" w:rsidRDefault="00A55B45">
          <w:pPr>
            <w:pStyle w:val="TOC2"/>
            <w:rPr>
              <w:ins w:id="5236" w:author="Author"/>
              <w:del w:id="5237" w:author="Author"/>
              <w:rFonts w:asciiTheme="minorHAnsi" w:eastAsiaTheme="minorEastAsia" w:hAnsiTheme="minorHAnsi" w:cstheme="minorBidi"/>
              <w:noProof/>
              <w:sz w:val="22"/>
              <w:szCs w:val="22"/>
            </w:rPr>
          </w:pPr>
          <w:ins w:id="5238" w:author="Author">
            <w:del w:id="5239" w:author="Author">
              <w:r w:rsidRPr="00A10BC1" w:rsidDel="00504912">
                <w:rPr>
                  <w:rStyle w:val="Hyperlink"/>
                  <w:noProof/>
                </w:rPr>
                <w:delText>10.9</w:delText>
              </w:r>
              <w:r w:rsidDel="00504912">
                <w:rPr>
                  <w:rFonts w:asciiTheme="minorHAnsi" w:eastAsiaTheme="minorEastAsia" w:hAnsiTheme="minorHAnsi" w:cstheme="minorBidi"/>
                  <w:noProof/>
                  <w:sz w:val="22"/>
                  <w:szCs w:val="22"/>
                </w:rPr>
                <w:tab/>
              </w:r>
              <w:r w:rsidRPr="00A10BC1" w:rsidDel="00504912">
                <w:rPr>
                  <w:rStyle w:val="Hyperlink"/>
                  <w:noProof/>
                </w:rPr>
                <w:delText>AMI Reserved Parameter Definitions For Link Training Communications</w:delText>
              </w:r>
              <w:r w:rsidDel="00504912">
                <w:rPr>
                  <w:noProof/>
                  <w:webHidden/>
                </w:rPr>
                <w:tab/>
                <w:delText>260</w:delText>
              </w:r>
            </w:del>
          </w:ins>
        </w:p>
        <w:p w14:paraId="723EF4C9" w14:textId="77777777" w:rsidR="00A55B45" w:rsidDel="00504912" w:rsidRDefault="00A55B45">
          <w:pPr>
            <w:pStyle w:val="TOC2"/>
            <w:rPr>
              <w:ins w:id="5240" w:author="Author"/>
              <w:del w:id="5241" w:author="Author"/>
              <w:rFonts w:asciiTheme="minorHAnsi" w:eastAsiaTheme="minorEastAsia" w:hAnsiTheme="minorHAnsi" w:cstheme="minorBidi"/>
              <w:noProof/>
              <w:sz w:val="22"/>
              <w:szCs w:val="22"/>
            </w:rPr>
          </w:pPr>
          <w:ins w:id="5242" w:author="Author">
            <w:del w:id="5243" w:author="Author">
              <w:r w:rsidRPr="00A10BC1" w:rsidDel="00504912">
                <w:rPr>
                  <w:rStyle w:val="Hyperlink"/>
                  <w:noProof/>
                </w:rPr>
                <w:delText>10.10</w:delText>
              </w:r>
              <w:r w:rsidDel="00504912">
                <w:rPr>
                  <w:rFonts w:asciiTheme="minorHAnsi" w:eastAsiaTheme="minorEastAsia" w:hAnsiTheme="minorHAnsi" w:cstheme="minorBidi"/>
                  <w:noProof/>
                  <w:sz w:val="22"/>
                  <w:szCs w:val="22"/>
                </w:rPr>
                <w:tab/>
              </w:r>
              <w:r w:rsidRPr="00A10BC1" w:rsidDel="00504912">
                <w:rPr>
                  <w:rStyle w:val="Hyperlink"/>
                  <w:noProof/>
                </w:rPr>
                <w:delText>Alternative AMI Analog Buffer Modeling</w:delText>
              </w:r>
              <w:r w:rsidDel="00504912">
                <w:rPr>
                  <w:noProof/>
                  <w:webHidden/>
                </w:rPr>
                <w:tab/>
                <w:delText>269</w:delText>
              </w:r>
            </w:del>
          </w:ins>
        </w:p>
        <w:p w14:paraId="7441B6A2" w14:textId="77777777" w:rsidR="00A55B45" w:rsidDel="00504912" w:rsidRDefault="00A55B45">
          <w:pPr>
            <w:pStyle w:val="TOC3"/>
            <w:tabs>
              <w:tab w:val="left" w:pos="1440"/>
            </w:tabs>
            <w:rPr>
              <w:ins w:id="5244" w:author="Author"/>
              <w:del w:id="5245" w:author="Author"/>
              <w:rFonts w:asciiTheme="minorHAnsi" w:eastAsiaTheme="minorEastAsia" w:hAnsiTheme="minorHAnsi" w:cstheme="minorBidi"/>
              <w:noProof/>
              <w:sz w:val="22"/>
              <w:szCs w:val="22"/>
            </w:rPr>
          </w:pPr>
          <w:ins w:id="5246" w:author="Author">
            <w:del w:id="5247" w:author="Author">
              <w:r w:rsidRPr="00A10BC1" w:rsidDel="00504912">
                <w:rPr>
                  <w:rStyle w:val="Hyperlink"/>
                  <w:noProof/>
                </w:rPr>
                <w:delText>10.10.1</w:delText>
              </w:r>
              <w:r w:rsidDel="00504912">
                <w:rPr>
                  <w:rFonts w:asciiTheme="minorHAnsi" w:eastAsiaTheme="minorEastAsia" w:hAnsiTheme="minorHAnsi" w:cstheme="minorBidi"/>
                  <w:noProof/>
                  <w:sz w:val="22"/>
                  <w:szCs w:val="22"/>
                </w:rPr>
                <w:tab/>
              </w:r>
              <w:r w:rsidRPr="00A10BC1" w:rsidDel="00504912">
                <w:rPr>
                  <w:rStyle w:val="Hyperlink"/>
                  <w:noProof/>
                </w:rPr>
                <w:delText>Reserved Parameter Definitions</w:delText>
              </w:r>
              <w:r w:rsidDel="00504912">
                <w:rPr>
                  <w:noProof/>
                  <w:webHidden/>
                </w:rPr>
                <w:tab/>
                <w:delText>271</w:delText>
              </w:r>
            </w:del>
          </w:ins>
        </w:p>
        <w:p w14:paraId="1808492F" w14:textId="77777777" w:rsidR="00A55B45" w:rsidDel="00504912" w:rsidRDefault="00A55B45">
          <w:pPr>
            <w:pStyle w:val="TOC2"/>
            <w:rPr>
              <w:ins w:id="5248" w:author="Author"/>
              <w:del w:id="5249" w:author="Author"/>
              <w:rFonts w:asciiTheme="minorHAnsi" w:eastAsiaTheme="minorEastAsia" w:hAnsiTheme="minorHAnsi" w:cstheme="minorBidi"/>
              <w:noProof/>
              <w:sz w:val="22"/>
              <w:szCs w:val="22"/>
            </w:rPr>
          </w:pPr>
          <w:ins w:id="5250" w:author="Author">
            <w:del w:id="5251" w:author="Author">
              <w:r w:rsidRPr="00A10BC1" w:rsidDel="00504912">
                <w:rPr>
                  <w:rStyle w:val="Hyperlink"/>
                  <w:noProof/>
                </w:rPr>
                <w:delText>10.11</w:delText>
              </w:r>
              <w:r w:rsidDel="00504912">
                <w:rPr>
                  <w:rFonts w:asciiTheme="minorHAnsi" w:eastAsiaTheme="minorEastAsia" w:hAnsiTheme="minorHAnsi" w:cstheme="minorBidi"/>
                  <w:noProof/>
                  <w:sz w:val="22"/>
                  <w:szCs w:val="22"/>
                </w:rPr>
                <w:tab/>
              </w:r>
              <w:r w:rsidRPr="00A10BC1" w:rsidDel="00504912">
                <w:rPr>
                  <w:rStyle w:val="Hyperlink"/>
                  <w:noProof/>
                </w:rPr>
                <w:delText>Model Specific Parameters</w:delText>
              </w:r>
              <w:r w:rsidDel="00504912">
                <w:rPr>
                  <w:noProof/>
                  <w:webHidden/>
                </w:rPr>
                <w:tab/>
                <w:delText>273</w:delText>
              </w:r>
            </w:del>
          </w:ins>
        </w:p>
        <w:p w14:paraId="10EC4BF2" w14:textId="77777777" w:rsidR="00A55B45" w:rsidDel="00504912" w:rsidRDefault="00A55B45">
          <w:pPr>
            <w:pStyle w:val="TOC3"/>
            <w:tabs>
              <w:tab w:val="left" w:pos="1440"/>
            </w:tabs>
            <w:rPr>
              <w:ins w:id="5252" w:author="Author"/>
              <w:del w:id="5253" w:author="Author"/>
              <w:rFonts w:asciiTheme="minorHAnsi" w:eastAsiaTheme="minorEastAsia" w:hAnsiTheme="minorHAnsi" w:cstheme="minorBidi"/>
              <w:noProof/>
              <w:sz w:val="22"/>
              <w:szCs w:val="22"/>
            </w:rPr>
          </w:pPr>
          <w:ins w:id="5254" w:author="Author">
            <w:del w:id="5255" w:author="Author">
              <w:r w:rsidRPr="00A10BC1"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A10BC1" w:rsidDel="00504912">
                <w:rPr>
                  <w:rStyle w:val="Hyperlink"/>
                  <w:noProof/>
                  <w:lang w:val="es-US"/>
                </w:rPr>
                <w:delText>Tapped Delay Line Example</w:delText>
              </w:r>
              <w:r w:rsidDel="00504912">
                <w:rPr>
                  <w:noProof/>
                  <w:webHidden/>
                </w:rPr>
                <w:tab/>
                <w:delText>274</w:delText>
              </w:r>
            </w:del>
          </w:ins>
        </w:p>
        <w:p w14:paraId="542A3B69" w14:textId="77777777" w:rsidR="00A55B45" w:rsidDel="00504912" w:rsidRDefault="00A55B45">
          <w:pPr>
            <w:pStyle w:val="TOC2"/>
            <w:rPr>
              <w:ins w:id="5256" w:author="Author"/>
              <w:del w:id="5257" w:author="Author"/>
              <w:rFonts w:asciiTheme="minorHAnsi" w:eastAsiaTheme="minorEastAsia" w:hAnsiTheme="minorHAnsi" w:cstheme="minorBidi"/>
              <w:noProof/>
              <w:sz w:val="22"/>
              <w:szCs w:val="22"/>
            </w:rPr>
          </w:pPr>
          <w:ins w:id="5258" w:author="Author">
            <w:del w:id="5259" w:author="Author">
              <w:r w:rsidRPr="00A10BC1" w:rsidDel="00504912">
                <w:rPr>
                  <w:rStyle w:val="Hyperlink"/>
                  <w:noProof/>
                </w:rPr>
                <w:delText>10.12</w:delText>
              </w:r>
              <w:r w:rsidDel="00504912">
                <w:rPr>
                  <w:rFonts w:asciiTheme="minorHAnsi" w:eastAsiaTheme="minorEastAsia" w:hAnsiTheme="minorHAnsi" w:cstheme="minorBidi"/>
                  <w:noProof/>
                  <w:sz w:val="22"/>
                  <w:szCs w:val="22"/>
                </w:rPr>
                <w:tab/>
              </w:r>
              <w:r w:rsidRPr="00A10BC1" w:rsidDel="00504912">
                <w:rPr>
                  <w:rStyle w:val="Hyperlink"/>
                  <w:noProof/>
                </w:rPr>
                <w:delText>Reserved Parameter and Data Type Rule Summary Tables</w:delText>
              </w:r>
              <w:r w:rsidDel="00504912">
                <w:rPr>
                  <w:noProof/>
                  <w:webHidden/>
                </w:rPr>
                <w:tab/>
                <w:delText>275</w:delText>
              </w:r>
            </w:del>
          </w:ins>
        </w:p>
        <w:p w14:paraId="73360355" w14:textId="77777777" w:rsidR="00A55B45" w:rsidDel="00504912" w:rsidRDefault="00A55B45">
          <w:pPr>
            <w:pStyle w:val="TOC1"/>
            <w:rPr>
              <w:ins w:id="5260" w:author="Author"/>
              <w:del w:id="5261" w:author="Author"/>
              <w:rFonts w:asciiTheme="minorHAnsi" w:eastAsiaTheme="minorEastAsia" w:hAnsiTheme="minorHAnsi" w:cstheme="minorBidi"/>
              <w:b w:val="0"/>
              <w:sz w:val="22"/>
              <w:szCs w:val="22"/>
            </w:rPr>
          </w:pPr>
          <w:ins w:id="5262" w:author="Author">
            <w:del w:id="5263" w:author="Author">
              <w:r w:rsidRPr="00A10BC1" w:rsidDel="00504912">
                <w:rPr>
                  <w:rStyle w:val="Hyperlink"/>
                  <w:b w:val="0"/>
                </w:rPr>
                <w:delText>11</w:delText>
              </w:r>
              <w:r w:rsidDel="00504912">
                <w:rPr>
                  <w:rFonts w:asciiTheme="minorHAnsi" w:eastAsiaTheme="minorEastAsia" w:hAnsiTheme="minorHAnsi" w:cstheme="minorBidi"/>
                  <w:b w:val="0"/>
                  <w:sz w:val="22"/>
                  <w:szCs w:val="22"/>
                </w:rPr>
                <w:tab/>
              </w:r>
              <w:r w:rsidRPr="00A10BC1" w:rsidDel="00504912">
                <w:rPr>
                  <w:rStyle w:val="Hyperlink"/>
                  <w:b w:val="0"/>
                </w:rPr>
                <w:delText>EMI Parameters</w:delText>
              </w:r>
              <w:r w:rsidDel="00504912">
                <w:rPr>
                  <w:webHidden/>
                </w:rPr>
                <w:tab/>
                <w:delText>285</w:delText>
              </w:r>
            </w:del>
          </w:ins>
        </w:p>
        <w:p w14:paraId="7A2ACC10" w14:textId="77777777" w:rsidR="00A55B45" w:rsidDel="00504912" w:rsidRDefault="00A55B45">
          <w:pPr>
            <w:pStyle w:val="TOC1"/>
            <w:rPr>
              <w:ins w:id="5264" w:author="Author"/>
              <w:del w:id="5265" w:author="Author"/>
              <w:rFonts w:asciiTheme="minorHAnsi" w:eastAsiaTheme="minorEastAsia" w:hAnsiTheme="minorHAnsi" w:cstheme="minorBidi"/>
              <w:b w:val="0"/>
              <w:sz w:val="22"/>
              <w:szCs w:val="22"/>
            </w:rPr>
          </w:pPr>
          <w:ins w:id="5266" w:author="Author">
            <w:del w:id="5267" w:author="Author">
              <w:r w:rsidRPr="00A10BC1" w:rsidDel="00504912">
                <w:rPr>
                  <w:rStyle w:val="Hyperlink"/>
                  <w:b w:val="0"/>
                </w:rPr>
                <w:delText>12</w:delText>
              </w:r>
              <w:r w:rsidDel="00504912">
                <w:rPr>
                  <w:rFonts w:asciiTheme="minorHAnsi" w:eastAsiaTheme="minorEastAsia" w:hAnsiTheme="minorHAnsi" w:cstheme="minorBidi"/>
                  <w:b w:val="0"/>
                  <w:sz w:val="22"/>
                  <w:szCs w:val="22"/>
                </w:rPr>
                <w:tab/>
              </w:r>
              <w:r w:rsidRPr="00A10BC1" w:rsidDel="00504912">
                <w:rPr>
                  <w:rStyle w:val="Hyperlink"/>
                  <w:b w:val="0"/>
                </w:rPr>
                <w:delText>Interconnect Modeling</w:delText>
              </w:r>
              <w:r w:rsidDel="00504912">
                <w:rPr>
                  <w:webHidden/>
                </w:rPr>
                <w:tab/>
                <w:delText>290</w:delText>
              </w:r>
            </w:del>
          </w:ins>
        </w:p>
        <w:p w14:paraId="56E36923" w14:textId="77777777" w:rsidR="00A55B45" w:rsidDel="00504912" w:rsidRDefault="00A55B45">
          <w:pPr>
            <w:pStyle w:val="TOC2"/>
            <w:rPr>
              <w:ins w:id="5268" w:author="Author"/>
              <w:del w:id="5269" w:author="Author"/>
              <w:rFonts w:asciiTheme="minorHAnsi" w:eastAsiaTheme="minorEastAsia" w:hAnsiTheme="minorHAnsi" w:cstheme="minorBidi"/>
              <w:noProof/>
              <w:sz w:val="22"/>
              <w:szCs w:val="22"/>
            </w:rPr>
          </w:pPr>
          <w:ins w:id="5270" w:author="Author">
            <w:del w:id="5271" w:author="Author">
              <w:r w:rsidRPr="00A10BC1" w:rsidDel="00504912">
                <w:rPr>
                  <w:rStyle w:val="Hyperlink"/>
                  <w:noProof/>
                </w:rPr>
                <w:delText>12.1</w:delText>
              </w:r>
              <w:r w:rsidDel="00504912">
                <w:rPr>
                  <w:rFonts w:asciiTheme="minorHAnsi" w:eastAsiaTheme="minorEastAsia" w:hAnsiTheme="minorHAnsi" w:cstheme="minorBidi"/>
                  <w:noProof/>
                  <w:sz w:val="22"/>
                  <w:szCs w:val="22"/>
                </w:rPr>
                <w:tab/>
              </w:r>
              <w:r w:rsidRPr="00A10BC1" w:rsidDel="00504912">
                <w:rPr>
                  <w:rStyle w:val="Hyperlink"/>
                  <w:noProof/>
                </w:rPr>
                <w:delText>Introduction</w:delText>
              </w:r>
              <w:r w:rsidDel="00504912">
                <w:rPr>
                  <w:noProof/>
                  <w:webHidden/>
                </w:rPr>
                <w:tab/>
                <w:delText>290</w:delText>
              </w:r>
            </w:del>
          </w:ins>
        </w:p>
        <w:p w14:paraId="6D455022" w14:textId="77777777" w:rsidR="00A55B45" w:rsidDel="00504912" w:rsidRDefault="00A55B45">
          <w:pPr>
            <w:pStyle w:val="TOC2"/>
            <w:rPr>
              <w:ins w:id="5272" w:author="Author"/>
              <w:del w:id="5273" w:author="Author"/>
              <w:rFonts w:asciiTheme="minorHAnsi" w:eastAsiaTheme="minorEastAsia" w:hAnsiTheme="minorHAnsi" w:cstheme="minorBidi"/>
              <w:noProof/>
              <w:sz w:val="22"/>
              <w:szCs w:val="22"/>
            </w:rPr>
          </w:pPr>
          <w:ins w:id="5274" w:author="Author">
            <w:del w:id="5275" w:author="Author">
              <w:r w:rsidRPr="00A10BC1" w:rsidDel="00504912">
                <w:rPr>
                  <w:rStyle w:val="Hyperlink"/>
                  <w:noProof/>
                </w:rPr>
                <w:delText>12.2</w:delText>
              </w:r>
              <w:r w:rsidDel="00504912">
                <w:rPr>
                  <w:rFonts w:asciiTheme="minorHAnsi" w:eastAsiaTheme="minorEastAsia" w:hAnsiTheme="minorHAnsi" w:cstheme="minorBidi"/>
                  <w:noProof/>
                  <w:sz w:val="22"/>
                  <w:szCs w:val="22"/>
                </w:rPr>
                <w:tab/>
              </w:r>
              <w:r w:rsidRPr="00A10BC1" w:rsidDel="00504912">
                <w:rPr>
                  <w:rStyle w:val="Hyperlink"/>
                  <w:noProof/>
                </w:rPr>
                <w:delText>General Interconnect Syntax Requirements</w:delText>
              </w:r>
              <w:r w:rsidDel="00504912">
                <w:rPr>
                  <w:noProof/>
                  <w:webHidden/>
                </w:rPr>
                <w:tab/>
                <w:delText>293</w:delText>
              </w:r>
            </w:del>
          </w:ins>
        </w:p>
        <w:p w14:paraId="17202230" w14:textId="77777777" w:rsidR="00A55B45" w:rsidDel="00504912" w:rsidRDefault="00A55B45">
          <w:pPr>
            <w:pStyle w:val="TOC2"/>
            <w:rPr>
              <w:ins w:id="5276" w:author="Author"/>
              <w:del w:id="5277" w:author="Author"/>
              <w:rFonts w:asciiTheme="minorHAnsi" w:eastAsiaTheme="minorEastAsia" w:hAnsiTheme="minorHAnsi" w:cstheme="minorBidi"/>
              <w:noProof/>
              <w:sz w:val="22"/>
              <w:szCs w:val="22"/>
            </w:rPr>
          </w:pPr>
          <w:ins w:id="5278" w:author="Author">
            <w:del w:id="5279" w:author="Author">
              <w:r w:rsidRPr="00A10BC1" w:rsidDel="00504912">
                <w:rPr>
                  <w:rStyle w:val="Hyperlink"/>
                  <w:noProof/>
                </w:rPr>
                <w:delText>Param</w:delText>
              </w:r>
              <w:r w:rsidDel="00504912">
                <w:rPr>
                  <w:noProof/>
                  <w:webHidden/>
                </w:rPr>
                <w:tab/>
                <w:delText>298</w:delText>
              </w:r>
            </w:del>
          </w:ins>
        </w:p>
        <w:p w14:paraId="46CC4C66" w14:textId="77777777" w:rsidR="00FC29BE" w:rsidDel="00504912" w:rsidRDefault="00FC29BE">
          <w:pPr>
            <w:pStyle w:val="TOC1"/>
            <w:rPr>
              <w:ins w:id="5280" w:author="Author"/>
              <w:del w:id="5281" w:author="Author"/>
              <w:rFonts w:asciiTheme="minorHAnsi" w:eastAsiaTheme="minorEastAsia" w:hAnsiTheme="minorHAnsi" w:cstheme="minorBidi"/>
              <w:b w:val="0"/>
              <w:sz w:val="22"/>
              <w:szCs w:val="22"/>
            </w:rPr>
          </w:pPr>
          <w:ins w:id="5282" w:author="Author">
            <w:del w:id="5283" w:author="Author">
              <w:r w:rsidRPr="00A55B45" w:rsidDel="00504912">
                <w:rPr>
                  <w:rStyle w:val="Hyperlink"/>
                  <w:b w:val="0"/>
                </w:rPr>
                <w:delText>1</w:delText>
              </w:r>
              <w:r w:rsidDel="00504912">
                <w:rPr>
                  <w:rFonts w:asciiTheme="minorHAnsi" w:eastAsiaTheme="minorEastAsia" w:hAnsiTheme="minorHAnsi" w:cstheme="minorBidi"/>
                  <w:b w:val="0"/>
                  <w:sz w:val="22"/>
                  <w:szCs w:val="22"/>
                </w:rPr>
                <w:tab/>
              </w:r>
              <w:r w:rsidRPr="00A55B45" w:rsidDel="00504912">
                <w:rPr>
                  <w:rStyle w:val="Hyperlink"/>
                  <w:b w:val="0"/>
                </w:rPr>
                <w:delText>General Introduction</w:delText>
              </w:r>
              <w:r w:rsidDel="00504912">
                <w:rPr>
                  <w:webHidden/>
                </w:rPr>
                <w:tab/>
                <w:delText>4</w:delText>
              </w:r>
            </w:del>
          </w:ins>
        </w:p>
        <w:p w14:paraId="269BD167" w14:textId="77777777" w:rsidR="00FC29BE" w:rsidDel="00504912" w:rsidRDefault="00FC29BE">
          <w:pPr>
            <w:pStyle w:val="TOC1"/>
            <w:rPr>
              <w:ins w:id="5284" w:author="Author"/>
              <w:del w:id="5285" w:author="Author"/>
              <w:rFonts w:asciiTheme="minorHAnsi" w:eastAsiaTheme="minorEastAsia" w:hAnsiTheme="minorHAnsi" w:cstheme="minorBidi"/>
              <w:b w:val="0"/>
              <w:sz w:val="22"/>
              <w:szCs w:val="22"/>
            </w:rPr>
          </w:pPr>
          <w:ins w:id="5286" w:author="Author">
            <w:del w:id="5287" w:author="Author">
              <w:r w:rsidRPr="00A55B45" w:rsidDel="00504912">
                <w:rPr>
                  <w:rStyle w:val="Hyperlink"/>
                  <w:b w:val="0"/>
                </w:rPr>
                <w:delText>2</w:delText>
              </w:r>
              <w:r w:rsidDel="00504912">
                <w:rPr>
                  <w:rFonts w:asciiTheme="minorHAnsi" w:eastAsiaTheme="minorEastAsia" w:hAnsiTheme="minorHAnsi" w:cstheme="minorBidi"/>
                  <w:b w:val="0"/>
                  <w:sz w:val="22"/>
                  <w:szCs w:val="22"/>
                </w:rPr>
                <w:tab/>
              </w:r>
              <w:r w:rsidRPr="00A55B45" w:rsidDel="00504912">
                <w:rPr>
                  <w:rStyle w:val="Hyperlink"/>
                  <w:b w:val="0"/>
                </w:rPr>
                <w:delText>Statement of Intent</w:delText>
              </w:r>
              <w:r w:rsidDel="00504912">
                <w:rPr>
                  <w:webHidden/>
                </w:rPr>
                <w:tab/>
                <w:delText>5</w:delText>
              </w:r>
            </w:del>
          </w:ins>
        </w:p>
        <w:p w14:paraId="42BD28EB" w14:textId="77777777" w:rsidR="00FC29BE" w:rsidDel="00504912" w:rsidRDefault="00FC29BE">
          <w:pPr>
            <w:pStyle w:val="TOC1"/>
            <w:rPr>
              <w:ins w:id="5288" w:author="Author"/>
              <w:del w:id="5289" w:author="Author"/>
              <w:rFonts w:asciiTheme="minorHAnsi" w:eastAsiaTheme="minorEastAsia" w:hAnsiTheme="minorHAnsi" w:cstheme="minorBidi"/>
              <w:b w:val="0"/>
              <w:sz w:val="22"/>
              <w:szCs w:val="22"/>
            </w:rPr>
          </w:pPr>
          <w:ins w:id="5290" w:author="Author">
            <w:del w:id="5291" w:author="Author">
              <w:r w:rsidRPr="00A55B45" w:rsidDel="00504912">
                <w:rPr>
                  <w:rStyle w:val="Hyperlink"/>
                  <w:b w:val="0"/>
                </w:rPr>
                <w:delText>3</w:delText>
              </w:r>
              <w:r w:rsidDel="00504912">
                <w:rPr>
                  <w:rFonts w:asciiTheme="minorHAnsi" w:eastAsiaTheme="minorEastAsia" w:hAnsiTheme="minorHAnsi" w:cstheme="minorBidi"/>
                  <w:b w:val="0"/>
                  <w:sz w:val="22"/>
                  <w:szCs w:val="22"/>
                </w:rPr>
                <w:tab/>
              </w:r>
              <w:r w:rsidRPr="00A55B45" w:rsidDel="00504912">
                <w:rPr>
                  <w:rStyle w:val="Hyperlink"/>
                  <w:b w:val="0"/>
                </w:rPr>
                <w:delText>General Syntax Rules and Guidelines</w:delText>
              </w:r>
              <w:r w:rsidDel="00504912">
                <w:rPr>
                  <w:webHidden/>
                </w:rPr>
                <w:tab/>
                <w:delText>11</w:delText>
              </w:r>
            </w:del>
          </w:ins>
        </w:p>
        <w:p w14:paraId="6DD7AAAA" w14:textId="77777777" w:rsidR="00FC29BE" w:rsidDel="00504912" w:rsidRDefault="00FC29BE">
          <w:pPr>
            <w:pStyle w:val="TOC2"/>
            <w:rPr>
              <w:ins w:id="5292" w:author="Author"/>
              <w:del w:id="5293" w:author="Author"/>
              <w:rFonts w:asciiTheme="minorHAnsi" w:eastAsiaTheme="minorEastAsia" w:hAnsiTheme="minorHAnsi" w:cstheme="minorBidi"/>
              <w:noProof/>
              <w:sz w:val="22"/>
              <w:szCs w:val="22"/>
            </w:rPr>
          </w:pPr>
          <w:ins w:id="5294" w:author="Author">
            <w:del w:id="5295" w:author="Author">
              <w:r w:rsidRPr="00A55B45" w:rsidDel="00504912">
                <w:rPr>
                  <w:rStyle w:val="Hyperlink"/>
                  <w:noProof/>
                </w:rPr>
                <w:delText>3.1</w:delText>
              </w:r>
              <w:r w:rsidDel="00504912">
                <w:rPr>
                  <w:rFonts w:asciiTheme="minorHAnsi" w:eastAsiaTheme="minorEastAsia" w:hAnsiTheme="minorHAnsi" w:cstheme="minorBidi"/>
                  <w:noProof/>
                  <w:sz w:val="22"/>
                  <w:szCs w:val="22"/>
                </w:rPr>
                <w:tab/>
              </w:r>
              <w:r w:rsidRPr="00A55B45" w:rsidDel="00504912">
                <w:rPr>
                  <w:rStyle w:val="Hyperlink"/>
                  <w:noProof/>
                </w:rPr>
                <w:delText>File Naming Definitions</w:delText>
              </w:r>
              <w:r w:rsidDel="00504912">
                <w:rPr>
                  <w:noProof/>
                  <w:webHidden/>
                </w:rPr>
                <w:tab/>
                <w:delText>12</w:delText>
              </w:r>
            </w:del>
          </w:ins>
        </w:p>
        <w:p w14:paraId="05BB4029" w14:textId="77777777" w:rsidR="00FC29BE" w:rsidDel="00504912" w:rsidRDefault="00FC29BE">
          <w:pPr>
            <w:pStyle w:val="TOC2"/>
            <w:rPr>
              <w:ins w:id="5296" w:author="Author"/>
              <w:del w:id="5297" w:author="Author"/>
              <w:rFonts w:asciiTheme="minorHAnsi" w:eastAsiaTheme="minorEastAsia" w:hAnsiTheme="minorHAnsi" w:cstheme="minorBidi"/>
              <w:noProof/>
              <w:sz w:val="22"/>
              <w:szCs w:val="22"/>
            </w:rPr>
          </w:pPr>
          <w:ins w:id="5298" w:author="Author">
            <w:del w:id="5299" w:author="Author">
              <w:r w:rsidRPr="00A55B45" w:rsidDel="00504912">
                <w:rPr>
                  <w:rStyle w:val="Hyperlink"/>
                  <w:noProof/>
                </w:rPr>
                <w:delText>3.2</w:delText>
              </w:r>
              <w:r w:rsidDel="00504912">
                <w:rPr>
                  <w:rFonts w:asciiTheme="minorHAnsi" w:eastAsiaTheme="minorEastAsia" w:hAnsiTheme="minorHAnsi" w:cstheme="minorBidi"/>
                  <w:noProof/>
                  <w:sz w:val="22"/>
                  <w:szCs w:val="22"/>
                </w:rPr>
                <w:tab/>
              </w:r>
              <w:r w:rsidRPr="00A55B45" w:rsidDel="00504912">
                <w:rPr>
                  <w:rStyle w:val="Hyperlink"/>
                  <w:noProof/>
                </w:rPr>
                <w:delText>Syntax Rules</w:delText>
              </w:r>
              <w:r w:rsidDel="00504912">
                <w:rPr>
                  <w:noProof/>
                  <w:webHidden/>
                </w:rPr>
                <w:tab/>
                <w:delText>13</w:delText>
              </w:r>
            </w:del>
          </w:ins>
        </w:p>
        <w:p w14:paraId="7B9916DE" w14:textId="77777777" w:rsidR="00FC29BE" w:rsidDel="00504912" w:rsidRDefault="00FC29BE">
          <w:pPr>
            <w:pStyle w:val="TOC2"/>
            <w:rPr>
              <w:ins w:id="5300" w:author="Author"/>
              <w:del w:id="5301" w:author="Author"/>
              <w:rFonts w:asciiTheme="minorHAnsi" w:eastAsiaTheme="minorEastAsia" w:hAnsiTheme="minorHAnsi" w:cstheme="minorBidi"/>
              <w:noProof/>
              <w:sz w:val="22"/>
              <w:szCs w:val="22"/>
            </w:rPr>
          </w:pPr>
          <w:ins w:id="5302" w:author="Author">
            <w:del w:id="5303" w:author="Author">
              <w:r w:rsidRPr="00A55B45" w:rsidDel="00504912">
                <w:rPr>
                  <w:rStyle w:val="Hyperlink"/>
                  <w:noProof/>
                </w:rPr>
                <w:delText>3.3</w:delText>
              </w:r>
              <w:r w:rsidDel="00504912">
                <w:rPr>
                  <w:rFonts w:asciiTheme="minorHAnsi" w:eastAsiaTheme="minorEastAsia" w:hAnsiTheme="minorHAnsi" w:cstheme="minorBidi"/>
                  <w:noProof/>
                  <w:sz w:val="22"/>
                  <w:szCs w:val="22"/>
                </w:rPr>
                <w:tab/>
              </w:r>
              <w:r w:rsidRPr="00A55B45" w:rsidDel="00504912">
                <w:rPr>
                  <w:rStyle w:val="Hyperlink"/>
                  <w:noProof/>
                </w:rPr>
                <w:delText>Keyword Hierarchy</w:delText>
              </w:r>
              <w:r w:rsidDel="00504912">
                <w:rPr>
                  <w:noProof/>
                  <w:webHidden/>
                </w:rPr>
                <w:tab/>
                <w:delText>14</w:delText>
              </w:r>
            </w:del>
          </w:ins>
        </w:p>
        <w:p w14:paraId="3B0F48C5" w14:textId="77777777" w:rsidR="00FC29BE" w:rsidDel="00504912" w:rsidRDefault="00FC29BE">
          <w:pPr>
            <w:pStyle w:val="TOC1"/>
            <w:rPr>
              <w:ins w:id="5304" w:author="Author"/>
              <w:del w:id="5305" w:author="Author"/>
              <w:rFonts w:asciiTheme="minorHAnsi" w:eastAsiaTheme="minorEastAsia" w:hAnsiTheme="minorHAnsi" w:cstheme="minorBidi"/>
              <w:b w:val="0"/>
              <w:sz w:val="22"/>
              <w:szCs w:val="22"/>
            </w:rPr>
          </w:pPr>
          <w:ins w:id="5306" w:author="Author">
            <w:del w:id="5307" w:author="Author">
              <w:r w:rsidRPr="00A55B45" w:rsidDel="00504912">
                <w:rPr>
                  <w:rStyle w:val="Hyperlink"/>
                  <w:b w:val="0"/>
                </w:rPr>
                <w:delText>4</w:delText>
              </w:r>
              <w:r w:rsidDel="00504912">
                <w:rPr>
                  <w:rFonts w:asciiTheme="minorHAnsi" w:eastAsiaTheme="minorEastAsia" w:hAnsiTheme="minorHAnsi" w:cstheme="minorBidi"/>
                  <w:b w:val="0"/>
                  <w:sz w:val="22"/>
                  <w:szCs w:val="22"/>
                </w:rPr>
                <w:tab/>
              </w:r>
              <w:r w:rsidRPr="00A55B45" w:rsidDel="00504912">
                <w:rPr>
                  <w:rStyle w:val="Hyperlink"/>
                  <w:b w:val="0"/>
                </w:rPr>
                <w:delText>File Header Information</w:delText>
              </w:r>
              <w:r w:rsidDel="00504912">
                <w:rPr>
                  <w:webHidden/>
                </w:rPr>
                <w:tab/>
                <w:delText>21</w:delText>
              </w:r>
            </w:del>
          </w:ins>
        </w:p>
        <w:p w14:paraId="54678CCD" w14:textId="77777777" w:rsidR="00FC29BE" w:rsidDel="00504912" w:rsidRDefault="00FC29BE">
          <w:pPr>
            <w:pStyle w:val="TOC1"/>
            <w:rPr>
              <w:ins w:id="5308" w:author="Author"/>
              <w:del w:id="5309" w:author="Author"/>
              <w:rFonts w:asciiTheme="minorHAnsi" w:eastAsiaTheme="minorEastAsia" w:hAnsiTheme="minorHAnsi" w:cstheme="minorBidi"/>
              <w:b w:val="0"/>
              <w:sz w:val="22"/>
              <w:szCs w:val="22"/>
            </w:rPr>
          </w:pPr>
          <w:ins w:id="5310" w:author="Author">
            <w:del w:id="5311" w:author="Author">
              <w:r w:rsidRPr="00A55B45" w:rsidDel="00504912">
                <w:rPr>
                  <w:rStyle w:val="Hyperlink"/>
                  <w:b w:val="0"/>
                </w:rPr>
                <w:delText>5</w:delText>
              </w:r>
              <w:r w:rsidDel="00504912">
                <w:rPr>
                  <w:rFonts w:asciiTheme="minorHAnsi" w:eastAsiaTheme="minorEastAsia" w:hAnsiTheme="minorHAnsi" w:cstheme="minorBidi"/>
                  <w:b w:val="0"/>
                  <w:sz w:val="22"/>
                  <w:szCs w:val="22"/>
                </w:rPr>
                <w:tab/>
              </w:r>
              <w:r w:rsidRPr="00A55B45" w:rsidDel="00504912">
                <w:rPr>
                  <w:rStyle w:val="Hyperlink"/>
                  <w:b w:val="0"/>
                </w:rPr>
                <w:delText>Component Description</w:delText>
              </w:r>
              <w:r w:rsidDel="00504912">
                <w:rPr>
                  <w:webHidden/>
                </w:rPr>
                <w:tab/>
                <w:delText>23</w:delText>
              </w:r>
            </w:del>
          </w:ins>
        </w:p>
        <w:p w14:paraId="23916925" w14:textId="77777777" w:rsidR="00FC29BE" w:rsidDel="00504912" w:rsidRDefault="00FC29BE">
          <w:pPr>
            <w:pStyle w:val="TOC1"/>
            <w:rPr>
              <w:ins w:id="5312" w:author="Author"/>
              <w:del w:id="5313" w:author="Author"/>
              <w:rFonts w:asciiTheme="minorHAnsi" w:eastAsiaTheme="minorEastAsia" w:hAnsiTheme="minorHAnsi" w:cstheme="minorBidi"/>
              <w:b w:val="0"/>
              <w:sz w:val="22"/>
              <w:szCs w:val="22"/>
            </w:rPr>
          </w:pPr>
          <w:ins w:id="5314" w:author="Author">
            <w:del w:id="5315" w:author="Author">
              <w:r w:rsidRPr="00A55B45" w:rsidDel="00504912">
                <w:rPr>
                  <w:rStyle w:val="Hyperlink"/>
                  <w:b w:val="0"/>
                </w:rPr>
                <w:delText>6</w:delText>
              </w:r>
              <w:r w:rsidDel="00504912">
                <w:rPr>
                  <w:rFonts w:asciiTheme="minorHAnsi" w:eastAsiaTheme="minorEastAsia" w:hAnsiTheme="minorHAnsi" w:cstheme="minorBidi"/>
                  <w:b w:val="0"/>
                  <w:sz w:val="22"/>
                  <w:szCs w:val="22"/>
                </w:rPr>
                <w:tab/>
              </w:r>
              <w:r w:rsidRPr="00A55B45" w:rsidDel="00504912">
                <w:rPr>
                  <w:rStyle w:val="Hyperlink"/>
                  <w:b w:val="0"/>
                </w:rPr>
                <w:delText>Buffer Modeling</w:delText>
              </w:r>
              <w:r w:rsidDel="00504912">
                <w:rPr>
                  <w:webHidden/>
                </w:rPr>
                <w:tab/>
                <w:delText>42</w:delText>
              </w:r>
            </w:del>
          </w:ins>
        </w:p>
        <w:p w14:paraId="1C7B6DA9" w14:textId="77777777" w:rsidR="00FC29BE" w:rsidDel="00504912" w:rsidRDefault="00FC29BE">
          <w:pPr>
            <w:pStyle w:val="TOC2"/>
            <w:rPr>
              <w:ins w:id="5316" w:author="Author"/>
              <w:del w:id="5317" w:author="Author"/>
              <w:rFonts w:asciiTheme="minorHAnsi" w:eastAsiaTheme="minorEastAsia" w:hAnsiTheme="minorHAnsi" w:cstheme="minorBidi"/>
              <w:noProof/>
              <w:sz w:val="22"/>
              <w:szCs w:val="22"/>
            </w:rPr>
          </w:pPr>
          <w:ins w:id="5318" w:author="Author">
            <w:del w:id="5319" w:author="Author">
              <w:r w:rsidRPr="00A55B45" w:rsidDel="00504912">
                <w:rPr>
                  <w:rStyle w:val="Hyperlink"/>
                  <w:noProof/>
                </w:rPr>
                <w:delText>6.1</w:delText>
              </w:r>
              <w:r w:rsidDel="00504912">
                <w:rPr>
                  <w:rFonts w:asciiTheme="minorHAnsi" w:eastAsiaTheme="minorEastAsia" w:hAnsiTheme="minorHAnsi" w:cstheme="minorBidi"/>
                  <w:noProof/>
                  <w:sz w:val="22"/>
                  <w:szCs w:val="22"/>
                </w:rPr>
                <w:tab/>
              </w:r>
              <w:r w:rsidRPr="00A55B45" w:rsidDel="00504912">
                <w:rPr>
                  <w:rStyle w:val="Hyperlink"/>
                  <w:noProof/>
                </w:rPr>
                <w:delText>Model Statement</w:delText>
              </w:r>
              <w:r w:rsidDel="00504912">
                <w:rPr>
                  <w:noProof/>
                  <w:webHidden/>
                </w:rPr>
                <w:tab/>
                <w:delText>42</w:delText>
              </w:r>
            </w:del>
          </w:ins>
        </w:p>
        <w:p w14:paraId="462AAF3B" w14:textId="77777777" w:rsidR="00FC29BE" w:rsidDel="00504912" w:rsidRDefault="00FC29BE">
          <w:pPr>
            <w:pStyle w:val="TOC2"/>
            <w:rPr>
              <w:ins w:id="5320" w:author="Author"/>
              <w:del w:id="5321" w:author="Author"/>
              <w:rFonts w:asciiTheme="minorHAnsi" w:eastAsiaTheme="minorEastAsia" w:hAnsiTheme="minorHAnsi" w:cstheme="minorBidi"/>
              <w:noProof/>
              <w:sz w:val="22"/>
              <w:szCs w:val="22"/>
            </w:rPr>
          </w:pPr>
          <w:ins w:id="5322" w:author="Author">
            <w:del w:id="5323" w:author="Author">
              <w:r w:rsidRPr="00A55B45" w:rsidDel="00504912">
                <w:rPr>
                  <w:rStyle w:val="Hyperlink"/>
                  <w:noProof/>
                </w:rPr>
                <w:delText>6.2</w:delText>
              </w:r>
              <w:r w:rsidDel="00504912">
                <w:rPr>
                  <w:rFonts w:asciiTheme="minorHAnsi" w:eastAsiaTheme="minorEastAsia" w:hAnsiTheme="minorHAnsi" w:cstheme="minorBidi"/>
                  <w:noProof/>
                  <w:sz w:val="22"/>
                  <w:szCs w:val="22"/>
                </w:rPr>
                <w:tab/>
              </w:r>
              <w:r w:rsidRPr="00A55B45" w:rsidDel="00504912">
                <w:rPr>
                  <w:rStyle w:val="Hyperlink"/>
                  <w:noProof/>
                </w:rPr>
                <w:delText>Add Submodel Description</w:delText>
              </w:r>
              <w:r w:rsidDel="00504912">
                <w:rPr>
                  <w:noProof/>
                  <w:webHidden/>
                </w:rPr>
                <w:tab/>
                <w:delText>90</w:delText>
              </w:r>
            </w:del>
          </w:ins>
        </w:p>
        <w:p w14:paraId="6E91452B" w14:textId="77777777" w:rsidR="00FC29BE" w:rsidDel="00504912" w:rsidRDefault="00FC29BE">
          <w:pPr>
            <w:pStyle w:val="TOC2"/>
            <w:rPr>
              <w:ins w:id="5324" w:author="Author"/>
              <w:del w:id="5325" w:author="Author"/>
              <w:rFonts w:asciiTheme="minorHAnsi" w:eastAsiaTheme="minorEastAsia" w:hAnsiTheme="minorHAnsi" w:cstheme="minorBidi"/>
              <w:noProof/>
              <w:sz w:val="22"/>
              <w:szCs w:val="22"/>
            </w:rPr>
          </w:pPr>
          <w:ins w:id="5326" w:author="Author">
            <w:del w:id="5327" w:author="Author">
              <w:r w:rsidRPr="00A55B45" w:rsidDel="00504912">
                <w:rPr>
                  <w:rStyle w:val="Hyperlink"/>
                  <w:noProof/>
                </w:rPr>
                <w:delText>6.3</w:delText>
              </w:r>
              <w:r w:rsidDel="00504912">
                <w:rPr>
                  <w:rFonts w:asciiTheme="minorHAnsi" w:eastAsiaTheme="minorEastAsia" w:hAnsiTheme="minorHAnsi" w:cstheme="minorBidi"/>
                  <w:noProof/>
                  <w:sz w:val="22"/>
                  <w:szCs w:val="22"/>
                </w:rPr>
                <w:tab/>
              </w:r>
              <w:r w:rsidRPr="00A55B45" w:rsidDel="00504912">
                <w:rPr>
                  <w:rStyle w:val="Hyperlink"/>
                  <w:noProof/>
                </w:rPr>
                <w:delText>Multi-Lingual Model Extensions</w:delText>
              </w:r>
              <w:r w:rsidDel="00504912">
                <w:rPr>
                  <w:noProof/>
                  <w:webHidden/>
                </w:rPr>
                <w:tab/>
                <w:delText>103</w:delText>
              </w:r>
            </w:del>
          </w:ins>
        </w:p>
        <w:p w14:paraId="5617818C" w14:textId="77777777" w:rsidR="00FC29BE" w:rsidDel="00504912" w:rsidRDefault="00FC29BE">
          <w:pPr>
            <w:pStyle w:val="TOC2"/>
            <w:rPr>
              <w:ins w:id="5328" w:author="Author"/>
              <w:del w:id="5329" w:author="Author"/>
              <w:rFonts w:asciiTheme="minorHAnsi" w:eastAsiaTheme="minorEastAsia" w:hAnsiTheme="minorHAnsi" w:cstheme="minorBidi"/>
              <w:noProof/>
              <w:sz w:val="22"/>
              <w:szCs w:val="22"/>
            </w:rPr>
          </w:pPr>
          <w:ins w:id="5330" w:author="Author">
            <w:del w:id="5331" w:author="Author">
              <w:r w:rsidRPr="00A55B45" w:rsidDel="00504912">
                <w:rPr>
                  <w:rStyle w:val="Hyperlink"/>
                  <w:noProof/>
                </w:rPr>
                <w:delText>6.4</w:delText>
              </w:r>
              <w:r w:rsidDel="00504912">
                <w:rPr>
                  <w:rFonts w:asciiTheme="minorHAnsi" w:eastAsiaTheme="minorEastAsia" w:hAnsiTheme="minorHAnsi" w:cstheme="minorBidi"/>
                  <w:noProof/>
                  <w:sz w:val="22"/>
                  <w:szCs w:val="22"/>
                </w:rPr>
                <w:tab/>
              </w:r>
              <w:r w:rsidRPr="00A55B45" w:rsidDel="00504912">
                <w:rPr>
                  <w:rStyle w:val="Hyperlink"/>
                  <w:noProof/>
                </w:rPr>
                <w:delText>Test Load and Data Description</w:delText>
              </w:r>
              <w:r w:rsidDel="00504912">
                <w:rPr>
                  <w:noProof/>
                  <w:webHidden/>
                </w:rPr>
                <w:tab/>
                <w:delText>147</w:delText>
              </w:r>
            </w:del>
          </w:ins>
        </w:p>
        <w:p w14:paraId="5ED1CCAC" w14:textId="77777777" w:rsidR="00FC29BE" w:rsidDel="00504912" w:rsidRDefault="00FC29BE">
          <w:pPr>
            <w:pStyle w:val="TOC1"/>
            <w:rPr>
              <w:ins w:id="5332" w:author="Author"/>
              <w:del w:id="5333" w:author="Author"/>
              <w:rFonts w:asciiTheme="minorHAnsi" w:eastAsiaTheme="minorEastAsia" w:hAnsiTheme="minorHAnsi" w:cstheme="minorBidi"/>
              <w:b w:val="0"/>
              <w:sz w:val="22"/>
              <w:szCs w:val="22"/>
            </w:rPr>
          </w:pPr>
          <w:ins w:id="5334" w:author="Author">
            <w:del w:id="5335" w:author="Author">
              <w:r w:rsidRPr="00A55B45" w:rsidDel="00504912">
                <w:rPr>
                  <w:rStyle w:val="Hyperlink"/>
                  <w:b w:val="0"/>
                </w:rPr>
                <w:delText>7</w:delText>
              </w:r>
              <w:r w:rsidDel="00504912">
                <w:rPr>
                  <w:rFonts w:asciiTheme="minorHAnsi" w:eastAsiaTheme="minorEastAsia" w:hAnsiTheme="minorHAnsi" w:cstheme="minorBidi"/>
                  <w:b w:val="0"/>
                  <w:sz w:val="22"/>
                  <w:szCs w:val="22"/>
                </w:rPr>
                <w:tab/>
              </w:r>
              <w:r w:rsidRPr="00A55B45" w:rsidDel="00504912">
                <w:rPr>
                  <w:rStyle w:val="Hyperlink"/>
                  <w:b w:val="0"/>
                </w:rPr>
                <w:delText>Package Modeling</w:delText>
              </w:r>
              <w:r w:rsidDel="00504912">
                <w:rPr>
                  <w:webHidden/>
                </w:rPr>
                <w:tab/>
                <w:delText>151</w:delText>
              </w:r>
            </w:del>
          </w:ins>
        </w:p>
        <w:p w14:paraId="31A5C325" w14:textId="77777777" w:rsidR="00FC29BE" w:rsidDel="00504912" w:rsidRDefault="00FC29BE">
          <w:pPr>
            <w:pStyle w:val="TOC2"/>
            <w:rPr>
              <w:ins w:id="5336" w:author="Author"/>
              <w:del w:id="5337" w:author="Author"/>
              <w:rFonts w:asciiTheme="minorHAnsi" w:eastAsiaTheme="minorEastAsia" w:hAnsiTheme="minorHAnsi" w:cstheme="minorBidi"/>
              <w:noProof/>
              <w:sz w:val="22"/>
              <w:szCs w:val="22"/>
            </w:rPr>
          </w:pPr>
          <w:ins w:id="5338" w:author="Author">
            <w:del w:id="5339" w:author="Author">
              <w:r w:rsidRPr="00A55B45" w:rsidDel="00504912">
                <w:rPr>
                  <w:rStyle w:val="Hyperlink"/>
                  <w:noProof/>
                </w:rPr>
                <w:delText>7.1</w:delText>
              </w:r>
              <w:r w:rsidDel="00504912">
                <w:rPr>
                  <w:rFonts w:asciiTheme="minorHAnsi" w:eastAsiaTheme="minorEastAsia" w:hAnsiTheme="minorHAnsi" w:cstheme="minorBidi"/>
                  <w:noProof/>
                  <w:sz w:val="22"/>
                  <w:szCs w:val="22"/>
                </w:rPr>
                <w:tab/>
              </w:r>
              <w:r w:rsidRPr="00A55B45" w:rsidDel="00504912">
                <w:rPr>
                  <w:rStyle w:val="Hyperlink"/>
                  <w:noProof/>
                </w:rPr>
                <w:delText>Introduction</w:delText>
              </w:r>
              <w:r w:rsidDel="00504912">
                <w:rPr>
                  <w:noProof/>
                  <w:webHidden/>
                </w:rPr>
                <w:tab/>
                <w:delText>151</w:delText>
              </w:r>
            </w:del>
          </w:ins>
        </w:p>
        <w:p w14:paraId="3F3C220E" w14:textId="77777777" w:rsidR="00FC29BE" w:rsidDel="00504912" w:rsidRDefault="00FC29BE">
          <w:pPr>
            <w:pStyle w:val="TOC2"/>
            <w:rPr>
              <w:ins w:id="5340" w:author="Author"/>
              <w:del w:id="5341" w:author="Author"/>
              <w:rFonts w:asciiTheme="minorHAnsi" w:eastAsiaTheme="minorEastAsia" w:hAnsiTheme="minorHAnsi" w:cstheme="minorBidi"/>
              <w:noProof/>
              <w:sz w:val="22"/>
              <w:szCs w:val="22"/>
            </w:rPr>
          </w:pPr>
          <w:ins w:id="5342" w:author="Author">
            <w:del w:id="5343" w:author="Author">
              <w:r w:rsidRPr="00A55B45" w:rsidDel="00504912">
                <w:rPr>
                  <w:rStyle w:val="Hyperlink"/>
                  <w:noProof/>
                </w:rPr>
                <w:delText>7.2</w:delText>
              </w:r>
              <w:r w:rsidDel="00504912">
                <w:rPr>
                  <w:rFonts w:asciiTheme="minorHAnsi" w:eastAsiaTheme="minorEastAsia" w:hAnsiTheme="minorHAnsi" w:cstheme="minorBidi"/>
                  <w:noProof/>
                  <w:sz w:val="22"/>
                  <w:szCs w:val="22"/>
                </w:rPr>
                <w:tab/>
              </w:r>
              <w:r w:rsidRPr="00A55B45" w:rsidDel="00504912">
                <w:rPr>
                  <w:rStyle w:val="Hyperlink"/>
                  <w:noProof/>
                </w:rPr>
                <w:delText>Rules of Precedence</w:delText>
              </w:r>
              <w:r w:rsidDel="00504912">
                <w:rPr>
                  <w:noProof/>
                  <w:webHidden/>
                </w:rPr>
                <w:tab/>
                <w:delText>151</w:delText>
              </w:r>
            </w:del>
          </w:ins>
        </w:p>
        <w:p w14:paraId="00F35519" w14:textId="77777777" w:rsidR="00FC29BE" w:rsidDel="00504912" w:rsidRDefault="00FC29BE">
          <w:pPr>
            <w:pStyle w:val="TOC2"/>
            <w:rPr>
              <w:ins w:id="5344" w:author="Author"/>
              <w:del w:id="5345" w:author="Author"/>
              <w:rFonts w:asciiTheme="minorHAnsi" w:eastAsiaTheme="minorEastAsia" w:hAnsiTheme="minorHAnsi" w:cstheme="minorBidi"/>
              <w:noProof/>
              <w:sz w:val="22"/>
              <w:szCs w:val="22"/>
            </w:rPr>
          </w:pPr>
          <w:ins w:id="5346" w:author="Author">
            <w:del w:id="5347" w:author="Author">
              <w:r w:rsidRPr="00A55B45" w:rsidDel="00504912">
                <w:rPr>
                  <w:rStyle w:val="Hyperlink"/>
                  <w:noProof/>
                </w:rPr>
                <w:delText>7.3</w:delText>
              </w:r>
              <w:r w:rsidDel="00504912">
                <w:rPr>
                  <w:rFonts w:asciiTheme="minorHAnsi" w:eastAsiaTheme="minorEastAsia" w:hAnsiTheme="minorHAnsi" w:cstheme="minorBidi"/>
                  <w:noProof/>
                  <w:sz w:val="22"/>
                  <w:szCs w:val="22"/>
                </w:rPr>
                <w:tab/>
              </w:r>
              <w:r w:rsidRPr="00A55B45" w:rsidDel="00504912">
                <w:rPr>
                  <w:rStyle w:val="Hyperlink"/>
                  <w:noProof/>
                </w:rPr>
                <w:delText>Keywords for Use With [Package Model]</w:delText>
              </w:r>
              <w:r w:rsidDel="00504912">
                <w:rPr>
                  <w:noProof/>
                  <w:webHidden/>
                </w:rPr>
                <w:tab/>
                <w:delText>151</w:delText>
              </w:r>
            </w:del>
          </w:ins>
        </w:p>
        <w:p w14:paraId="121443AD" w14:textId="77777777" w:rsidR="00FC29BE" w:rsidDel="00504912" w:rsidRDefault="00FC29BE">
          <w:pPr>
            <w:pStyle w:val="TOC1"/>
            <w:rPr>
              <w:ins w:id="5348" w:author="Author"/>
              <w:del w:id="5349" w:author="Author"/>
              <w:rFonts w:asciiTheme="minorHAnsi" w:eastAsiaTheme="minorEastAsia" w:hAnsiTheme="minorHAnsi" w:cstheme="minorBidi"/>
              <w:b w:val="0"/>
              <w:sz w:val="22"/>
              <w:szCs w:val="22"/>
            </w:rPr>
          </w:pPr>
          <w:ins w:id="5350" w:author="Author">
            <w:del w:id="5351" w:author="Author">
              <w:r w:rsidRPr="00A55B45" w:rsidDel="00504912">
                <w:rPr>
                  <w:rStyle w:val="Hyperlink"/>
                  <w:b w:val="0"/>
                </w:rPr>
                <w:delText>8</w:delText>
              </w:r>
              <w:r w:rsidDel="00504912">
                <w:rPr>
                  <w:rFonts w:asciiTheme="minorHAnsi" w:eastAsiaTheme="minorEastAsia" w:hAnsiTheme="minorHAnsi" w:cstheme="minorBidi"/>
                  <w:b w:val="0"/>
                  <w:sz w:val="22"/>
                  <w:szCs w:val="22"/>
                </w:rPr>
                <w:tab/>
              </w:r>
              <w:r w:rsidRPr="00A55B45" w:rsidDel="00504912">
                <w:rPr>
                  <w:rStyle w:val="Hyperlink"/>
                  <w:b w:val="0"/>
                </w:rPr>
                <w:delText>Electrical Board Description</w:delText>
              </w:r>
              <w:r w:rsidDel="00504912">
                <w:rPr>
                  <w:webHidden/>
                </w:rPr>
                <w:tab/>
                <w:delText>167</w:delText>
              </w:r>
            </w:del>
          </w:ins>
        </w:p>
        <w:p w14:paraId="2E75020A" w14:textId="77777777" w:rsidR="00FC29BE" w:rsidDel="00504912" w:rsidRDefault="00FC29BE">
          <w:pPr>
            <w:pStyle w:val="TOC1"/>
            <w:rPr>
              <w:ins w:id="5352" w:author="Author"/>
              <w:del w:id="5353" w:author="Author"/>
              <w:rFonts w:asciiTheme="minorHAnsi" w:eastAsiaTheme="minorEastAsia" w:hAnsiTheme="minorHAnsi" w:cstheme="minorBidi"/>
              <w:b w:val="0"/>
              <w:sz w:val="22"/>
              <w:szCs w:val="22"/>
            </w:rPr>
          </w:pPr>
          <w:ins w:id="5354" w:author="Author">
            <w:del w:id="5355" w:author="Author">
              <w:r w:rsidRPr="00A55B45" w:rsidDel="00504912">
                <w:rPr>
                  <w:rStyle w:val="Hyperlink"/>
                  <w:b w:val="0"/>
                </w:rPr>
                <w:delText>9</w:delText>
              </w:r>
              <w:r w:rsidDel="00504912">
                <w:rPr>
                  <w:rFonts w:asciiTheme="minorHAnsi" w:eastAsiaTheme="minorEastAsia" w:hAnsiTheme="minorHAnsi" w:cstheme="minorBidi"/>
                  <w:b w:val="0"/>
                  <w:sz w:val="22"/>
                  <w:szCs w:val="22"/>
                </w:rPr>
                <w:tab/>
              </w:r>
              <w:r w:rsidRPr="00A55B45" w:rsidDel="00504912">
                <w:rPr>
                  <w:rStyle w:val="Hyperlink"/>
                  <w:b w:val="0"/>
                </w:rPr>
                <w:delText>Notes on Data Derivation Method</w:delText>
              </w:r>
              <w:r w:rsidDel="00504912">
                <w:rPr>
                  <w:webHidden/>
                </w:rPr>
                <w:tab/>
                <w:delText>177</w:delText>
              </w:r>
            </w:del>
          </w:ins>
        </w:p>
        <w:p w14:paraId="59DC15D5" w14:textId="77777777" w:rsidR="00FC29BE" w:rsidDel="00504912" w:rsidRDefault="00FC29BE">
          <w:pPr>
            <w:pStyle w:val="TOC1"/>
            <w:rPr>
              <w:ins w:id="5356" w:author="Author"/>
              <w:del w:id="5357" w:author="Author"/>
              <w:rFonts w:asciiTheme="minorHAnsi" w:eastAsiaTheme="minorEastAsia" w:hAnsiTheme="minorHAnsi" w:cstheme="minorBidi"/>
              <w:b w:val="0"/>
              <w:sz w:val="22"/>
              <w:szCs w:val="22"/>
            </w:rPr>
          </w:pPr>
          <w:ins w:id="5358" w:author="Author">
            <w:del w:id="5359" w:author="Author">
              <w:r w:rsidRPr="00A55B45" w:rsidDel="00504912">
                <w:rPr>
                  <w:rStyle w:val="Hyperlink"/>
                  <w:b w:val="0"/>
                </w:rPr>
                <w:delText>10</w:delText>
              </w:r>
              <w:r w:rsidDel="00504912">
                <w:rPr>
                  <w:rFonts w:asciiTheme="minorHAnsi" w:eastAsiaTheme="minorEastAsia" w:hAnsiTheme="minorHAnsi" w:cstheme="minorBidi"/>
                  <w:b w:val="0"/>
                  <w:sz w:val="22"/>
                  <w:szCs w:val="22"/>
                </w:rPr>
                <w:tab/>
              </w:r>
              <w:r w:rsidRPr="00A55B45" w:rsidDel="00504912">
                <w:rPr>
                  <w:rStyle w:val="Hyperlink"/>
                  <w:b w:val="0"/>
                </w:rPr>
                <w:delText>Algorithmic Modeling</w:delText>
              </w:r>
              <w:r w:rsidDel="00504912">
                <w:rPr>
                  <w:webHidden/>
                </w:rPr>
                <w:tab/>
                <w:delText>183</w:delText>
              </w:r>
            </w:del>
          </w:ins>
        </w:p>
        <w:p w14:paraId="6B3E668E" w14:textId="77777777" w:rsidR="00FC29BE" w:rsidDel="00504912" w:rsidRDefault="00FC29BE">
          <w:pPr>
            <w:pStyle w:val="TOC2"/>
            <w:rPr>
              <w:ins w:id="5360" w:author="Author"/>
              <w:del w:id="5361" w:author="Author"/>
              <w:rFonts w:asciiTheme="minorHAnsi" w:eastAsiaTheme="minorEastAsia" w:hAnsiTheme="minorHAnsi" w:cstheme="minorBidi"/>
              <w:noProof/>
              <w:sz w:val="22"/>
              <w:szCs w:val="22"/>
            </w:rPr>
          </w:pPr>
          <w:ins w:id="5362" w:author="Author">
            <w:del w:id="5363" w:author="Author">
              <w:r w:rsidRPr="00A55B45" w:rsidDel="00504912">
                <w:rPr>
                  <w:rStyle w:val="Hyperlink"/>
                  <w:noProof/>
                </w:rPr>
                <w:delText>10.1</w:delText>
              </w:r>
              <w:r w:rsidDel="00504912">
                <w:rPr>
                  <w:rFonts w:asciiTheme="minorHAnsi" w:eastAsiaTheme="minorEastAsia" w:hAnsiTheme="minorHAnsi" w:cstheme="minorBidi"/>
                  <w:noProof/>
                  <w:sz w:val="22"/>
                  <w:szCs w:val="22"/>
                </w:rPr>
                <w:tab/>
              </w:r>
              <w:r w:rsidRPr="00A55B45" w:rsidDel="00504912">
                <w:rPr>
                  <w:rStyle w:val="Hyperlink"/>
                  <w:noProof/>
                </w:rPr>
                <w:delText>Algorithmic Modeling Interface (AMI)</w:delText>
              </w:r>
              <w:r w:rsidDel="00504912">
                <w:rPr>
                  <w:noProof/>
                  <w:webHidden/>
                </w:rPr>
                <w:tab/>
                <w:delText>183</w:delText>
              </w:r>
            </w:del>
          </w:ins>
        </w:p>
        <w:p w14:paraId="53F13365" w14:textId="77777777" w:rsidR="00FC29BE" w:rsidDel="00504912" w:rsidRDefault="00FC29BE">
          <w:pPr>
            <w:pStyle w:val="TOC2"/>
            <w:rPr>
              <w:ins w:id="5364" w:author="Author"/>
              <w:del w:id="5365" w:author="Author"/>
              <w:rFonts w:asciiTheme="minorHAnsi" w:eastAsiaTheme="minorEastAsia" w:hAnsiTheme="minorHAnsi" w:cstheme="minorBidi"/>
              <w:noProof/>
              <w:sz w:val="22"/>
              <w:szCs w:val="22"/>
            </w:rPr>
          </w:pPr>
          <w:ins w:id="5366" w:author="Author">
            <w:del w:id="5367" w:author="Author">
              <w:r w:rsidRPr="00A55B45" w:rsidDel="00504912">
                <w:rPr>
                  <w:rStyle w:val="Hyperlink"/>
                  <w:noProof/>
                </w:rPr>
                <w:delText>10.2</w:delText>
              </w:r>
              <w:r w:rsidDel="00504912">
                <w:rPr>
                  <w:rFonts w:asciiTheme="minorHAnsi" w:eastAsiaTheme="minorEastAsia" w:hAnsiTheme="minorHAnsi" w:cstheme="minorBidi"/>
                  <w:noProof/>
                  <w:sz w:val="22"/>
                  <w:szCs w:val="22"/>
                </w:rPr>
                <w:tab/>
              </w:r>
              <w:r w:rsidRPr="00A55B45" w:rsidDel="00504912">
                <w:rPr>
                  <w:rStyle w:val="Hyperlink"/>
                  <w:noProof/>
                </w:rPr>
                <w:delText>AMI Executable Model File Programming Guide</w:delText>
              </w:r>
              <w:r w:rsidDel="00504912">
                <w:rPr>
                  <w:noProof/>
                  <w:webHidden/>
                </w:rPr>
                <w:tab/>
                <w:delText>188</w:delText>
              </w:r>
            </w:del>
          </w:ins>
        </w:p>
        <w:p w14:paraId="674D936A" w14:textId="77777777" w:rsidR="00FC29BE" w:rsidDel="00504912" w:rsidRDefault="00FC29BE">
          <w:pPr>
            <w:pStyle w:val="TOC3"/>
            <w:rPr>
              <w:ins w:id="5368" w:author="Author"/>
              <w:del w:id="5369" w:author="Author"/>
              <w:rFonts w:asciiTheme="minorHAnsi" w:eastAsiaTheme="minorEastAsia" w:hAnsiTheme="minorHAnsi" w:cstheme="minorBidi"/>
              <w:noProof/>
              <w:sz w:val="22"/>
              <w:szCs w:val="22"/>
            </w:rPr>
          </w:pPr>
          <w:ins w:id="5370" w:author="Author">
            <w:del w:id="5371" w:author="Author">
              <w:r w:rsidRPr="00A55B45" w:rsidDel="00504912">
                <w:rPr>
                  <w:rStyle w:val="Hyperlink"/>
                  <w:noProof/>
                </w:rPr>
                <w:delText>Overview</w:delText>
              </w:r>
              <w:r w:rsidDel="00504912">
                <w:rPr>
                  <w:noProof/>
                  <w:webHidden/>
                </w:rPr>
                <w:tab/>
                <w:delText>188</w:delText>
              </w:r>
            </w:del>
          </w:ins>
        </w:p>
        <w:p w14:paraId="261D2EAA" w14:textId="77777777" w:rsidR="00FC29BE" w:rsidDel="00504912" w:rsidRDefault="00FC29BE">
          <w:pPr>
            <w:pStyle w:val="TOC3"/>
            <w:rPr>
              <w:ins w:id="5372" w:author="Author"/>
              <w:del w:id="5373" w:author="Author"/>
              <w:rFonts w:asciiTheme="minorHAnsi" w:eastAsiaTheme="minorEastAsia" w:hAnsiTheme="minorHAnsi" w:cstheme="minorBidi"/>
              <w:noProof/>
              <w:sz w:val="22"/>
              <w:szCs w:val="22"/>
            </w:rPr>
          </w:pPr>
          <w:ins w:id="5374" w:author="Author">
            <w:del w:id="5375" w:author="Author">
              <w:r w:rsidRPr="00A55B45" w:rsidDel="00504912">
                <w:rPr>
                  <w:rStyle w:val="Hyperlink"/>
                  <w:noProof/>
                </w:rPr>
                <w:delText>Application Scenarios</w:delText>
              </w:r>
              <w:r w:rsidDel="00504912">
                <w:rPr>
                  <w:noProof/>
                  <w:webHidden/>
                </w:rPr>
                <w:tab/>
                <w:delText>189</w:delText>
              </w:r>
            </w:del>
          </w:ins>
        </w:p>
        <w:p w14:paraId="4893EB7A" w14:textId="77777777" w:rsidR="00FC29BE" w:rsidDel="00504912" w:rsidRDefault="00FC29BE">
          <w:pPr>
            <w:pStyle w:val="TOC3"/>
            <w:rPr>
              <w:ins w:id="5376" w:author="Author"/>
              <w:del w:id="5377" w:author="Author"/>
              <w:rFonts w:asciiTheme="minorHAnsi" w:eastAsiaTheme="minorEastAsia" w:hAnsiTheme="minorHAnsi" w:cstheme="minorBidi"/>
              <w:noProof/>
              <w:sz w:val="22"/>
              <w:szCs w:val="22"/>
            </w:rPr>
          </w:pPr>
          <w:ins w:id="5378" w:author="Author">
            <w:del w:id="5379" w:author="Author">
              <w:r w:rsidRPr="00A55B45" w:rsidDel="00504912">
                <w:rPr>
                  <w:rStyle w:val="Hyperlink"/>
                  <w:noProof/>
                </w:rPr>
                <w:delText>Function Signatures</w:delText>
              </w:r>
              <w:r w:rsidDel="00504912">
                <w:rPr>
                  <w:noProof/>
                  <w:webHidden/>
                </w:rPr>
                <w:tab/>
                <w:delText>194</w:delText>
              </w:r>
            </w:del>
          </w:ins>
        </w:p>
        <w:p w14:paraId="6DBD783E" w14:textId="77777777" w:rsidR="00FC29BE" w:rsidDel="00504912" w:rsidRDefault="00FC29BE">
          <w:pPr>
            <w:pStyle w:val="TOC3"/>
            <w:rPr>
              <w:ins w:id="5380" w:author="Author"/>
              <w:del w:id="5381" w:author="Author"/>
              <w:rFonts w:asciiTheme="minorHAnsi" w:eastAsiaTheme="minorEastAsia" w:hAnsiTheme="minorHAnsi" w:cstheme="minorBidi"/>
              <w:noProof/>
              <w:sz w:val="22"/>
              <w:szCs w:val="22"/>
            </w:rPr>
          </w:pPr>
          <w:ins w:id="5382" w:author="Author">
            <w:del w:id="5383" w:author="Author">
              <w:r w:rsidRPr="00A55B45" w:rsidDel="00504912">
                <w:rPr>
                  <w:rStyle w:val="Hyperlink"/>
                  <w:noProof/>
                </w:rPr>
                <w:delText>Code Segment Examples</w:delText>
              </w:r>
              <w:r w:rsidDel="00504912">
                <w:rPr>
                  <w:noProof/>
                  <w:webHidden/>
                </w:rPr>
                <w:tab/>
                <w:delText>205</w:delText>
              </w:r>
            </w:del>
          </w:ins>
        </w:p>
        <w:p w14:paraId="18BAC2F5" w14:textId="77777777" w:rsidR="00FC29BE" w:rsidDel="00504912" w:rsidRDefault="00FC29BE">
          <w:pPr>
            <w:pStyle w:val="TOC2"/>
            <w:rPr>
              <w:ins w:id="5384" w:author="Author"/>
              <w:del w:id="5385" w:author="Author"/>
              <w:rFonts w:asciiTheme="minorHAnsi" w:eastAsiaTheme="minorEastAsia" w:hAnsiTheme="minorHAnsi" w:cstheme="minorBidi"/>
              <w:noProof/>
              <w:sz w:val="22"/>
              <w:szCs w:val="22"/>
            </w:rPr>
          </w:pPr>
          <w:ins w:id="5386" w:author="Author">
            <w:del w:id="5387" w:author="Author">
              <w:r w:rsidRPr="00A55B45" w:rsidDel="00504912">
                <w:rPr>
                  <w:rStyle w:val="Hyperlink"/>
                  <w:noProof/>
                </w:rPr>
                <w:delText>10.3</w:delText>
              </w:r>
              <w:r w:rsidDel="00504912">
                <w:rPr>
                  <w:rFonts w:asciiTheme="minorHAnsi" w:eastAsiaTheme="minorEastAsia" w:hAnsiTheme="minorHAnsi" w:cstheme="minorBidi"/>
                  <w:noProof/>
                  <w:sz w:val="22"/>
                  <w:szCs w:val="22"/>
                </w:rPr>
                <w:tab/>
              </w:r>
              <w:r w:rsidRPr="00A55B45" w:rsidDel="00504912">
                <w:rPr>
                  <w:rStyle w:val="Hyperlink"/>
                  <w:noProof/>
                </w:rPr>
                <w:delText>AMI Parameter Definition File Structure</w:delText>
              </w:r>
              <w:r w:rsidDel="00504912">
                <w:rPr>
                  <w:noProof/>
                  <w:webHidden/>
                </w:rPr>
                <w:tab/>
                <w:delText>206</w:delText>
              </w:r>
            </w:del>
          </w:ins>
        </w:p>
        <w:p w14:paraId="4FD60227" w14:textId="77777777" w:rsidR="00FC29BE" w:rsidDel="00504912" w:rsidRDefault="00FC29BE">
          <w:pPr>
            <w:pStyle w:val="TOC2"/>
            <w:rPr>
              <w:ins w:id="5388" w:author="Author"/>
              <w:del w:id="5389" w:author="Author"/>
              <w:rFonts w:asciiTheme="minorHAnsi" w:eastAsiaTheme="minorEastAsia" w:hAnsiTheme="minorHAnsi" w:cstheme="minorBidi"/>
              <w:noProof/>
              <w:sz w:val="22"/>
              <w:szCs w:val="22"/>
            </w:rPr>
          </w:pPr>
          <w:ins w:id="5390" w:author="Author">
            <w:del w:id="5391" w:author="Author">
              <w:r w:rsidRPr="00A55B45" w:rsidDel="00504912">
                <w:rPr>
                  <w:rStyle w:val="Hyperlink"/>
                  <w:noProof/>
                </w:rPr>
                <w:delText>10.4</w:delText>
              </w:r>
              <w:r w:rsidDel="00504912">
                <w:rPr>
                  <w:rFonts w:asciiTheme="minorHAnsi" w:eastAsiaTheme="minorEastAsia" w:hAnsiTheme="minorHAnsi" w:cstheme="minorBidi"/>
                  <w:noProof/>
                  <w:sz w:val="22"/>
                  <w:szCs w:val="22"/>
                </w:rPr>
                <w:tab/>
              </w:r>
              <w:r w:rsidRPr="00A55B45" w:rsidDel="00504912">
                <w:rPr>
                  <w:rStyle w:val="Hyperlink"/>
                  <w:noProof/>
                </w:rPr>
                <w:delText>General Reserved Parameters</w:delText>
              </w:r>
              <w:r w:rsidDel="00504912">
                <w:rPr>
                  <w:noProof/>
                  <w:webHidden/>
                </w:rPr>
                <w:tab/>
                <w:delText>217</w:delText>
              </w:r>
            </w:del>
          </w:ins>
        </w:p>
        <w:p w14:paraId="601D6124" w14:textId="77777777" w:rsidR="00FC29BE" w:rsidDel="00504912" w:rsidRDefault="00FC29BE">
          <w:pPr>
            <w:pStyle w:val="TOC2"/>
            <w:rPr>
              <w:ins w:id="5392" w:author="Author"/>
              <w:del w:id="5393" w:author="Author"/>
              <w:rFonts w:asciiTheme="minorHAnsi" w:eastAsiaTheme="minorEastAsia" w:hAnsiTheme="minorHAnsi" w:cstheme="minorBidi"/>
              <w:noProof/>
              <w:sz w:val="22"/>
              <w:szCs w:val="22"/>
            </w:rPr>
          </w:pPr>
          <w:ins w:id="5394" w:author="Author">
            <w:del w:id="5395" w:author="Author">
              <w:r w:rsidRPr="00A55B45" w:rsidDel="00504912">
                <w:rPr>
                  <w:rStyle w:val="Hyperlink"/>
                  <w:noProof/>
                </w:rPr>
                <w:delText>10.5</w:delText>
              </w:r>
              <w:r w:rsidDel="00504912">
                <w:rPr>
                  <w:rFonts w:asciiTheme="minorHAnsi" w:eastAsiaTheme="minorEastAsia" w:hAnsiTheme="minorHAnsi" w:cstheme="minorBidi"/>
                  <w:noProof/>
                  <w:sz w:val="22"/>
                  <w:szCs w:val="22"/>
                </w:rPr>
                <w:tab/>
              </w:r>
              <w:r w:rsidRPr="00A55B45" w:rsidDel="00504912">
                <w:rPr>
                  <w:rStyle w:val="Hyperlink"/>
                  <w:noProof/>
                </w:rPr>
                <w:delText>Reserved Parameters for Data Management</w:delText>
              </w:r>
              <w:r w:rsidDel="00504912">
                <w:rPr>
                  <w:noProof/>
                  <w:webHidden/>
                </w:rPr>
                <w:tab/>
                <w:delText>225</w:delText>
              </w:r>
            </w:del>
          </w:ins>
        </w:p>
        <w:p w14:paraId="62248D26" w14:textId="77777777" w:rsidR="00FC29BE" w:rsidDel="00504912" w:rsidRDefault="00FC29BE">
          <w:pPr>
            <w:pStyle w:val="TOC2"/>
            <w:rPr>
              <w:ins w:id="5396" w:author="Author"/>
              <w:del w:id="5397" w:author="Author"/>
              <w:rFonts w:asciiTheme="minorHAnsi" w:eastAsiaTheme="minorEastAsia" w:hAnsiTheme="minorHAnsi" w:cstheme="minorBidi"/>
              <w:noProof/>
              <w:sz w:val="22"/>
              <w:szCs w:val="22"/>
            </w:rPr>
          </w:pPr>
          <w:ins w:id="5398" w:author="Author">
            <w:del w:id="5399" w:author="Author">
              <w:r w:rsidRPr="00A55B45" w:rsidDel="00504912">
                <w:rPr>
                  <w:rStyle w:val="Hyperlink"/>
                  <w:noProof/>
                </w:rPr>
                <w:delText>10.6</w:delText>
              </w:r>
              <w:r w:rsidDel="00504912">
                <w:rPr>
                  <w:rFonts w:asciiTheme="minorHAnsi" w:eastAsiaTheme="minorEastAsia" w:hAnsiTheme="minorHAnsi" w:cstheme="minorBidi"/>
                  <w:noProof/>
                  <w:sz w:val="22"/>
                  <w:szCs w:val="22"/>
                </w:rPr>
                <w:tab/>
              </w:r>
              <w:r w:rsidRPr="00A55B45" w:rsidDel="00504912">
                <w:rPr>
                  <w:rStyle w:val="Hyperlink"/>
                  <w:noProof/>
                </w:rPr>
                <w:delText>Jitter and Noise Reserved Parameters</w:delText>
              </w:r>
              <w:r w:rsidDel="00504912">
                <w:rPr>
                  <w:noProof/>
                  <w:webHidden/>
                </w:rPr>
                <w:tab/>
                <w:delText>229</w:delText>
              </w:r>
            </w:del>
          </w:ins>
        </w:p>
        <w:p w14:paraId="2F47DA4D" w14:textId="77777777" w:rsidR="00FC29BE" w:rsidDel="00504912" w:rsidRDefault="00FC29BE">
          <w:pPr>
            <w:pStyle w:val="TOC3"/>
            <w:tabs>
              <w:tab w:val="left" w:pos="1440"/>
            </w:tabs>
            <w:rPr>
              <w:ins w:id="5400" w:author="Author"/>
              <w:del w:id="5401" w:author="Author"/>
              <w:rFonts w:asciiTheme="minorHAnsi" w:eastAsiaTheme="minorEastAsia" w:hAnsiTheme="minorHAnsi" w:cstheme="minorBidi"/>
              <w:noProof/>
              <w:sz w:val="22"/>
              <w:szCs w:val="22"/>
            </w:rPr>
          </w:pPr>
          <w:ins w:id="5402" w:author="Author">
            <w:del w:id="5403" w:author="Author">
              <w:r w:rsidRPr="00A55B45" w:rsidDel="00504912">
                <w:rPr>
                  <w:rStyle w:val="Hyperlink"/>
                  <w:noProof/>
                </w:rPr>
                <w:delText>10.6.1</w:delText>
              </w:r>
              <w:r w:rsidDel="00504912">
                <w:rPr>
                  <w:rFonts w:asciiTheme="minorHAnsi" w:eastAsiaTheme="minorEastAsia" w:hAnsiTheme="minorHAnsi" w:cstheme="minorBidi"/>
                  <w:noProof/>
                  <w:sz w:val="22"/>
                  <w:szCs w:val="22"/>
                </w:rPr>
                <w:tab/>
              </w:r>
              <w:r w:rsidRPr="00A55B45" w:rsidDel="00504912">
                <w:rPr>
                  <w:rStyle w:val="Hyperlink"/>
                  <w:noProof/>
                </w:rPr>
                <w:delText>Tx-only Reserved Parameters</w:delText>
              </w:r>
              <w:r w:rsidDel="00504912">
                <w:rPr>
                  <w:noProof/>
                  <w:webHidden/>
                </w:rPr>
                <w:tab/>
                <w:delText>229</w:delText>
              </w:r>
            </w:del>
          </w:ins>
        </w:p>
        <w:p w14:paraId="728E7A3C" w14:textId="77777777" w:rsidR="00FC29BE" w:rsidDel="00504912" w:rsidRDefault="00FC29BE">
          <w:pPr>
            <w:pStyle w:val="TOC3"/>
            <w:tabs>
              <w:tab w:val="left" w:pos="1440"/>
            </w:tabs>
            <w:rPr>
              <w:ins w:id="5404" w:author="Author"/>
              <w:del w:id="5405" w:author="Author"/>
              <w:rFonts w:asciiTheme="minorHAnsi" w:eastAsiaTheme="minorEastAsia" w:hAnsiTheme="minorHAnsi" w:cstheme="minorBidi"/>
              <w:noProof/>
              <w:sz w:val="22"/>
              <w:szCs w:val="22"/>
            </w:rPr>
          </w:pPr>
          <w:ins w:id="5406" w:author="Author">
            <w:del w:id="5407" w:author="Author">
              <w:r w:rsidRPr="00A55B45" w:rsidDel="00504912">
                <w:rPr>
                  <w:rStyle w:val="Hyperlink"/>
                  <w:noProof/>
                </w:rPr>
                <w:delText>10.6.2</w:delText>
              </w:r>
              <w:r w:rsidDel="00504912">
                <w:rPr>
                  <w:rFonts w:asciiTheme="minorHAnsi" w:eastAsiaTheme="minorEastAsia" w:hAnsiTheme="minorHAnsi" w:cstheme="minorBidi"/>
                  <w:noProof/>
                  <w:sz w:val="22"/>
                  <w:szCs w:val="22"/>
                </w:rPr>
                <w:tab/>
              </w:r>
              <w:r w:rsidRPr="00A55B45" w:rsidDel="00504912">
                <w:rPr>
                  <w:rStyle w:val="Hyperlink"/>
                  <w:noProof/>
                </w:rPr>
                <w:delText>Rx-only Reserved Parameters</w:delText>
              </w:r>
              <w:r w:rsidDel="00504912">
                <w:rPr>
                  <w:noProof/>
                  <w:webHidden/>
                </w:rPr>
                <w:tab/>
                <w:delText>233</w:delText>
              </w:r>
            </w:del>
          </w:ins>
        </w:p>
        <w:p w14:paraId="5EF44DD3" w14:textId="77777777" w:rsidR="00FC29BE" w:rsidDel="00504912" w:rsidRDefault="00FC29BE">
          <w:pPr>
            <w:pStyle w:val="TOC2"/>
            <w:rPr>
              <w:ins w:id="5408" w:author="Author"/>
              <w:del w:id="5409" w:author="Author"/>
              <w:rFonts w:asciiTheme="minorHAnsi" w:eastAsiaTheme="minorEastAsia" w:hAnsiTheme="minorHAnsi" w:cstheme="minorBidi"/>
              <w:noProof/>
              <w:sz w:val="22"/>
              <w:szCs w:val="22"/>
            </w:rPr>
          </w:pPr>
          <w:ins w:id="5410" w:author="Author">
            <w:del w:id="5411" w:author="Author">
              <w:r w:rsidRPr="00A55B45" w:rsidDel="00504912">
                <w:rPr>
                  <w:rStyle w:val="Hyperlink"/>
                  <w:noProof/>
                </w:rPr>
                <w:delText>10.7</w:delText>
              </w:r>
              <w:r w:rsidDel="00504912">
                <w:rPr>
                  <w:rFonts w:asciiTheme="minorHAnsi" w:eastAsiaTheme="minorEastAsia" w:hAnsiTheme="minorHAnsi" w:cstheme="minorBidi"/>
                  <w:noProof/>
                  <w:sz w:val="22"/>
                  <w:szCs w:val="22"/>
                </w:rPr>
                <w:tab/>
              </w:r>
              <w:r w:rsidRPr="00A55B45" w:rsidDel="00504912">
                <w:rPr>
                  <w:rStyle w:val="Hyperlink"/>
                  <w:noProof/>
                </w:rPr>
                <w:delText>Modulation Reserved Parameters</w:delText>
              </w:r>
              <w:r w:rsidDel="00504912">
                <w:rPr>
                  <w:noProof/>
                  <w:webHidden/>
                </w:rPr>
                <w:tab/>
                <w:delText>247</w:delText>
              </w:r>
            </w:del>
          </w:ins>
        </w:p>
        <w:p w14:paraId="5D5A8592" w14:textId="77777777" w:rsidR="00FC29BE" w:rsidDel="00504912" w:rsidRDefault="00FC29BE">
          <w:pPr>
            <w:pStyle w:val="TOC2"/>
            <w:rPr>
              <w:ins w:id="5412" w:author="Author"/>
              <w:del w:id="5413" w:author="Author"/>
              <w:rFonts w:asciiTheme="minorHAnsi" w:eastAsiaTheme="minorEastAsia" w:hAnsiTheme="minorHAnsi" w:cstheme="minorBidi"/>
              <w:noProof/>
              <w:sz w:val="22"/>
              <w:szCs w:val="22"/>
            </w:rPr>
          </w:pPr>
          <w:ins w:id="5414" w:author="Author">
            <w:del w:id="5415" w:author="Author">
              <w:r w:rsidRPr="00A55B45" w:rsidDel="00504912">
                <w:rPr>
                  <w:rStyle w:val="Hyperlink"/>
                  <w:noProof/>
                </w:rPr>
                <w:delText>10.8</w:delText>
              </w:r>
              <w:r w:rsidDel="00504912">
                <w:rPr>
                  <w:rFonts w:asciiTheme="minorHAnsi" w:eastAsiaTheme="minorEastAsia" w:hAnsiTheme="minorHAnsi" w:cstheme="minorBidi"/>
                  <w:noProof/>
                  <w:sz w:val="22"/>
                  <w:szCs w:val="22"/>
                </w:rPr>
                <w:tab/>
              </w:r>
              <w:r w:rsidRPr="00A55B45" w:rsidDel="00504912">
                <w:rPr>
                  <w:rStyle w:val="Hyperlink"/>
                  <w:noProof/>
                </w:rPr>
                <w:delText>Repeaters</w:delText>
              </w:r>
              <w:r w:rsidDel="00504912">
                <w:rPr>
                  <w:noProof/>
                  <w:webHidden/>
                </w:rPr>
                <w:tab/>
                <w:delText>254</w:delText>
              </w:r>
            </w:del>
          </w:ins>
        </w:p>
        <w:p w14:paraId="74C31DC8" w14:textId="77777777" w:rsidR="00FC29BE" w:rsidDel="00504912" w:rsidRDefault="00FC29BE">
          <w:pPr>
            <w:pStyle w:val="TOC2"/>
            <w:rPr>
              <w:ins w:id="5416" w:author="Author"/>
              <w:del w:id="5417" w:author="Author"/>
              <w:rFonts w:asciiTheme="minorHAnsi" w:eastAsiaTheme="minorEastAsia" w:hAnsiTheme="minorHAnsi" w:cstheme="minorBidi"/>
              <w:noProof/>
              <w:sz w:val="22"/>
              <w:szCs w:val="22"/>
            </w:rPr>
          </w:pPr>
          <w:ins w:id="5418" w:author="Author">
            <w:del w:id="5419" w:author="Author">
              <w:r w:rsidRPr="00A55B45" w:rsidDel="00504912">
                <w:rPr>
                  <w:rStyle w:val="Hyperlink"/>
                  <w:noProof/>
                </w:rPr>
                <w:delText>10.9</w:delText>
              </w:r>
              <w:r w:rsidDel="00504912">
                <w:rPr>
                  <w:rFonts w:asciiTheme="minorHAnsi" w:eastAsiaTheme="minorEastAsia" w:hAnsiTheme="minorHAnsi" w:cstheme="minorBidi"/>
                  <w:noProof/>
                  <w:sz w:val="22"/>
                  <w:szCs w:val="22"/>
                </w:rPr>
                <w:tab/>
              </w:r>
              <w:r w:rsidRPr="00A55B45" w:rsidDel="00504912">
                <w:rPr>
                  <w:rStyle w:val="Hyperlink"/>
                  <w:noProof/>
                </w:rPr>
                <w:delText>AMI Reserved Parameter Definitions For Link Training Communications</w:delText>
              </w:r>
              <w:r w:rsidDel="00504912">
                <w:rPr>
                  <w:noProof/>
                  <w:webHidden/>
                </w:rPr>
                <w:tab/>
                <w:delText>260</w:delText>
              </w:r>
            </w:del>
          </w:ins>
        </w:p>
        <w:p w14:paraId="7C5A897F" w14:textId="77777777" w:rsidR="00FC29BE" w:rsidDel="00504912" w:rsidRDefault="00FC29BE">
          <w:pPr>
            <w:pStyle w:val="TOC2"/>
            <w:rPr>
              <w:ins w:id="5420" w:author="Author"/>
              <w:del w:id="5421" w:author="Author"/>
              <w:rFonts w:asciiTheme="minorHAnsi" w:eastAsiaTheme="minorEastAsia" w:hAnsiTheme="minorHAnsi" w:cstheme="minorBidi"/>
              <w:noProof/>
              <w:sz w:val="22"/>
              <w:szCs w:val="22"/>
            </w:rPr>
          </w:pPr>
          <w:ins w:id="5422" w:author="Author">
            <w:del w:id="5423" w:author="Author">
              <w:r w:rsidRPr="00A55B45" w:rsidDel="00504912">
                <w:rPr>
                  <w:rStyle w:val="Hyperlink"/>
                  <w:noProof/>
                </w:rPr>
                <w:delText>10.10</w:delText>
              </w:r>
              <w:r w:rsidDel="00504912">
                <w:rPr>
                  <w:rFonts w:asciiTheme="minorHAnsi" w:eastAsiaTheme="minorEastAsia" w:hAnsiTheme="minorHAnsi" w:cstheme="minorBidi"/>
                  <w:noProof/>
                  <w:sz w:val="22"/>
                  <w:szCs w:val="22"/>
                </w:rPr>
                <w:tab/>
              </w:r>
              <w:r w:rsidRPr="00A55B45" w:rsidDel="00504912">
                <w:rPr>
                  <w:rStyle w:val="Hyperlink"/>
                  <w:noProof/>
                </w:rPr>
                <w:delText>Alternative AMI Analog Buffer Modeling</w:delText>
              </w:r>
              <w:r w:rsidDel="00504912">
                <w:rPr>
                  <w:noProof/>
                  <w:webHidden/>
                </w:rPr>
                <w:tab/>
                <w:delText>269</w:delText>
              </w:r>
            </w:del>
          </w:ins>
        </w:p>
        <w:p w14:paraId="3859D97A" w14:textId="77777777" w:rsidR="00FC29BE" w:rsidDel="00504912" w:rsidRDefault="00FC29BE">
          <w:pPr>
            <w:pStyle w:val="TOC3"/>
            <w:tabs>
              <w:tab w:val="left" w:pos="1440"/>
            </w:tabs>
            <w:rPr>
              <w:ins w:id="5424" w:author="Author"/>
              <w:del w:id="5425" w:author="Author"/>
              <w:rFonts w:asciiTheme="minorHAnsi" w:eastAsiaTheme="minorEastAsia" w:hAnsiTheme="minorHAnsi" w:cstheme="minorBidi"/>
              <w:noProof/>
              <w:sz w:val="22"/>
              <w:szCs w:val="22"/>
            </w:rPr>
          </w:pPr>
          <w:ins w:id="5426" w:author="Author">
            <w:del w:id="5427" w:author="Author">
              <w:r w:rsidRPr="00A55B45" w:rsidDel="00504912">
                <w:rPr>
                  <w:rStyle w:val="Hyperlink"/>
                  <w:noProof/>
                </w:rPr>
                <w:delText>10.10.1</w:delText>
              </w:r>
              <w:r w:rsidDel="00504912">
                <w:rPr>
                  <w:rFonts w:asciiTheme="minorHAnsi" w:eastAsiaTheme="minorEastAsia" w:hAnsiTheme="minorHAnsi" w:cstheme="minorBidi"/>
                  <w:noProof/>
                  <w:sz w:val="22"/>
                  <w:szCs w:val="22"/>
                </w:rPr>
                <w:tab/>
              </w:r>
              <w:r w:rsidRPr="00A55B45" w:rsidDel="00504912">
                <w:rPr>
                  <w:rStyle w:val="Hyperlink"/>
                  <w:noProof/>
                </w:rPr>
                <w:delText>Reserved Parameter Definitions</w:delText>
              </w:r>
              <w:r w:rsidDel="00504912">
                <w:rPr>
                  <w:noProof/>
                  <w:webHidden/>
                </w:rPr>
                <w:tab/>
                <w:delText>271</w:delText>
              </w:r>
            </w:del>
          </w:ins>
        </w:p>
        <w:p w14:paraId="69F8FF66" w14:textId="77777777" w:rsidR="00FC29BE" w:rsidDel="00504912" w:rsidRDefault="00FC29BE">
          <w:pPr>
            <w:pStyle w:val="TOC2"/>
            <w:rPr>
              <w:ins w:id="5428" w:author="Author"/>
              <w:del w:id="5429" w:author="Author"/>
              <w:rFonts w:asciiTheme="minorHAnsi" w:eastAsiaTheme="minorEastAsia" w:hAnsiTheme="minorHAnsi" w:cstheme="minorBidi"/>
              <w:noProof/>
              <w:sz w:val="22"/>
              <w:szCs w:val="22"/>
            </w:rPr>
          </w:pPr>
          <w:ins w:id="5430" w:author="Author">
            <w:del w:id="5431" w:author="Author">
              <w:r w:rsidRPr="00A55B45" w:rsidDel="00504912">
                <w:rPr>
                  <w:rStyle w:val="Hyperlink"/>
                  <w:noProof/>
                </w:rPr>
                <w:delText>10.11</w:delText>
              </w:r>
              <w:r w:rsidDel="00504912">
                <w:rPr>
                  <w:rFonts w:asciiTheme="minorHAnsi" w:eastAsiaTheme="minorEastAsia" w:hAnsiTheme="minorHAnsi" w:cstheme="minorBidi"/>
                  <w:noProof/>
                  <w:sz w:val="22"/>
                  <w:szCs w:val="22"/>
                </w:rPr>
                <w:tab/>
              </w:r>
              <w:r w:rsidRPr="00A55B45" w:rsidDel="00504912">
                <w:rPr>
                  <w:rStyle w:val="Hyperlink"/>
                  <w:noProof/>
                </w:rPr>
                <w:delText>Model Specific Parameters</w:delText>
              </w:r>
              <w:r w:rsidDel="00504912">
                <w:rPr>
                  <w:noProof/>
                  <w:webHidden/>
                </w:rPr>
                <w:tab/>
                <w:delText>273</w:delText>
              </w:r>
            </w:del>
          </w:ins>
        </w:p>
        <w:p w14:paraId="106AE358" w14:textId="77777777" w:rsidR="00FC29BE" w:rsidDel="00504912" w:rsidRDefault="00FC29BE">
          <w:pPr>
            <w:pStyle w:val="TOC3"/>
            <w:tabs>
              <w:tab w:val="left" w:pos="1440"/>
            </w:tabs>
            <w:rPr>
              <w:ins w:id="5432" w:author="Author"/>
              <w:del w:id="5433" w:author="Author"/>
              <w:rFonts w:asciiTheme="minorHAnsi" w:eastAsiaTheme="minorEastAsia" w:hAnsiTheme="minorHAnsi" w:cstheme="minorBidi"/>
              <w:noProof/>
              <w:sz w:val="22"/>
              <w:szCs w:val="22"/>
            </w:rPr>
          </w:pPr>
          <w:ins w:id="5434" w:author="Author">
            <w:del w:id="5435" w:author="Author">
              <w:r w:rsidRPr="00A55B45"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A55B45" w:rsidDel="00504912">
                <w:rPr>
                  <w:rStyle w:val="Hyperlink"/>
                  <w:noProof/>
                  <w:lang w:val="es-US"/>
                </w:rPr>
                <w:delText>Tapped Delay Line Example</w:delText>
              </w:r>
              <w:r w:rsidDel="00504912">
                <w:rPr>
                  <w:noProof/>
                  <w:webHidden/>
                </w:rPr>
                <w:tab/>
                <w:delText>274</w:delText>
              </w:r>
            </w:del>
          </w:ins>
        </w:p>
        <w:p w14:paraId="6FA06109" w14:textId="77777777" w:rsidR="00FC29BE" w:rsidDel="00504912" w:rsidRDefault="00FC29BE">
          <w:pPr>
            <w:pStyle w:val="TOC2"/>
            <w:rPr>
              <w:ins w:id="5436" w:author="Author"/>
              <w:del w:id="5437" w:author="Author"/>
              <w:rFonts w:asciiTheme="minorHAnsi" w:eastAsiaTheme="minorEastAsia" w:hAnsiTheme="minorHAnsi" w:cstheme="minorBidi"/>
              <w:noProof/>
              <w:sz w:val="22"/>
              <w:szCs w:val="22"/>
            </w:rPr>
          </w:pPr>
          <w:ins w:id="5438" w:author="Author">
            <w:del w:id="5439" w:author="Author">
              <w:r w:rsidRPr="00A55B45" w:rsidDel="00504912">
                <w:rPr>
                  <w:rStyle w:val="Hyperlink"/>
                  <w:noProof/>
                </w:rPr>
                <w:delText>10.12</w:delText>
              </w:r>
              <w:r w:rsidDel="00504912">
                <w:rPr>
                  <w:rFonts w:asciiTheme="minorHAnsi" w:eastAsiaTheme="minorEastAsia" w:hAnsiTheme="minorHAnsi" w:cstheme="minorBidi"/>
                  <w:noProof/>
                  <w:sz w:val="22"/>
                  <w:szCs w:val="22"/>
                </w:rPr>
                <w:tab/>
              </w:r>
              <w:r w:rsidRPr="00A55B45" w:rsidDel="00504912">
                <w:rPr>
                  <w:rStyle w:val="Hyperlink"/>
                  <w:noProof/>
                </w:rPr>
                <w:delText>Reserved Parameter and Data Type Rule Summary Tables</w:delText>
              </w:r>
              <w:r w:rsidDel="00504912">
                <w:rPr>
                  <w:noProof/>
                  <w:webHidden/>
                </w:rPr>
                <w:tab/>
                <w:delText>275</w:delText>
              </w:r>
            </w:del>
          </w:ins>
        </w:p>
        <w:p w14:paraId="76B78DB4" w14:textId="77777777" w:rsidR="00FC29BE" w:rsidDel="00504912" w:rsidRDefault="00FC29BE">
          <w:pPr>
            <w:pStyle w:val="TOC1"/>
            <w:rPr>
              <w:ins w:id="5440" w:author="Author"/>
              <w:del w:id="5441" w:author="Author"/>
              <w:rFonts w:asciiTheme="minorHAnsi" w:eastAsiaTheme="minorEastAsia" w:hAnsiTheme="minorHAnsi" w:cstheme="minorBidi"/>
              <w:b w:val="0"/>
              <w:sz w:val="22"/>
              <w:szCs w:val="22"/>
            </w:rPr>
          </w:pPr>
          <w:ins w:id="5442" w:author="Author">
            <w:del w:id="5443" w:author="Author">
              <w:r w:rsidRPr="00A55B45" w:rsidDel="00504912">
                <w:rPr>
                  <w:rStyle w:val="Hyperlink"/>
                  <w:b w:val="0"/>
                </w:rPr>
                <w:delText>11</w:delText>
              </w:r>
              <w:r w:rsidDel="00504912">
                <w:rPr>
                  <w:rFonts w:asciiTheme="minorHAnsi" w:eastAsiaTheme="minorEastAsia" w:hAnsiTheme="minorHAnsi" w:cstheme="minorBidi"/>
                  <w:b w:val="0"/>
                  <w:sz w:val="22"/>
                  <w:szCs w:val="22"/>
                </w:rPr>
                <w:tab/>
              </w:r>
              <w:r w:rsidRPr="00A55B45" w:rsidDel="00504912">
                <w:rPr>
                  <w:rStyle w:val="Hyperlink"/>
                  <w:b w:val="0"/>
                </w:rPr>
                <w:delText>EMI Parameters</w:delText>
              </w:r>
              <w:r w:rsidDel="00504912">
                <w:rPr>
                  <w:webHidden/>
                </w:rPr>
                <w:tab/>
                <w:delText>285</w:delText>
              </w:r>
            </w:del>
          </w:ins>
        </w:p>
        <w:p w14:paraId="7AC420E8" w14:textId="77777777" w:rsidR="00FC29BE" w:rsidDel="00504912" w:rsidRDefault="00FC29BE">
          <w:pPr>
            <w:pStyle w:val="TOC1"/>
            <w:rPr>
              <w:ins w:id="5444" w:author="Author"/>
              <w:del w:id="5445" w:author="Author"/>
              <w:rFonts w:asciiTheme="minorHAnsi" w:eastAsiaTheme="minorEastAsia" w:hAnsiTheme="minorHAnsi" w:cstheme="minorBidi"/>
              <w:b w:val="0"/>
              <w:sz w:val="22"/>
              <w:szCs w:val="22"/>
            </w:rPr>
          </w:pPr>
          <w:ins w:id="5446" w:author="Author">
            <w:del w:id="5447" w:author="Author">
              <w:r w:rsidRPr="00A55B45" w:rsidDel="00504912">
                <w:rPr>
                  <w:rStyle w:val="Hyperlink"/>
                  <w:b w:val="0"/>
                </w:rPr>
                <w:delText>12</w:delText>
              </w:r>
              <w:r w:rsidDel="00504912">
                <w:rPr>
                  <w:rFonts w:asciiTheme="minorHAnsi" w:eastAsiaTheme="minorEastAsia" w:hAnsiTheme="minorHAnsi" w:cstheme="minorBidi"/>
                  <w:b w:val="0"/>
                  <w:sz w:val="22"/>
                  <w:szCs w:val="22"/>
                </w:rPr>
                <w:tab/>
              </w:r>
              <w:r w:rsidRPr="00A55B45" w:rsidDel="00504912">
                <w:rPr>
                  <w:rStyle w:val="Hyperlink"/>
                  <w:b w:val="0"/>
                </w:rPr>
                <w:delText>Interconnect Modeling</w:delText>
              </w:r>
              <w:r w:rsidDel="00504912">
                <w:rPr>
                  <w:webHidden/>
                </w:rPr>
                <w:tab/>
                <w:delText>290</w:delText>
              </w:r>
            </w:del>
          </w:ins>
        </w:p>
        <w:p w14:paraId="512F617C" w14:textId="77777777" w:rsidR="00FC29BE" w:rsidDel="00504912" w:rsidRDefault="00FC29BE">
          <w:pPr>
            <w:pStyle w:val="TOC2"/>
            <w:rPr>
              <w:ins w:id="5448" w:author="Author"/>
              <w:del w:id="5449" w:author="Author"/>
              <w:rFonts w:asciiTheme="minorHAnsi" w:eastAsiaTheme="minorEastAsia" w:hAnsiTheme="minorHAnsi" w:cstheme="minorBidi"/>
              <w:noProof/>
              <w:sz w:val="22"/>
              <w:szCs w:val="22"/>
            </w:rPr>
          </w:pPr>
          <w:ins w:id="5450" w:author="Author">
            <w:del w:id="5451" w:author="Author">
              <w:r w:rsidRPr="00A55B45" w:rsidDel="00504912">
                <w:rPr>
                  <w:rStyle w:val="Hyperlink"/>
                  <w:noProof/>
                </w:rPr>
                <w:delText>12.1</w:delText>
              </w:r>
              <w:r w:rsidDel="00504912">
                <w:rPr>
                  <w:rFonts w:asciiTheme="minorHAnsi" w:eastAsiaTheme="minorEastAsia" w:hAnsiTheme="minorHAnsi" w:cstheme="minorBidi"/>
                  <w:noProof/>
                  <w:sz w:val="22"/>
                  <w:szCs w:val="22"/>
                </w:rPr>
                <w:tab/>
              </w:r>
              <w:r w:rsidRPr="00A55B45" w:rsidDel="00504912">
                <w:rPr>
                  <w:rStyle w:val="Hyperlink"/>
                  <w:noProof/>
                </w:rPr>
                <w:delText>Introduction</w:delText>
              </w:r>
              <w:r w:rsidDel="00504912">
                <w:rPr>
                  <w:noProof/>
                  <w:webHidden/>
                </w:rPr>
                <w:tab/>
                <w:delText>290</w:delText>
              </w:r>
            </w:del>
          </w:ins>
        </w:p>
        <w:p w14:paraId="21BBBFF8" w14:textId="77777777" w:rsidR="00FC29BE" w:rsidDel="00504912" w:rsidRDefault="00FC29BE">
          <w:pPr>
            <w:pStyle w:val="TOC2"/>
            <w:rPr>
              <w:ins w:id="5452" w:author="Author"/>
              <w:del w:id="5453" w:author="Author"/>
              <w:rFonts w:asciiTheme="minorHAnsi" w:eastAsiaTheme="minorEastAsia" w:hAnsiTheme="minorHAnsi" w:cstheme="minorBidi"/>
              <w:noProof/>
              <w:sz w:val="22"/>
              <w:szCs w:val="22"/>
            </w:rPr>
          </w:pPr>
          <w:ins w:id="5454" w:author="Author">
            <w:del w:id="5455" w:author="Author">
              <w:r w:rsidRPr="00A55B45" w:rsidDel="00504912">
                <w:rPr>
                  <w:rStyle w:val="Hyperlink"/>
                  <w:noProof/>
                </w:rPr>
                <w:delText>12.2</w:delText>
              </w:r>
              <w:r w:rsidDel="00504912">
                <w:rPr>
                  <w:rFonts w:asciiTheme="minorHAnsi" w:eastAsiaTheme="minorEastAsia" w:hAnsiTheme="minorHAnsi" w:cstheme="minorBidi"/>
                  <w:noProof/>
                  <w:sz w:val="22"/>
                  <w:szCs w:val="22"/>
                </w:rPr>
                <w:tab/>
              </w:r>
              <w:r w:rsidRPr="00A55B45" w:rsidDel="00504912">
                <w:rPr>
                  <w:rStyle w:val="Hyperlink"/>
                  <w:noProof/>
                </w:rPr>
                <w:delText>General Interconnect Syntax Requirements</w:delText>
              </w:r>
              <w:r w:rsidDel="00504912">
                <w:rPr>
                  <w:noProof/>
                  <w:webHidden/>
                </w:rPr>
                <w:tab/>
                <w:delText>293</w:delText>
              </w:r>
            </w:del>
          </w:ins>
        </w:p>
        <w:p w14:paraId="3AC0527A" w14:textId="77777777" w:rsidR="00FC29BE" w:rsidDel="00504912" w:rsidRDefault="00FC29BE">
          <w:pPr>
            <w:pStyle w:val="TOC2"/>
            <w:rPr>
              <w:ins w:id="5456" w:author="Author"/>
              <w:del w:id="5457" w:author="Author"/>
              <w:rFonts w:asciiTheme="minorHAnsi" w:eastAsiaTheme="minorEastAsia" w:hAnsiTheme="minorHAnsi" w:cstheme="minorBidi"/>
              <w:noProof/>
              <w:sz w:val="22"/>
              <w:szCs w:val="22"/>
            </w:rPr>
          </w:pPr>
          <w:ins w:id="5458" w:author="Author">
            <w:del w:id="5459" w:author="Author">
              <w:r w:rsidRPr="00A55B45" w:rsidDel="00504912">
                <w:rPr>
                  <w:rStyle w:val="Hyperlink"/>
                  <w:noProof/>
                </w:rPr>
                <w:delText>Param</w:delText>
              </w:r>
              <w:r w:rsidDel="00504912">
                <w:rPr>
                  <w:noProof/>
                  <w:webHidden/>
                </w:rPr>
                <w:tab/>
                <w:delText>298</w:delText>
              </w:r>
            </w:del>
          </w:ins>
        </w:p>
        <w:p w14:paraId="7F28F3CC" w14:textId="77777777" w:rsidR="00165B0B" w:rsidDel="00504912" w:rsidRDefault="00165B0B">
          <w:pPr>
            <w:pStyle w:val="TOC1"/>
            <w:rPr>
              <w:ins w:id="5460" w:author="Author"/>
              <w:del w:id="5461" w:author="Author"/>
              <w:rFonts w:asciiTheme="minorHAnsi" w:eastAsiaTheme="minorEastAsia" w:hAnsiTheme="minorHAnsi" w:cstheme="minorBidi"/>
              <w:b w:val="0"/>
              <w:sz w:val="22"/>
              <w:szCs w:val="22"/>
            </w:rPr>
          </w:pPr>
          <w:ins w:id="5462" w:author="Author">
            <w:del w:id="5463" w:author="Author">
              <w:r w:rsidRPr="006C751B" w:rsidDel="00504912">
                <w:rPr>
                  <w:rStyle w:val="Hyperlink"/>
                  <w:b w:val="0"/>
                </w:rPr>
                <w:delText>1</w:delText>
              </w:r>
              <w:r w:rsidDel="00504912">
                <w:rPr>
                  <w:rFonts w:asciiTheme="minorHAnsi" w:eastAsiaTheme="minorEastAsia" w:hAnsiTheme="minorHAnsi" w:cstheme="minorBidi"/>
                  <w:b w:val="0"/>
                  <w:sz w:val="22"/>
                  <w:szCs w:val="22"/>
                </w:rPr>
                <w:tab/>
              </w:r>
              <w:r w:rsidRPr="006C751B" w:rsidDel="00504912">
                <w:rPr>
                  <w:rStyle w:val="Hyperlink"/>
                  <w:b w:val="0"/>
                </w:rPr>
                <w:delText>General Introduction</w:delText>
              </w:r>
              <w:r w:rsidDel="00504912">
                <w:rPr>
                  <w:webHidden/>
                </w:rPr>
                <w:tab/>
                <w:delText>3</w:delText>
              </w:r>
            </w:del>
          </w:ins>
        </w:p>
        <w:p w14:paraId="611DE560" w14:textId="77777777" w:rsidR="00165B0B" w:rsidDel="00504912" w:rsidRDefault="00165B0B">
          <w:pPr>
            <w:pStyle w:val="TOC1"/>
            <w:rPr>
              <w:ins w:id="5464" w:author="Author"/>
              <w:del w:id="5465" w:author="Author"/>
              <w:rFonts w:asciiTheme="minorHAnsi" w:eastAsiaTheme="minorEastAsia" w:hAnsiTheme="minorHAnsi" w:cstheme="minorBidi"/>
              <w:b w:val="0"/>
              <w:sz w:val="22"/>
              <w:szCs w:val="22"/>
            </w:rPr>
          </w:pPr>
          <w:ins w:id="5466" w:author="Author">
            <w:del w:id="5467" w:author="Author">
              <w:r w:rsidRPr="006C751B" w:rsidDel="00504912">
                <w:rPr>
                  <w:rStyle w:val="Hyperlink"/>
                  <w:b w:val="0"/>
                </w:rPr>
                <w:delText>2</w:delText>
              </w:r>
              <w:r w:rsidDel="00504912">
                <w:rPr>
                  <w:rFonts w:asciiTheme="minorHAnsi" w:eastAsiaTheme="minorEastAsia" w:hAnsiTheme="minorHAnsi" w:cstheme="minorBidi"/>
                  <w:b w:val="0"/>
                  <w:sz w:val="22"/>
                  <w:szCs w:val="22"/>
                </w:rPr>
                <w:tab/>
              </w:r>
              <w:r w:rsidRPr="006C751B" w:rsidDel="00504912">
                <w:rPr>
                  <w:rStyle w:val="Hyperlink"/>
                  <w:b w:val="0"/>
                </w:rPr>
                <w:delText>Statement of Intent</w:delText>
              </w:r>
              <w:r w:rsidDel="00504912">
                <w:rPr>
                  <w:webHidden/>
                </w:rPr>
                <w:tab/>
                <w:delText>4</w:delText>
              </w:r>
            </w:del>
          </w:ins>
        </w:p>
        <w:p w14:paraId="52F56EE9" w14:textId="77777777" w:rsidR="00165B0B" w:rsidDel="00504912" w:rsidRDefault="00165B0B">
          <w:pPr>
            <w:pStyle w:val="TOC1"/>
            <w:rPr>
              <w:ins w:id="5468" w:author="Author"/>
              <w:del w:id="5469" w:author="Author"/>
              <w:rFonts w:asciiTheme="minorHAnsi" w:eastAsiaTheme="minorEastAsia" w:hAnsiTheme="minorHAnsi" w:cstheme="minorBidi"/>
              <w:b w:val="0"/>
              <w:sz w:val="22"/>
              <w:szCs w:val="22"/>
            </w:rPr>
          </w:pPr>
          <w:ins w:id="5470" w:author="Author">
            <w:del w:id="5471" w:author="Author">
              <w:r w:rsidRPr="006C751B" w:rsidDel="00504912">
                <w:rPr>
                  <w:rStyle w:val="Hyperlink"/>
                  <w:b w:val="0"/>
                </w:rPr>
                <w:delText>3</w:delText>
              </w:r>
              <w:r w:rsidDel="00504912">
                <w:rPr>
                  <w:rFonts w:asciiTheme="minorHAnsi" w:eastAsiaTheme="minorEastAsia" w:hAnsiTheme="minorHAnsi" w:cstheme="minorBidi"/>
                  <w:b w:val="0"/>
                  <w:sz w:val="22"/>
                  <w:szCs w:val="22"/>
                </w:rPr>
                <w:tab/>
              </w:r>
              <w:r w:rsidRPr="006C751B" w:rsidDel="00504912">
                <w:rPr>
                  <w:rStyle w:val="Hyperlink"/>
                  <w:b w:val="0"/>
                </w:rPr>
                <w:delText>Syntax Rules</w:delText>
              </w:r>
              <w:r w:rsidDel="00504912">
                <w:rPr>
                  <w:webHidden/>
                </w:rPr>
                <w:tab/>
                <w:delText>10</w:delText>
              </w:r>
            </w:del>
          </w:ins>
        </w:p>
        <w:p w14:paraId="2CACD516" w14:textId="77777777" w:rsidR="00165B0B" w:rsidDel="00504912" w:rsidRDefault="00165B0B">
          <w:pPr>
            <w:pStyle w:val="TOC2"/>
            <w:rPr>
              <w:ins w:id="5472" w:author="Author"/>
              <w:del w:id="5473" w:author="Author"/>
              <w:rFonts w:asciiTheme="minorHAnsi" w:eastAsiaTheme="minorEastAsia" w:hAnsiTheme="minorHAnsi" w:cstheme="minorBidi"/>
              <w:noProof/>
              <w:sz w:val="22"/>
              <w:szCs w:val="22"/>
            </w:rPr>
          </w:pPr>
          <w:ins w:id="5474" w:author="Author">
            <w:del w:id="5475" w:author="Author">
              <w:r w:rsidRPr="006C751B" w:rsidDel="00504912">
                <w:rPr>
                  <w:rStyle w:val="Hyperlink"/>
                  <w:noProof/>
                </w:rPr>
                <w:delText>3.1</w:delText>
              </w:r>
              <w:r w:rsidDel="00504912">
                <w:rPr>
                  <w:rFonts w:asciiTheme="minorHAnsi" w:eastAsiaTheme="minorEastAsia" w:hAnsiTheme="minorHAnsi" w:cstheme="minorBidi"/>
                  <w:noProof/>
                  <w:sz w:val="22"/>
                  <w:szCs w:val="22"/>
                </w:rPr>
                <w:tab/>
              </w:r>
              <w:r w:rsidRPr="006C751B" w:rsidDel="00504912">
                <w:rPr>
                  <w:rStyle w:val="Hyperlink"/>
                  <w:noProof/>
                </w:rPr>
                <w:delText>FILE NAMING DEFINITIONS</w:delText>
              </w:r>
              <w:r w:rsidDel="00504912">
                <w:rPr>
                  <w:noProof/>
                  <w:webHidden/>
                </w:rPr>
                <w:tab/>
                <w:delText>12</w:delText>
              </w:r>
            </w:del>
          </w:ins>
        </w:p>
        <w:p w14:paraId="7D776ACE" w14:textId="77777777" w:rsidR="00165B0B" w:rsidDel="00504912" w:rsidRDefault="00165B0B">
          <w:pPr>
            <w:pStyle w:val="TOC2"/>
            <w:rPr>
              <w:ins w:id="5476" w:author="Author"/>
              <w:del w:id="5477" w:author="Author"/>
              <w:rFonts w:asciiTheme="minorHAnsi" w:eastAsiaTheme="minorEastAsia" w:hAnsiTheme="minorHAnsi" w:cstheme="minorBidi"/>
              <w:noProof/>
              <w:sz w:val="22"/>
              <w:szCs w:val="22"/>
            </w:rPr>
          </w:pPr>
          <w:ins w:id="5478" w:author="Author">
            <w:del w:id="5479" w:author="Author">
              <w:r w:rsidRPr="006C751B" w:rsidDel="00504912">
                <w:rPr>
                  <w:rStyle w:val="Hyperlink"/>
                  <w:noProof/>
                </w:rPr>
                <w:delText>1.1</w:delText>
              </w:r>
              <w:r w:rsidDel="00504912">
                <w:rPr>
                  <w:noProof/>
                  <w:webHidden/>
                </w:rPr>
                <w:tab/>
                <w:delText>12</w:delText>
              </w:r>
            </w:del>
          </w:ins>
        </w:p>
        <w:p w14:paraId="69495B6B" w14:textId="77777777" w:rsidR="00165B0B" w:rsidDel="00504912" w:rsidRDefault="00165B0B">
          <w:pPr>
            <w:pStyle w:val="TOC2"/>
            <w:rPr>
              <w:ins w:id="5480" w:author="Author"/>
              <w:del w:id="5481" w:author="Author"/>
              <w:rFonts w:asciiTheme="minorHAnsi" w:eastAsiaTheme="minorEastAsia" w:hAnsiTheme="minorHAnsi" w:cstheme="minorBidi"/>
              <w:noProof/>
              <w:sz w:val="22"/>
              <w:szCs w:val="22"/>
            </w:rPr>
          </w:pPr>
          <w:ins w:id="5482" w:author="Author">
            <w:del w:id="5483" w:author="Author">
              <w:r w:rsidRPr="006C751B" w:rsidDel="00504912">
                <w:rPr>
                  <w:rStyle w:val="Hyperlink"/>
                  <w:noProof/>
                </w:rPr>
                <w:delText>3.2</w:delText>
              </w:r>
              <w:r w:rsidDel="00504912">
                <w:rPr>
                  <w:rFonts w:asciiTheme="minorHAnsi" w:eastAsiaTheme="minorEastAsia" w:hAnsiTheme="minorHAnsi" w:cstheme="minorBidi"/>
                  <w:noProof/>
                  <w:sz w:val="22"/>
                  <w:szCs w:val="22"/>
                </w:rPr>
                <w:tab/>
              </w:r>
              <w:r w:rsidRPr="006C751B" w:rsidDel="00504912">
                <w:rPr>
                  <w:rStyle w:val="Hyperlink"/>
                  <w:noProof/>
                </w:rPr>
                <w:delText>Keyword Hierarchy</w:delText>
              </w:r>
              <w:r w:rsidDel="00504912">
                <w:rPr>
                  <w:noProof/>
                  <w:webHidden/>
                </w:rPr>
                <w:tab/>
                <w:delText>13</w:delText>
              </w:r>
            </w:del>
          </w:ins>
        </w:p>
        <w:p w14:paraId="3E44F801" w14:textId="77777777" w:rsidR="00165B0B" w:rsidDel="00504912" w:rsidRDefault="00165B0B">
          <w:pPr>
            <w:pStyle w:val="TOC1"/>
            <w:rPr>
              <w:ins w:id="5484" w:author="Author"/>
              <w:del w:id="5485" w:author="Author"/>
              <w:rFonts w:asciiTheme="minorHAnsi" w:eastAsiaTheme="minorEastAsia" w:hAnsiTheme="minorHAnsi" w:cstheme="minorBidi"/>
              <w:b w:val="0"/>
              <w:sz w:val="22"/>
              <w:szCs w:val="22"/>
            </w:rPr>
          </w:pPr>
          <w:ins w:id="5486" w:author="Author">
            <w:del w:id="5487" w:author="Author">
              <w:r w:rsidRPr="006C751B" w:rsidDel="00504912">
                <w:rPr>
                  <w:rStyle w:val="Hyperlink"/>
                  <w:b w:val="0"/>
                </w:rPr>
                <w:delText>4</w:delText>
              </w:r>
              <w:r w:rsidDel="00504912">
                <w:rPr>
                  <w:rFonts w:asciiTheme="minorHAnsi" w:eastAsiaTheme="minorEastAsia" w:hAnsiTheme="minorHAnsi" w:cstheme="minorBidi"/>
                  <w:b w:val="0"/>
                  <w:sz w:val="22"/>
                  <w:szCs w:val="22"/>
                </w:rPr>
                <w:tab/>
              </w:r>
              <w:r w:rsidRPr="006C751B" w:rsidDel="00504912">
                <w:rPr>
                  <w:rStyle w:val="Hyperlink"/>
                  <w:b w:val="0"/>
                </w:rPr>
                <w:delText>File Header Information</w:delText>
              </w:r>
              <w:r w:rsidDel="00504912">
                <w:rPr>
                  <w:webHidden/>
                </w:rPr>
                <w:tab/>
                <w:delText>19</w:delText>
              </w:r>
            </w:del>
          </w:ins>
        </w:p>
        <w:p w14:paraId="76EB19EC" w14:textId="77777777" w:rsidR="00165B0B" w:rsidDel="00504912" w:rsidRDefault="00165B0B">
          <w:pPr>
            <w:pStyle w:val="TOC1"/>
            <w:rPr>
              <w:ins w:id="5488" w:author="Author"/>
              <w:del w:id="5489" w:author="Author"/>
              <w:rFonts w:asciiTheme="minorHAnsi" w:eastAsiaTheme="minorEastAsia" w:hAnsiTheme="minorHAnsi" w:cstheme="minorBidi"/>
              <w:b w:val="0"/>
              <w:sz w:val="22"/>
              <w:szCs w:val="22"/>
            </w:rPr>
          </w:pPr>
          <w:ins w:id="5490" w:author="Author">
            <w:del w:id="5491" w:author="Author">
              <w:r w:rsidRPr="006C751B" w:rsidDel="00504912">
                <w:rPr>
                  <w:rStyle w:val="Hyperlink"/>
                  <w:b w:val="0"/>
                </w:rPr>
                <w:delText>5</w:delText>
              </w:r>
              <w:r w:rsidDel="00504912">
                <w:rPr>
                  <w:rFonts w:asciiTheme="minorHAnsi" w:eastAsiaTheme="minorEastAsia" w:hAnsiTheme="minorHAnsi" w:cstheme="minorBidi"/>
                  <w:b w:val="0"/>
                  <w:sz w:val="22"/>
                  <w:szCs w:val="22"/>
                </w:rPr>
                <w:tab/>
              </w:r>
              <w:r w:rsidRPr="006C751B" w:rsidDel="00504912">
                <w:rPr>
                  <w:rStyle w:val="Hyperlink"/>
                  <w:b w:val="0"/>
                </w:rPr>
                <w:delText>Component Description</w:delText>
              </w:r>
              <w:r w:rsidDel="00504912">
                <w:rPr>
                  <w:webHidden/>
                </w:rPr>
                <w:tab/>
                <w:delText>21</w:delText>
              </w:r>
            </w:del>
          </w:ins>
        </w:p>
        <w:p w14:paraId="344E7197" w14:textId="77777777" w:rsidR="00165B0B" w:rsidDel="00504912" w:rsidRDefault="00165B0B">
          <w:pPr>
            <w:pStyle w:val="TOC1"/>
            <w:rPr>
              <w:ins w:id="5492" w:author="Author"/>
              <w:del w:id="5493" w:author="Author"/>
              <w:rFonts w:asciiTheme="minorHAnsi" w:eastAsiaTheme="minorEastAsia" w:hAnsiTheme="minorHAnsi" w:cstheme="minorBidi"/>
              <w:b w:val="0"/>
              <w:sz w:val="22"/>
              <w:szCs w:val="22"/>
            </w:rPr>
          </w:pPr>
          <w:ins w:id="5494" w:author="Author">
            <w:del w:id="5495" w:author="Author">
              <w:r w:rsidRPr="006C751B" w:rsidDel="00504912">
                <w:rPr>
                  <w:rStyle w:val="Hyperlink"/>
                  <w:b w:val="0"/>
                </w:rPr>
                <w:delText>6</w:delText>
              </w:r>
              <w:r w:rsidDel="00504912">
                <w:rPr>
                  <w:rFonts w:asciiTheme="minorHAnsi" w:eastAsiaTheme="minorEastAsia" w:hAnsiTheme="minorHAnsi" w:cstheme="minorBidi"/>
                  <w:b w:val="0"/>
                  <w:sz w:val="22"/>
                  <w:szCs w:val="22"/>
                </w:rPr>
                <w:tab/>
              </w:r>
              <w:r w:rsidRPr="006C751B" w:rsidDel="00504912">
                <w:rPr>
                  <w:rStyle w:val="Hyperlink"/>
                  <w:b w:val="0"/>
                </w:rPr>
                <w:delText>Buffer Modeling</w:delText>
              </w:r>
              <w:r w:rsidDel="00504912">
                <w:rPr>
                  <w:webHidden/>
                </w:rPr>
                <w:tab/>
                <w:delText>40</w:delText>
              </w:r>
            </w:del>
          </w:ins>
        </w:p>
        <w:p w14:paraId="40687543" w14:textId="77777777" w:rsidR="00165B0B" w:rsidDel="00504912" w:rsidRDefault="00165B0B">
          <w:pPr>
            <w:pStyle w:val="TOC2"/>
            <w:rPr>
              <w:ins w:id="5496" w:author="Author"/>
              <w:del w:id="5497" w:author="Author"/>
              <w:rFonts w:asciiTheme="minorHAnsi" w:eastAsiaTheme="minorEastAsia" w:hAnsiTheme="minorHAnsi" w:cstheme="minorBidi"/>
              <w:noProof/>
              <w:sz w:val="22"/>
              <w:szCs w:val="22"/>
            </w:rPr>
          </w:pPr>
          <w:ins w:id="5498" w:author="Author">
            <w:del w:id="5499" w:author="Author">
              <w:r w:rsidRPr="006C751B" w:rsidDel="00504912">
                <w:rPr>
                  <w:rStyle w:val="Hyperlink"/>
                  <w:noProof/>
                </w:rPr>
                <w:delText>6.1</w:delText>
              </w:r>
              <w:r w:rsidDel="00504912">
                <w:rPr>
                  <w:rFonts w:asciiTheme="minorHAnsi" w:eastAsiaTheme="minorEastAsia" w:hAnsiTheme="minorHAnsi" w:cstheme="minorBidi"/>
                  <w:noProof/>
                  <w:sz w:val="22"/>
                  <w:szCs w:val="22"/>
                </w:rPr>
                <w:tab/>
              </w:r>
              <w:r w:rsidRPr="006C751B" w:rsidDel="00504912">
                <w:rPr>
                  <w:rStyle w:val="Hyperlink"/>
                  <w:noProof/>
                </w:rPr>
                <w:delText>Model Statement</w:delText>
              </w:r>
              <w:r w:rsidDel="00504912">
                <w:rPr>
                  <w:noProof/>
                  <w:webHidden/>
                </w:rPr>
                <w:tab/>
                <w:delText>40</w:delText>
              </w:r>
            </w:del>
          </w:ins>
        </w:p>
        <w:p w14:paraId="02676927" w14:textId="77777777" w:rsidR="00165B0B" w:rsidDel="00504912" w:rsidRDefault="00165B0B">
          <w:pPr>
            <w:pStyle w:val="TOC2"/>
            <w:rPr>
              <w:ins w:id="5500" w:author="Author"/>
              <w:del w:id="5501" w:author="Author"/>
              <w:rFonts w:asciiTheme="minorHAnsi" w:eastAsiaTheme="minorEastAsia" w:hAnsiTheme="minorHAnsi" w:cstheme="minorBidi"/>
              <w:noProof/>
              <w:sz w:val="22"/>
              <w:szCs w:val="22"/>
            </w:rPr>
          </w:pPr>
          <w:ins w:id="5502" w:author="Author">
            <w:del w:id="5503" w:author="Author">
              <w:r w:rsidRPr="006C751B" w:rsidDel="00504912">
                <w:rPr>
                  <w:rStyle w:val="Hyperlink"/>
                  <w:noProof/>
                </w:rPr>
                <w:delText>6.2</w:delText>
              </w:r>
              <w:r w:rsidDel="00504912">
                <w:rPr>
                  <w:rFonts w:asciiTheme="minorHAnsi" w:eastAsiaTheme="minorEastAsia" w:hAnsiTheme="minorHAnsi" w:cstheme="minorBidi"/>
                  <w:noProof/>
                  <w:sz w:val="22"/>
                  <w:szCs w:val="22"/>
                </w:rPr>
                <w:tab/>
              </w:r>
              <w:r w:rsidRPr="006C751B" w:rsidDel="00504912">
                <w:rPr>
                  <w:rStyle w:val="Hyperlink"/>
                  <w:noProof/>
                </w:rPr>
                <w:delText>Add Submodel Description</w:delText>
              </w:r>
              <w:r w:rsidDel="00504912">
                <w:rPr>
                  <w:noProof/>
                  <w:webHidden/>
                </w:rPr>
                <w:tab/>
                <w:delText>87</w:delText>
              </w:r>
            </w:del>
          </w:ins>
        </w:p>
        <w:p w14:paraId="5439C087" w14:textId="77777777" w:rsidR="00165B0B" w:rsidDel="00504912" w:rsidRDefault="00165B0B">
          <w:pPr>
            <w:pStyle w:val="TOC2"/>
            <w:rPr>
              <w:ins w:id="5504" w:author="Author"/>
              <w:del w:id="5505" w:author="Author"/>
              <w:rFonts w:asciiTheme="minorHAnsi" w:eastAsiaTheme="minorEastAsia" w:hAnsiTheme="minorHAnsi" w:cstheme="minorBidi"/>
              <w:noProof/>
              <w:sz w:val="22"/>
              <w:szCs w:val="22"/>
            </w:rPr>
          </w:pPr>
          <w:ins w:id="5506" w:author="Author">
            <w:del w:id="5507" w:author="Author">
              <w:r w:rsidRPr="006C751B" w:rsidDel="00504912">
                <w:rPr>
                  <w:rStyle w:val="Hyperlink"/>
                  <w:noProof/>
                </w:rPr>
                <w:delText>6.3</w:delText>
              </w:r>
              <w:r w:rsidDel="00504912">
                <w:rPr>
                  <w:rFonts w:asciiTheme="minorHAnsi" w:eastAsiaTheme="minorEastAsia" w:hAnsiTheme="minorHAnsi" w:cstheme="minorBidi"/>
                  <w:noProof/>
                  <w:sz w:val="22"/>
                  <w:szCs w:val="22"/>
                </w:rPr>
                <w:tab/>
              </w:r>
              <w:r w:rsidRPr="006C751B" w:rsidDel="00504912">
                <w:rPr>
                  <w:rStyle w:val="Hyperlink"/>
                  <w:noProof/>
                </w:rPr>
                <w:delText>Multi-Lingual Model Extensions</w:delText>
              </w:r>
              <w:r w:rsidDel="00504912">
                <w:rPr>
                  <w:noProof/>
                  <w:webHidden/>
                </w:rPr>
                <w:tab/>
                <w:delText>100</w:delText>
              </w:r>
            </w:del>
          </w:ins>
        </w:p>
        <w:p w14:paraId="469BE033" w14:textId="77777777" w:rsidR="00165B0B" w:rsidDel="00504912" w:rsidRDefault="00165B0B">
          <w:pPr>
            <w:pStyle w:val="TOC2"/>
            <w:rPr>
              <w:ins w:id="5508" w:author="Author"/>
              <w:del w:id="5509" w:author="Author"/>
              <w:rFonts w:asciiTheme="minorHAnsi" w:eastAsiaTheme="minorEastAsia" w:hAnsiTheme="minorHAnsi" w:cstheme="minorBidi"/>
              <w:noProof/>
              <w:sz w:val="22"/>
              <w:szCs w:val="22"/>
            </w:rPr>
          </w:pPr>
          <w:ins w:id="5510" w:author="Author">
            <w:del w:id="5511" w:author="Author">
              <w:r w:rsidRPr="006C751B" w:rsidDel="00504912">
                <w:rPr>
                  <w:rStyle w:val="Hyperlink"/>
                  <w:noProof/>
                </w:rPr>
                <w:delText>6.4</w:delText>
              </w:r>
              <w:r w:rsidDel="00504912">
                <w:rPr>
                  <w:rFonts w:asciiTheme="minorHAnsi" w:eastAsiaTheme="minorEastAsia" w:hAnsiTheme="minorHAnsi" w:cstheme="minorBidi"/>
                  <w:noProof/>
                  <w:sz w:val="22"/>
                  <w:szCs w:val="22"/>
                </w:rPr>
                <w:tab/>
              </w:r>
              <w:r w:rsidRPr="006C751B" w:rsidDel="00504912">
                <w:rPr>
                  <w:rStyle w:val="Hyperlink"/>
                  <w:noProof/>
                </w:rPr>
                <w:delText>Test Load and Data Description</w:delText>
              </w:r>
              <w:r w:rsidDel="00504912">
                <w:rPr>
                  <w:noProof/>
                  <w:webHidden/>
                </w:rPr>
                <w:tab/>
                <w:delText>144</w:delText>
              </w:r>
            </w:del>
          </w:ins>
        </w:p>
        <w:p w14:paraId="64F4D73F" w14:textId="77777777" w:rsidR="00165B0B" w:rsidDel="00504912" w:rsidRDefault="00165B0B">
          <w:pPr>
            <w:pStyle w:val="TOC1"/>
            <w:rPr>
              <w:ins w:id="5512" w:author="Author"/>
              <w:del w:id="5513" w:author="Author"/>
              <w:rFonts w:asciiTheme="minorHAnsi" w:eastAsiaTheme="minorEastAsia" w:hAnsiTheme="minorHAnsi" w:cstheme="minorBidi"/>
              <w:b w:val="0"/>
              <w:sz w:val="22"/>
              <w:szCs w:val="22"/>
            </w:rPr>
          </w:pPr>
          <w:ins w:id="5514" w:author="Author">
            <w:del w:id="5515" w:author="Author">
              <w:r w:rsidRPr="006C751B" w:rsidDel="00504912">
                <w:rPr>
                  <w:rStyle w:val="Hyperlink"/>
                  <w:b w:val="0"/>
                </w:rPr>
                <w:delText>7</w:delText>
              </w:r>
              <w:r w:rsidDel="00504912">
                <w:rPr>
                  <w:rFonts w:asciiTheme="minorHAnsi" w:eastAsiaTheme="minorEastAsia" w:hAnsiTheme="minorHAnsi" w:cstheme="minorBidi"/>
                  <w:b w:val="0"/>
                  <w:sz w:val="22"/>
                  <w:szCs w:val="22"/>
                </w:rPr>
                <w:tab/>
              </w:r>
              <w:r w:rsidRPr="006C751B" w:rsidDel="00504912">
                <w:rPr>
                  <w:rStyle w:val="Hyperlink"/>
                  <w:b w:val="0"/>
                </w:rPr>
                <w:delText>Package Modeling</w:delText>
              </w:r>
              <w:r w:rsidDel="00504912">
                <w:rPr>
                  <w:webHidden/>
                </w:rPr>
                <w:tab/>
                <w:delText>148</w:delText>
              </w:r>
            </w:del>
          </w:ins>
        </w:p>
        <w:p w14:paraId="1FF27A1C" w14:textId="77777777" w:rsidR="00165B0B" w:rsidDel="00504912" w:rsidRDefault="00165B0B">
          <w:pPr>
            <w:pStyle w:val="TOC1"/>
            <w:rPr>
              <w:ins w:id="5516" w:author="Author"/>
              <w:del w:id="5517" w:author="Author"/>
              <w:rFonts w:asciiTheme="minorHAnsi" w:eastAsiaTheme="minorEastAsia" w:hAnsiTheme="minorHAnsi" w:cstheme="minorBidi"/>
              <w:b w:val="0"/>
              <w:sz w:val="22"/>
              <w:szCs w:val="22"/>
            </w:rPr>
          </w:pPr>
          <w:ins w:id="5518" w:author="Author">
            <w:del w:id="5519" w:author="Author">
              <w:r w:rsidRPr="006C751B" w:rsidDel="00504912">
                <w:rPr>
                  <w:rStyle w:val="Hyperlink"/>
                  <w:b w:val="0"/>
                </w:rPr>
                <w:delText>8</w:delText>
              </w:r>
              <w:r w:rsidDel="00504912">
                <w:rPr>
                  <w:rFonts w:asciiTheme="minorHAnsi" w:eastAsiaTheme="minorEastAsia" w:hAnsiTheme="minorHAnsi" w:cstheme="minorBidi"/>
                  <w:b w:val="0"/>
                  <w:sz w:val="22"/>
                  <w:szCs w:val="22"/>
                </w:rPr>
                <w:tab/>
              </w:r>
              <w:r w:rsidRPr="006C751B" w:rsidDel="00504912">
                <w:rPr>
                  <w:rStyle w:val="Hyperlink"/>
                  <w:b w:val="0"/>
                </w:rPr>
                <w:delText>Electrical Board Description</w:delText>
              </w:r>
              <w:r w:rsidDel="00504912">
                <w:rPr>
                  <w:webHidden/>
                </w:rPr>
                <w:tab/>
                <w:delText>164</w:delText>
              </w:r>
            </w:del>
          </w:ins>
        </w:p>
        <w:p w14:paraId="34433F11" w14:textId="77777777" w:rsidR="00165B0B" w:rsidDel="00504912" w:rsidRDefault="00165B0B">
          <w:pPr>
            <w:pStyle w:val="TOC1"/>
            <w:rPr>
              <w:ins w:id="5520" w:author="Author"/>
              <w:del w:id="5521" w:author="Author"/>
              <w:rFonts w:asciiTheme="minorHAnsi" w:eastAsiaTheme="minorEastAsia" w:hAnsiTheme="minorHAnsi" w:cstheme="minorBidi"/>
              <w:b w:val="0"/>
              <w:sz w:val="22"/>
              <w:szCs w:val="22"/>
            </w:rPr>
          </w:pPr>
          <w:ins w:id="5522" w:author="Author">
            <w:del w:id="5523" w:author="Author">
              <w:r w:rsidRPr="006C751B" w:rsidDel="00504912">
                <w:rPr>
                  <w:rStyle w:val="Hyperlink"/>
                  <w:b w:val="0"/>
                </w:rPr>
                <w:delText>9</w:delText>
              </w:r>
              <w:r w:rsidDel="00504912">
                <w:rPr>
                  <w:rFonts w:asciiTheme="minorHAnsi" w:eastAsiaTheme="minorEastAsia" w:hAnsiTheme="minorHAnsi" w:cstheme="minorBidi"/>
                  <w:b w:val="0"/>
                  <w:sz w:val="22"/>
                  <w:szCs w:val="22"/>
                </w:rPr>
                <w:tab/>
              </w:r>
              <w:r w:rsidRPr="006C751B" w:rsidDel="00504912">
                <w:rPr>
                  <w:rStyle w:val="Hyperlink"/>
                  <w:b w:val="0"/>
                </w:rPr>
                <w:delText>Notes on Data Derivation Method</w:delText>
              </w:r>
              <w:r w:rsidDel="00504912">
                <w:rPr>
                  <w:webHidden/>
                </w:rPr>
                <w:tab/>
                <w:delText>174</w:delText>
              </w:r>
            </w:del>
          </w:ins>
        </w:p>
        <w:p w14:paraId="12D7402D" w14:textId="77777777" w:rsidR="00165B0B" w:rsidDel="00504912" w:rsidRDefault="00165B0B">
          <w:pPr>
            <w:pStyle w:val="TOC1"/>
            <w:rPr>
              <w:ins w:id="5524" w:author="Author"/>
              <w:del w:id="5525" w:author="Author"/>
              <w:rFonts w:asciiTheme="minorHAnsi" w:eastAsiaTheme="minorEastAsia" w:hAnsiTheme="minorHAnsi" w:cstheme="minorBidi"/>
              <w:b w:val="0"/>
              <w:sz w:val="22"/>
              <w:szCs w:val="22"/>
            </w:rPr>
          </w:pPr>
          <w:ins w:id="5526" w:author="Author">
            <w:del w:id="5527" w:author="Author">
              <w:r w:rsidRPr="006C751B" w:rsidDel="00504912">
                <w:rPr>
                  <w:rStyle w:val="Hyperlink"/>
                  <w:b w:val="0"/>
                </w:rPr>
                <w:delText>10</w:delText>
              </w:r>
              <w:r w:rsidDel="00504912">
                <w:rPr>
                  <w:rFonts w:asciiTheme="minorHAnsi" w:eastAsiaTheme="minorEastAsia" w:hAnsiTheme="minorHAnsi" w:cstheme="minorBidi"/>
                  <w:b w:val="0"/>
                  <w:sz w:val="22"/>
                  <w:szCs w:val="22"/>
                </w:rPr>
                <w:tab/>
              </w:r>
              <w:r w:rsidRPr="006C751B" w:rsidDel="00504912">
                <w:rPr>
                  <w:rStyle w:val="Hyperlink"/>
                  <w:b w:val="0"/>
                </w:rPr>
                <w:delText>Algorithmic Modeling</w:delText>
              </w:r>
              <w:r w:rsidDel="00504912">
                <w:rPr>
                  <w:webHidden/>
                </w:rPr>
                <w:tab/>
                <w:delText>180</w:delText>
              </w:r>
            </w:del>
          </w:ins>
        </w:p>
        <w:p w14:paraId="66C5BF62" w14:textId="77777777" w:rsidR="00165B0B" w:rsidDel="00504912" w:rsidRDefault="00165B0B">
          <w:pPr>
            <w:pStyle w:val="TOC2"/>
            <w:rPr>
              <w:ins w:id="5528" w:author="Author"/>
              <w:del w:id="5529" w:author="Author"/>
              <w:rFonts w:asciiTheme="minorHAnsi" w:eastAsiaTheme="minorEastAsia" w:hAnsiTheme="minorHAnsi" w:cstheme="minorBidi"/>
              <w:noProof/>
              <w:sz w:val="22"/>
              <w:szCs w:val="22"/>
            </w:rPr>
          </w:pPr>
          <w:ins w:id="5530" w:author="Author">
            <w:del w:id="5531" w:author="Author">
              <w:r w:rsidRPr="006C751B" w:rsidDel="00504912">
                <w:rPr>
                  <w:rStyle w:val="Hyperlink"/>
                  <w:noProof/>
                </w:rPr>
                <w:delText>10.1</w:delText>
              </w:r>
              <w:r w:rsidDel="00504912">
                <w:rPr>
                  <w:rFonts w:asciiTheme="minorHAnsi" w:eastAsiaTheme="minorEastAsia" w:hAnsiTheme="minorHAnsi" w:cstheme="minorBidi"/>
                  <w:noProof/>
                  <w:sz w:val="22"/>
                  <w:szCs w:val="22"/>
                </w:rPr>
                <w:tab/>
              </w:r>
              <w:r w:rsidRPr="006C751B" w:rsidDel="00504912">
                <w:rPr>
                  <w:rStyle w:val="Hyperlink"/>
                  <w:noProof/>
                </w:rPr>
                <w:delText>Algorithmic Modeling Interface (AMI)</w:delText>
              </w:r>
              <w:r w:rsidDel="00504912">
                <w:rPr>
                  <w:noProof/>
                  <w:webHidden/>
                </w:rPr>
                <w:tab/>
                <w:delText>180</w:delText>
              </w:r>
            </w:del>
          </w:ins>
        </w:p>
        <w:p w14:paraId="4B4C05EA" w14:textId="77777777" w:rsidR="00165B0B" w:rsidDel="00504912" w:rsidRDefault="00165B0B">
          <w:pPr>
            <w:pStyle w:val="TOC2"/>
            <w:rPr>
              <w:ins w:id="5532" w:author="Author"/>
              <w:del w:id="5533" w:author="Author"/>
              <w:rFonts w:asciiTheme="minorHAnsi" w:eastAsiaTheme="minorEastAsia" w:hAnsiTheme="minorHAnsi" w:cstheme="minorBidi"/>
              <w:noProof/>
              <w:sz w:val="22"/>
              <w:szCs w:val="22"/>
            </w:rPr>
          </w:pPr>
          <w:ins w:id="5534" w:author="Author">
            <w:del w:id="5535" w:author="Author">
              <w:r w:rsidRPr="006C751B" w:rsidDel="00504912">
                <w:rPr>
                  <w:rStyle w:val="Hyperlink"/>
                  <w:noProof/>
                </w:rPr>
                <w:delText>10.2</w:delText>
              </w:r>
              <w:r w:rsidDel="00504912">
                <w:rPr>
                  <w:rFonts w:asciiTheme="minorHAnsi" w:eastAsiaTheme="minorEastAsia" w:hAnsiTheme="minorHAnsi" w:cstheme="minorBidi"/>
                  <w:noProof/>
                  <w:sz w:val="22"/>
                  <w:szCs w:val="22"/>
                </w:rPr>
                <w:tab/>
              </w:r>
              <w:r w:rsidRPr="006C751B" w:rsidDel="00504912">
                <w:rPr>
                  <w:rStyle w:val="Hyperlink"/>
                  <w:noProof/>
                </w:rPr>
                <w:delText>AMI Executable Model File Programming Guide</w:delText>
              </w:r>
              <w:r w:rsidDel="00504912">
                <w:rPr>
                  <w:noProof/>
                  <w:webHidden/>
                </w:rPr>
                <w:tab/>
                <w:delText>185</w:delText>
              </w:r>
            </w:del>
          </w:ins>
        </w:p>
        <w:p w14:paraId="3E8BD0C1" w14:textId="77777777" w:rsidR="00165B0B" w:rsidDel="00504912" w:rsidRDefault="00165B0B">
          <w:pPr>
            <w:pStyle w:val="TOC3"/>
            <w:rPr>
              <w:ins w:id="5536" w:author="Author"/>
              <w:del w:id="5537" w:author="Author"/>
              <w:rFonts w:asciiTheme="minorHAnsi" w:eastAsiaTheme="minorEastAsia" w:hAnsiTheme="minorHAnsi" w:cstheme="minorBidi"/>
              <w:noProof/>
              <w:sz w:val="22"/>
              <w:szCs w:val="22"/>
            </w:rPr>
          </w:pPr>
          <w:ins w:id="5538" w:author="Author">
            <w:del w:id="5539" w:author="Author">
              <w:r w:rsidRPr="006C751B" w:rsidDel="00504912">
                <w:rPr>
                  <w:rStyle w:val="Hyperlink"/>
                  <w:noProof/>
                </w:rPr>
                <w:delText>Overview</w:delText>
              </w:r>
              <w:r w:rsidDel="00504912">
                <w:rPr>
                  <w:noProof/>
                  <w:webHidden/>
                </w:rPr>
                <w:tab/>
                <w:delText>185</w:delText>
              </w:r>
            </w:del>
          </w:ins>
        </w:p>
        <w:p w14:paraId="14D4416D" w14:textId="77777777" w:rsidR="00165B0B" w:rsidDel="00504912" w:rsidRDefault="00165B0B">
          <w:pPr>
            <w:pStyle w:val="TOC3"/>
            <w:rPr>
              <w:ins w:id="5540" w:author="Author"/>
              <w:del w:id="5541" w:author="Author"/>
              <w:rFonts w:asciiTheme="minorHAnsi" w:eastAsiaTheme="minorEastAsia" w:hAnsiTheme="minorHAnsi" w:cstheme="minorBidi"/>
              <w:noProof/>
              <w:sz w:val="22"/>
              <w:szCs w:val="22"/>
            </w:rPr>
          </w:pPr>
          <w:ins w:id="5542" w:author="Author">
            <w:del w:id="5543" w:author="Author">
              <w:r w:rsidRPr="006C751B" w:rsidDel="00504912">
                <w:rPr>
                  <w:rStyle w:val="Hyperlink"/>
                  <w:noProof/>
                </w:rPr>
                <w:delText>Application Scenarios</w:delText>
              </w:r>
              <w:r w:rsidDel="00504912">
                <w:rPr>
                  <w:noProof/>
                  <w:webHidden/>
                </w:rPr>
                <w:tab/>
                <w:delText>186</w:delText>
              </w:r>
            </w:del>
          </w:ins>
        </w:p>
        <w:p w14:paraId="2DDEA6C0" w14:textId="77777777" w:rsidR="00165B0B" w:rsidDel="00504912" w:rsidRDefault="00165B0B">
          <w:pPr>
            <w:pStyle w:val="TOC3"/>
            <w:rPr>
              <w:ins w:id="5544" w:author="Author"/>
              <w:del w:id="5545" w:author="Author"/>
              <w:rFonts w:asciiTheme="minorHAnsi" w:eastAsiaTheme="minorEastAsia" w:hAnsiTheme="minorHAnsi" w:cstheme="minorBidi"/>
              <w:noProof/>
              <w:sz w:val="22"/>
              <w:szCs w:val="22"/>
            </w:rPr>
          </w:pPr>
          <w:ins w:id="5546" w:author="Author">
            <w:del w:id="5547" w:author="Author">
              <w:r w:rsidRPr="006C751B" w:rsidDel="00504912">
                <w:rPr>
                  <w:rStyle w:val="Hyperlink"/>
                  <w:noProof/>
                </w:rPr>
                <w:delText>Function Signatures</w:delText>
              </w:r>
              <w:r w:rsidDel="00504912">
                <w:rPr>
                  <w:noProof/>
                  <w:webHidden/>
                </w:rPr>
                <w:tab/>
                <w:delText>191</w:delText>
              </w:r>
            </w:del>
          </w:ins>
        </w:p>
        <w:p w14:paraId="51AFD769" w14:textId="77777777" w:rsidR="00165B0B" w:rsidDel="00504912" w:rsidRDefault="00165B0B">
          <w:pPr>
            <w:pStyle w:val="TOC3"/>
            <w:rPr>
              <w:ins w:id="5548" w:author="Author"/>
              <w:del w:id="5549" w:author="Author"/>
              <w:rFonts w:asciiTheme="minorHAnsi" w:eastAsiaTheme="minorEastAsia" w:hAnsiTheme="minorHAnsi" w:cstheme="minorBidi"/>
              <w:noProof/>
              <w:sz w:val="22"/>
              <w:szCs w:val="22"/>
            </w:rPr>
          </w:pPr>
          <w:ins w:id="5550" w:author="Author">
            <w:del w:id="5551" w:author="Author">
              <w:r w:rsidRPr="006C751B" w:rsidDel="00504912">
                <w:rPr>
                  <w:rStyle w:val="Hyperlink"/>
                  <w:noProof/>
                </w:rPr>
                <w:delText>Code Segment Examples</w:delText>
              </w:r>
              <w:r w:rsidDel="00504912">
                <w:rPr>
                  <w:noProof/>
                  <w:webHidden/>
                </w:rPr>
                <w:tab/>
                <w:delText>202</w:delText>
              </w:r>
            </w:del>
          </w:ins>
        </w:p>
        <w:p w14:paraId="61E7B1CE" w14:textId="77777777" w:rsidR="00165B0B" w:rsidDel="00504912" w:rsidRDefault="00165B0B">
          <w:pPr>
            <w:pStyle w:val="TOC2"/>
            <w:rPr>
              <w:ins w:id="5552" w:author="Author"/>
              <w:del w:id="5553" w:author="Author"/>
              <w:rFonts w:asciiTheme="minorHAnsi" w:eastAsiaTheme="minorEastAsia" w:hAnsiTheme="minorHAnsi" w:cstheme="minorBidi"/>
              <w:noProof/>
              <w:sz w:val="22"/>
              <w:szCs w:val="22"/>
            </w:rPr>
          </w:pPr>
          <w:ins w:id="5554" w:author="Author">
            <w:del w:id="5555" w:author="Author">
              <w:r w:rsidRPr="006C751B" w:rsidDel="00504912">
                <w:rPr>
                  <w:rStyle w:val="Hyperlink"/>
                  <w:noProof/>
                </w:rPr>
                <w:delText>10.3</w:delText>
              </w:r>
              <w:r w:rsidDel="00504912">
                <w:rPr>
                  <w:rFonts w:asciiTheme="minorHAnsi" w:eastAsiaTheme="minorEastAsia" w:hAnsiTheme="minorHAnsi" w:cstheme="minorBidi"/>
                  <w:noProof/>
                  <w:sz w:val="22"/>
                  <w:szCs w:val="22"/>
                </w:rPr>
                <w:tab/>
              </w:r>
              <w:r w:rsidRPr="006C751B" w:rsidDel="00504912">
                <w:rPr>
                  <w:rStyle w:val="Hyperlink"/>
                  <w:noProof/>
                </w:rPr>
                <w:delText>AMI Parameter Definition File Structure</w:delText>
              </w:r>
              <w:r w:rsidDel="00504912">
                <w:rPr>
                  <w:noProof/>
                  <w:webHidden/>
                </w:rPr>
                <w:tab/>
                <w:delText>203</w:delText>
              </w:r>
            </w:del>
          </w:ins>
        </w:p>
        <w:p w14:paraId="109D23CD" w14:textId="77777777" w:rsidR="00165B0B" w:rsidDel="00504912" w:rsidRDefault="00165B0B">
          <w:pPr>
            <w:pStyle w:val="TOC2"/>
            <w:rPr>
              <w:ins w:id="5556" w:author="Author"/>
              <w:del w:id="5557" w:author="Author"/>
              <w:rFonts w:asciiTheme="minorHAnsi" w:eastAsiaTheme="minorEastAsia" w:hAnsiTheme="minorHAnsi" w:cstheme="minorBidi"/>
              <w:noProof/>
              <w:sz w:val="22"/>
              <w:szCs w:val="22"/>
            </w:rPr>
          </w:pPr>
          <w:ins w:id="5558" w:author="Author">
            <w:del w:id="5559" w:author="Author">
              <w:r w:rsidRPr="006C751B" w:rsidDel="00504912">
                <w:rPr>
                  <w:rStyle w:val="Hyperlink"/>
                  <w:noProof/>
                </w:rPr>
                <w:delText>10.4</w:delText>
              </w:r>
              <w:r w:rsidDel="00504912">
                <w:rPr>
                  <w:rFonts w:asciiTheme="minorHAnsi" w:eastAsiaTheme="minorEastAsia" w:hAnsiTheme="minorHAnsi" w:cstheme="minorBidi"/>
                  <w:noProof/>
                  <w:sz w:val="22"/>
                  <w:szCs w:val="22"/>
                </w:rPr>
                <w:tab/>
              </w:r>
              <w:r w:rsidRPr="006C751B" w:rsidDel="00504912">
                <w:rPr>
                  <w:rStyle w:val="Hyperlink"/>
                  <w:noProof/>
                </w:rPr>
                <w:delText>GENERAL RESERVED PARAMETERS</w:delText>
              </w:r>
              <w:r w:rsidDel="00504912">
                <w:rPr>
                  <w:noProof/>
                  <w:webHidden/>
                </w:rPr>
                <w:tab/>
                <w:delText>214</w:delText>
              </w:r>
            </w:del>
          </w:ins>
        </w:p>
        <w:p w14:paraId="77731B87" w14:textId="77777777" w:rsidR="00165B0B" w:rsidDel="00504912" w:rsidRDefault="00165B0B">
          <w:pPr>
            <w:pStyle w:val="TOC2"/>
            <w:rPr>
              <w:ins w:id="5560" w:author="Author"/>
              <w:del w:id="5561" w:author="Author"/>
              <w:rFonts w:asciiTheme="minorHAnsi" w:eastAsiaTheme="minorEastAsia" w:hAnsiTheme="minorHAnsi" w:cstheme="minorBidi"/>
              <w:noProof/>
              <w:sz w:val="22"/>
              <w:szCs w:val="22"/>
            </w:rPr>
          </w:pPr>
          <w:ins w:id="5562" w:author="Author">
            <w:del w:id="5563" w:author="Author">
              <w:r w:rsidRPr="006C751B" w:rsidDel="00504912">
                <w:rPr>
                  <w:rStyle w:val="Hyperlink"/>
                  <w:noProof/>
                </w:rPr>
                <w:delText>10.5</w:delText>
              </w:r>
              <w:r w:rsidDel="00504912">
                <w:rPr>
                  <w:rFonts w:asciiTheme="minorHAnsi" w:eastAsiaTheme="minorEastAsia" w:hAnsiTheme="minorHAnsi" w:cstheme="minorBidi"/>
                  <w:noProof/>
                  <w:sz w:val="22"/>
                  <w:szCs w:val="22"/>
                </w:rPr>
                <w:tab/>
              </w:r>
              <w:r w:rsidRPr="006C751B" w:rsidDel="00504912">
                <w:rPr>
                  <w:rStyle w:val="Hyperlink"/>
                  <w:noProof/>
                </w:rPr>
                <w:delText>Reserved Parameters for Data Management</w:delText>
              </w:r>
              <w:r w:rsidDel="00504912">
                <w:rPr>
                  <w:noProof/>
                  <w:webHidden/>
                </w:rPr>
                <w:tab/>
                <w:delText>223</w:delText>
              </w:r>
            </w:del>
          </w:ins>
        </w:p>
        <w:p w14:paraId="15F402C1" w14:textId="77777777" w:rsidR="00165B0B" w:rsidDel="00504912" w:rsidRDefault="00165B0B">
          <w:pPr>
            <w:pStyle w:val="TOC2"/>
            <w:rPr>
              <w:ins w:id="5564" w:author="Author"/>
              <w:del w:id="5565" w:author="Author"/>
              <w:rFonts w:asciiTheme="minorHAnsi" w:eastAsiaTheme="minorEastAsia" w:hAnsiTheme="minorHAnsi" w:cstheme="minorBidi"/>
              <w:noProof/>
              <w:sz w:val="22"/>
              <w:szCs w:val="22"/>
            </w:rPr>
          </w:pPr>
          <w:ins w:id="5566" w:author="Author">
            <w:del w:id="5567" w:author="Author">
              <w:r w:rsidRPr="006C751B" w:rsidDel="00504912">
                <w:rPr>
                  <w:rStyle w:val="Hyperlink"/>
                  <w:noProof/>
                </w:rPr>
                <w:delText>10.6</w:delText>
              </w:r>
              <w:r w:rsidDel="00504912">
                <w:rPr>
                  <w:rFonts w:asciiTheme="minorHAnsi" w:eastAsiaTheme="minorEastAsia" w:hAnsiTheme="minorHAnsi" w:cstheme="minorBidi"/>
                  <w:noProof/>
                  <w:sz w:val="22"/>
                  <w:szCs w:val="22"/>
                </w:rPr>
                <w:tab/>
              </w:r>
              <w:r w:rsidRPr="006C751B" w:rsidDel="00504912">
                <w:rPr>
                  <w:rStyle w:val="Hyperlink"/>
                  <w:noProof/>
                </w:rPr>
                <w:delText>Jitter and Noise Reserved Parameters</w:delText>
              </w:r>
              <w:r w:rsidDel="00504912">
                <w:rPr>
                  <w:noProof/>
                  <w:webHidden/>
                </w:rPr>
                <w:tab/>
                <w:delText>227</w:delText>
              </w:r>
            </w:del>
          </w:ins>
        </w:p>
        <w:p w14:paraId="4D1A7191" w14:textId="77777777" w:rsidR="00165B0B" w:rsidDel="00504912" w:rsidRDefault="00165B0B">
          <w:pPr>
            <w:pStyle w:val="TOC2"/>
            <w:rPr>
              <w:ins w:id="5568" w:author="Author"/>
              <w:del w:id="5569" w:author="Author"/>
              <w:rFonts w:asciiTheme="minorHAnsi" w:eastAsiaTheme="minorEastAsia" w:hAnsiTheme="minorHAnsi" w:cstheme="minorBidi"/>
              <w:noProof/>
              <w:sz w:val="22"/>
              <w:szCs w:val="22"/>
            </w:rPr>
          </w:pPr>
          <w:ins w:id="5570" w:author="Author">
            <w:del w:id="5571" w:author="Author">
              <w:r w:rsidRPr="006C751B" w:rsidDel="00504912">
                <w:rPr>
                  <w:rStyle w:val="Hyperlink"/>
                  <w:noProof/>
                </w:rPr>
                <w:delText>10.7</w:delText>
              </w:r>
              <w:r w:rsidDel="00504912">
                <w:rPr>
                  <w:rFonts w:asciiTheme="minorHAnsi" w:eastAsiaTheme="minorEastAsia" w:hAnsiTheme="minorHAnsi" w:cstheme="minorBidi"/>
                  <w:noProof/>
                  <w:sz w:val="22"/>
                  <w:szCs w:val="22"/>
                </w:rPr>
                <w:tab/>
              </w:r>
              <w:r w:rsidRPr="006C751B" w:rsidDel="00504912">
                <w:rPr>
                  <w:rStyle w:val="Hyperlink"/>
                  <w:noProof/>
                </w:rPr>
                <w:delText>Modulation Reserved Parameters</w:delText>
              </w:r>
              <w:r w:rsidDel="00504912">
                <w:rPr>
                  <w:noProof/>
                  <w:webHidden/>
                </w:rPr>
                <w:tab/>
                <w:delText>245</w:delText>
              </w:r>
            </w:del>
          </w:ins>
        </w:p>
        <w:p w14:paraId="0A839E26" w14:textId="77777777" w:rsidR="00165B0B" w:rsidDel="00504912" w:rsidRDefault="00165B0B">
          <w:pPr>
            <w:pStyle w:val="TOC2"/>
            <w:rPr>
              <w:ins w:id="5572" w:author="Author"/>
              <w:del w:id="5573" w:author="Author"/>
              <w:rFonts w:asciiTheme="minorHAnsi" w:eastAsiaTheme="minorEastAsia" w:hAnsiTheme="minorHAnsi" w:cstheme="minorBidi"/>
              <w:noProof/>
              <w:sz w:val="22"/>
              <w:szCs w:val="22"/>
            </w:rPr>
          </w:pPr>
          <w:ins w:id="5574" w:author="Author">
            <w:del w:id="5575" w:author="Author">
              <w:r w:rsidRPr="006C751B" w:rsidDel="00504912">
                <w:rPr>
                  <w:rStyle w:val="Hyperlink"/>
                  <w:noProof/>
                </w:rPr>
                <w:delText>10.8</w:delText>
              </w:r>
              <w:r w:rsidDel="00504912">
                <w:rPr>
                  <w:rFonts w:asciiTheme="minorHAnsi" w:eastAsiaTheme="minorEastAsia" w:hAnsiTheme="minorHAnsi" w:cstheme="minorBidi"/>
                  <w:noProof/>
                  <w:sz w:val="22"/>
                  <w:szCs w:val="22"/>
                </w:rPr>
                <w:tab/>
              </w:r>
              <w:r w:rsidRPr="006C751B" w:rsidDel="00504912">
                <w:rPr>
                  <w:rStyle w:val="Hyperlink"/>
                  <w:noProof/>
                </w:rPr>
                <w:delText>Repeaters</w:delText>
              </w:r>
              <w:r w:rsidDel="00504912">
                <w:rPr>
                  <w:noProof/>
                  <w:webHidden/>
                </w:rPr>
                <w:tab/>
                <w:delText>253</w:delText>
              </w:r>
            </w:del>
          </w:ins>
        </w:p>
        <w:p w14:paraId="7656BC71" w14:textId="77777777" w:rsidR="00165B0B" w:rsidDel="00504912" w:rsidRDefault="00165B0B">
          <w:pPr>
            <w:pStyle w:val="TOC2"/>
            <w:rPr>
              <w:ins w:id="5576" w:author="Author"/>
              <w:del w:id="5577" w:author="Author"/>
              <w:rFonts w:asciiTheme="minorHAnsi" w:eastAsiaTheme="minorEastAsia" w:hAnsiTheme="minorHAnsi" w:cstheme="minorBidi"/>
              <w:noProof/>
              <w:sz w:val="22"/>
              <w:szCs w:val="22"/>
            </w:rPr>
          </w:pPr>
          <w:ins w:id="5578" w:author="Author">
            <w:del w:id="5579" w:author="Author">
              <w:r w:rsidRPr="006C751B" w:rsidDel="00504912">
                <w:rPr>
                  <w:rStyle w:val="Hyperlink"/>
                  <w:noProof/>
                </w:rPr>
                <w:delText>10.9</w:delText>
              </w:r>
              <w:r w:rsidDel="00504912">
                <w:rPr>
                  <w:rFonts w:asciiTheme="minorHAnsi" w:eastAsiaTheme="minorEastAsia" w:hAnsiTheme="minorHAnsi" w:cstheme="minorBidi"/>
                  <w:noProof/>
                  <w:sz w:val="22"/>
                  <w:szCs w:val="22"/>
                </w:rPr>
                <w:tab/>
              </w:r>
              <w:r w:rsidRPr="006C751B" w:rsidDel="00504912">
                <w:rPr>
                  <w:rStyle w:val="Hyperlink"/>
                  <w:noProof/>
                </w:rPr>
                <w:delText>AMI Reserved Parameter DEFINITIONs For Link training Communications</w:delText>
              </w:r>
              <w:r w:rsidDel="00504912">
                <w:rPr>
                  <w:noProof/>
                  <w:webHidden/>
                </w:rPr>
                <w:tab/>
                <w:delText>259</w:delText>
              </w:r>
            </w:del>
          </w:ins>
        </w:p>
        <w:p w14:paraId="7888346E" w14:textId="77777777" w:rsidR="00165B0B" w:rsidDel="00504912" w:rsidRDefault="00165B0B">
          <w:pPr>
            <w:pStyle w:val="TOC2"/>
            <w:rPr>
              <w:ins w:id="5580" w:author="Author"/>
              <w:del w:id="5581" w:author="Author"/>
              <w:rFonts w:asciiTheme="minorHAnsi" w:eastAsiaTheme="minorEastAsia" w:hAnsiTheme="minorHAnsi" w:cstheme="minorBidi"/>
              <w:noProof/>
              <w:sz w:val="22"/>
              <w:szCs w:val="22"/>
            </w:rPr>
          </w:pPr>
          <w:ins w:id="5582" w:author="Author">
            <w:del w:id="5583" w:author="Author">
              <w:r w:rsidRPr="006C751B" w:rsidDel="00504912">
                <w:rPr>
                  <w:rStyle w:val="Hyperlink"/>
                  <w:noProof/>
                </w:rPr>
                <w:delText>10.10</w:delText>
              </w:r>
              <w:r w:rsidDel="00504912">
                <w:rPr>
                  <w:rFonts w:asciiTheme="minorHAnsi" w:eastAsiaTheme="minorEastAsia" w:hAnsiTheme="minorHAnsi" w:cstheme="minorBidi"/>
                  <w:noProof/>
                  <w:sz w:val="22"/>
                  <w:szCs w:val="22"/>
                </w:rPr>
                <w:tab/>
              </w:r>
              <w:r w:rsidRPr="006C751B" w:rsidDel="00504912">
                <w:rPr>
                  <w:rStyle w:val="Hyperlink"/>
                  <w:noProof/>
                </w:rPr>
                <w:delText>ALTERNATIVE AMI ANALOG BUFFER MODELING</w:delText>
              </w:r>
              <w:r w:rsidDel="00504912">
                <w:rPr>
                  <w:noProof/>
                  <w:webHidden/>
                </w:rPr>
                <w:tab/>
                <w:delText>268</w:delText>
              </w:r>
            </w:del>
          </w:ins>
        </w:p>
        <w:p w14:paraId="1C506A0E" w14:textId="77777777" w:rsidR="00165B0B" w:rsidDel="00504912" w:rsidRDefault="00165B0B">
          <w:pPr>
            <w:pStyle w:val="TOC2"/>
            <w:rPr>
              <w:ins w:id="5584" w:author="Author"/>
              <w:del w:id="5585" w:author="Author"/>
              <w:rFonts w:asciiTheme="minorHAnsi" w:eastAsiaTheme="minorEastAsia" w:hAnsiTheme="minorHAnsi" w:cstheme="minorBidi"/>
              <w:noProof/>
              <w:sz w:val="22"/>
              <w:szCs w:val="22"/>
            </w:rPr>
          </w:pPr>
          <w:ins w:id="5586" w:author="Author">
            <w:del w:id="5587" w:author="Author">
              <w:r w:rsidRPr="006C751B" w:rsidDel="00504912">
                <w:rPr>
                  <w:rStyle w:val="Hyperlink"/>
                  <w:noProof/>
                </w:rPr>
                <w:delText>10.11</w:delText>
              </w:r>
              <w:r w:rsidDel="00504912">
                <w:rPr>
                  <w:rFonts w:asciiTheme="minorHAnsi" w:eastAsiaTheme="minorEastAsia" w:hAnsiTheme="minorHAnsi" w:cstheme="minorBidi"/>
                  <w:noProof/>
                  <w:sz w:val="22"/>
                  <w:szCs w:val="22"/>
                </w:rPr>
                <w:tab/>
              </w:r>
              <w:r w:rsidRPr="006C751B" w:rsidDel="00504912">
                <w:rPr>
                  <w:rStyle w:val="Hyperlink"/>
                  <w:noProof/>
                </w:rPr>
                <w:delText>Reserved Parameter DEFINITIONs</w:delText>
              </w:r>
              <w:r w:rsidDel="00504912">
                <w:rPr>
                  <w:noProof/>
                  <w:webHidden/>
                </w:rPr>
                <w:tab/>
                <w:delText>270</w:delText>
              </w:r>
            </w:del>
          </w:ins>
        </w:p>
        <w:p w14:paraId="54016BEF" w14:textId="77777777" w:rsidR="00165B0B" w:rsidDel="00504912" w:rsidRDefault="00165B0B">
          <w:pPr>
            <w:pStyle w:val="TOC1"/>
            <w:rPr>
              <w:ins w:id="5588" w:author="Author"/>
              <w:del w:id="5589" w:author="Author"/>
              <w:rFonts w:asciiTheme="minorHAnsi" w:eastAsiaTheme="minorEastAsia" w:hAnsiTheme="minorHAnsi" w:cstheme="minorBidi"/>
              <w:b w:val="0"/>
              <w:sz w:val="22"/>
              <w:szCs w:val="22"/>
            </w:rPr>
          </w:pPr>
          <w:ins w:id="5590" w:author="Author">
            <w:del w:id="5591" w:author="Author">
              <w:r w:rsidRPr="006C751B" w:rsidDel="00504912">
                <w:rPr>
                  <w:rStyle w:val="Hyperlink"/>
                  <w:b w:val="0"/>
                </w:rPr>
                <w:delText>11</w:delText>
              </w:r>
              <w:r w:rsidDel="00504912">
                <w:rPr>
                  <w:rFonts w:asciiTheme="minorHAnsi" w:eastAsiaTheme="minorEastAsia" w:hAnsiTheme="minorHAnsi" w:cstheme="minorBidi"/>
                  <w:b w:val="0"/>
                  <w:sz w:val="22"/>
                  <w:szCs w:val="22"/>
                </w:rPr>
                <w:tab/>
              </w:r>
              <w:r w:rsidRPr="006C751B" w:rsidDel="00504912">
                <w:rPr>
                  <w:rStyle w:val="Hyperlink"/>
                  <w:b w:val="0"/>
                </w:rPr>
                <w:delText>EMI Parameters</w:delText>
              </w:r>
              <w:r w:rsidDel="00504912">
                <w:rPr>
                  <w:webHidden/>
                </w:rPr>
                <w:tab/>
                <w:delText>282</w:delText>
              </w:r>
            </w:del>
          </w:ins>
        </w:p>
        <w:p w14:paraId="5596894A" w14:textId="77777777" w:rsidR="00165B0B" w:rsidDel="00504912" w:rsidRDefault="00165B0B">
          <w:pPr>
            <w:pStyle w:val="TOC1"/>
            <w:rPr>
              <w:ins w:id="5592" w:author="Author"/>
              <w:del w:id="5593" w:author="Author"/>
              <w:rFonts w:asciiTheme="minorHAnsi" w:eastAsiaTheme="minorEastAsia" w:hAnsiTheme="minorHAnsi" w:cstheme="minorBidi"/>
              <w:b w:val="0"/>
              <w:sz w:val="22"/>
              <w:szCs w:val="22"/>
            </w:rPr>
          </w:pPr>
          <w:ins w:id="5594" w:author="Author">
            <w:del w:id="5595" w:author="Author">
              <w:r w:rsidRPr="006C751B" w:rsidDel="00504912">
                <w:rPr>
                  <w:rStyle w:val="Hyperlink"/>
                  <w:b w:val="0"/>
                </w:rPr>
                <w:delText>12</w:delText>
              </w:r>
              <w:r w:rsidDel="00504912">
                <w:rPr>
                  <w:rFonts w:asciiTheme="minorHAnsi" w:eastAsiaTheme="minorEastAsia" w:hAnsiTheme="minorHAnsi" w:cstheme="minorBidi"/>
                  <w:b w:val="0"/>
                  <w:sz w:val="22"/>
                  <w:szCs w:val="22"/>
                </w:rPr>
                <w:tab/>
              </w:r>
              <w:r w:rsidRPr="006C751B" w:rsidDel="00504912">
                <w:rPr>
                  <w:rStyle w:val="Hyperlink"/>
                  <w:b w:val="0"/>
                </w:rPr>
                <w:delText>INTERCONNECT MODELING</w:delText>
              </w:r>
              <w:r w:rsidDel="00504912">
                <w:rPr>
                  <w:webHidden/>
                </w:rPr>
                <w:tab/>
                <w:delText>287</w:delText>
              </w:r>
            </w:del>
          </w:ins>
        </w:p>
        <w:p w14:paraId="0B1DB114" w14:textId="77777777" w:rsidR="00165B0B" w:rsidDel="00504912" w:rsidRDefault="00165B0B">
          <w:pPr>
            <w:pStyle w:val="TOC2"/>
            <w:rPr>
              <w:ins w:id="5596" w:author="Author"/>
              <w:del w:id="5597" w:author="Author"/>
              <w:rFonts w:asciiTheme="minorHAnsi" w:eastAsiaTheme="minorEastAsia" w:hAnsiTheme="minorHAnsi" w:cstheme="minorBidi"/>
              <w:noProof/>
              <w:sz w:val="22"/>
              <w:szCs w:val="22"/>
            </w:rPr>
          </w:pPr>
          <w:ins w:id="5598" w:author="Author">
            <w:del w:id="5599" w:author="Author">
              <w:r w:rsidRPr="006C751B" w:rsidDel="00504912">
                <w:rPr>
                  <w:rStyle w:val="Hyperlink"/>
                  <w:noProof/>
                </w:rPr>
                <w:delText>Param</w:delText>
              </w:r>
              <w:r w:rsidDel="00504912">
                <w:rPr>
                  <w:noProof/>
                  <w:webHidden/>
                </w:rPr>
                <w:tab/>
                <w:delText>295</w:delText>
              </w:r>
            </w:del>
          </w:ins>
        </w:p>
        <w:p w14:paraId="0D1F13E7" w14:textId="77777777" w:rsidR="006A4BDE" w:rsidDel="00504912" w:rsidRDefault="006A4BDE">
          <w:pPr>
            <w:pStyle w:val="TOC1"/>
            <w:rPr>
              <w:ins w:id="5600" w:author="Author"/>
              <w:del w:id="5601" w:author="Author"/>
              <w:rFonts w:asciiTheme="minorHAnsi" w:eastAsiaTheme="minorEastAsia" w:hAnsiTheme="minorHAnsi" w:cstheme="minorBidi"/>
              <w:b w:val="0"/>
              <w:sz w:val="22"/>
              <w:szCs w:val="22"/>
            </w:rPr>
          </w:pPr>
          <w:ins w:id="5602" w:author="Author">
            <w:del w:id="5603" w:author="Author">
              <w:r w:rsidRPr="00165B0B" w:rsidDel="00504912">
                <w:rPr>
                  <w:rStyle w:val="Hyperlink"/>
                  <w:b w:val="0"/>
                </w:rPr>
                <w:delText>1</w:delText>
              </w:r>
              <w:r w:rsidDel="00504912">
                <w:rPr>
                  <w:rFonts w:asciiTheme="minorHAnsi" w:eastAsiaTheme="minorEastAsia" w:hAnsiTheme="minorHAnsi" w:cstheme="minorBidi"/>
                  <w:b w:val="0"/>
                  <w:sz w:val="22"/>
                  <w:szCs w:val="22"/>
                </w:rPr>
                <w:tab/>
              </w:r>
              <w:r w:rsidRPr="00165B0B" w:rsidDel="00504912">
                <w:rPr>
                  <w:rStyle w:val="Hyperlink"/>
                  <w:b w:val="0"/>
                </w:rPr>
                <w:delText>General Introduction</w:delText>
              </w:r>
              <w:r w:rsidDel="00504912">
                <w:rPr>
                  <w:webHidden/>
                </w:rPr>
                <w:tab/>
                <w:delText>3</w:delText>
              </w:r>
            </w:del>
          </w:ins>
        </w:p>
        <w:p w14:paraId="7C4B2AE7" w14:textId="77777777" w:rsidR="006A4BDE" w:rsidDel="00504912" w:rsidRDefault="006A4BDE">
          <w:pPr>
            <w:pStyle w:val="TOC1"/>
            <w:rPr>
              <w:ins w:id="5604" w:author="Author"/>
              <w:del w:id="5605" w:author="Author"/>
              <w:rFonts w:asciiTheme="minorHAnsi" w:eastAsiaTheme="minorEastAsia" w:hAnsiTheme="minorHAnsi" w:cstheme="minorBidi"/>
              <w:b w:val="0"/>
              <w:sz w:val="22"/>
              <w:szCs w:val="22"/>
            </w:rPr>
          </w:pPr>
          <w:ins w:id="5606" w:author="Author">
            <w:del w:id="5607" w:author="Author">
              <w:r w:rsidRPr="00165B0B" w:rsidDel="00504912">
                <w:rPr>
                  <w:rStyle w:val="Hyperlink"/>
                  <w:b w:val="0"/>
                </w:rPr>
                <w:delText>2</w:delText>
              </w:r>
              <w:r w:rsidDel="00504912">
                <w:rPr>
                  <w:rFonts w:asciiTheme="minorHAnsi" w:eastAsiaTheme="minorEastAsia" w:hAnsiTheme="minorHAnsi" w:cstheme="minorBidi"/>
                  <w:b w:val="0"/>
                  <w:sz w:val="22"/>
                  <w:szCs w:val="22"/>
                </w:rPr>
                <w:tab/>
              </w:r>
              <w:r w:rsidRPr="00165B0B" w:rsidDel="00504912">
                <w:rPr>
                  <w:rStyle w:val="Hyperlink"/>
                  <w:b w:val="0"/>
                </w:rPr>
                <w:delText>Statement of Intent</w:delText>
              </w:r>
              <w:r w:rsidDel="00504912">
                <w:rPr>
                  <w:webHidden/>
                </w:rPr>
                <w:tab/>
                <w:delText>4</w:delText>
              </w:r>
            </w:del>
          </w:ins>
        </w:p>
        <w:p w14:paraId="6AB9E3A4" w14:textId="77777777" w:rsidR="006A4BDE" w:rsidDel="00504912" w:rsidRDefault="006A4BDE">
          <w:pPr>
            <w:pStyle w:val="TOC1"/>
            <w:rPr>
              <w:ins w:id="5608" w:author="Author"/>
              <w:del w:id="5609" w:author="Author"/>
              <w:rFonts w:asciiTheme="minorHAnsi" w:eastAsiaTheme="minorEastAsia" w:hAnsiTheme="minorHAnsi" w:cstheme="minorBidi"/>
              <w:b w:val="0"/>
              <w:sz w:val="22"/>
              <w:szCs w:val="22"/>
            </w:rPr>
          </w:pPr>
          <w:ins w:id="5610" w:author="Author">
            <w:del w:id="5611" w:author="Author">
              <w:r w:rsidRPr="00165B0B" w:rsidDel="00504912">
                <w:rPr>
                  <w:rStyle w:val="Hyperlink"/>
                  <w:b w:val="0"/>
                </w:rPr>
                <w:delText>3</w:delText>
              </w:r>
              <w:r w:rsidDel="00504912">
                <w:rPr>
                  <w:rFonts w:asciiTheme="minorHAnsi" w:eastAsiaTheme="minorEastAsia" w:hAnsiTheme="minorHAnsi" w:cstheme="minorBidi"/>
                  <w:b w:val="0"/>
                  <w:sz w:val="22"/>
                  <w:szCs w:val="22"/>
                </w:rPr>
                <w:tab/>
              </w:r>
              <w:r w:rsidRPr="00165B0B" w:rsidDel="00504912">
                <w:rPr>
                  <w:rStyle w:val="Hyperlink"/>
                  <w:b w:val="0"/>
                </w:rPr>
                <w:delText>Syntax Rules</w:delText>
              </w:r>
              <w:r w:rsidDel="00504912">
                <w:rPr>
                  <w:webHidden/>
                </w:rPr>
                <w:tab/>
                <w:delText>10</w:delText>
              </w:r>
            </w:del>
          </w:ins>
        </w:p>
        <w:p w14:paraId="785EF101" w14:textId="77777777" w:rsidR="006A4BDE" w:rsidDel="00504912" w:rsidRDefault="006A4BDE">
          <w:pPr>
            <w:pStyle w:val="TOC2"/>
            <w:rPr>
              <w:ins w:id="5612" w:author="Author"/>
              <w:del w:id="5613" w:author="Author"/>
              <w:rFonts w:asciiTheme="minorHAnsi" w:eastAsiaTheme="minorEastAsia" w:hAnsiTheme="minorHAnsi" w:cstheme="minorBidi"/>
              <w:noProof/>
              <w:sz w:val="22"/>
              <w:szCs w:val="22"/>
            </w:rPr>
          </w:pPr>
          <w:ins w:id="5614" w:author="Author">
            <w:del w:id="5615" w:author="Author">
              <w:r w:rsidRPr="00165B0B" w:rsidDel="00504912">
                <w:rPr>
                  <w:rStyle w:val="Hyperlink"/>
                  <w:noProof/>
                </w:rPr>
                <w:delText>3.1</w:delText>
              </w:r>
              <w:r w:rsidDel="00504912">
                <w:rPr>
                  <w:rFonts w:asciiTheme="minorHAnsi" w:eastAsiaTheme="minorEastAsia" w:hAnsiTheme="minorHAnsi" w:cstheme="minorBidi"/>
                  <w:noProof/>
                  <w:sz w:val="22"/>
                  <w:szCs w:val="22"/>
                </w:rPr>
                <w:tab/>
              </w:r>
              <w:r w:rsidRPr="00165B0B" w:rsidDel="00504912">
                <w:rPr>
                  <w:rStyle w:val="Hyperlink"/>
                  <w:noProof/>
                </w:rPr>
                <w:delText>FILE NAMING DEFINITIONS</w:delText>
              </w:r>
              <w:r w:rsidDel="00504912">
                <w:rPr>
                  <w:noProof/>
                  <w:webHidden/>
                </w:rPr>
                <w:tab/>
                <w:delText>12</w:delText>
              </w:r>
            </w:del>
          </w:ins>
        </w:p>
        <w:p w14:paraId="6D5098D0" w14:textId="77777777" w:rsidR="006A4BDE" w:rsidDel="00504912" w:rsidRDefault="006A4BDE">
          <w:pPr>
            <w:pStyle w:val="TOC2"/>
            <w:rPr>
              <w:ins w:id="5616" w:author="Author"/>
              <w:del w:id="5617" w:author="Author"/>
              <w:rFonts w:asciiTheme="minorHAnsi" w:eastAsiaTheme="minorEastAsia" w:hAnsiTheme="minorHAnsi" w:cstheme="minorBidi"/>
              <w:noProof/>
              <w:sz w:val="22"/>
              <w:szCs w:val="22"/>
            </w:rPr>
          </w:pPr>
          <w:ins w:id="5618" w:author="Author">
            <w:del w:id="5619" w:author="Author">
              <w:r w:rsidRPr="00165B0B" w:rsidDel="00504912">
                <w:rPr>
                  <w:rStyle w:val="Hyperlink"/>
                  <w:noProof/>
                </w:rPr>
                <w:delText>1.1</w:delText>
              </w:r>
              <w:r w:rsidDel="00504912">
                <w:rPr>
                  <w:noProof/>
                  <w:webHidden/>
                </w:rPr>
                <w:tab/>
                <w:delText>12</w:delText>
              </w:r>
            </w:del>
          </w:ins>
        </w:p>
        <w:p w14:paraId="480361AB" w14:textId="77777777" w:rsidR="006A4BDE" w:rsidDel="00504912" w:rsidRDefault="006A4BDE">
          <w:pPr>
            <w:pStyle w:val="TOC2"/>
            <w:rPr>
              <w:ins w:id="5620" w:author="Author"/>
              <w:del w:id="5621" w:author="Author"/>
              <w:rFonts w:asciiTheme="minorHAnsi" w:eastAsiaTheme="minorEastAsia" w:hAnsiTheme="minorHAnsi" w:cstheme="minorBidi"/>
              <w:noProof/>
              <w:sz w:val="22"/>
              <w:szCs w:val="22"/>
            </w:rPr>
          </w:pPr>
          <w:ins w:id="5622" w:author="Author">
            <w:del w:id="5623" w:author="Author">
              <w:r w:rsidRPr="00165B0B" w:rsidDel="00504912">
                <w:rPr>
                  <w:rStyle w:val="Hyperlink"/>
                  <w:noProof/>
                </w:rPr>
                <w:delText>3.2</w:delText>
              </w:r>
              <w:r w:rsidDel="00504912">
                <w:rPr>
                  <w:rFonts w:asciiTheme="minorHAnsi" w:eastAsiaTheme="minorEastAsia" w:hAnsiTheme="minorHAnsi" w:cstheme="minorBidi"/>
                  <w:noProof/>
                  <w:sz w:val="22"/>
                  <w:szCs w:val="22"/>
                </w:rPr>
                <w:tab/>
              </w:r>
              <w:r w:rsidRPr="00165B0B" w:rsidDel="00504912">
                <w:rPr>
                  <w:rStyle w:val="Hyperlink"/>
                  <w:noProof/>
                </w:rPr>
                <w:delText>Keyword Hierarchy</w:delText>
              </w:r>
              <w:r w:rsidDel="00504912">
                <w:rPr>
                  <w:noProof/>
                  <w:webHidden/>
                </w:rPr>
                <w:tab/>
                <w:delText>13</w:delText>
              </w:r>
            </w:del>
          </w:ins>
        </w:p>
        <w:p w14:paraId="44C6AB92" w14:textId="77777777" w:rsidR="006A4BDE" w:rsidDel="00504912" w:rsidRDefault="006A4BDE">
          <w:pPr>
            <w:pStyle w:val="TOC1"/>
            <w:rPr>
              <w:ins w:id="5624" w:author="Author"/>
              <w:del w:id="5625" w:author="Author"/>
              <w:rFonts w:asciiTheme="minorHAnsi" w:eastAsiaTheme="minorEastAsia" w:hAnsiTheme="minorHAnsi" w:cstheme="minorBidi"/>
              <w:b w:val="0"/>
              <w:sz w:val="22"/>
              <w:szCs w:val="22"/>
            </w:rPr>
          </w:pPr>
          <w:ins w:id="5626" w:author="Author">
            <w:del w:id="5627" w:author="Author">
              <w:r w:rsidRPr="00165B0B" w:rsidDel="00504912">
                <w:rPr>
                  <w:rStyle w:val="Hyperlink"/>
                  <w:b w:val="0"/>
                </w:rPr>
                <w:delText>4</w:delText>
              </w:r>
              <w:r w:rsidDel="00504912">
                <w:rPr>
                  <w:rFonts w:asciiTheme="minorHAnsi" w:eastAsiaTheme="minorEastAsia" w:hAnsiTheme="minorHAnsi" w:cstheme="minorBidi"/>
                  <w:b w:val="0"/>
                  <w:sz w:val="22"/>
                  <w:szCs w:val="22"/>
                </w:rPr>
                <w:tab/>
              </w:r>
              <w:r w:rsidRPr="00165B0B" w:rsidDel="00504912">
                <w:rPr>
                  <w:rStyle w:val="Hyperlink"/>
                  <w:b w:val="0"/>
                </w:rPr>
                <w:delText>File Header Information</w:delText>
              </w:r>
              <w:r w:rsidDel="00504912">
                <w:rPr>
                  <w:webHidden/>
                </w:rPr>
                <w:tab/>
                <w:delText>19</w:delText>
              </w:r>
            </w:del>
          </w:ins>
        </w:p>
        <w:p w14:paraId="14B0E0B3" w14:textId="77777777" w:rsidR="006A4BDE" w:rsidDel="00504912" w:rsidRDefault="006A4BDE">
          <w:pPr>
            <w:pStyle w:val="TOC1"/>
            <w:rPr>
              <w:ins w:id="5628" w:author="Author"/>
              <w:del w:id="5629" w:author="Author"/>
              <w:rFonts w:asciiTheme="minorHAnsi" w:eastAsiaTheme="minorEastAsia" w:hAnsiTheme="minorHAnsi" w:cstheme="minorBidi"/>
              <w:b w:val="0"/>
              <w:sz w:val="22"/>
              <w:szCs w:val="22"/>
            </w:rPr>
          </w:pPr>
          <w:ins w:id="5630" w:author="Author">
            <w:del w:id="5631" w:author="Author">
              <w:r w:rsidRPr="00165B0B" w:rsidDel="00504912">
                <w:rPr>
                  <w:rStyle w:val="Hyperlink"/>
                  <w:b w:val="0"/>
                </w:rPr>
                <w:delText>5</w:delText>
              </w:r>
              <w:r w:rsidDel="00504912">
                <w:rPr>
                  <w:rFonts w:asciiTheme="minorHAnsi" w:eastAsiaTheme="minorEastAsia" w:hAnsiTheme="minorHAnsi" w:cstheme="minorBidi"/>
                  <w:b w:val="0"/>
                  <w:sz w:val="22"/>
                  <w:szCs w:val="22"/>
                </w:rPr>
                <w:tab/>
              </w:r>
              <w:r w:rsidRPr="00165B0B" w:rsidDel="00504912">
                <w:rPr>
                  <w:rStyle w:val="Hyperlink"/>
                  <w:b w:val="0"/>
                </w:rPr>
                <w:delText>Component Description</w:delText>
              </w:r>
              <w:r w:rsidDel="00504912">
                <w:rPr>
                  <w:webHidden/>
                </w:rPr>
                <w:tab/>
                <w:delText>21</w:delText>
              </w:r>
            </w:del>
          </w:ins>
        </w:p>
        <w:p w14:paraId="60A8F2A4" w14:textId="77777777" w:rsidR="006A4BDE" w:rsidDel="00504912" w:rsidRDefault="006A4BDE">
          <w:pPr>
            <w:pStyle w:val="TOC1"/>
            <w:rPr>
              <w:ins w:id="5632" w:author="Author"/>
              <w:del w:id="5633" w:author="Author"/>
              <w:rFonts w:asciiTheme="minorHAnsi" w:eastAsiaTheme="minorEastAsia" w:hAnsiTheme="minorHAnsi" w:cstheme="minorBidi"/>
              <w:b w:val="0"/>
              <w:sz w:val="22"/>
              <w:szCs w:val="22"/>
            </w:rPr>
          </w:pPr>
          <w:ins w:id="5634" w:author="Author">
            <w:del w:id="5635" w:author="Author">
              <w:r w:rsidRPr="00165B0B" w:rsidDel="00504912">
                <w:rPr>
                  <w:rStyle w:val="Hyperlink"/>
                  <w:b w:val="0"/>
                </w:rPr>
                <w:delText>6</w:delText>
              </w:r>
              <w:r w:rsidDel="00504912">
                <w:rPr>
                  <w:rFonts w:asciiTheme="minorHAnsi" w:eastAsiaTheme="minorEastAsia" w:hAnsiTheme="minorHAnsi" w:cstheme="minorBidi"/>
                  <w:b w:val="0"/>
                  <w:sz w:val="22"/>
                  <w:szCs w:val="22"/>
                </w:rPr>
                <w:tab/>
              </w:r>
              <w:r w:rsidRPr="00165B0B" w:rsidDel="00504912">
                <w:rPr>
                  <w:rStyle w:val="Hyperlink"/>
                  <w:b w:val="0"/>
                </w:rPr>
                <w:delText>Buffer Modeling</w:delText>
              </w:r>
              <w:r w:rsidDel="00504912">
                <w:rPr>
                  <w:webHidden/>
                </w:rPr>
                <w:tab/>
                <w:delText>40</w:delText>
              </w:r>
            </w:del>
          </w:ins>
        </w:p>
        <w:p w14:paraId="4C715F95" w14:textId="77777777" w:rsidR="006A4BDE" w:rsidDel="00504912" w:rsidRDefault="006A4BDE">
          <w:pPr>
            <w:pStyle w:val="TOC2"/>
            <w:rPr>
              <w:ins w:id="5636" w:author="Author"/>
              <w:del w:id="5637" w:author="Author"/>
              <w:rFonts w:asciiTheme="minorHAnsi" w:eastAsiaTheme="minorEastAsia" w:hAnsiTheme="minorHAnsi" w:cstheme="minorBidi"/>
              <w:noProof/>
              <w:sz w:val="22"/>
              <w:szCs w:val="22"/>
            </w:rPr>
          </w:pPr>
          <w:ins w:id="5638" w:author="Author">
            <w:del w:id="5639" w:author="Author">
              <w:r w:rsidRPr="00165B0B" w:rsidDel="00504912">
                <w:rPr>
                  <w:rStyle w:val="Hyperlink"/>
                  <w:noProof/>
                </w:rPr>
                <w:delText>6.1</w:delText>
              </w:r>
              <w:r w:rsidDel="00504912">
                <w:rPr>
                  <w:rFonts w:asciiTheme="minorHAnsi" w:eastAsiaTheme="minorEastAsia" w:hAnsiTheme="minorHAnsi" w:cstheme="minorBidi"/>
                  <w:noProof/>
                  <w:sz w:val="22"/>
                  <w:szCs w:val="22"/>
                </w:rPr>
                <w:tab/>
              </w:r>
              <w:r w:rsidRPr="00165B0B" w:rsidDel="00504912">
                <w:rPr>
                  <w:rStyle w:val="Hyperlink"/>
                  <w:noProof/>
                </w:rPr>
                <w:delText>Model Statement</w:delText>
              </w:r>
              <w:r w:rsidDel="00504912">
                <w:rPr>
                  <w:noProof/>
                  <w:webHidden/>
                </w:rPr>
                <w:tab/>
                <w:delText>40</w:delText>
              </w:r>
            </w:del>
          </w:ins>
        </w:p>
        <w:p w14:paraId="346CC773" w14:textId="77777777" w:rsidR="006A4BDE" w:rsidDel="00504912" w:rsidRDefault="006A4BDE">
          <w:pPr>
            <w:pStyle w:val="TOC2"/>
            <w:rPr>
              <w:ins w:id="5640" w:author="Author"/>
              <w:del w:id="5641" w:author="Author"/>
              <w:rFonts w:asciiTheme="minorHAnsi" w:eastAsiaTheme="minorEastAsia" w:hAnsiTheme="minorHAnsi" w:cstheme="minorBidi"/>
              <w:noProof/>
              <w:sz w:val="22"/>
              <w:szCs w:val="22"/>
            </w:rPr>
          </w:pPr>
          <w:ins w:id="5642" w:author="Author">
            <w:del w:id="5643" w:author="Author">
              <w:r w:rsidRPr="00165B0B" w:rsidDel="00504912">
                <w:rPr>
                  <w:rStyle w:val="Hyperlink"/>
                  <w:noProof/>
                </w:rPr>
                <w:delText>6.2</w:delText>
              </w:r>
              <w:r w:rsidDel="00504912">
                <w:rPr>
                  <w:rFonts w:asciiTheme="minorHAnsi" w:eastAsiaTheme="minorEastAsia" w:hAnsiTheme="minorHAnsi" w:cstheme="minorBidi"/>
                  <w:noProof/>
                  <w:sz w:val="22"/>
                  <w:szCs w:val="22"/>
                </w:rPr>
                <w:tab/>
              </w:r>
              <w:r w:rsidRPr="00165B0B" w:rsidDel="00504912">
                <w:rPr>
                  <w:rStyle w:val="Hyperlink"/>
                  <w:noProof/>
                </w:rPr>
                <w:delText>Add Submodel Description</w:delText>
              </w:r>
              <w:r w:rsidDel="00504912">
                <w:rPr>
                  <w:noProof/>
                  <w:webHidden/>
                </w:rPr>
                <w:tab/>
                <w:delText>87</w:delText>
              </w:r>
            </w:del>
          </w:ins>
        </w:p>
        <w:p w14:paraId="4C2C44F8" w14:textId="77777777" w:rsidR="006A4BDE" w:rsidDel="00504912" w:rsidRDefault="006A4BDE">
          <w:pPr>
            <w:pStyle w:val="TOC2"/>
            <w:rPr>
              <w:ins w:id="5644" w:author="Author"/>
              <w:del w:id="5645" w:author="Author"/>
              <w:rFonts w:asciiTheme="minorHAnsi" w:eastAsiaTheme="minorEastAsia" w:hAnsiTheme="minorHAnsi" w:cstheme="minorBidi"/>
              <w:noProof/>
              <w:sz w:val="22"/>
              <w:szCs w:val="22"/>
            </w:rPr>
          </w:pPr>
          <w:ins w:id="5646" w:author="Author">
            <w:del w:id="5647" w:author="Author">
              <w:r w:rsidRPr="00165B0B" w:rsidDel="00504912">
                <w:rPr>
                  <w:rStyle w:val="Hyperlink"/>
                  <w:noProof/>
                </w:rPr>
                <w:delText>6.3</w:delText>
              </w:r>
              <w:r w:rsidDel="00504912">
                <w:rPr>
                  <w:rFonts w:asciiTheme="minorHAnsi" w:eastAsiaTheme="minorEastAsia" w:hAnsiTheme="minorHAnsi" w:cstheme="minorBidi"/>
                  <w:noProof/>
                  <w:sz w:val="22"/>
                  <w:szCs w:val="22"/>
                </w:rPr>
                <w:tab/>
              </w:r>
              <w:r w:rsidRPr="00165B0B" w:rsidDel="00504912">
                <w:rPr>
                  <w:rStyle w:val="Hyperlink"/>
                  <w:noProof/>
                </w:rPr>
                <w:delText>Multi-Lingual Model Extensions</w:delText>
              </w:r>
              <w:r w:rsidDel="00504912">
                <w:rPr>
                  <w:noProof/>
                  <w:webHidden/>
                </w:rPr>
                <w:tab/>
                <w:delText>100</w:delText>
              </w:r>
            </w:del>
          </w:ins>
        </w:p>
        <w:p w14:paraId="595EAECA" w14:textId="77777777" w:rsidR="006A4BDE" w:rsidDel="00504912" w:rsidRDefault="006A4BDE">
          <w:pPr>
            <w:pStyle w:val="TOC2"/>
            <w:rPr>
              <w:ins w:id="5648" w:author="Author"/>
              <w:del w:id="5649" w:author="Author"/>
              <w:rFonts w:asciiTheme="minorHAnsi" w:eastAsiaTheme="minorEastAsia" w:hAnsiTheme="minorHAnsi" w:cstheme="minorBidi"/>
              <w:noProof/>
              <w:sz w:val="22"/>
              <w:szCs w:val="22"/>
            </w:rPr>
          </w:pPr>
          <w:ins w:id="5650" w:author="Author">
            <w:del w:id="5651" w:author="Author">
              <w:r w:rsidRPr="00165B0B" w:rsidDel="00504912">
                <w:rPr>
                  <w:rStyle w:val="Hyperlink"/>
                  <w:noProof/>
                </w:rPr>
                <w:delText>6.4</w:delText>
              </w:r>
              <w:r w:rsidDel="00504912">
                <w:rPr>
                  <w:rFonts w:asciiTheme="minorHAnsi" w:eastAsiaTheme="minorEastAsia" w:hAnsiTheme="minorHAnsi" w:cstheme="minorBidi"/>
                  <w:noProof/>
                  <w:sz w:val="22"/>
                  <w:szCs w:val="22"/>
                </w:rPr>
                <w:tab/>
              </w:r>
              <w:r w:rsidRPr="00165B0B" w:rsidDel="00504912">
                <w:rPr>
                  <w:rStyle w:val="Hyperlink"/>
                  <w:noProof/>
                </w:rPr>
                <w:delText>Test Load and Data Description</w:delText>
              </w:r>
              <w:r w:rsidDel="00504912">
                <w:rPr>
                  <w:noProof/>
                  <w:webHidden/>
                </w:rPr>
                <w:tab/>
                <w:delText>144</w:delText>
              </w:r>
            </w:del>
          </w:ins>
        </w:p>
        <w:p w14:paraId="20646D47" w14:textId="77777777" w:rsidR="006A4BDE" w:rsidDel="00504912" w:rsidRDefault="006A4BDE">
          <w:pPr>
            <w:pStyle w:val="TOC1"/>
            <w:rPr>
              <w:ins w:id="5652" w:author="Author"/>
              <w:del w:id="5653" w:author="Author"/>
              <w:rFonts w:asciiTheme="minorHAnsi" w:eastAsiaTheme="minorEastAsia" w:hAnsiTheme="minorHAnsi" w:cstheme="minorBidi"/>
              <w:b w:val="0"/>
              <w:sz w:val="22"/>
              <w:szCs w:val="22"/>
            </w:rPr>
          </w:pPr>
          <w:ins w:id="5654" w:author="Author">
            <w:del w:id="5655" w:author="Author">
              <w:r w:rsidRPr="00165B0B" w:rsidDel="00504912">
                <w:rPr>
                  <w:rStyle w:val="Hyperlink"/>
                  <w:b w:val="0"/>
                </w:rPr>
                <w:delText>7</w:delText>
              </w:r>
              <w:r w:rsidDel="00504912">
                <w:rPr>
                  <w:rFonts w:asciiTheme="minorHAnsi" w:eastAsiaTheme="minorEastAsia" w:hAnsiTheme="minorHAnsi" w:cstheme="minorBidi"/>
                  <w:b w:val="0"/>
                  <w:sz w:val="22"/>
                  <w:szCs w:val="22"/>
                </w:rPr>
                <w:tab/>
              </w:r>
              <w:r w:rsidRPr="00165B0B" w:rsidDel="00504912">
                <w:rPr>
                  <w:rStyle w:val="Hyperlink"/>
                  <w:b w:val="0"/>
                </w:rPr>
                <w:delText>Package Modeling</w:delText>
              </w:r>
              <w:r w:rsidDel="00504912">
                <w:rPr>
                  <w:webHidden/>
                </w:rPr>
                <w:tab/>
                <w:delText>148</w:delText>
              </w:r>
            </w:del>
          </w:ins>
        </w:p>
        <w:p w14:paraId="47C0F3DD" w14:textId="77777777" w:rsidR="006A4BDE" w:rsidDel="00504912" w:rsidRDefault="006A4BDE">
          <w:pPr>
            <w:pStyle w:val="TOC1"/>
            <w:rPr>
              <w:ins w:id="5656" w:author="Author"/>
              <w:del w:id="5657" w:author="Author"/>
              <w:rFonts w:asciiTheme="minorHAnsi" w:eastAsiaTheme="minorEastAsia" w:hAnsiTheme="minorHAnsi" w:cstheme="minorBidi"/>
              <w:b w:val="0"/>
              <w:sz w:val="22"/>
              <w:szCs w:val="22"/>
            </w:rPr>
          </w:pPr>
          <w:ins w:id="5658" w:author="Author">
            <w:del w:id="5659" w:author="Author">
              <w:r w:rsidRPr="00165B0B" w:rsidDel="00504912">
                <w:rPr>
                  <w:rStyle w:val="Hyperlink"/>
                  <w:b w:val="0"/>
                </w:rPr>
                <w:delText>8</w:delText>
              </w:r>
              <w:r w:rsidDel="00504912">
                <w:rPr>
                  <w:rFonts w:asciiTheme="minorHAnsi" w:eastAsiaTheme="minorEastAsia" w:hAnsiTheme="minorHAnsi" w:cstheme="minorBidi"/>
                  <w:b w:val="0"/>
                  <w:sz w:val="22"/>
                  <w:szCs w:val="22"/>
                </w:rPr>
                <w:tab/>
              </w:r>
              <w:r w:rsidRPr="00165B0B" w:rsidDel="00504912">
                <w:rPr>
                  <w:rStyle w:val="Hyperlink"/>
                  <w:b w:val="0"/>
                </w:rPr>
                <w:delText>Electrical Board Description</w:delText>
              </w:r>
              <w:r w:rsidDel="00504912">
                <w:rPr>
                  <w:webHidden/>
                </w:rPr>
                <w:tab/>
                <w:delText>164</w:delText>
              </w:r>
            </w:del>
          </w:ins>
        </w:p>
        <w:p w14:paraId="50585288" w14:textId="77777777" w:rsidR="006A4BDE" w:rsidDel="00504912" w:rsidRDefault="006A4BDE">
          <w:pPr>
            <w:pStyle w:val="TOC1"/>
            <w:rPr>
              <w:ins w:id="5660" w:author="Author"/>
              <w:del w:id="5661" w:author="Author"/>
              <w:rFonts w:asciiTheme="minorHAnsi" w:eastAsiaTheme="minorEastAsia" w:hAnsiTheme="minorHAnsi" w:cstheme="minorBidi"/>
              <w:b w:val="0"/>
              <w:sz w:val="22"/>
              <w:szCs w:val="22"/>
            </w:rPr>
          </w:pPr>
          <w:ins w:id="5662" w:author="Author">
            <w:del w:id="5663" w:author="Author">
              <w:r w:rsidRPr="00165B0B" w:rsidDel="00504912">
                <w:rPr>
                  <w:rStyle w:val="Hyperlink"/>
                  <w:b w:val="0"/>
                </w:rPr>
                <w:delText>9</w:delText>
              </w:r>
              <w:r w:rsidDel="00504912">
                <w:rPr>
                  <w:rFonts w:asciiTheme="minorHAnsi" w:eastAsiaTheme="minorEastAsia" w:hAnsiTheme="minorHAnsi" w:cstheme="minorBidi"/>
                  <w:b w:val="0"/>
                  <w:sz w:val="22"/>
                  <w:szCs w:val="22"/>
                </w:rPr>
                <w:tab/>
              </w:r>
              <w:r w:rsidRPr="00165B0B" w:rsidDel="00504912">
                <w:rPr>
                  <w:rStyle w:val="Hyperlink"/>
                  <w:b w:val="0"/>
                </w:rPr>
                <w:delText>Notes on Data Derivation Method</w:delText>
              </w:r>
              <w:r w:rsidDel="00504912">
                <w:rPr>
                  <w:webHidden/>
                </w:rPr>
                <w:tab/>
                <w:delText>174</w:delText>
              </w:r>
            </w:del>
          </w:ins>
        </w:p>
        <w:p w14:paraId="6762FECD" w14:textId="77777777" w:rsidR="006A4BDE" w:rsidDel="00504912" w:rsidRDefault="006A4BDE">
          <w:pPr>
            <w:pStyle w:val="TOC1"/>
            <w:rPr>
              <w:ins w:id="5664" w:author="Author"/>
              <w:del w:id="5665" w:author="Author"/>
              <w:rFonts w:asciiTheme="minorHAnsi" w:eastAsiaTheme="minorEastAsia" w:hAnsiTheme="minorHAnsi" w:cstheme="minorBidi"/>
              <w:b w:val="0"/>
              <w:sz w:val="22"/>
              <w:szCs w:val="22"/>
            </w:rPr>
          </w:pPr>
          <w:ins w:id="5666" w:author="Author">
            <w:del w:id="5667" w:author="Author">
              <w:r w:rsidRPr="00165B0B" w:rsidDel="00504912">
                <w:rPr>
                  <w:rStyle w:val="Hyperlink"/>
                  <w:b w:val="0"/>
                </w:rPr>
                <w:delText>10</w:delText>
              </w:r>
              <w:r w:rsidDel="00504912">
                <w:rPr>
                  <w:rFonts w:asciiTheme="minorHAnsi" w:eastAsiaTheme="minorEastAsia" w:hAnsiTheme="minorHAnsi" w:cstheme="minorBidi"/>
                  <w:b w:val="0"/>
                  <w:sz w:val="22"/>
                  <w:szCs w:val="22"/>
                </w:rPr>
                <w:tab/>
              </w:r>
              <w:r w:rsidRPr="00165B0B" w:rsidDel="00504912">
                <w:rPr>
                  <w:rStyle w:val="Hyperlink"/>
                  <w:b w:val="0"/>
                </w:rPr>
                <w:delText>Algorithmic Modeling</w:delText>
              </w:r>
              <w:r w:rsidDel="00504912">
                <w:rPr>
                  <w:webHidden/>
                </w:rPr>
                <w:tab/>
                <w:delText>180</w:delText>
              </w:r>
            </w:del>
          </w:ins>
        </w:p>
        <w:p w14:paraId="5BD5DEAE" w14:textId="77777777" w:rsidR="006A4BDE" w:rsidDel="00504912" w:rsidRDefault="006A4BDE">
          <w:pPr>
            <w:pStyle w:val="TOC2"/>
            <w:rPr>
              <w:ins w:id="5668" w:author="Author"/>
              <w:del w:id="5669" w:author="Author"/>
              <w:rFonts w:asciiTheme="minorHAnsi" w:eastAsiaTheme="minorEastAsia" w:hAnsiTheme="minorHAnsi" w:cstheme="minorBidi"/>
              <w:noProof/>
              <w:sz w:val="22"/>
              <w:szCs w:val="22"/>
            </w:rPr>
          </w:pPr>
          <w:ins w:id="5670" w:author="Author">
            <w:del w:id="5671" w:author="Author">
              <w:r w:rsidRPr="00165B0B" w:rsidDel="00504912">
                <w:rPr>
                  <w:rStyle w:val="Hyperlink"/>
                  <w:noProof/>
                </w:rPr>
                <w:delText>10.1</w:delText>
              </w:r>
              <w:r w:rsidDel="00504912">
                <w:rPr>
                  <w:rFonts w:asciiTheme="minorHAnsi" w:eastAsiaTheme="minorEastAsia" w:hAnsiTheme="minorHAnsi" w:cstheme="minorBidi"/>
                  <w:noProof/>
                  <w:sz w:val="22"/>
                  <w:szCs w:val="22"/>
                </w:rPr>
                <w:tab/>
              </w:r>
              <w:r w:rsidRPr="00165B0B" w:rsidDel="00504912">
                <w:rPr>
                  <w:rStyle w:val="Hyperlink"/>
                  <w:noProof/>
                </w:rPr>
                <w:delText>Algorithmic Modeling Interface (AMI)</w:delText>
              </w:r>
              <w:r w:rsidDel="00504912">
                <w:rPr>
                  <w:noProof/>
                  <w:webHidden/>
                </w:rPr>
                <w:tab/>
                <w:delText>180</w:delText>
              </w:r>
            </w:del>
          </w:ins>
        </w:p>
        <w:p w14:paraId="36CC9BBE" w14:textId="77777777" w:rsidR="006A4BDE" w:rsidDel="00504912" w:rsidRDefault="006A4BDE">
          <w:pPr>
            <w:pStyle w:val="TOC2"/>
            <w:rPr>
              <w:ins w:id="5672" w:author="Author"/>
              <w:del w:id="5673" w:author="Author"/>
              <w:rFonts w:asciiTheme="minorHAnsi" w:eastAsiaTheme="minorEastAsia" w:hAnsiTheme="minorHAnsi" w:cstheme="minorBidi"/>
              <w:noProof/>
              <w:sz w:val="22"/>
              <w:szCs w:val="22"/>
            </w:rPr>
          </w:pPr>
          <w:ins w:id="5674" w:author="Author">
            <w:del w:id="5675" w:author="Author">
              <w:r w:rsidRPr="00165B0B" w:rsidDel="00504912">
                <w:rPr>
                  <w:rStyle w:val="Hyperlink"/>
                  <w:noProof/>
                </w:rPr>
                <w:delText>10.2</w:delText>
              </w:r>
              <w:r w:rsidDel="00504912">
                <w:rPr>
                  <w:rFonts w:asciiTheme="minorHAnsi" w:eastAsiaTheme="minorEastAsia" w:hAnsiTheme="minorHAnsi" w:cstheme="minorBidi"/>
                  <w:noProof/>
                  <w:sz w:val="22"/>
                  <w:szCs w:val="22"/>
                </w:rPr>
                <w:tab/>
              </w:r>
              <w:r w:rsidRPr="00165B0B" w:rsidDel="00504912">
                <w:rPr>
                  <w:rStyle w:val="Hyperlink"/>
                  <w:noProof/>
                </w:rPr>
                <w:delText>AMI Executable Model File Programming Guide</w:delText>
              </w:r>
              <w:r w:rsidDel="00504912">
                <w:rPr>
                  <w:noProof/>
                  <w:webHidden/>
                </w:rPr>
                <w:tab/>
                <w:delText>185</w:delText>
              </w:r>
            </w:del>
          </w:ins>
        </w:p>
        <w:p w14:paraId="627F9C64" w14:textId="77777777" w:rsidR="006A4BDE" w:rsidDel="00504912" w:rsidRDefault="006A4BDE">
          <w:pPr>
            <w:pStyle w:val="TOC3"/>
            <w:rPr>
              <w:ins w:id="5676" w:author="Author"/>
              <w:del w:id="5677" w:author="Author"/>
              <w:rFonts w:asciiTheme="minorHAnsi" w:eastAsiaTheme="minorEastAsia" w:hAnsiTheme="minorHAnsi" w:cstheme="minorBidi"/>
              <w:noProof/>
              <w:sz w:val="22"/>
              <w:szCs w:val="22"/>
            </w:rPr>
          </w:pPr>
          <w:ins w:id="5678" w:author="Author">
            <w:del w:id="5679" w:author="Author">
              <w:r w:rsidRPr="00165B0B" w:rsidDel="00504912">
                <w:rPr>
                  <w:rStyle w:val="Hyperlink"/>
                  <w:noProof/>
                </w:rPr>
                <w:delText>Overview</w:delText>
              </w:r>
              <w:r w:rsidDel="00504912">
                <w:rPr>
                  <w:noProof/>
                  <w:webHidden/>
                </w:rPr>
                <w:tab/>
                <w:delText>185</w:delText>
              </w:r>
            </w:del>
          </w:ins>
        </w:p>
        <w:p w14:paraId="549F9666" w14:textId="77777777" w:rsidR="006A4BDE" w:rsidDel="00504912" w:rsidRDefault="006A4BDE">
          <w:pPr>
            <w:pStyle w:val="TOC3"/>
            <w:rPr>
              <w:ins w:id="5680" w:author="Author"/>
              <w:del w:id="5681" w:author="Author"/>
              <w:rFonts w:asciiTheme="minorHAnsi" w:eastAsiaTheme="minorEastAsia" w:hAnsiTheme="minorHAnsi" w:cstheme="minorBidi"/>
              <w:noProof/>
              <w:sz w:val="22"/>
              <w:szCs w:val="22"/>
            </w:rPr>
          </w:pPr>
          <w:ins w:id="5682" w:author="Author">
            <w:del w:id="5683" w:author="Author">
              <w:r w:rsidRPr="00165B0B" w:rsidDel="00504912">
                <w:rPr>
                  <w:rStyle w:val="Hyperlink"/>
                  <w:noProof/>
                </w:rPr>
                <w:delText>Application Scenarios</w:delText>
              </w:r>
              <w:r w:rsidDel="00504912">
                <w:rPr>
                  <w:noProof/>
                  <w:webHidden/>
                </w:rPr>
                <w:tab/>
                <w:delText>186</w:delText>
              </w:r>
            </w:del>
          </w:ins>
        </w:p>
        <w:p w14:paraId="09599A61" w14:textId="77777777" w:rsidR="006A4BDE" w:rsidDel="00504912" w:rsidRDefault="006A4BDE">
          <w:pPr>
            <w:pStyle w:val="TOC3"/>
            <w:rPr>
              <w:ins w:id="5684" w:author="Author"/>
              <w:del w:id="5685" w:author="Author"/>
              <w:rFonts w:asciiTheme="minorHAnsi" w:eastAsiaTheme="minorEastAsia" w:hAnsiTheme="minorHAnsi" w:cstheme="minorBidi"/>
              <w:noProof/>
              <w:sz w:val="22"/>
              <w:szCs w:val="22"/>
            </w:rPr>
          </w:pPr>
          <w:ins w:id="5686" w:author="Author">
            <w:del w:id="5687" w:author="Author">
              <w:r w:rsidRPr="00165B0B" w:rsidDel="00504912">
                <w:rPr>
                  <w:rStyle w:val="Hyperlink"/>
                  <w:noProof/>
                </w:rPr>
                <w:delText>Function Signatures</w:delText>
              </w:r>
              <w:r w:rsidDel="00504912">
                <w:rPr>
                  <w:noProof/>
                  <w:webHidden/>
                </w:rPr>
                <w:tab/>
                <w:delText>191</w:delText>
              </w:r>
            </w:del>
          </w:ins>
        </w:p>
        <w:p w14:paraId="4D842E1D" w14:textId="77777777" w:rsidR="006A4BDE" w:rsidDel="00504912" w:rsidRDefault="006A4BDE">
          <w:pPr>
            <w:pStyle w:val="TOC3"/>
            <w:rPr>
              <w:ins w:id="5688" w:author="Author"/>
              <w:del w:id="5689" w:author="Author"/>
              <w:rFonts w:asciiTheme="minorHAnsi" w:eastAsiaTheme="minorEastAsia" w:hAnsiTheme="minorHAnsi" w:cstheme="minorBidi"/>
              <w:noProof/>
              <w:sz w:val="22"/>
              <w:szCs w:val="22"/>
            </w:rPr>
          </w:pPr>
          <w:ins w:id="5690" w:author="Author">
            <w:del w:id="5691" w:author="Author">
              <w:r w:rsidRPr="00165B0B" w:rsidDel="00504912">
                <w:rPr>
                  <w:rStyle w:val="Hyperlink"/>
                  <w:noProof/>
                </w:rPr>
                <w:delText>Code Segment Examples</w:delText>
              </w:r>
              <w:r w:rsidDel="00504912">
                <w:rPr>
                  <w:noProof/>
                  <w:webHidden/>
                </w:rPr>
                <w:tab/>
                <w:delText>202</w:delText>
              </w:r>
            </w:del>
          </w:ins>
        </w:p>
        <w:p w14:paraId="62E9F52F" w14:textId="77777777" w:rsidR="006A4BDE" w:rsidDel="00504912" w:rsidRDefault="006A4BDE">
          <w:pPr>
            <w:pStyle w:val="TOC2"/>
            <w:rPr>
              <w:ins w:id="5692" w:author="Author"/>
              <w:del w:id="5693" w:author="Author"/>
              <w:rFonts w:asciiTheme="minorHAnsi" w:eastAsiaTheme="minorEastAsia" w:hAnsiTheme="minorHAnsi" w:cstheme="minorBidi"/>
              <w:noProof/>
              <w:sz w:val="22"/>
              <w:szCs w:val="22"/>
            </w:rPr>
          </w:pPr>
          <w:ins w:id="5694" w:author="Author">
            <w:del w:id="5695" w:author="Author">
              <w:r w:rsidRPr="00165B0B" w:rsidDel="00504912">
                <w:rPr>
                  <w:rStyle w:val="Hyperlink"/>
                  <w:noProof/>
                </w:rPr>
                <w:delText>10.3</w:delText>
              </w:r>
              <w:r w:rsidDel="00504912">
                <w:rPr>
                  <w:rFonts w:asciiTheme="minorHAnsi" w:eastAsiaTheme="minorEastAsia" w:hAnsiTheme="minorHAnsi" w:cstheme="minorBidi"/>
                  <w:noProof/>
                  <w:sz w:val="22"/>
                  <w:szCs w:val="22"/>
                </w:rPr>
                <w:tab/>
              </w:r>
              <w:r w:rsidRPr="00165B0B" w:rsidDel="00504912">
                <w:rPr>
                  <w:rStyle w:val="Hyperlink"/>
                  <w:noProof/>
                </w:rPr>
                <w:delText>AMI Parameter Definition File Structure</w:delText>
              </w:r>
              <w:r w:rsidDel="00504912">
                <w:rPr>
                  <w:noProof/>
                  <w:webHidden/>
                </w:rPr>
                <w:tab/>
                <w:delText>203</w:delText>
              </w:r>
            </w:del>
          </w:ins>
        </w:p>
        <w:p w14:paraId="4470066F" w14:textId="77777777" w:rsidR="006A4BDE" w:rsidDel="00504912" w:rsidRDefault="006A4BDE">
          <w:pPr>
            <w:pStyle w:val="TOC2"/>
            <w:rPr>
              <w:ins w:id="5696" w:author="Author"/>
              <w:del w:id="5697" w:author="Author"/>
              <w:rFonts w:asciiTheme="minorHAnsi" w:eastAsiaTheme="minorEastAsia" w:hAnsiTheme="minorHAnsi" w:cstheme="minorBidi"/>
              <w:noProof/>
              <w:sz w:val="22"/>
              <w:szCs w:val="22"/>
            </w:rPr>
          </w:pPr>
          <w:ins w:id="5698" w:author="Author">
            <w:del w:id="5699" w:author="Author">
              <w:r w:rsidRPr="00165B0B" w:rsidDel="00504912">
                <w:rPr>
                  <w:rStyle w:val="Hyperlink"/>
                  <w:noProof/>
                </w:rPr>
                <w:delText>10.4</w:delText>
              </w:r>
              <w:r w:rsidDel="00504912">
                <w:rPr>
                  <w:rFonts w:asciiTheme="minorHAnsi" w:eastAsiaTheme="minorEastAsia" w:hAnsiTheme="minorHAnsi" w:cstheme="minorBidi"/>
                  <w:noProof/>
                  <w:sz w:val="22"/>
                  <w:szCs w:val="22"/>
                </w:rPr>
                <w:tab/>
              </w:r>
              <w:r w:rsidRPr="00165B0B" w:rsidDel="00504912">
                <w:rPr>
                  <w:rStyle w:val="Hyperlink"/>
                  <w:noProof/>
                </w:rPr>
                <w:delText>GENERAL RESERVED PARAMETERS</w:delText>
              </w:r>
              <w:r w:rsidDel="00504912">
                <w:rPr>
                  <w:noProof/>
                  <w:webHidden/>
                </w:rPr>
                <w:tab/>
                <w:delText>214</w:delText>
              </w:r>
            </w:del>
          </w:ins>
        </w:p>
        <w:p w14:paraId="18B39B8E" w14:textId="77777777" w:rsidR="006A4BDE" w:rsidDel="00504912" w:rsidRDefault="006A4BDE">
          <w:pPr>
            <w:pStyle w:val="TOC2"/>
            <w:rPr>
              <w:ins w:id="5700" w:author="Author"/>
              <w:del w:id="5701" w:author="Author"/>
              <w:rFonts w:asciiTheme="minorHAnsi" w:eastAsiaTheme="minorEastAsia" w:hAnsiTheme="minorHAnsi" w:cstheme="minorBidi"/>
              <w:noProof/>
              <w:sz w:val="22"/>
              <w:szCs w:val="22"/>
            </w:rPr>
          </w:pPr>
          <w:ins w:id="5702" w:author="Author">
            <w:del w:id="5703" w:author="Author">
              <w:r w:rsidRPr="00165B0B" w:rsidDel="00504912">
                <w:rPr>
                  <w:rStyle w:val="Hyperlink"/>
                  <w:noProof/>
                </w:rPr>
                <w:delText>10.5</w:delText>
              </w:r>
              <w:r w:rsidDel="00504912">
                <w:rPr>
                  <w:rFonts w:asciiTheme="minorHAnsi" w:eastAsiaTheme="minorEastAsia" w:hAnsiTheme="minorHAnsi" w:cstheme="minorBidi"/>
                  <w:noProof/>
                  <w:sz w:val="22"/>
                  <w:szCs w:val="22"/>
                </w:rPr>
                <w:tab/>
              </w:r>
              <w:r w:rsidRPr="00165B0B" w:rsidDel="00504912">
                <w:rPr>
                  <w:rStyle w:val="Hyperlink"/>
                  <w:noProof/>
                </w:rPr>
                <w:delText>Reserved Parameters for Data Management</w:delText>
              </w:r>
              <w:r w:rsidDel="00504912">
                <w:rPr>
                  <w:noProof/>
                  <w:webHidden/>
                </w:rPr>
                <w:tab/>
                <w:delText>223</w:delText>
              </w:r>
            </w:del>
          </w:ins>
        </w:p>
        <w:p w14:paraId="3D635826" w14:textId="77777777" w:rsidR="006A4BDE" w:rsidDel="00504912" w:rsidRDefault="006A4BDE">
          <w:pPr>
            <w:pStyle w:val="TOC2"/>
            <w:rPr>
              <w:ins w:id="5704" w:author="Author"/>
              <w:del w:id="5705" w:author="Author"/>
              <w:rFonts w:asciiTheme="minorHAnsi" w:eastAsiaTheme="minorEastAsia" w:hAnsiTheme="minorHAnsi" w:cstheme="minorBidi"/>
              <w:noProof/>
              <w:sz w:val="22"/>
              <w:szCs w:val="22"/>
            </w:rPr>
          </w:pPr>
          <w:ins w:id="5706" w:author="Author">
            <w:del w:id="5707" w:author="Author">
              <w:r w:rsidRPr="00165B0B" w:rsidDel="00504912">
                <w:rPr>
                  <w:rStyle w:val="Hyperlink"/>
                  <w:noProof/>
                </w:rPr>
                <w:delText>10.6</w:delText>
              </w:r>
              <w:r w:rsidDel="00504912">
                <w:rPr>
                  <w:rFonts w:asciiTheme="minorHAnsi" w:eastAsiaTheme="minorEastAsia" w:hAnsiTheme="minorHAnsi" w:cstheme="minorBidi"/>
                  <w:noProof/>
                  <w:sz w:val="22"/>
                  <w:szCs w:val="22"/>
                </w:rPr>
                <w:tab/>
              </w:r>
              <w:r w:rsidRPr="00165B0B" w:rsidDel="00504912">
                <w:rPr>
                  <w:rStyle w:val="Hyperlink"/>
                  <w:noProof/>
                </w:rPr>
                <w:delText>Jitter and Noise Reserved Parameters</w:delText>
              </w:r>
              <w:r w:rsidDel="00504912">
                <w:rPr>
                  <w:noProof/>
                  <w:webHidden/>
                </w:rPr>
                <w:tab/>
                <w:delText>227</w:delText>
              </w:r>
            </w:del>
          </w:ins>
        </w:p>
        <w:p w14:paraId="2739812C" w14:textId="77777777" w:rsidR="006A4BDE" w:rsidDel="00504912" w:rsidRDefault="006A4BDE">
          <w:pPr>
            <w:pStyle w:val="TOC2"/>
            <w:rPr>
              <w:ins w:id="5708" w:author="Author"/>
              <w:del w:id="5709" w:author="Author"/>
              <w:rFonts w:asciiTheme="minorHAnsi" w:eastAsiaTheme="minorEastAsia" w:hAnsiTheme="minorHAnsi" w:cstheme="minorBidi"/>
              <w:noProof/>
              <w:sz w:val="22"/>
              <w:szCs w:val="22"/>
            </w:rPr>
          </w:pPr>
          <w:ins w:id="5710" w:author="Author">
            <w:del w:id="5711" w:author="Author">
              <w:r w:rsidRPr="00165B0B" w:rsidDel="00504912">
                <w:rPr>
                  <w:rStyle w:val="Hyperlink"/>
                  <w:noProof/>
                </w:rPr>
                <w:delText>10.7</w:delText>
              </w:r>
              <w:r w:rsidDel="00504912">
                <w:rPr>
                  <w:rFonts w:asciiTheme="minorHAnsi" w:eastAsiaTheme="minorEastAsia" w:hAnsiTheme="minorHAnsi" w:cstheme="minorBidi"/>
                  <w:noProof/>
                  <w:sz w:val="22"/>
                  <w:szCs w:val="22"/>
                </w:rPr>
                <w:tab/>
              </w:r>
              <w:r w:rsidRPr="00165B0B" w:rsidDel="00504912">
                <w:rPr>
                  <w:rStyle w:val="Hyperlink"/>
                  <w:noProof/>
                </w:rPr>
                <w:delText>Modulation Reserved Parameters</w:delText>
              </w:r>
              <w:r w:rsidDel="00504912">
                <w:rPr>
                  <w:noProof/>
                  <w:webHidden/>
                </w:rPr>
                <w:tab/>
                <w:delText>245</w:delText>
              </w:r>
            </w:del>
          </w:ins>
        </w:p>
        <w:p w14:paraId="641D46E1" w14:textId="77777777" w:rsidR="006A4BDE" w:rsidDel="00504912" w:rsidRDefault="006A4BDE">
          <w:pPr>
            <w:pStyle w:val="TOC2"/>
            <w:rPr>
              <w:ins w:id="5712" w:author="Author"/>
              <w:del w:id="5713" w:author="Author"/>
              <w:rFonts w:asciiTheme="minorHAnsi" w:eastAsiaTheme="minorEastAsia" w:hAnsiTheme="minorHAnsi" w:cstheme="minorBidi"/>
              <w:noProof/>
              <w:sz w:val="22"/>
              <w:szCs w:val="22"/>
            </w:rPr>
          </w:pPr>
          <w:ins w:id="5714" w:author="Author">
            <w:del w:id="5715" w:author="Author">
              <w:r w:rsidRPr="00165B0B" w:rsidDel="00504912">
                <w:rPr>
                  <w:rStyle w:val="Hyperlink"/>
                  <w:noProof/>
                </w:rPr>
                <w:delText>10.8</w:delText>
              </w:r>
              <w:r w:rsidDel="00504912">
                <w:rPr>
                  <w:rFonts w:asciiTheme="minorHAnsi" w:eastAsiaTheme="minorEastAsia" w:hAnsiTheme="minorHAnsi" w:cstheme="minorBidi"/>
                  <w:noProof/>
                  <w:sz w:val="22"/>
                  <w:szCs w:val="22"/>
                </w:rPr>
                <w:tab/>
              </w:r>
              <w:r w:rsidRPr="00165B0B" w:rsidDel="00504912">
                <w:rPr>
                  <w:rStyle w:val="Hyperlink"/>
                  <w:noProof/>
                </w:rPr>
                <w:delText>Repeaters</w:delText>
              </w:r>
              <w:r w:rsidDel="00504912">
                <w:rPr>
                  <w:noProof/>
                  <w:webHidden/>
                </w:rPr>
                <w:tab/>
                <w:delText>253</w:delText>
              </w:r>
            </w:del>
          </w:ins>
        </w:p>
        <w:p w14:paraId="52351408" w14:textId="77777777" w:rsidR="006A4BDE" w:rsidDel="00504912" w:rsidRDefault="006A4BDE">
          <w:pPr>
            <w:pStyle w:val="TOC2"/>
            <w:rPr>
              <w:ins w:id="5716" w:author="Author"/>
              <w:del w:id="5717" w:author="Author"/>
              <w:rFonts w:asciiTheme="minorHAnsi" w:eastAsiaTheme="minorEastAsia" w:hAnsiTheme="minorHAnsi" w:cstheme="minorBidi"/>
              <w:noProof/>
              <w:sz w:val="22"/>
              <w:szCs w:val="22"/>
            </w:rPr>
          </w:pPr>
          <w:ins w:id="5718" w:author="Author">
            <w:del w:id="5719" w:author="Author">
              <w:r w:rsidRPr="00165B0B" w:rsidDel="00504912">
                <w:rPr>
                  <w:rStyle w:val="Hyperlink"/>
                  <w:noProof/>
                </w:rPr>
                <w:delText>10.9</w:delText>
              </w:r>
              <w:r w:rsidDel="00504912">
                <w:rPr>
                  <w:rFonts w:asciiTheme="minorHAnsi" w:eastAsiaTheme="minorEastAsia" w:hAnsiTheme="minorHAnsi" w:cstheme="minorBidi"/>
                  <w:noProof/>
                  <w:sz w:val="22"/>
                  <w:szCs w:val="22"/>
                </w:rPr>
                <w:tab/>
              </w:r>
              <w:r w:rsidRPr="00165B0B" w:rsidDel="00504912">
                <w:rPr>
                  <w:rStyle w:val="Hyperlink"/>
                  <w:noProof/>
                </w:rPr>
                <w:delText>AMI Reserved Parameter DEFINITIONs For Link training Communications</w:delText>
              </w:r>
              <w:r w:rsidDel="00504912">
                <w:rPr>
                  <w:noProof/>
                  <w:webHidden/>
                </w:rPr>
                <w:tab/>
                <w:delText>259</w:delText>
              </w:r>
            </w:del>
          </w:ins>
        </w:p>
        <w:p w14:paraId="594E5F21" w14:textId="77777777" w:rsidR="006A4BDE" w:rsidDel="00504912" w:rsidRDefault="006A4BDE">
          <w:pPr>
            <w:pStyle w:val="TOC2"/>
            <w:rPr>
              <w:ins w:id="5720" w:author="Author"/>
              <w:del w:id="5721" w:author="Author"/>
              <w:rFonts w:asciiTheme="minorHAnsi" w:eastAsiaTheme="minorEastAsia" w:hAnsiTheme="minorHAnsi" w:cstheme="minorBidi"/>
              <w:noProof/>
              <w:sz w:val="22"/>
              <w:szCs w:val="22"/>
            </w:rPr>
          </w:pPr>
          <w:ins w:id="5722" w:author="Author">
            <w:del w:id="5723" w:author="Author">
              <w:r w:rsidRPr="00165B0B" w:rsidDel="00504912">
                <w:rPr>
                  <w:rStyle w:val="Hyperlink"/>
                  <w:noProof/>
                </w:rPr>
                <w:delText>10.10</w:delText>
              </w:r>
              <w:r w:rsidDel="00504912">
                <w:rPr>
                  <w:rFonts w:asciiTheme="minorHAnsi" w:eastAsiaTheme="minorEastAsia" w:hAnsiTheme="minorHAnsi" w:cstheme="minorBidi"/>
                  <w:noProof/>
                  <w:sz w:val="22"/>
                  <w:szCs w:val="22"/>
                </w:rPr>
                <w:tab/>
              </w:r>
              <w:r w:rsidRPr="00165B0B" w:rsidDel="00504912">
                <w:rPr>
                  <w:rStyle w:val="Hyperlink"/>
                  <w:noProof/>
                </w:rPr>
                <w:delText>ALTERNATIVE AMI ANALOG BUFFER MODELING</w:delText>
              </w:r>
              <w:r w:rsidDel="00504912">
                <w:rPr>
                  <w:noProof/>
                  <w:webHidden/>
                </w:rPr>
                <w:tab/>
                <w:delText>268</w:delText>
              </w:r>
            </w:del>
          </w:ins>
        </w:p>
        <w:p w14:paraId="2EA4683B" w14:textId="77777777" w:rsidR="006A4BDE" w:rsidDel="00504912" w:rsidRDefault="006A4BDE">
          <w:pPr>
            <w:pStyle w:val="TOC2"/>
            <w:rPr>
              <w:ins w:id="5724" w:author="Author"/>
              <w:del w:id="5725" w:author="Author"/>
              <w:rFonts w:asciiTheme="minorHAnsi" w:eastAsiaTheme="minorEastAsia" w:hAnsiTheme="minorHAnsi" w:cstheme="minorBidi"/>
              <w:noProof/>
              <w:sz w:val="22"/>
              <w:szCs w:val="22"/>
            </w:rPr>
          </w:pPr>
          <w:ins w:id="5726" w:author="Author">
            <w:del w:id="5727" w:author="Author">
              <w:r w:rsidRPr="00165B0B" w:rsidDel="00504912">
                <w:rPr>
                  <w:rStyle w:val="Hyperlink"/>
                  <w:noProof/>
                </w:rPr>
                <w:delText>10.11</w:delText>
              </w:r>
              <w:r w:rsidDel="00504912">
                <w:rPr>
                  <w:rFonts w:asciiTheme="minorHAnsi" w:eastAsiaTheme="minorEastAsia" w:hAnsiTheme="minorHAnsi" w:cstheme="minorBidi"/>
                  <w:noProof/>
                  <w:sz w:val="22"/>
                  <w:szCs w:val="22"/>
                </w:rPr>
                <w:tab/>
              </w:r>
              <w:r w:rsidRPr="00165B0B" w:rsidDel="00504912">
                <w:rPr>
                  <w:rStyle w:val="Hyperlink"/>
                  <w:noProof/>
                </w:rPr>
                <w:delText>Reserved Parameter DEFINITIONs</w:delText>
              </w:r>
              <w:r w:rsidDel="00504912">
                <w:rPr>
                  <w:noProof/>
                  <w:webHidden/>
                </w:rPr>
                <w:tab/>
                <w:delText>270</w:delText>
              </w:r>
            </w:del>
          </w:ins>
        </w:p>
        <w:p w14:paraId="743F60D8" w14:textId="77777777" w:rsidR="006A4BDE" w:rsidDel="00504912" w:rsidRDefault="006A4BDE">
          <w:pPr>
            <w:pStyle w:val="TOC1"/>
            <w:rPr>
              <w:ins w:id="5728" w:author="Author"/>
              <w:del w:id="5729" w:author="Author"/>
              <w:rFonts w:asciiTheme="minorHAnsi" w:eastAsiaTheme="minorEastAsia" w:hAnsiTheme="minorHAnsi" w:cstheme="minorBidi"/>
              <w:b w:val="0"/>
              <w:sz w:val="22"/>
              <w:szCs w:val="22"/>
            </w:rPr>
          </w:pPr>
          <w:ins w:id="5730" w:author="Author">
            <w:del w:id="5731" w:author="Author">
              <w:r w:rsidRPr="00165B0B" w:rsidDel="00504912">
                <w:rPr>
                  <w:rStyle w:val="Hyperlink"/>
                  <w:b w:val="0"/>
                </w:rPr>
                <w:delText>11</w:delText>
              </w:r>
              <w:r w:rsidDel="00504912">
                <w:rPr>
                  <w:rFonts w:asciiTheme="minorHAnsi" w:eastAsiaTheme="minorEastAsia" w:hAnsiTheme="minorHAnsi" w:cstheme="minorBidi"/>
                  <w:b w:val="0"/>
                  <w:sz w:val="22"/>
                  <w:szCs w:val="22"/>
                </w:rPr>
                <w:tab/>
              </w:r>
              <w:r w:rsidRPr="00165B0B" w:rsidDel="00504912">
                <w:rPr>
                  <w:rStyle w:val="Hyperlink"/>
                  <w:b w:val="0"/>
                </w:rPr>
                <w:delText>EMI Parameters</w:delText>
              </w:r>
              <w:r w:rsidDel="00504912">
                <w:rPr>
                  <w:webHidden/>
                </w:rPr>
                <w:tab/>
                <w:delText>282</w:delText>
              </w:r>
            </w:del>
          </w:ins>
        </w:p>
        <w:p w14:paraId="3E732E43" w14:textId="77777777" w:rsidR="006A4BDE" w:rsidDel="00504912" w:rsidRDefault="006A4BDE">
          <w:pPr>
            <w:pStyle w:val="TOC1"/>
            <w:rPr>
              <w:ins w:id="5732" w:author="Author"/>
              <w:del w:id="5733" w:author="Author"/>
              <w:rFonts w:asciiTheme="minorHAnsi" w:eastAsiaTheme="minorEastAsia" w:hAnsiTheme="minorHAnsi" w:cstheme="minorBidi"/>
              <w:b w:val="0"/>
              <w:sz w:val="22"/>
              <w:szCs w:val="22"/>
            </w:rPr>
          </w:pPr>
          <w:ins w:id="5734" w:author="Author">
            <w:del w:id="5735" w:author="Author">
              <w:r w:rsidRPr="00165B0B" w:rsidDel="00504912">
                <w:rPr>
                  <w:rStyle w:val="Hyperlink"/>
                  <w:b w:val="0"/>
                </w:rPr>
                <w:delText>12</w:delText>
              </w:r>
              <w:r w:rsidDel="00504912">
                <w:rPr>
                  <w:rFonts w:asciiTheme="minorHAnsi" w:eastAsiaTheme="minorEastAsia" w:hAnsiTheme="minorHAnsi" w:cstheme="minorBidi"/>
                  <w:b w:val="0"/>
                  <w:sz w:val="22"/>
                  <w:szCs w:val="22"/>
                </w:rPr>
                <w:tab/>
              </w:r>
              <w:r w:rsidRPr="00165B0B" w:rsidDel="00504912">
                <w:rPr>
                  <w:rStyle w:val="Hyperlink"/>
                  <w:b w:val="0"/>
                </w:rPr>
                <w:delText>INTERCONNECT MODELING</w:delText>
              </w:r>
              <w:r w:rsidDel="00504912">
                <w:rPr>
                  <w:webHidden/>
                </w:rPr>
                <w:tab/>
                <w:delText>287</w:delText>
              </w:r>
            </w:del>
          </w:ins>
        </w:p>
        <w:p w14:paraId="63C29A7A" w14:textId="77777777" w:rsidR="006A4BDE" w:rsidDel="00504912" w:rsidRDefault="006A4BDE">
          <w:pPr>
            <w:pStyle w:val="TOC2"/>
            <w:rPr>
              <w:ins w:id="5736" w:author="Author"/>
              <w:del w:id="5737" w:author="Author"/>
              <w:rFonts w:asciiTheme="minorHAnsi" w:eastAsiaTheme="minorEastAsia" w:hAnsiTheme="minorHAnsi" w:cstheme="minorBidi"/>
              <w:noProof/>
              <w:sz w:val="22"/>
              <w:szCs w:val="22"/>
            </w:rPr>
          </w:pPr>
          <w:ins w:id="5738" w:author="Author">
            <w:del w:id="5739" w:author="Author">
              <w:r w:rsidRPr="00165B0B" w:rsidDel="00504912">
                <w:rPr>
                  <w:rStyle w:val="Hyperlink"/>
                  <w:noProof/>
                </w:rPr>
                <w:delText>Param</w:delText>
              </w:r>
              <w:r w:rsidDel="00504912">
                <w:rPr>
                  <w:noProof/>
                  <w:webHidden/>
                </w:rPr>
                <w:tab/>
                <w:delText>295</w:delText>
              </w:r>
            </w:del>
          </w:ins>
        </w:p>
        <w:p w14:paraId="3BAD27DE" w14:textId="77777777" w:rsidR="00840633" w:rsidDel="00504912" w:rsidRDefault="00840633">
          <w:pPr>
            <w:pStyle w:val="TOC1"/>
            <w:rPr>
              <w:ins w:id="5740" w:author="Author"/>
              <w:del w:id="5741" w:author="Author"/>
              <w:rFonts w:asciiTheme="minorHAnsi" w:eastAsiaTheme="minorEastAsia" w:hAnsiTheme="minorHAnsi" w:cstheme="minorBidi"/>
              <w:b w:val="0"/>
              <w:sz w:val="22"/>
              <w:szCs w:val="22"/>
            </w:rPr>
          </w:pPr>
          <w:ins w:id="5742" w:author="Author">
            <w:del w:id="5743" w:author="Author">
              <w:r w:rsidRPr="006A4BDE" w:rsidDel="00504912">
                <w:rPr>
                  <w:rStyle w:val="Hyperlink"/>
                  <w:b w:val="0"/>
                </w:rPr>
                <w:delText>1</w:delText>
              </w:r>
              <w:r w:rsidDel="00504912">
                <w:rPr>
                  <w:rFonts w:asciiTheme="minorHAnsi" w:eastAsiaTheme="minorEastAsia" w:hAnsiTheme="minorHAnsi" w:cstheme="minorBidi"/>
                  <w:b w:val="0"/>
                  <w:sz w:val="22"/>
                  <w:szCs w:val="22"/>
                </w:rPr>
                <w:tab/>
              </w:r>
              <w:r w:rsidRPr="006A4BDE" w:rsidDel="00504912">
                <w:rPr>
                  <w:rStyle w:val="Hyperlink"/>
                  <w:b w:val="0"/>
                </w:rPr>
                <w:delText>General Introduction</w:delText>
              </w:r>
              <w:r w:rsidDel="00504912">
                <w:rPr>
                  <w:webHidden/>
                </w:rPr>
                <w:tab/>
                <w:delText>3</w:delText>
              </w:r>
            </w:del>
          </w:ins>
        </w:p>
        <w:p w14:paraId="7CDF388D" w14:textId="77777777" w:rsidR="00840633" w:rsidDel="00504912" w:rsidRDefault="00840633">
          <w:pPr>
            <w:pStyle w:val="TOC1"/>
            <w:rPr>
              <w:ins w:id="5744" w:author="Author"/>
              <w:del w:id="5745" w:author="Author"/>
              <w:rFonts w:asciiTheme="minorHAnsi" w:eastAsiaTheme="minorEastAsia" w:hAnsiTheme="minorHAnsi" w:cstheme="minorBidi"/>
              <w:b w:val="0"/>
              <w:sz w:val="22"/>
              <w:szCs w:val="22"/>
            </w:rPr>
          </w:pPr>
          <w:ins w:id="5746" w:author="Author">
            <w:del w:id="5747" w:author="Author">
              <w:r w:rsidRPr="006A4BDE" w:rsidDel="00504912">
                <w:rPr>
                  <w:rStyle w:val="Hyperlink"/>
                  <w:b w:val="0"/>
                </w:rPr>
                <w:delText>2</w:delText>
              </w:r>
              <w:r w:rsidDel="00504912">
                <w:rPr>
                  <w:rFonts w:asciiTheme="minorHAnsi" w:eastAsiaTheme="minorEastAsia" w:hAnsiTheme="minorHAnsi" w:cstheme="minorBidi"/>
                  <w:b w:val="0"/>
                  <w:sz w:val="22"/>
                  <w:szCs w:val="22"/>
                </w:rPr>
                <w:tab/>
              </w:r>
              <w:r w:rsidRPr="006A4BDE" w:rsidDel="00504912">
                <w:rPr>
                  <w:rStyle w:val="Hyperlink"/>
                  <w:b w:val="0"/>
                </w:rPr>
                <w:delText>Statement of Intent</w:delText>
              </w:r>
              <w:r w:rsidDel="00504912">
                <w:rPr>
                  <w:webHidden/>
                </w:rPr>
                <w:tab/>
                <w:delText>4</w:delText>
              </w:r>
            </w:del>
          </w:ins>
        </w:p>
        <w:p w14:paraId="1A896F50" w14:textId="77777777" w:rsidR="00840633" w:rsidDel="00504912" w:rsidRDefault="00840633">
          <w:pPr>
            <w:pStyle w:val="TOC1"/>
            <w:rPr>
              <w:ins w:id="5748" w:author="Author"/>
              <w:del w:id="5749" w:author="Author"/>
              <w:rFonts w:asciiTheme="minorHAnsi" w:eastAsiaTheme="minorEastAsia" w:hAnsiTheme="minorHAnsi" w:cstheme="minorBidi"/>
              <w:b w:val="0"/>
              <w:sz w:val="22"/>
              <w:szCs w:val="22"/>
            </w:rPr>
          </w:pPr>
          <w:ins w:id="5750" w:author="Author">
            <w:del w:id="5751" w:author="Author">
              <w:r w:rsidRPr="006A4BDE" w:rsidDel="00504912">
                <w:rPr>
                  <w:rStyle w:val="Hyperlink"/>
                  <w:b w:val="0"/>
                </w:rPr>
                <w:delText>3</w:delText>
              </w:r>
              <w:r w:rsidDel="00504912">
                <w:rPr>
                  <w:rFonts w:asciiTheme="minorHAnsi" w:eastAsiaTheme="minorEastAsia" w:hAnsiTheme="minorHAnsi" w:cstheme="minorBidi"/>
                  <w:b w:val="0"/>
                  <w:sz w:val="22"/>
                  <w:szCs w:val="22"/>
                </w:rPr>
                <w:tab/>
              </w:r>
              <w:r w:rsidRPr="006A4BDE" w:rsidDel="00504912">
                <w:rPr>
                  <w:rStyle w:val="Hyperlink"/>
                  <w:b w:val="0"/>
                </w:rPr>
                <w:delText>Syntax Rules</w:delText>
              </w:r>
              <w:r w:rsidDel="00504912">
                <w:rPr>
                  <w:webHidden/>
                </w:rPr>
                <w:tab/>
                <w:delText>10</w:delText>
              </w:r>
            </w:del>
          </w:ins>
        </w:p>
        <w:p w14:paraId="25800DBB" w14:textId="77777777" w:rsidR="00840633" w:rsidDel="00504912" w:rsidRDefault="00840633">
          <w:pPr>
            <w:pStyle w:val="TOC2"/>
            <w:rPr>
              <w:ins w:id="5752" w:author="Author"/>
              <w:del w:id="5753" w:author="Author"/>
              <w:rFonts w:asciiTheme="minorHAnsi" w:eastAsiaTheme="minorEastAsia" w:hAnsiTheme="minorHAnsi" w:cstheme="minorBidi"/>
              <w:noProof/>
              <w:sz w:val="22"/>
              <w:szCs w:val="22"/>
            </w:rPr>
          </w:pPr>
          <w:ins w:id="5754" w:author="Author">
            <w:del w:id="5755" w:author="Author">
              <w:r w:rsidRPr="006A4BDE" w:rsidDel="00504912">
                <w:rPr>
                  <w:rStyle w:val="Hyperlink"/>
                  <w:noProof/>
                </w:rPr>
                <w:delText>3.1</w:delText>
              </w:r>
              <w:r w:rsidDel="00504912">
                <w:rPr>
                  <w:rFonts w:asciiTheme="minorHAnsi" w:eastAsiaTheme="minorEastAsia" w:hAnsiTheme="minorHAnsi" w:cstheme="minorBidi"/>
                  <w:noProof/>
                  <w:sz w:val="22"/>
                  <w:szCs w:val="22"/>
                </w:rPr>
                <w:tab/>
              </w:r>
              <w:r w:rsidRPr="006A4BDE" w:rsidDel="00504912">
                <w:rPr>
                  <w:rStyle w:val="Hyperlink"/>
                  <w:noProof/>
                </w:rPr>
                <w:delText>FILE NAMING DEFINITIONS</w:delText>
              </w:r>
              <w:r w:rsidDel="00504912">
                <w:rPr>
                  <w:noProof/>
                  <w:webHidden/>
                </w:rPr>
                <w:tab/>
                <w:delText>12</w:delText>
              </w:r>
            </w:del>
          </w:ins>
        </w:p>
        <w:p w14:paraId="3C9B8538" w14:textId="77777777" w:rsidR="00840633" w:rsidDel="00504912" w:rsidRDefault="00840633">
          <w:pPr>
            <w:pStyle w:val="TOC2"/>
            <w:rPr>
              <w:ins w:id="5756" w:author="Author"/>
              <w:del w:id="5757" w:author="Author"/>
              <w:rFonts w:asciiTheme="minorHAnsi" w:eastAsiaTheme="minorEastAsia" w:hAnsiTheme="minorHAnsi" w:cstheme="minorBidi"/>
              <w:noProof/>
              <w:sz w:val="22"/>
              <w:szCs w:val="22"/>
            </w:rPr>
          </w:pPr>
          <w:ins w:id="5758" w:author="Author">
            <w:del w:id="5759" w:author="Author">
              <w:r w:rsidRPr="006A4BDE" w:rsidDel="00504912">
                <w:rPr>
                  <w:rStyle w:val="Hyperlink"/>
                  <w:noProof/>
                </w:rPr>
                <w:delText>1.1</w:delText>
              </w:r>
              <w:r w:rsidDel="00504912">
                <w:rPr>
                  <w:noProof/>
                  <w:webHidden/>
                </w:rPr>
                <w:tab/>
                <w:delText>12</w:delText>
              </w:r>
            </w:del>
          </w:ins>
        </w:p>
        <w:p w14:paraId="3552775B" w14:textId="77777777" w:rsidR="00840633" w:rsidDel="00504912" w:rsidRDefault="00840633">
          <w:pPr>
            <w:pStyle w:val="TOC2"/>
            <w:rPr>
              <w:ins w:id="5760" w:author="Author"/>
              <w:del w:id="5761" w:author="Author"/>
              <w:rFonts w:asciiTheme="minorHAnsi" w:eastAsiaTheme="minorEastAsia" w:hAnsiTheme="minorHAnsi" w:cstheme="minorBidi"/>
              <w:noProof/>
              <w:sz w:val="22"/>
              <w:szCs w:val="22"/>
            </w:rPr>
          </w:pPr>
          <w:ins w:id="5762" w:author="Author">
            <w:del w:id="5763" w:author="Author">
              <w:r w:rsidRPr="006A4BDE" w:rsidDel="00504912">
                <w:rPr>
                  <w:rStyle w:val="Hyperlink"/>
                  <w:noProof/>
                </w:rPr>
                <w:delText>3.2</w:delText>
              </w:r>
              <w:r w:rsidDel="00504912">
                <w:rPr>
                  <w:rFonts w:asciiTheme="minorHAnsi" w:eastAsiaTheme="minorEastAsia" w:hAnsiTheme="minorHAnsi" w:cstheme="minorBidi"/>
                  <w:noProof/>
                  <w:sz w:val="22"/>
                  <w:szCs w:val="22"/>
                </w:rPr>
                <w:tab/>
              </w:r>
              <w:r w:rsidRPr="006A4BDE" w:rsidDel="00504912">
                <w:rPr>
                  <w:rStyle w:val="Hyperlink"/>
                  <w:noProof/>
                </w:rPr>
                <w:delText>Keyword Hierarchy</w:delText>
              </w:r>
              <w:r w:rsidDel="00504912">
                <w:rPr>
                  <w:noProof/>
                  <w:webHidden/>
                </w:rPr>
                <w:tab/>
                <w:delText>13</w:delText>
              </w:r>
            </w:del>
          </w:ins>
        </w:p>
        <w:p w14:paraId="37B9B8DF" w14:textId="77777777" w:rsidR="00840633" w:rsidDel="00504912" w:rsidRDefault="00840633">
          <w:pPr>
            <w:pStyle w:val="TOC1"/>
            <w:rPr>
              <w:ins w:id="5764" w:author="Author"/>
              <w:del w:id="5765" w:author="Author"/>
              <w:rFonts w:asciiTheme="minorHAnsi" w:eastAsiaTheme="minorEastAsia" w:hAnsiTheme="minorHAnsi" w:cstheme="minorBidi"/>
              <w:b w:val="0"/>
              <w:sz w:val="22"/>
              <w:szCs w:val="22"/>
            </w:rPr>
          </w:pPr>
          <w:ins w:id="5766" w:author="Author">
            <w:del w:id="5767" w:author="Author">
              <w:r w:rsidRPr="006A4BDE" w:rsidDel="00504912">
                <w:rPr>
                  <w:rStyle w:val="Hyperlink"/>
                  <w:b w:val="0"/>
                </w:rPr>
                <w:delText>4</w:delText>
              </w:r>
              <w:r w:rsidDel="00504912">
                <w:rPr>
                  <w:rFonts w:asciiTheme="minorHAnsi" w:eastAsiaTheme="minorEastAsia" w:hAnsiTheme="minorHAnsi" w:cstheme="minorBidi"/>
                  <w:b w:val="0"/>
                  <w:sz w:val="22"/>
                  <w:szCs w:val="22"/>
                </w:rPr>
                <w:tab/>
              </w:r>
              <w:r w:rsidRPr="006A4BDE" w:rsidDel="00504912">
                <w:rPr>
                  <w:rStyle w:val="Hyperlink"/>
                  <w:b w:val="0"/>
                </w:rPr>
                <w:delText>File Header Information</w:delText>
              </w:r>
              <w:r w:rsidDel="00504912">
                <w:rPr>
                  <w:webHidden/>
                </w:rPr>
                <w:tab/>
                <w:delText>19</w:delText>
              </w:r>
            </w:del>
          </w:ins>
        </w:p>
        <w:p w14:paraId="6AF6228B" w14:textId="77777777" w:rsidR="00840633" w:rsidDel="00504912" w:rsidRDefault="00840633">
          <w:pPr>
            <w:pStyle w:val="TOC1"/>
            <w:rPr>
              <w:ins w:id="5768" w:author="Author"/>
              <w:del w:id="5769" w:author="Author"/>
              <w:rFonts w:asciiTheme="minorHAnsi" w:eastAsiaTheme="minorEastAsia" w:hAnsiTheme="minorHAnsi" w:cstheme="minorBidi"/>
              <w:b w:val="0"/>
              <w:sz w:val="22"/>
              <w:szCs w:val="22"/>
            </w:rPr>
          </w:pPr>
          <w:ins w:id="5770" w:author="Author">
            <w:del w:id="5771" w:author="Author">
              <w:r w:rsidRPr="006A4BDE" w:rsidDel="00504912">
                <w:rPr>
                  <w:rStyle w:val="Hyperlink"/>
                  <w:b w:val="0"/>
                </w:rPr>
                <w:delText>5</w:delText>
              </w:r>
              <w:r w:rsidDel="00504912">
                <w:rPr>
                  <w:rFonts w:asciiTheme="minorHAnsi" w:eastAsiaTheme="minorEastAsia" w:hAnsiTheme="minorHAnsi" w:cstheme="minorBidi"/>
                  <w:b w:val="0"/>
                  <w:sz w:val="22"/>
                  <w:szCs w:val="22"/>
                </w:rPr>
                <w:tab/>
              </w:r>
              <w:r w:rsidRPr="006A4BDE" w:rsidDel="00504912">
                <w:rPr>
                  <w:rStyle w:val="Hyperlink"/>
                  <w:b w:val="0"/>
                </w:rPr>
                <w:delText>Component Description</w:delText>
              </w:r>
              <w:r w:rsidDel="00504912">
                <w:rPr>
                  <w:webHidden/>
                </w:rPr>
                <w:tab/>
                <w:delText>21</w:delText>
              </w:r>
            </w:del>
          </w:ins>
        </w:p>
        <w:p w14:paraId="7F981F09" w14:textId="77777777" w:rsidR="00840633" w:rsidDel="00504912" w:rsidRDefault="00840633">
          <w:pPr>
            <w:pStyle w:val="TOC1"/>
            <w:rPr>
              <w:ins w:id="5772" w:author="Author"/>
              <w:del w:id="5773" w:author="Author"/>
              <w:rFonts w:asciiTheme="minorHAnsi" w:eastAsiaTheme="minorEastAsia" w:hAnsiTheme="minorHAnsi" w:cstheme="minorBidi"/>
              <w:b w:val="0"/>
              <w:sz w:val="22"/>
              <w:szCs w:val="22"/>
            </w:rPr>
          </w:pPr>
          <w:ins w:id="5774" w:author="Author">
            <w:del w:id="5775" w:author="Author">
              <w:r w:rsidRPr="006A4BDE" w:rsidDel="00504912">
                <w:rPr>
                  <w:rStyle w:val="Hyperlink"/>
                  <w:b w:val="0"/>
                </w:rPr>
                <w:delText>6</w:delText>
              </w:r>
              <w:r w:rsidDel="00504912">
                <w:rPr>
                  <w:rFonts w:asciiTheme="minorHAnsi" w:eastAsiaTheme="minorEastAsia" w:hAnsiTheme="minorHAnsi" w:cstheme="minorBidi"/>
                  <w:b w:val="0"/>
                  <w:sz w:val="22"/>
                  <w:szCs w:val="22"/>
                </w:rPr>
                <w:tab/>
              </w:r>
              <w:r w:rsidRPr="006A4BDE" w:rsidDel="00504912">
                <w:rPr>
                  <w:rStyle w:val="Hyperlink"/>
                  <w:b w:val="0"/>
                </w:rPr>
                <w:delText>Buffer Modeling</w:delText>
              </w:r>
              <w:r w:rsidDel="00504912">
                <w:rPr>
                  <w:webHidden/>
                </w:rPr>
                <w:tab/>
                <w:delText>40</w:delText>
              </w:r>
            </w:del>
          </w:ins>
        </w:p>
        <w:p w14:paraId="09EB95E2" w14:textId="77777777" w:rsidR="00840633" w:rsidDel="00504912" w:rsidRDefault="00840633">
          <w:pPr>
            <w:pStyle w:val="TOC2"/>
            <w:rPr>
              <w:ins w:id="5776" w:author="Author"/>
              <w:del w:id="5777" w:author="Author"/>
              <w:rFonts w:asciiTheme="minorHAnsi" w:eastAsiaTheme="minorEastAsia" w:hAnsiTheme="minorHAnsi" w:cstheme="minorBidi"/>
              <w:noProof/>
              <w:sz w:val="22"/>
              <w:szCs w:val="22"/>
            </w:rPr>
          </w:pPr>
          <w:ins w:id="5778" w:author="Author">
            <w:del w:id="5779" w:author="Author">
              <w:r w:rsidRPr="006A4BDE" w:rsidDel="00504912">
                <w:rPr>
                  <w:rStyle w:val="Hyperlink"/>
                  <w:noProof/>
                </w:rPr>
                <w:delText>6.1</w:delText>
              </w:r>
              <w:r w:rsidDel="00504912">
                <w:rPr>
                  <w:rFonts w:asciiTheme="minorHAnsi" w:eastAsiaTheme="minorEastAsia" w:hAnsiTheme="minorHAnsi" w:cstheme="minorBidi"/>
                  <w:noProof/>
                  <w:sz w:val="22"/>
                  <w:szCs w:val="22"/>
                </w:rPr>
                <w:tab/>
              </w:r>
              <w:r w:rsidRPr="006A4BDE" w:rsidDel="00504912">
                <w:rPr>
                  <w:rStyle w:val="Hyperlink"/>
                  <w:noProof/>
                </w:rPr>
                <w:delText>Model Statement</w:delText>
              </w:r>
              <w:r w:rsidDel="00504912">
                <w:rPr>
                  <w:noProof/>
                  <w:webHidden/>
                </w:rPr>
                <w:tab/>
                <w:delText>40</w:delText>
              </w:r>
            </w:del>
          </w:ins>
        </w:p>
        <w:p w14:paraId="2DE1AB16" w14:textId="77777777" w:rsidR="00840633" w:rsidDel="00504912" w:rsidRDefault="00840633">
          <w:pPr>
            <w:pStyle w:val="TOC2"/>
            <w:rPr>
              <w:ins w:id="5780" w:author="Author"/>
              <w:del w:id="5781" w:author="Author"/>
              <w:rFonts w:asciiTheme="minorHAnsi" w:eastAsiaTheme="minorEastAsia" w:hAnsiTheme="minorHAnsi" w:cstheme="minorBidi"/>
              <w:noProof/>
              <w:sz w:val="22"/>
              <w:szCs w:val="22"/>
            </w:rPr>
          </w:pPr>
          <w:ins w:id="5782" w:author="Author">
            <w:del w:id="5783" w:author="Author">
              <w:r w:rsidRPr="006A4BDE" w:rsidDel="00504912">
                <w:rPr>
                  <w:rStyle w:val="Hyperlink"/>
                  <w:noProof/>
                </w:rPr>
                <w:delText>6.2</w:delText>
              </w:r>
              <w:r w:rsidDel="00504912">
                <w:rPr>
                  <w:rFonts w:asciiTheme="minorHAnsi" w:eastAsiaTheme="minorEastAsia" w:hAnsiTheme="minorHAnsi" w:cstheme="minorBidi"/>
                  <w:noProof/>
                  <w:sz w:val="22"/>
                  <w:szCs w:val="22"/>
                </w:rPr>
                <w:tab/>
              </w:r>
              <w:r w:rsidRPr="006A4BDE" w:rsidDel="00504912">
                <w:rPr>
                  <w:rStyle w:val="Hyperlink"/>
                  <w:noProof/>
                </w:rPr>
                <w:delText>Add Submodel Description</w:delText>
              </w:r>
              <w:r w:rsidDel="00504912">
                <w:rPr>
                  <w:noProof/>
                  <w:webHidden/>
                </w:rPr>
                <w:tab/>
                <w:delText>87</w:delText>
              </w:r>
            </w:del>
          </w:ins>
        </w:p>
        <w:p w14:paraId="456D365F" w14:textId="77777777" w:rsidR="00840633" w:rsidDel="00504912" w:rsidRDefault="00840633">
          <w:pPr>
            <w:pStyle w:val="TOC2"/>
            <w:rPr>
              <w:ins w:id="5784" w:author="Author"/>
              <w:del w:id="5785" w:author="Author"/>
              <w:rFonts w:asciiTheme="minorHAnsi" w:eastAsiaTheme="minorEastAsia" w:hAnsiTheme="minorHAnsi" w:cstheme="minorBidi"/>
              <w:noProof/>
              <w:sz w:val="22"/>
              <w:szCs w:val="22"/>
            </w:rPr>
          </w:pPr>
          <w:ins w:id="5786" w:author="Author">
            <w:del w:id="5787" w:author="Author">
              <w:r w:rsidRPr="006A4BDE" w:rsidDel="00504912">
                <w:rPr>
                  <w:rStyle w:val="Hyperlink"/>
                  <w:noProof/>
                </w:rPr>
                <w:delText>6.3</w:delText>
              </w:r>
              <w:r w:rsidDel="00504912">
                <w:rPr>
                  <w:rFonts w:asciiTheme="minorHAnsi" w:eastAsiaTheme="minorEastAsia" w:hAnsiTheme="minorHAnsi" w:cstheme="minorBidi"/>
                  <w:noProof/>
                  <w:sz w:val="22"/>
                  <w:szCs w:val="22"/>
                </w:rPr>
                <w:tab/>
              </w:r>
              <w:r w:rsidRPr="006A4BDE" w:rsidDel="00504912">
                <w:rPr>
                  <w:rStyle w:val="Hyperlink"/>
                  <w:noProof/>
                </w:rPr>
                <w:delText>Multi-Lingual Model Extensions</w:delText>
              </w:r>
              <w:r w:rsidDel="00504912">
                <w:rPr>
                  <w:noProof/>
                  <w:webHidden/>
                </w:rPr>
                <w:tab/>
                <w:delText>100</w:delText>
              </w:r>
            </w:del>
          </w:ins>
        </w:p>
        <w:p w14:paraId="09CBAA04" w14:textId="77777777" w:rsidR="00840633" w:rsidDel="00504912" w:rsidRDefault="00840633">
          <w:pPr>
            <w:pStyle w:val="TOC2"/>
            <w:rPr>
              <w:ins w:id="5788" w:author="Author"/>
              <w:del w:id="5789" w:author="Author"/>
              <w:rFonts w:asciiTheme="minorHAnsi" w:eastAsiaTheme="minorEastAsia" w:hAnsiTheme="minorHAnsi" w:cstheme="minorBidi"/>
              <w:noProof/>
              <w:sz w:val="22"/>
              <w:szCs w:val="22"/>
            </w:rPr>
          </w:pPr>
          <w:ins w:id="5790" w:author="Author">
            <w:del w:id="5791" w:author="Author">
              <w:r w:rsidRPr="006A4BDE" w:rsidDel="00504912">
                <w:rPr>
                  <w:rStyle w:val="Hyperlink"/>
                  <w:noProof/>
                </w:rPr>
                <w:delText>6.4</w:delText>
              </w:r>
              <w:r w:rsidDel="00504912">
                <w:rPr>
                  <w:rFonts w:asciiTheme="minorHAnsi" w:eastAsiaTheme="minorEastAsia" w:hAnsiTheme="minorHAnsi" w:cstheme="minorBidi"/>
                  <w:noProof/>
                  <w:sz w:val="22"/>
                  <w:szCs w:val="22"/>
                </w:rPr>
                <w:tab/>
              </w:r>
              <w:r w:rsidRPr="006A4BDE" w:rsidDel="00504912">
                <w:rPr>
                  <w:rStyle w:val="Hyperlink"/>
                  <w:noProof/>
                </w:rPr>
                <w:delText>Test Load and Data Description</w:delText>
              </w:r>
              <w:r w:rsidDel="00504912">
                <w:rPr>
                  <w:noProof/>
                  <w:webHidden/>
                </w:rPr>
                <w:tab/>
                <w:delText>144</w:delText>
              </w:r>
            </w:del>
          </w:ins>
        </w:p>
        <w:p w14:paraId="65460436" w14:textId="77777777" w:rsidR="00840633" w:rsidDel="00504912" w:rsidRDefault="00840633">
          <w:pPr>
            <w:pStyle w:val="TOC1"/>
            <w:rPr>
              <w:ins w:id="5792" w:author="Author"/>
              <w:del w:id="5793" w:author="Author"/>
              <w:rFonts w:asciiTheme="minorHAnsi" w:eastAsiaTheme="minorEastAsia" w:hAnsiTheme="minorHAnsi" w:cstheme="minorBidi"/>
              <w:b w:val="0"/>
              <w:sz w:val="22"/>
              <w:szCs w:val="22"/>
            </w:rPr>
          </w:pPr>
          <w:ins w:id="5794" w:author="Author">
            <w:del w:id="5795" w:author="Author">
              <w:r w:rsidRPr="006A4BDE" w:rsidDel="00504912">
                <w:rPr>
                  <w:rStyle w:val="Hyperlink"/>
                  <w:b w:val="0"/>
                </w:rPr>
                <w:delText>7</w:delText>
              </w:r>
              <w:r w:rsidDel="00504912">
                <w:rPr>
                  <w:rFonts w:asciiTheme="minorHAnsi" w:eastAsiaTheme="minorEastAsia" w:hAnsiTheme="minorHAnsi" w:cstheme="minorBidi"/>
                  <w:b w:val="0"/>
                  <w:sz w:val="22"/>
                  <w:szCs w:val="22"/>
                </w:rPr>
                <w:tab/>
              </w:r>
              <w:r w:rsidRPr="006A4BDE" w:rsidDel="00504912">
                <w:rPr>
                  <w:rStyle w:val="Hyperlink"/>
                  <w:b w:val="0"/>
                </w:rPr>
                <w:delText>Package Modeling</w:delText>
              </w:r>
              <w:r w:rsidDel="00504912">
                <w:rPr>
                  <w:webHidden/>
                </w:rPr>
                <w:tab/>
                <w:delText>148</w:delText>
              </w:r>
            </w:del>
          </w:ins>
        </w:p>
        <w:p w14:paraId="4A1C84A0" w14:textId="77777777" w:rsidR="00840633" w:rsidDel="00504912" w:rsidRDefault="00840633">
          <w:pPr>
            <w:pStyle w:val="TOC1"/>
            <w:rPr>
              <w:ins w:id="5796" w:author="Author"/>
              <w:del w:id="5797" w:author="Author"/>
              <w:rFonts w:asciiTheme="minorHAnsi" w:eastAsiaTheme="minorEastAsia" w:hAnsiTheme="minorHAnsi" w:cstheme="minorBidi"/>
              <w:b w:val="0"/>
              <w:sz w:val="22"/>
              <w:szCs w:val="22"/>
            </w:rPr>
          </w:pPr>
          <w:ins w:id="5798" w:author="Author">
            <w:del w:id="5799" w:author="Author">
              <w:r w:rsidRPr="006A4BDE" w:rsidDel="00504912">
                <w:rPr>
                  <w:rStyle w:val="Hyperlink"/>
                  <w:b w:val="0"/>
                </w:rPr>
                <w:delText>8</w:delText>
              </w:r>
              <w:r w:rsidDel="00504912">
                <w:rPr>
                  <w:rFonts w:asciiTheme="minorHAnsi" w:eastAsiaTheme="minorEastAsia" w:hAnsiTheme="minorHAnsi" w:cstheme="minorBidi"/>
                  <w:b w:val="0"/>
                  <w:sz w:val="22"/>
                  <w:szCs w:val="22"/>
                </w:rPr>
                <w:tab/>
              </w:r>
              <w:r w:rsidRPr="006A4BDE" w:rsidDel="00504912">
                <w:rPr>
                  <w:rStyle w:val="Hyperlink"/>
                  <w:b w:val="0"/>
                </w:rPr>
                <w:delText>Electrical Board Description</w:delText>
              </w:r>
              <w:r w:rsidDel="00504912">
                <w:rPr>
                  <w:webHidden/>
                </w:rPr>
                <w:tab/>
                <w:delText>164</w:delText>
              </w:r>
            </w:del>
          </w:ins>
        </w:p>
        <w:p w14:paraId="4318D560" w14:textId="77777777" w:rsidR="00840633" w:rsidDel="00504912" w:rsidRDefault="00840633">
          <w:pPr>
            <w:pStyle w:val="TOC1"/>
            <w:rPr>
              <w:ins w:id="5800" w:author="Author"/>
              <w:del w:id="5801" w:author="Author"/>
              <w:rFonts w:asciiTheme="minorHAnsi" w:eastAsiaTheme="minorEastAsia" w:hAnsiTheme="minorHAnsi" w:cstheme="minorBidi"/>
              <w:b w:val="0"/>
              <w:sz w:val="22"/>
              <w:szCs w:val="22"/>
            </w:rPr>
          </w:pPr>
          <w:ins w:id="5802" w:author="Author">
            <w:del w:id="5803" w:author="Author">
              <w:r w:rsidRPr="006A4BDE" w:rsidDel="00504912">
                <w:rPr>
                  <w:rStyle w:val="Hyperlink"/>
                  <w:b w:val="0"/>
                </w:rPr>
                <w:delText>9</w:delText>
              </w:r>
              <w:r w:rsidDel="00504912">
                <w:rPr>
                  <w:rFonts w:asciiTheme="minorHAnsi" w:eastAsiaTheme="minorEastAsia" w:hAnsiTheme="minorHAnsi" w:cstheme="minorBidi"/>
                  <w:b w:val="0"/>
                  <w:sz w:val="22"/>
                  <w:szCs w:val="22"/>
                </w:rPr>
                <w:tab/>
              </w:r>
              <w:r w:rsidRPr="006A4BDE" w:rsidDel="00504912">
                <w:rPr>
                  <w:rStyle w:val="Hyperlink"/>
                  <w:b w:val="0"/>
                </w:rPr>
                <w:delText>Notes on Data Derivation Method</w:delText>
              </w:r>
              <w:r w:rsidDel="00504912">
                <w:rPr>
                  <w:webHidden/>
                </w:rPr>
                <w:tab/>
                <w:delText>174</w:delText>
              </w:r>
            </w:del>
          </w:ins>
        </w:p>
        <w:p w14:paraId="2ABEA941" w14:textId="77777777" w:rsidR="00840633" w:rsidDel="00504912" w:rsidRDefault="00840633">
          <w:pPr>
            <w:pStyle w:val="TOC1"/>
            <w:rPr>
              <w:ins w:id="5804" w:author="Author"/>
              <w:del w:id="5805" w:author="Author"/>
              <w:rFonts w:asciiTheme="minorHAnsi" w:eastAsiaTheme="minorEastAsia" w:hAnsiTheme="minorHAnsi" w:cstheme="minorBidi"/>
              <w:b w:val="0"/>
              <w:sz w:val="22"/>
              <w:szCs w:val="22"/>
            </w:rPr>
          </w:pPr>
          <w:ins w:id="5806" w:author="Author">
            <w:del w:id="5807" w:author="Author">
              <w:r w:rsidRPr="006A4BDE" w:rsidDel="00504912">
                <w:rPr>
                  <w:rStyle w:val="Hyperlink"/>
                  <w:b w:val="0"/>
                </w:rPr>
                <w:delText>10</w:delText>
              </w:r>
              <w:r w:rsidDel="00504912">
                <w:rPr>
                  <w:rFonts w:asciiTheme="minorHAnsi" w:eastAsiaTheme="minorEastAsia" w:hAnsiTheme="minorHAnsi" w:cstheme="minorBidi"/>
                  <w:b w:val="0"/>
                  <w:sz w:val="22"/>
                  <w:szCs w:val="22"/>
                </w:rPr>
                <w:tab/>
              </w:r>
              <w:r w:rsidRPr="006A4BDE" w:rsidDel="00504912">
                <w:rPr>
                  <w:rStyle w:val="Hyperlink"/>
                  <w:b w:val="0"/>
                </w:rPr>
                <w:delText>Algorithmic Modeling</w:delText>
              </w:r>
              <w:r w:rsidDel="00504912">
                <w:rPr>
                  <w:webHidden/>
                </w:rPr>
                <w:tab/>
                <w:delText>180</w:delText>
              </w:r>
            </w:del>
          </w:ins>
        </w:p>
        <w:p w14:paraId="6F6FF33C" w14:textId="77777777" w:rsidR="00840633" w:rsidDel="00504912" w:rsidRDefault="00840633">
          <w:pPr>
            <w:pStyle w:val="TOC2"/>
            <w:rPr>
              <w:ins w:id="5808" w:author="Author"/>
              <w:del w:id="5809" w:author="Author"/>
              <w:rFonts w:asciiTheme="minorHAnsi" w:eastAsiaTheme="minorEastAsia" w:hAnsiTheme="minorHAnsi" w:cstheme="minorBidi"/>
              <w:noProof/>
              <w:sz w:val="22"/>
              <w:szCs w:val="22"/>
            </w:rPr>
          </w:pPr>
          <w:ins w:id="5810" w:author="Author">
            <w:del w:id="5811" w:author="Author">
              <w:r w:rsidRPr="006A4BDE" w:rsidDel="00504912">
                <w:rPr>
                  <w:rStyle w:val="Hyperlink"/>
                  <w:noProof/>
                </w:rPr>
                <w:delText>10.1</w:delText>
              </w:r>
              <w:r w:rsidDel="00504912">
                <w:rPr>
                  <w:rFonts w:asciiTheme="minorHAnsi" w:eastAsiaTheme="minorEastAsia" w:hAnsiTheme="minorHAnsi" w:cstheme="minorBidi"/>
                  <w:noProof/>
                  <w:sz w:val="22"/>
                  <w:szCs w:val="22"/>
                </w:rPr>
                <w:tab/>
              </w:r>
              <w:r w:rsidRPr="006A4BDE" w:rsidDel="00504912">
                <w:rPr>
                  <w:rStyle w:val="Hyperlink"/>
                  <w:noProof/>
                </w:rPr>
                <w:delText>Algorithmic Modeling Interface (AMI)</w:delText>
              </w:r>
              <w:r w:rsidDel="00504912">
                <w:rPr>
                  <w:noProof/>
                  <w:webHidden/>
                </w:rPr>
                <w:tab/>
                <w:delText>180</w:delText>
              </w:r>
            </w:del>
          </w:ins>
        </w:p>
        <w:p w14:paraId="34D32FB8" w14:textId="77777777" w:rsidR="00840633" w:rsidDel="00504912" w:rsidRDefault="00840633">
          <w:pPr>
            <w:pStyle w:val="TOC2"/>
            <w:rPr>
              <w:ins w:id="5812" w:author="Author"/>
              <w:del w:id="5813" w:author="Author"/>
              <w:rFonts w:asciiTheme="minorHAnsi" w:eastAsiaTheme="minorEastAsia" w:hAnsiTheme="minorHAnsi" w:cstheme="minorBidi"/>
              <w:noProof/>
              <w:sz w:val="22"/>
              <w:szCs w:val="22"/>
            </w:rPr>
          </w:pPr>
          <w:ins w:id="5814" w:author="Author">
            <w:del w:id="5815" w:author="Author">
              <w:r w:rsidRPr="006A4BDE" w:rsidDel="00504912">
                <w:rPr>
                  <w:rStyle w:val="Hyperlink"/>
                  <w:noProof/>
                </w:rPr>
                <w:delText>10.2</w:delText>
              </w:r>
              <w:r w:rsidDel="00504912">
                <w:rPr>
                  <w:rFonts w:asciiTheme="minorHAnsi" w:eastAsiaTheme="minorEastAsia" w:hAnsiTheme="minorHAnsi" w:cstheme="minorBidi"/>
                  <w:noProof/>
                  <w:sz w:val="22"/>
                  <w:szCs w:val="22"/>
                </w:rPr>
                <w:tab/>
              </w:r>
              <w:r w:rsidRPr="006A4BDE" w:rsidDel="00504912">
                <w:rPr>
                  <w:rStyle w:val="Hyperlink"/>
                  <w:noProof/>
                </w:rPr>
                <w:delText>AMI Executable Model File Programming Guide</w:delText>
              </w:r>
              <w:r w:rsidDel="00504912">
                <w:rPr>
                  <w:noProof/>
                  <w:webHidden/>
                </w:rPr>
                <w:tab/>
                <w:delText>185</w:delText>
              </w:r>
            </w:del>
          </w:ins>
        </w:p>
        <w:p w14:paraId="24DA877A" w14:textId="77777777" w:rsidR="00840633" w:rsidDel="00504912" w:rsidRDefault="00840633">
          <w:pPr>
            <w:pStyle w:val="TOC3"/>
            <w:rPr>
              <w:ins w:id="5816" w:author="Author"/>
              <w:del w:id="5817" w:author="Author"/>
              <w:rFonts w:asciiTheme="minorHAnsi" w:eastAsiaTheme="minorEastAsia" w:hAnsiTheme="minorHAnsi" w:cstheme="minorBidi"/>
              <w:noProof/>
              <w:sz w:val="22"/>
              <w:szCs w:val="22"/>
            </w:rPr>
          </w:pPr>
          <w:ins w:id="5818" w:author="Author">
            <w:del w:id="5819" w:author="Author">
              <w:r w:rsidRPr="006A4BDE" w:rsidDel="00504912">
                <w:rPr>
                  <w:rStyle w:val="Hyperlink"/>
                  <w:noProof/>
                </w:rPr>
                <w:delText>Overview</w:delText>
              </w:r>
              <w:r w:rsidDel="00504912">
                <w:rPr>
                  <w:noProof/>
                  <w:webHidden/>
                </w:rPr>
                <w:tab/>
                <w:delText>185</w:delText>
              </w:r>
            </w:del>
          </w:ins>
        </w:p>
        <w:p w14:paraId="6E8C20CB" w14:textId="77777777" w:rsidR="00840633" w:rsidDel="00504912" w:rsidRDefault="00840633">
          <w:pPr>
            <w:pStyle w:val="TOC3"/>
            <w:rPr>
              <w:ins w:id="5820" w:author="Author"/>
              <w:del w:id="5821" w:author="Author"/>
              <w:rFonts w:asciiTheme="minorHAnsi" w:eastAsiaTheme="minorEastAsia" w:hAnsiTheme="minorHAnsi" w:cstheme="minorBidi"/>
              <w:noProof/>
              <w:sz w:val="22"/>
              <w:szCs w:val="22"/>
            </w:rPr>
          </w:pPr>
          <w:ins w:id="5822" w:author="Author">
            <w:del w:id="5823" w:author="Author">
              <w:r w:rsidRPr="006A4BDE" w:rsidDel="00504912">
                <w:rPr>
                  <w:rStyle w:val="Hyperlink"/>
                  <w:noProof/>
                </w:rPr>
                <w:delText>Application Scenarios</w:delText>
              </w:r>
              <w:r w:rsidDel="00504912">
                <w:rPr>
                  <w:noProof/>
                  <w:webHidden/>
                </w:rPr>
                <w:tab/>
                <w:delText>186</w:delText>
              </w:r>
            </w:del>
          </w:ins>
        </w:p>
        <w:p w14:paraId="10D304E9" w14:textId="77777777" w:rsidR="00840633" w:rsidDel="00504912" w:rsidRDefault="00840633">
          <w:pPr>
            <w:pStyle w:val="TOC3"/>
            <w:rPr>
              <w:ins w:id="5824" w:author="Author"/>
              <w:del w:id="5825" w:author="Author"/>
              <w:rFonts w:asciiTheme="minorHAnsi" w:eastAsiaTheme="minorEastAsia" w:hAnsiTheme="minorHAnsi" w:cstheme="minorBidi"/>
              <w:noProof/>
              <w:sz w:val="22"/>
              <w:szCs w:val="22"/>
            </w:rPr>
          </w:pPr>
          <w:ins w:id="5826" w:author="Author">
            <w:del w:id="5827" w:author="Author">
              <w:r w:rsidRPr="006A4BDE" w:rsidDel="00504912">
                <w:rPr>
                  <w:rStyle w:val="Hyperlink"/>
                  <w:noProof/>
                </w:rPr>
                <w:delText>Function Signatures</w:delText>
              </w:r>
              <w:r w:rsidDel="00504912">
                <w:rPr>
                  <w:noProof/>
                  <w:webHidden/>
                </w:rPr>
                <w:tab/>
                <w:delText>191</w:delText>
              </w:r>
            </w:del>
          </w:ins>
        </w:p>
        <w:p w14:paraId="0A70072F" w14:textId="77777777" w:rsidR="00840633" w:rsidDel="00504912" w:rsidRDefault="00840633">
          <w:pPr>
            <w:pStyle w:val="TOC3"/>
            <w:rPr>
              <w:ins w:id="5828" w:author="Author"/>
              <w:del w:id="5829" w:author="Author"/>
              <w:rFonts w:asciiTheme="minorHAnsi" w:eastAsiaTheme="minorEastAsia" w:hAnsiTheme="minorHAnsi" w:cstheme="minorBidi"/>
              <w:noProof/>
              <w:sz w:val="22"/>
              <w:szCs w:val="22"/>
            </w:rPr>
          </w:pPr>
          <w:ins w:id="5830" w:author="Author">
            <w:del w:id="5831" w:author="Author">
              <w:r w:rsidRPr="006A4BDE" w:rsidDel="00504912">
                <w:rPr>
                  <w:rStyle w:val="Hyperlink"/>
                  <w:noProof/>
                </w:rPr>
                <w:delText>Code Segment Examples</w:delText>
              </w:r>
              <w:r w:rsidDel="00504912">
                <w:rPr>
                  <w:noProof/>
                  <w:webHidden/>
                </w:rPr>
                <w:tab/>
                <w:delText>202</w:delText>
              </w:r>
            </w:del>
          </w:ins>
        </w:p>
        <w:p w14:paraId="06D053D2" w14:textId="77777777" w:rsidR="00840633" w:rsidDel="00504912" w:rsidRDefault="00840633">
          <w:pPr>
            <w:pStyle w:val="TOC2"/>
            <w:rPr>
              <w:ins w:id="5832" w:author="Author"/>
              <w:del w:id="5833" w:author="Author"/>
              <w:rFonts w:asciiTheme="minorHAnsi" w:eastAsiaTheme="minorEastAsia" w:hAnsiTheme="minorHAnsi" w:cstheme="minorBidi"/>
              <w:noProof/>
              <w:sz w:val="22"/>
              <w:szCs w:val="22"/>
            </w:rPr>
          </w:pPr>
          <w:ins w:id="5834" w:author="Author">
            <w:del w:id="5835" w:author="Author">
              <w:r w:rsidRPr="006A4BDE" w:rsidDel="00504912">
                <w:rPr>
                  <w:rStyle w:val="Hyperlink"/>
                  <w:noProof/>
                </w:rPr>
                <w:delText>10.3</w:delText>
              </w:r>
              <w:r w:rsidDel="00504912">
                <w:rPr>
                  <w:rFonts w:asciiTheme="minorHAnsi" w:eastAsiaTheme="minorEastAsia" w:hAnsiTheme="minorHAnsi" w:cstheme="minorBidi"/>
                  <w:noProof/>
                  <w:sz w:val="22"/>
                  <w:szCs w:val="22"/>
                </w:rPr>
                <w:tab/>
              </w:r>
              <w:r w:rsidRPr="006A4BDE" w:rsidDel="00504912">
                <w:rPr>
                  <w:rStyle w:val="Hyperlink"/>
                  <w:noProof/>
                </w:rPr>
                <w:delText>AMI Parameter Definition File Structure</w:delText>
              </w:r>
              <w:r w:rsidDel="00504912">
                <w:rPr>
                  <w:noProof/>
                  <w:webHidden/>
                </w:rPr>
                <w:tab/>
                <w:delText>203</w:delText>
              </w:r>
            </w:del>
          </w:ins>
        </w:p>
        <w:p w14:paraId="012C462E" w14:textId="77777777" w:rsidR="00840633" w:rsidDel="00504912" w:rsidRDefault="00840633">
          <w:pPr>
            <w:pStyle w:val="TOC2"/>
            <w:rPr>
              <w:ins w:id="5836" w:author="Author"/>
              <w:del w:id="5837" w:author="Author"/>
              <w:rFonts w:asciiTheme="minorHAnsi" w:eastAsiaTheme="minorEastAsia" w:hAnsiTheme="minorHAnsi" w:cstheme="minorBidi"/>
              <w:noProof/>
              <w:sz w:val="22"/>
              <w:szCs w:val="22"/>
            </w:rPr>
          </w:pPr>
          <w:ins w:id="5838" w:author="Author">
            <w:del w:id="5839" w:author="Author">
              <w:r w:rsidRPr="006A4BDE" w:rsidDel="00504912">
                <w:rPr>
                  <w:rStyle w:val="Hyperlink"/>
                  <w:noProof/>
                </w:rPr>
                <w:delText>10.4</w:delText>
              </w:r>
              <w:r w:rsidDel="00504912">
                <w:rPr>
                  <w:rFonts w:asciiTheme="minorHAnsi" w:eastAsiaTheme="minorEastAsia" w:hAnsiTheme="minorHAnsi" w:cstheme="minorBidi"/>
                  <w:noProof/>
                  <w:sz w:val="22"/>
                  <w:szCs w:val="22"/>
                </w:rPr>
                <w:tab/>
              </w:r>
              <w:r w:rsidRPr="006A4BDE" w:rsidDel="00504912">
                <w:rPr>
                  <w:rStyle w:val="Hyperlink"/>
                  <w:noProof/>
                </w:rPr>
                <w:delText>GENERAL RESERVED PARAMETERS</w:delText>
              </w:r>
              <w:r w:rsidDel="00504912">
                <w:rPr>
                  <w:noProof/>
                  <w:webHidden/>
                </w:rPr>
                <w:tab/>
                <w:delText>214</w:delText>
              </w:r>
            </w:del>
          </w:ins>
        </w:p>
        <w:p w14:paraId="1A8D109B" w14:textId="77777777" w:rsidR="00840633" w:rsidDel="00504912" w:rsidRDefault="00840633">
          <w:pPr>
            <w:pStyle w:val="TOC2"/>
            <w:rPr>
              <w:ins w:id="5840" w:author="Author"/>
              <w:del w:id="5841" w:author="Author"/>
              <w:rFonts w:asciiTheme="minorHAnsi" w:eastAsiaTheme="minorEastAsia" w:hAnsiTheme="minorHAnsi" w:cstheme="minorBidi"/>
              <w:noProof/>
              <w:sz w:val="22"/>
              <w:szCs w:val="22"/>
            </w:rPr>
          </w:pPr>
          <w:ins w:id="5842" w:author="Author">
            <w:del w:id="5843" w:author="Author">
              <w:r w:rsidRPr="006A4BDE" w:rsidDel="00504912">
                <w:rPr>
                  <w:rStyle w:val="Hyperlink"/>
                  <w:noProof/>
                </w:rPr>
                <w:delText>10.5</w:delText>
              </w:r>
              <w:r w:rsidDel="00504912">
                <w:rPr>
                  <w:rFonts w:asciiTheme="minorHAnsi" w:eastAsiaTheme="minorEastAsia" w:hAnsiTheme="minorHAnsi" w:cstheme="minorBidi"/>
                  <w:noProof/>
                  <w:sz w:val="22"/>
                  <w:szCs w:val="22"/>
                </w:rPr>
                <w:tab/>
              </w:r>
              <w:r w:rsidRPr="006A4BDE" w:rsidDel="00504912">
                <w:rPr>
                  <w:rStyle w:val="Hyperlink"/>
                  <w:noProof/>
                </w:rPr>
                <w:delText>Reserved Parameters for Data Management</w:delText>
              </w:r>
              <w:r w:rsidDel="00504912">
                <w:rPr>
                  <w:noProof/>
                  <w:webHidden/>
                </w:rPr>
                <w:tab/>
                <w:delText>223</w:delText>
              </w:r>
            </w:del>
          </w:ins>
        </w:p>
        <w:p w14:paraId="30C2BF23" w14:textId="77777777" w:rsidR="00840633" w:rsidDel="00504912" w:rsidRDefault="00840633">
          <w:pPr>
            <w:pStyle w:val="TOC2"/>
            <w:rPr>
              <w:ins w:id="5844" w:author="Author"/>
              <w:del w:id="5845" w:author="Author"/>
              <w:rFonts w:asciiTheme="minorHAnsi" w:eastAsiaTheme="minorEastAsia" w:hAnsiTheme="minorHAnsi" w:cstheme="minorBidi"/>
              <w:noProof/>
              <w:sz w:val="22"/>
              <w:szCs w:val="22"/>
            </w:rPr>
          </w:pPr>
          <w:ins w:id="5846" w:author="Author">
            <w:del w:id="5847" w:author="Author">
              <w:r w:rsidRPr="006A4BDE" w:rsidDel="00504912">
                <w:rPr>
                  <w:rStyle w:val="Hyperlink"/>
                  <w:noProof/>
                </w:rPr>
                <w:delText>10.6</w:delText>
              </w:r>
              <w:r w:rsidDel="00504912">
                <w:rPr>
                  <w:rFonts w:asciiTheme="minorHAnsi" w:eastAsiaTheme="minorEastAsia" w:hAnsiTheme="minorHAnsi" w:cstheme="minorBidi"/>
                  <w:noProof/>
                  <w:sz w:val="22"/>
                  <w:szCs w:val="22"/>
                </w:rPr>
                <w:tab/>
              </w:r>
              <w:r w:rsidRPr="006A4BDE" w:rsidDel="00504912">
                <w:rPr>
                  <w:rStyle w:val="Hyperlink"/>
                  <w:noProof/>
                </w:rPr>
                <w:delText>Jitter and Noise Reserved Parameters</w:delText>
              </w:r>
              <w:r w:rsidDel="00504912">
                <w:rPr>
                  <w:noProof/>
                  <w:webHidden/>
                </w:rPr>
                <w:tab/>
                <w:delText>227</w:delText>
              </w:r>
            </w:del>
          </w:ins>
        </w:p>
        <w:p w14:paraId="3A2B62DE" w14:textId="77777777" w:rsidR="00840633" w:rsidDel="00504912" w:rsidRDefault="00840633">
          <w:pPr>
            <w:pStyle w:val="TOC2"/>
            <w:rPr>
              <w:ins w:id="5848" w:author="Author"/>
              <w:del w:id="5849" w:author="Author"/>
              <w:rFonts w:asciiTheme="minorHAnsi" w:eastAsiaTheme="minorEastAsia" w:hAnsiTheme="minorHAnsi" w:cstheme="minorBidi"/>
              <w:noProof/>
              <w:sz w:val="22"/>
              <w:szCs w:val="22"/>
            </w:rPr>
          </w:pPr>
          <w:ins w:id="5850" w:author="Author">
            <w:del w:id="5851" w:author="Author">
              <w:r w:rsidRPr="006A4BDE" w:rsidDel="00504912">
                <w:rPr>
                  <w:rStyle w:val="Hyperlink"/>
                  <w:noProof/>
                </w:rPr>
                <w:delText>10.7</w:delText>
              </w:r>
              <w:r w:rsidDel="00504912">
                <w:rPr>
                  <w:rFonts w:asciiTheme="minorHAnsi" w:eastAsiaTheme="minorEastAsia" w:hAnsiTheme="minorHAnsi" w:cstheme="minorBidi"/>
                  <w:noProof/>
                  <w:sz w:val="22"/>
                  <w:szCs w:val="22"/>
                </w:rPr>
                <w:tab/>
              </w:r>
              <w:r w:rsidRPr="006A4BDE" w:rsidDel="00504912">
                <w:rPr>
                  <w:rStyle w:val="Hyperlink"/>
                  <w:noProof/>
                </w:rPr>
                <w:delText>Modulation Reserved Parameters</w:delText>
              </w:r>
              <w:r w:rsidDel="00504912">
                <w:rPr>
                  <w:noProof/>
                  <w:webHidden/>
                </w:rPr>
                <w:tab/>
                <w:delText>245</w:delText>
              </w:r>
            </w:del>
          </w:ins>
        </w:p>
        <w:p w14:paraId="2D7CA2DF" w14:textId="77777777" w:rsidR="00840633" w:rsidDel="00504912" w:rsidRDefault="00840633">
          <w:pPr>
            <w:pStyle w:val="TOC2"/>
            <w:rPr>
              <w:ins w:id="5852" w:author="Author"/>
              <w:del w:id="5853" w:author="Author"/>
              <w:rFonts w:asciiTheme="minorHAnsi" w:eastAsiaTheme="minorEastAsia" w:hAnsiTheme="minorHAnsi" w:cstheme="minorBidi"/>
              <w:noProof/>
              <w:sz w:val="22"/>
              <w:szCs w:val="22"/>
            </w:rPr>
          </w:pPr>
          <w:ins w:id="5854" w:author="Author">
            <w:del w:id="5855" w:author="Author">
              <w:r w:rsidRPr="006A4BDE" w:rsidDel="00504912">
                <w:rPr>
                  <w:rStyle w:val="Hyperlink"/>
                  <w:noProof/>
                </w:rPr>
                <w:delText>10.8</w:delText>
              </w:r>
              <w:r w:rsidDel="00504912">
                <w:rPr>
                  <w:rFonts w:asciiTheme="minorHAnsi" w:eastAsiaTheme="minorEastAsia" w:hAnsiTheme="minorHAnsi" w:cstheme="minorBidi"/>
                  <w:noProof/>
                  <w:sz w:val="22"/>
                  <w:szCs w:val="22"/>
                </w:rPr>
                <w:tab/>
              </w:r>
              <w:r w:rsidRPr="006A4BDE" w:rsidDel="00504912">
                <w:rPr>
                  <w:rStyle w:val="Hyperlink"/>
                  <w:noProof/>
                </w:rPr>
                <w:delText>Repeaters</w:delText>
              </w:r>
              <w:r w:rsidDel="00504912">
                <w:rPr>
                  <w:noProof/>
                  <w:webHidden/>
                </w:rPr>
                <w:tab/>
                <w:delText>253</w:delText>
              </w:r>
            </w:del>
          </w:ins>
        </w:p>
        <w:p w14:paraId="21811A6F" w14:textId="77777777" w:rsidR="00840633" w:rsidDel="00504912" w:rsidRDefault="00840633">
          <w:pPr>
            <w:pStyle w:val="TOC2"/>
            <w:rPr>
              <w:ins w:id="5856" w:author="Author"/>
              <w:del w:id="5857" w:author="Author"/>
              <w:rFonts w:asciiTheme="minorHAnsi" w:eastAsiaTheme="minorEastAsia" w:hAnsiTheme="minorHAnsi" w:cstheme="minorBidi"/>
              <w:noProof/>
              <w:sz w:val="22"/>
              <w:szCs w:val="22"/>
            </w:rPr>
          </w:pPr>
          <w:ins w:id="5858" w:author="Author">
            <w:del w:id="5859" w:author="Author">
              <w:r w:rsidRPr="006A4BDE" w:rsidDel="00504912">
                <w:rPr>
                  <w:rStyle w:val="Hyperlink"/>
                  <w:noProof/>
                </w:rPr>
                <w:delText>10.9</w:delText>
              </w:r>
              <w:r w:rsidDel="00504912">
                <w:rPr>
                  <w:rFonts w:asciiTheme="minorHAnsi" w:eastAsiaTheme="minorEastAsia" w:hAnsiTheme="minorHAnsi" w:cstheme="minorBidi"/>
                  <w:noProof/>
                  <w:sz w:val="22"/>
                  <w:szCs w:val="22"/>
                </w:rPr>
                <w:tab/>
              </w:r>
              <w:r w:rsidRPr="006A4BDE" w:rsidDel="00504912">
                <w:rPr>
                  <w:rStyle w:val="Hyperlink"/>
                  <w:noProof/>
                </w:rPr>
                <w:delText>AMI Reserved Parameter DEFINITIONs For Link training Communications</w:delText>
              </w:r>
              <w:r w:rsidDel="00504912">
                <w:rPr>
                  <w:noProof/>
                  <w:webHidden/>
                </w:rPr>
                <w:tab/>
                <w:delText>259</w:delText>
              </w:r>
            </w:del>
          </w:ins>
        </w:p>
        <w:p w14:paraId="70DFCA7F" w14:textId="77777777" w:rsidR="00840633" w:rsidDel="00504912" w:rsidRDefault="00840633">
          <w:pPr>
            <w:pStyle w:val="TOC2"/>
            <w:rPr>
              <w:ins w:id="5860" w:author="Author"/>
              <w:del w:id="5861" w:author="Author"/>
              <w:rFonts w:asciiTheme="minorHAnsi" w:eastAsiaTheme="minorEastAsia" w:hAnsiTheme="minorHAnsi" w:cstheme="minorBidi"/>
              <w:noProof/>
              <w:sz w:val="22"/>
              <w:szCs w:val="22"/>
            </w:rPr>
          </w:pPr>
          <w:ins w:id="5862" w:author="Author">
            <w:del w:id="5863" w:author="Author">
              <w:r w:rsidRPr="006A4BDE" w:rsidDel="00504912">
                <w:rPr>
                  <w:rStyle w:val="Hyperlink"/>
                  <w:noProof/>
                </w:rPr>
                <w:delText>10.10</w:delText>
              </w:r>
              <w:r w:rsidDel="00504912">
                <w:rPr>
                  <w:rFonts w:asciiTheme="minorHAnsi" w:eastAsiaTheme="minorEastAsia" w:hAnsiTheme="minorHAnsi" w:cstheme="minorBidi"/>
                  <w:noProof/>
                  <w:sz w:val="22"/>
                  <w:szCs w:val="22"/>
                </w:rPr>
                <w:tab/>
              </w:r>
              <w:r w:rsidRPr="006A4BDE" w:rsidDel="00504912">
                <w:rPr>
                  <w:rStyle w:val="Hyperlink"/>
                  <w:noProof/>
                </w:rPr>
                <w:delText>ALTERNATIVE AMI ANALOG BUFFER MODELING</w:delText>
              </w:r>
              <w:r w:rsidDel="00504912">
                <w:rPr>
                  <w:noProof/>
                  <w:webHidden/>
                </w:rPr>
                <w:tab/>
                <w:delText>268</w:delText>
              </w:r>
            </w:del>
          </w:ins>
        </w:p>
        <w:p w14:paraId="5468507D" w14:textId="77777777" w:rsidR="00840633" w:rsidDel="00504912" w:rsidRDefault="00840633">
          <w:pPr>
            <w:pStyle w:val="TOC2"/>
            <w:rPr>
              <w:ins w:id="5864" w:author="Author"/>
              <w:del w:id="5865" w:author="Author"/>
              <w:rFonts w:asciiTheme="minorHAnsi" w:eastAsiaTheme="minorEastAsia" w:hAnsiTheme="minorHAnsi" w:cstheme="minorBidi"/>
              <w:noProof/>
              <w:sz w:val="22"/>
              <w:szCs w:val="22"/>
            </w:rPr>
          </w:pPr>
          <w:ins w:id="5866" w:author="Author">
            <w:del w:id="5867" w:author="Author">
              <w:r w:rsidRPr="006A4BDE" w:rsidDel="00504912">
                <w:rPr>
                  <w:rStyle w:val="Hyperlink"/>
                  <w:noProof/>
                </w:rPr>
                <w:delText>10.11</w:delText>
              </w:r>
              <w:r w:rsidDel="00504912">
                <w:rPr>
                  <w:rFonts w:asciiTheme="minorHAnsi" w:eastAsiaTheme="minorEastAsia" w:hAnsiTheme="minorHAnsi" w:cstheme="minorBidi"/>
                  <w:noProof/>
                  <w:sz w:val="22"/>
                  <w:szCs w:val="22"/>
                </w:rPr>
                <w:tab/>
              </w:r>
              <w:r w:rsidRPr="006A4BDE" w:rsidDel="00504912">
                <w:rPr>
                  <w:rStyle w:val="Hyperlink"/>
                  <w:noProof/>
                </w:rPr>
                <w:delText>Reserved Parameter DEFINITIONs</w:delText>
              </w:r>
              <w:r w:rsidDel="00504912">
                <w:rPr>
                  <w:noProof/>
                  <w:webHidden/>
                </w:rPr>
                <w:tab/>
                <w:delText>270</w:delText>
              </w:r>
            </w:del>
          </w:ins>
        </w:p>
        <w:p w14:paraId="40E4AA0B" w14:textId="77777777" w:rsidR="00840633" w:rsidDel="00504912" w:rsidRDefault="00840633">
          <w:pPr>
            <w:pStyle w:val="TOC1"/>
            <w:rPr>
              <w:ins w:id="5868" w:author="Author"/>
              <w:del w:id="5869" w:author="Author"/>
              <w:rFonts w:asciiTheme="minorHAnsi" w:eastAsiaTheme="minorEastAsia" w:hAnsiTheme="minorHAnsi" w:cstheme="minorBidi"/>
              <w:b w:val="0"/>
              <w:sz w:val="22"/>
              <w:szCs w:val="22"/>
            </w:rPr>
          </w:pPr>
          <w:ins w:id="5870" w:author="Author">
            <w:del w:id="5871" w:author="Author">
              <w:r w:rsidRPr="006A4BDE" w:rsidDel="00504912">
                <w:rPr>
                  <w:rStyle w:val="Hyperlink"/>
                  <w:b w:val="0"/>
                </w:rPr>
                <w:delText>11</w:delText>
              </w:r>
              <w:r w:rsidDel="00504912">
                <w:rPr>
                  <w:rFonts w:asciiTheme="minorHAnsi" w:eastAsiaTheme="minorEastAsia" w:hAnsiTheme="minorHAnsi" w:cstheme="minorBidi"/>
                  <w:b w:val="0"/>
                  <w:sz w:val="22"/>
                  <w:szCs w:val="22"/>
                </w:rPr>
                <w:tab/>
              </w:r>
              <w:r w:rsidRPr="006A4BDE" w:rsidDel="00504912">
                <w:rPr>
                  <w:rStyle w:val="Hyperlink"/>
                  <w:b w:val="0"/>
                </w:rPr>
                <w:delText>EMI Parameters</w:delText>
              </w:r>
              <w:r w:rsidDel="00504912">
                <w:rPr>
                  <w:webHidden/>
                </w:rPr>
                <w:tab/>
                <w:delText>282</w:delText>
              </w:r>
            </w:del>
          </w:ins>
        </w:p>
        <w:p w14:paraId="1F5C51A6" w14:textId="77777777" w:rsidR="00840633" w:rsidDel="00504912" w:rsidRDefault="00840633">
          <w:pPr>
            <w:pStyle w:val="TOC1"/>
            <w:rPr>
              <w:ins w:id="5872" w:author="Author"/>
              <w:del w:id="5873" w:author="Author"/>
              <w:rFonts w:asciiTheme="minorHAnsi" w:eastAsiaTheme="minorEastAsia" w:hAnsiTheme="minorHAnsi" w:cstheme="minorBidi"/>
              <w:b w:val="0"/>
              <w:sz w:val="22"/>
              <w:szCs w:val="22"/>
            </w:rPr>
          </w:pPr>
          <w:ins w:id="5874" w:author="Author">
            <w:del w:id="5875" w:author="Author">
              <w:r w:rsidRPr="006A4BDE" w:rsidDel="00504912">
                <w:rPr>
                  <w:rStyle w:val="Hyperlink"/>
                  <w:b w:val="0"/>
                </w:rPr>
                <w:delText>12</w:delText>
              </w:r>
              <w:r w:rsidDel="00504912">
                <w:rPr>
                  <w:rFonts w:asciiTheme="minorHAnsi" w:eastAsiaTheme="minorEastAsia" w:hAnsiTheme="minorHAnsi" w:cstheme="minorBidi"/>
                  <w:b w:val="0"/>
                  <w:sz w:val="22"/>
                  <w:szCs w:val="22"/>
                </w:rPr>
                <w:tab/>
              </w:r>
              <w:r w:rsidRPr="006A4BDE" w:rsidDel="00504912">
                <w:rPr>
                  <w:rStyle w:val="Hyperlink"/>
                  <w:b w:val="0"/>
                </w:rPr>
                <w:delText>INTERCONNECT MODELING</w:delText>
              </w:r>
              <w:r w:rsidDel="00504912">
                <w:rPr>
                  <w:webHidden/>
                </w:rPr>
                <w:tab/>
                <w:delText>287</w:delText>
              </w:r>
            </w:del>
          </w:ins>
        </w:p>
        <w:p w14:paraId="33B50521" w14:textId="77777777" w:rsidR="00840633" w:rsidDel="00504912" w:rsidRDefault="00840633">
          <w:pPr>
            <w:pStyle w:val="TOC2"/>
            <w:rPr>
              <w:ins w:id="5876" w:author="Author"/>
              <w:del w:id="5877" w:author="Author"/>
              <w:rFonts w:asciiTheme="minorHAnsi" w:eastAsiaTheme="minorEastAsia" w:hAnsiTheme="minorHAnsi" w:cstheme="minorBidi"/>
              <w:noProof/>
              <w:sz w:val="22"/>
              <w:szCs w:val="22"/>
            </w:rPr>
          </w:pPr>
          <w:ins w:id="5878" w:author="Author">
            <w:del w:id="5879" w:author="Author">
              <w:r w:rsidRPr="006A4BDE" w:rsidDel="00504912">
                <w:rPr>
                  <w:rStyle w:val="Hyperlink"/>
                  <w:noProof/>
                </w:rPr>
                <w:delText>Param</w:delText>
              </w:r>
              <w:r w:rsidDel="00504912">
                <w:rPr>
                  <w:noProof/>
                  <w:webHidden/>
                </w:rPr>
                <w:tab/>
                <w:delText>296</w:delText>
              </w:r>
            </w:del>
          </w:ins>
        </w:p>
        <w:p w14:paraId="429282D4" w14:textId="77777777" w:rsidR="0034132A" w:rsidDel="00504912" w:rsidRDefault="0034132A">
          <w:pPr>
            <w:pStyle w:val="TOC1"/>
            <w:rPr>
              <w:ins w:id="5880" w:author="Author"/>
              <w:del w:id="5881" w:author="Author"/>
              <w:rFonts w:asciiTheme="minorHAnsi" w:eastAsiaTheme="minorEastAsia" w:hAnsiTheme="minorHAnsi" w:cstheme="minorBidi"/>
              <w:b w:val="0"/>
              <w:sz w:val="22"/>
              <w:szCs w:val="22"/>
            </w:rPr>
          </w:pPr>
          <w:ins w:id="5882" w:author="Author">
            <w:del w:id="5883" w:author="Author">
              <w:r w:rsidRPr="00840633" w:rsidDel="00504912">
                <w:rPr>
                  <w:rStyle w:val="Hyperlink"/>
                  <w:b w:val="0"/>
                </w:rPr>
                <w:delText>1</w:delText>
              </w:r>
              <w:r w:rsidDel="00504912">
                <w:rPr>
                  <w:rFonts w:asciiTheme="minorHAnsi" w:eastAsiaTheme="minorEastAsia" w:hAnsiTheme="minorHAnsi" w:cstheme="minorBidi"/>
                  <w:b w:val="0"/>
                  <w:sz w:val="22"/>
                  <w:szCs w:val="22"/>
                </w:rPr>
                <w:tab/>
              </w:r>
              <w:r w:rsidRPr="00840633" w:rsidDel="00504912">
                <w:rPr>
                  <w:rStyle w:val="Hyperlink"/>
                  <w:b w:val="0"/>
                </w:rPr>
                <w:delText>General Introduction</w:delText>
              </w:r>
              <w:r w:rsidDel="00504912">
                <w:rPr>
                  <w:webHidden/>
                </w:rPr>
                <w:tab/>
                <w:delText>3</w:delText>
              </w:r>
            </w:del>
          </w:ins>
        </w:p>
        <w:p w14:paraId="09B1CF91" w14:textId="77777777" w:rsidR="0034132A" w:rsidDel="00504912" w:rsidRDefault="0034132A">
          <w:pPr>
            <w:pStyle w:val="TOC1"/>
            <w:rPr>
              <w:ins w:id="5884" w:author="Author"/>
              <w:del w:id="5885" w:author="Author"/>
              <w:rFonts w:asciiTheme="minorHAnsi" w:eastAsiaTheme="minorEastAsia" w:hAnsiTheme="minorHAnsi" w:cstheme="minorBidi"/>
              <w:b w:val="0"/>
              <w:sz w:val="22"/>
              <w:szCs w:val="22"/>
            </w:rPr>
          </w:pPr>
          <w:ins w:id="5886" w:author="Author">
            <w:del w:id="5887" w:author="Author">
              <w:r w:rsidRPr="00840633" w:rsidDel="00504912">
                <w:rPr>
                  <w:rStyle w:val="Hyperlink"/>
                  <w:b w:val="0"/>
                </w:rPr>
                <w:delText>2</w:delText>
              </w:r>
              <w:r w:rsidDel="00504912">
                <w:rPr>
                  <w:rFonts w:asciiTheme="minorHAnsi" w:eastAsiaTheme="minorEastAsia" w:hAnsiTheme="minorHAnsi" w:cstheme="minorBidi"/>
                  <w:b w:val="0"/>
                  <w:sz w:val="22"/>
                  <w:szCs w:val="22"/>
                </w:rPr>
                <w:tab/>
              </w:r>
              <w:r w:rsidRPr="00840633" w:rsidDel="00504912">
                <w:rPr>
                  <w:rStyle w:val="Hyperlink"/>
                  <w:b w:val="0"/>
                </w:rPr>
                <w:delText>Statement of Intent</w:delText>
              </w:r>
              <w:r w:rsidDel="00504912">
                <w:rPr>
                  <w:webHidden/>
                </w:rPr>
                <w:tab/>
                <w:delText>4</w:delText>
              </w:r>
            </w:del>
          </w:ins>
        </w:p>
        <w:p w14:paraId="0574AB45" w14:textId="77777777" w:rsidR="0034132A" w:rsidDel="00504912" w:rsidRDefault="0034132A">
          <w:pPr>
            <w:pStyle w:val="TOC1"/>
            <w:rPr>
              <w:ins w:id="5888" w:author="Author"/>
              <w:del w:id="5889" w:author="Author"/>
              <w:rFonts w:asciiTheme="minorHAnsi" w:eastAsiaTheme="minorEastAsia" w:hAnsiTheme="minorHAnsi" w:cstheme="minorBidi"/>
              <w:b w:val="0"/>
              <w:sz w:val="22"/>
              <w:szCs w:val="22"/>
            </w:rPr>
          </w:pPr>
          <w:ins w:id="5890" w:author="Author">
            <w:del w:id="5891" w:author="Author">
              <w:r w:rsidRPr="00840633" w:rsidDel="00504912">
                <w:rPr>
                  <w:rStyle w:val="Hyperlink"/>
                  <w:b w:val="0"/>
                </w:rPr>
                <w:delText>3</w:delText>
              </w:r>
              <w:r w:rsidDel="00504912">
                <w:rPr>
                  <w:rFonts w:asciiTheme="minorHAnsi" w:eastAsiaTheme="minorEastAsia" w:hAnsiTheme="minorHAnsi" w:cstheme="minorBidi"/>
                  <w:b w:val="0"/>
                  <w:sz w:val="22"/>
                  <w:szCs w:val="22"/>
                </w:rPr>
                <w:tab/>
              </w:r>
              <w:r w:rsidRPr="00840633" w:rsidDel="00504912">
                <w:rPr>
                  <w:rStyle w:val="Hyperlink"/>
                  <w:b w:val="0"/>
                </w:rPr>
                <w:delText>Syntax Rules</w:delText>
              </w:r>
              <w:r w:rsidDel="00504912">
                <w:rPr>
                  <w:webHidden/>
                </w:rPr>
                <w:tab/>
                <w:delText>10</w:delText>
              </w:r>
            </w:del>
          </w:ins>
        </w:p>
        <w:p w14:paraId="67DB3561" w14:textId="77777777" w:rsidR="0034132A" w:rsidDel="00504912" w:rsidRDefault="0034132A">
          <w:pPr>
            <w:pStyle w:val="TOC2"/>
            <w:rPr>
              <w:ins w:id="5892" w:author="Author"/>
              <w:del w:id="5893" w:author="Author"/>
              <w:rFonts w:asciiTheme="minorHAnsi" w:eastAsiaTheme="minorEastAsia" w:hAnsiTheme="minorHAnsi" w:cstheme="minorBidi"/>
              <w:noProof/>
              <w:sz w:val="22"/>
              <w:szCs w:val="22"/>
            </w:rPr>
          </w:pPr>
          <w:ins w:id="5894" w:author="Author">
            <w:del w:id="5895" w:author="Author">
              <w:r w:rsidRPr="00840633" w:rsidDel="00504912">
                <w:rPr>
                  <w:rStyle w:val="Hyperlink"/>
                  <w:noProof/>
                </w:rPr>
                <w:delText>3.1</w:delText>
              </w:r>
              <w:r w:rsidDel="00504912">
                <w:rPr>
                  <w:rFonts w:asciiTheme="minorHAnsi" w:eastAsiaTheme="minorEastAsia" w:hAnsiTheme="minorHAnsi" w:cstheme="minorBidi"/>
                  <w:noProof/>
                  <w:sz w:val="22"/>
                  <w:szCs w:val="22"/>
                </w:rPr>
                <w:tab/>
              </w:r>
              <w:r w:rsidRPr="00840633" w:rsidDel="00504912">
                <w:rPr>
                  <w:rStyle w:val="Hyperlink"/>
                  <w:noProof/>
                </w:rPr>
                <w:delText>FILE NAMING DEFINITIONS</w:delText>
              </w:r>
              <w:r w:rsidDel="00504912">
                <w:rPr>
                  <w:noProof/>
                  <w:webHidden/>
                </w:rPr>
                <w:tab/>
                <w:delText>12</w:delText>
              </w:r>
            </w:del>
          </w:ins>
        </w:p>
        <w:p w14:paraId="5F9BB6BC" w14:textId="77777777" w:rsidR="0034132A" w:rsidDel="00504912" w:rsidRDefault="0034132A">
          <w:pPr>
            <w:pStyle w:val="TOC2"/>
            <w:rPr>
              <w:ins w:id="5896" w:author="Author"/>
              <w:del w:id="5897" w:author="Author"/>
              <w:rFonts w:asciiTheme="minorHAnsi" w:eastAsiaTheme="minorEastAsia" w:hAnsiTheme="minorHAnsi" w:cstheme="minorBidi"/>
              <w:noProof/>
              <w:sz w:val="22"/>
              <w:szCs w:val="22"/>
            </w:rPr>
          </w:pPr>
          <w:ins w:id="5898" w:author="Author">
            <w:del w:id="5899" w:author="Author">
              <w:r w:rsidRPr="00840633" w:rsidDel="00504912">
                <w:rPr>
                  <w:rStyle w:val="Hyperlink"/>
                  <w:noProof/>
                </w:rPr>
                <w:delText>1.1</w:delText>
              </w:r>
              <w:r w:rsidDel="00504912">
                <w:rPr>
                  <w:noProof/>
                  <w:webHidden/>
                </w:rPr>
                <w:tab/>
                <w:delText>12</w:delText>
              </w:r>
            </w:del>
          </w:ins>
        </w:p>
        <w:p w14:paraId="73BE24BC" w14:textId="77777777" w:rsidR="0034132A" w:rsidDel="00504912" w:rsidRDefault="0034132A">
          <w:pPr>
            <w:pStyle w:val="TOC2"/>
            <w:rPr>
              <w:ins w:id="5900" w:author="Author"/>
              <w:del w:id="5901" w:author="Author"/>
              <w:rFonts w:asciiTheme="minorHAnsi" w:eastAsiaTheme="minorEastAsia" w:hAnsiTheme="minorHAnsi" w:cstheme="minorBidi"/>
              <w:noProof/>
              <w:sz w:val="22"/>
              <w:szCs w:val="22"/>
            </w:rPr>
          </w:pPr>
          <w:ins w:id="5902" w:author="Author">
            <w:del w:id="5903" w:author="Author">
              <w:r w:rsidRPr="00840633" w:rsidDel="00504912">
                <w:rPr>
                  <w:rStyle w:val="Hyperlink"/>
                  <w:noProof/>
                </w:rPr>
                <w:delText>3.2</w:delText>
              </w:r>
              <w:r w:rsidDel="00504912">
                <w:rPr>
                  <w:rFonts w:asciiTheme="minorHAnsi" w:eastAsiaTheme="minorEastAsia" w:hAnsiTheme="minorHAnsi" w:cstheme="minorBidi"/>
                  <w:noProof/>
                  <w:sz w:val="22"/>
                  <w:szCs w:val="22"/>
                </w:rPr>
                <w:tab/>
              </w:r>
              <w:r w:rsidRPr="00840633" w:rsidDel="00504912">
                <w:rPr>
                  <w:rStyle w:val="Hyperlink"/>
                  <w:noProof/>
                </w:rPr>
                <w:delText>Keyword Hierarchy</w:delText>
              </w:r>
              <w:r w:rsidDel="00504912">
                <w:rPr>
                  <w:noProof/>
                  <w:webHidden/>
                </w:rPr>
                <w:tab/>
                <w:delText>13</w:delText>
              </w:r>
            </w:del>
          </w:ins>
        </w:p>
        <w:p w14:paraId="6094235A" w14:textId="77777777" w:rsidR="0034132A" w:rsidDel="00504912" w:rsidRDefault="0034132A">
          <w:pPr>
            <w:pStyle w:val="TOC1"/>
            <w:rPr>
              <w:ins w:id="5904" w:author="Author"/>
              <w:del w:id="5905" w:author="Author"/>
              <w:rFonts w:asciiTheme="minorHAnsi" w:eastAsiaTheme="minorEastAsia" w:hAnsiTheme="minorHAnsi" w:cstheme="minorBidi"/>
              <w:b w:val="0"/>
              <w:sz w:val="22"/>
              <w:szCs w:val="22"/>
            </w:rPr>
          </w:pPr>
          <w:ins w:id="5906" w:author="Author">
            <w:del w:id="5907" w:author="Author">
              <w:r w:rsidRPr="00840633" w:rsidDel="00504912">
                <w:rPr>
                  <w:rStyle w:val="Hyperlink"/>
                  <w:b w:val="0"/>
                </w:rPr>
                <w:delText>4</w:delText>
              </w:r>
              <w:r w:rsidDel="00504912">
                <w:rPr>
                  <w:rFonts w:asciiTheme="minorHAnsi" w:eastAsiaTheme="minorEastAsia" w:hAnsiTheme="minorHAnsi" w:cstheme="minorBidi"/>
                  <w:b w:val="0"/>
                  <w:sz w:val="22"/>
                  <w:szCs w:val="22"/>
                </w:rPr>
                <w:tab/>
              </w:r>
              <w:r w:rsidRPr="00840633" w:rsidDel="00504912">
                <w:rPr>
                  <w:rStyle w:val="Hyperlink"/>
                  <w:b w:val="0"/>
                </w:rPr>
                <w:delText>File Header Information</w:delText>
              </w:r>
              <w:r w:rsidDel="00504912">
                <w:rPr>
                  <w:webHidden/>
                </w:rPr>
                <w:tab/>
                <w:delText>19</w:delText>
              </w:r>
            </w:del>
          </w:ins>
        </w:p>
        <w:p w14:paraId="2E1D12A2" w14:textId="77777777" w:rsidR="0034132A" w:rsidDel="00504912" w:rsidRDefault="0034132A">
          <w:pPr>
            <w:pStyle w:val="TOC1"/>
            <w:rPr>
              <w:ins w:id="5908" w:author="Author"/>
              <w:del w:id="5909" w:author="Author"/>
              <w:rFonts w:asciiTheme="minorHAnsi" w:eastAsiaTheme="minorEastAsia" w:hAnsiTheme="minorHAnsi" w:cstheme="minorBidi"/>
              <w:b w:val="0"/>
              <w:sz w:val="22"/>
              <w:szCs w:val="22"/>
            </w:rPr>
          </w:pPr>
          <w:ins w:id="5910" w:author="Author">
            <w:del w:id="5911" w:author="Author">
              <w:r w:rsidRPr="00840633" w:rsidDel="00504912">
                <w:rPr>
                  <w:rStyle w:val="Hyperlink"/>
                  <w:b w:val="0"/>
                </w:rPr>
                <w:delText>5</w:delText>
              </w:r>
              <w:r w:rsidDel="00504912">
                <w:rPr>
                  <w:rFonts w:asciiTheme="minorHAnsi" w:eastAsiaTheme="minorEastAsia" w:hAnsiTheme="minorHAnsi" w:cstheme="minorBidi"/>
                  <w:b w:val="0"/>
                  <w:sz w:val="22"/>
                  <w:szCs w:val="22"/>
                </w:rPr>
                <w:tab/>
              </w:r>
              <w:r w:rsidRPr="00840633" w:rsidDel="00504912">
                <w:rPr>
                  <w:rStyle w:val="Hyperlink"/>
                  <w:b w:val="0"/>
                </w:rPr>
                <w:delText>Component Description</w:delText>
              </w:r>
              <w:r w:rsidDel="00504912">
                <w:rPr>
                  <w:webHidden/>
                </w:rPr>
                <w:tab/>
                <w:delText>21</w:delText>
              </w:r>
            </w:del>
          </w:ins>
        </w:p>
        <w:p w14:paraId="2C6089A6" w14:textId="77777777" w:rsidR="0034132A" w:rsidDel="00504912" w:rsidRDefault="0034132A">
          <w:pPr>
            <w:pStyle w:val="TOC1"/>
            <w:rPr>
              <w:ins w:id="5912" w:author="Author"/>
              <w:del w:id="5913" w:author="Author"/>
              <w:rFonts w:asciiTheme="minorHAnsi" w:eastAsiaTheme="minorEastAsia" w:hAnsiTheme="minorHAnsi" w:cstheme="minorBidi"/>
              <w:b w:val="0"/>
              <w:sz w:val="22"/>
              <w:szCs w:val="22"/>
            </w:rPr>
          </w:pPr>
          <w:ins w:id="5914" w:author="Author">
            <w:del w:id="5915" w:author="Author">
              <w:r w:rsidRPr="00840633" w:rsidDel="00504912">
                <w:rPr>
                  <w:rStyle w:val="Hyperlink"/>
                  <w:b w:val="0"/>
                </w:rPr>
                <w:delText>6</w:delText>
              </w:r>
              <w:r w:rsidDel="00504912">
                <w:rPr>
                  <w:rFonts w:asciiTheme="minorHAnsi" w:eastAsiaTheme="minorEastAsia" w:hAnsiTheme="minorHAnsi" w:cstheme="minorBidi"/>
                  <w:b w:val="0"/>
                  <w:sz w:val="22"/>
                  <w:szCs w:val="22"/>
                </w:rPr>
                <w:tab/>
              </w:r>
              <w:r w:rsidRPr="00840633" w:rsidDel="00504912">
                <w:rPr>
                  <w:rStyle w:val="Hyperlink"/>
                  <w:b w:val="0"/>
                </w:rPr>
                <w:delText>Buffer Modeling</w:delText>
              </w:r>
              <w:r w:rsidDel="00504912">
                <w:rPr>
                  <w:webHidden/>
                </w:rPr>
                <w:tab/>
                <w:delText>40</w:delText>
              </w:r>
            </w:del>
          </w:ins>
        </w:p>
        <w:p w14:paraId="0E8D7302" w14:textId="77777777" w:rsidR="0034132A" w:rsidDel="00504912" w:rsidRDefault="0034132A">
          <w:pPr>
            <w:pStyle w:val="TOC2"/>
            <w:rPr>
              <w:ins w:id="5916" w:author="Author"/>
              <w:del w:id="5917" w:author="Author"/>
              <w:rFonts w:asciiTheme="minorHAnsi" w:eastAsiaTheme="minorEastAsia" w:hAnsiTheme="minorHAnsi" w:cstheme="minorBidi"/>
              <w:noProof/>
              <w:sz w:val="22"/>
              <w:szCs w:val="22"/>
            </w:rPr>
          </w:pPr>
          <w:ins w:id="5918" w:author="Author">
            <w:del w:id="5919" w:author="Author">
              <w:r w:rsidRPr="00840633" w:rsidDel="00504912">
                <w:rPr>
                  <w:rStyle w:val="Hyperlink"/>
                  <w:noProof/>
                </w:rPr>
                <w:delText>6.1</w:delText>
              </w:r>
              <w:r w:rsidDel="00504912">
                <w:rPr>
                  <w:rFonts w:asciiTheme="minorHAnsi" w:eastAsiaTheme="minorEastAsia" w:hAnsiTheme="minorHAnsi" w:cstheme="minorBidi"/>
                  <w:noProof/>
                  <w:sz w:val="22"/>
                  <w:szCs w:val="22"/>
                </w:rPr>
                <w:tab/>
              </w:r>
              <w:r w:rsidRPr="00840633" w:rsidDel="00504912">
                <w:rPr>
                  <w:rStyle w:val="Hyperlink"/>
                  <w:noProof/>
                </w:rPr>
                <w:delText>Model Statement</w:delText>
              </w:r>
              <w:r w:rsidDel="00504912">
                <w:rPr>
                  <w:noProof/>
                  <w:webHidden/>
                </w:rPr>
                <w:tab/>
                <w:delText>40</w:delText>
              </w:r>
            </w:del>
          </w:ins>
        </w:p>
        <w:p w14:paraId="6381D510" w14:textId="77777777" w:rsidR="0034132A" w:rsidDel="00504912" w:rsidRDefault="0034132A">
          <w:pPr>
            <w:pStyle w:val="TOC2"/>
            <w:rPr>
              <w:ins w:id="5920" w:author="Author"/>
              <w:del w:id="5921" w:author="Author"/>
              <w:rFonts w:asciiTheme="minorHAnsi" w:eastAsiaTheme="minorEastAsia" w:hAnsiTheme="minorHAnsi" w:cstheme="minorBidi"/>
              <w:noProof/>
              <w:sz w:val="22"/>
              <w:szCs w:val="22"/>
            </w:rPr>
          </w:pPr>
          <w:ins w:id="5922" w:author="Author">
            <w:del w:id="5923" w:author="Author">
              <w:r w:rsidRPr="00840633" w:rsidDel="00504912">
                <w:rPr>
                  <w:rStyle w:val="Hyperlink"/>
                  <w:noProof/>
                </w:rPr>
                <w:delText>6.2</w:delText>
              </w:r>
              <w:r w:rsidDel="00504912">
                <w:rPr>
                  <w:rFonts w:asciiTheme="minorHAnsi" w:eastAsiaTheme="minorEastAsia" w:hAnsiTheme="minorHAnsi" w:cstheme="minorBidi"/>
                  <w:noProof/>
                  <w:sz w:val="22"/>
                  <w:szCs w:val="22"/>
                </w:rPr>
                <w:tab/>
              </w:r>
              <w:r w:rsidRPr="00840633" w:rsidDel="00504912">
                <w:rPr>
                  <w:rStyle w:val="Hyperlink"/>
                  <w:noProof/>
                </w:rPr>
                <w:delText>Add Submodel Description</w:delText>
              </w:r>
              <w:r w:rsidDel="00504912">
                <w:rPr>
                  <w:noProof/>
                  <w:webHidden/>
                </w:rPr>
                <w:tab/>
                <w:delText>87</w:delText>
              </w:r>
            </w:del>
          </w:ins>
        </w:p>
        <w:p w14:paraId="06D7AFA4" w14:textId="77777777" w:rsidR="0034132A" w:rsidDel="00504912" w:rsidRDefault="0034132A">
          <w:pPr>
            <w:pStyle w:val="TOC2"/>
            <w:rPr>
              <w:ins w:id="5924" w:author="Author"/>
              <w:del w:id="5925" w:author="Author"/>
              <w:rFonts w:asciiTheme="minorHAnsi" w:eastAsiaTheme="minorEastAsia" w:hAnsiTheme="minorHAnsi" w:cstheme="minorBidi"/>
              <w:noProof/>
              <w:sz w:val="22"/>
              <w:szCs w:val="22"/>
            </w:rPr>
          </w:pPr>
          <w:ins w:id="5926" w:author="Author">
            <w:del w:id="5927" w:author="Author">
              <w:r w:rsidRPr="00840633" w:rsidDel="00504912">
                <w:rPr>
                  <w:rStyle w:val="Hyperlink"/>
                  <w:noProof/>
                </w:rPr>
                <w:delText>6.3</w:delText>
              </w:r>
              <w:r w:rsidDel="00504912">
                <w:rPr>
                  <w:rFonts w:asciiTheme="minorHAnsi" w:eastAsiaTheme="minorEastAsia" w:hAnsiTheme="minorHAnsi" w:cstheme="minorBidi"/>
                  <w:noProof/>
                  <w:sz w:val="22"/>
                  <w:szCs w:val="22"/>
                </w:rPr>
                <w:tab/>
              </w:r>
              <w:r w:rsidRPr="00840633" w:rsidDel="00504912">
                <w:rPr>
                  <w:rStyle w:val="Hyperlink"/>
                  <w:noProof/>
                </w:rPr>
                <w:delText>Multi-Lingual Model Extensions</w:delText>
              </w:r>
              <w:r w:rsidDel="00504912">
                <w:rPr>
                  <w:noProof/>
                  <w:webHidden/>
                </w:rPr>
                <w:tab/>
                <w:delText>100</w:delText>
              </w:r>
            </w:del>
          </w:ins>
        </w:p>
        <w:p w14:paraId="1B79DE7A" w14:textId="77777777" w:rsidR="0034132A" w:rsidDel="00504912" w:rsidRDefault="0034132A">
          <w:pPr>
            <w:pStyle w:val="TOC2"/>
            <w:rPr>
              <w:ins w:id="5928" w:author="Author"/>
              <w:del w:id="5929" w:author="Author"/>
              <w:rFonts w:asciiTheme="minorHAnsi" w:eastAsiaTheme="minorEastAsia" w:hAnsiTheme="minorHAnsi" w:cstheme="minorBidi"/>
              <w:noProof/>
              <w:sz w:val="22"/>
              <w:szCs w:val="22"/>
            </w:rPr>
          </w:pPr>
          <w:ins w:id="5930" w:author="Author">
            <w:del w:id="5931" w:author="Author">
              <w:r w:rsidRPr="00840633" w:rsidDel="00504912">
                <w:rPr>
                  <w:rStyle w:val="Hyperlink"/>
                  <w:noProof/>
                </w:rPr>
                <w:delText>6.4</w:delText>
              </w:r>
              <w:r w:rsidDel="00504912">
                <w:rPr>
                  <w:rFonts w:asciiTheme="minorHAnsi" w:eastAsiaTheme="minorEastAsia" w:hAnsiTheme="minorHAnsi" w:cstheme="minorBidi"/>
                  <w:noProof/>
                  <w:sz w:val="22"/>
                  <w:szCs w:val="22"/>
                </w:rPr>
                <w:tab/>
              </w:r>
              <w:r w:rsidRPr="00840633" w:rsidDel="00504912">
                <w:rPr>
                  <w:rStyle w:val="Hyperlink"/>
                  <w:noProof/>
                </w:rPr>
                <w:delText>Test Load and Data Description</w:delText>
              </w:r>
              <w:r w:rsidDel="00504912">
                <w:rPr>
                  <w:noProof/>
                  <w:webHidden/>
                </w:rPr>
                <w:tab/>
                <w:delText>144</w:delText>
              </w:r>
            </w:del>
          </w:ins>
        </w:p>
        <w:p w14:paraId="2D58B521" w14:textId="77777777" w:rsidR="0034132A" w:rsidDel="00504912" w:rsidRDefault="0034132A">
          <w:pPr>
            <w:pStyle w:val="TOC1"/>
            <w:rPr>
              <w:ins w:id="5932" w:author="Author"/>
              <w:del w:id="5933" w:author="Author"/>
              <w:rFonts w:asciiTheme="minorHAnsi" w:eastAsiaTheme="minorEastAsia" w:hAnsiTheme="minorHAnsi" w:cstheme="minorBidi"/>
              <w:b w:val="0"/>
              <w:sz w:val="22"/>
              <w:szCs w:val="22"/>
            </w:rPr>
          </w:pPr>
          <w:ins w:id="5934" w:author="Author">
            <w:del w:id="5935" w:author="Author">
              <w:r w:rsidRPr="00840633" w:rsidDel="00504912">
                <w:rPr>
                  <w:rStyle w:val="Hyperlink"/>
                  <w:b w:val="0"/>
                </w:rPr>
                <w:delText>7</w:delText>
              </w:r>
              <w:r w:rsidDel="00504912">
                <w:rPr>
                  <w:rFonts w:asciiTheme="minorHAnsi" w:eastAsiaTheme="minorEastAsia" w:hAnsiTheme="minorHAnsi" w:cstheme="minorBidi"/>
                  <w:b w:val="0"/>
                  <w:sz w:val="22"/>
                  <w:szCs w:val="22"/>
                </w:rPr>
                <w:tab/>
              </w:r>
              <w:r w:rsidRPr="00840633" w:rsidDel="00504912">
                <w:rPr>
                  <w:rStyle w:val="Hyperlink"/>
                  <w:b w:val="0"/>
                </w:rPr>
                <w:delText>Package Modeling</w:delText>
              </w:r>
              <w:r w:rsidDel="00504912">
                <w:rPr>
                  <w:webHidden/>
                </w:rPr>
                <w:tab/>
                <w:delText>148</w:delText>
              </w:r>
            </w:del>
          </w:ins>
        </w:p>
        <w:p w14:paraId="3F297F6A" w14:textId="77777777" w:rsidR="0034132A" w:rsidDel="00504912" w:rsidRDefault="0034132A">
          <w:pPr>
            <w:pStyle w:val="TOC1"/>
            <w:rPr>
              <w:ins w:id="5936" w:author="Author"/>
              <w:del w:id="5937" w:author="Author"/>
              <w:rFonts w:asciiTheme="minorHAnsi" w:eastAsiaTheme="minorEastAsia" w:hAnsiTheme="minorHAnsi" w:cstheme="minorBidi"/>
              <w:b w:val="0"/>
              <w:sz w:val="22"/>
              <w:szCs w:val="22"/>
            </w:rPr>
          </w:pPr>
          <w:ins w:id="5938" w:author="Author">
            <w:del w:id="5939" w:author="Author">
              <w:r w:rsidRPr="00840633" w:rsidDel="00504912">
                <w:rPr>
                  <w:rStyle w:val="Hyperlink"/>
                  <w:b w:val="0"/>
                </w:rPr>
                <w:delText>8</w:delText>
              </w:r>
              <w:r w:rsidDel="00504912">
                <w:rPr>
                  <w:rFonts w:asciiTheme="minorHAnsi" w:eastAsiaTheme="minorEastAsia" w:hAnsiTheme="minorHAnsi" w:cstheme="minorBidi"/>
                  <w:b w:val="0"/>
                  <w:sz w:val="22"/>
                  <w:szCs w:val="22"/>
                </w:rPr>
                <w:tab/>
              </w:r>
              <w:r w:rsidRPr="00840633" w:rsidDel="00504912">
                <w:rPr>
                  <w:rStyle w:val="Hyperlink"/>
                  <w:b w:val="0"/>
                </w:rPr>
                <w:delText>Electrical Board Description</w:delText>
              </w:r>
              <w:r w:rsidDel="00504912">
                <w:rPr>
                  <w:webHidden/>
                </w:rPr>
                <w:tab/>
                <w:delText>164</w:delText>
              </w:r>
            </w:del>
          </w:ins>
        </w:p>
        <w:p w14:paraId="3609E9D6" w14:textId="77777777" w:rsidR="0034132A" w:rsidDel="00504912" w:rsidRDefault="0034132A">
          <w:pPr>
            <w:pStyle w:val="TOC1"/>
            <w:rPr>
              <w:ins w:id="5940" w:author="Author"/>
              <w:del w:id="5941" w:author="Author"/>
              <w:rFonts w:asciiTheme="minorHAnsi" w:eastAsiaTheme="minorEastAsia" w:hAnsiTheme="minorHAnsi" w:cstheme="minorBidi"/>
              <w:b w:val="0"/>
              <w:sz w:val="22"/>
              <w:szCs w:val="22"/>
            </w:rPr>
          </w:pPr>
          <w:ins w:id="5942" w:author="Author">
            <w:del w:id="5943" w:author="Author">
              <w:r w:rsidRPr="00840633" w:rsidDel="00504912">
                <w:rPr>
                  <w:rStyle w:val="Hyperlink"/>
                  <w:b w:val="0"/>
                </w:rPr>
                <w:delText>9</w:delText>
              </w:r>
              <w:r w:rsidDel="00504912">
                <w:rPr>
                  <w:rFonts w:asciiTheme="minorHAnsi" w:eastAsiaTheme="minorEastAsia" w:hAnsiTheme="minorHAnsi" w:cstheme="minorBidi"/>
                  <w:b w:val="0"/>
                  <w:sz w:val="22"/>
                  <w:szCs w:val="22"/>
                </w:rPr>
                <w:tab/>
              </w:r>
              <w:r w:rsidRPr="00840633" w:rsidDel="00504912">
                <w:rPr>
                  <w:rStyle w:val="Hyperlink"/>
                  <w:b w:val="0"/>
                </w:rPr>
                <w:delText>Notes on Data Derivation Method</w:delText>
              </w:r>
              <w:r w:rsidDel="00504912">
                <w:rPr>
                  <w:webHidden/>
                </w:rPr>
                <w:tab/>
                <w:delText>174</w:delText>
              </w:r>
            </w:del>
          </w:ins>
        </w:p>
        <w:p w14:paraId="355C98E6" w14:textId="77777777" w:rsidR="0034132A" w:rsidDel="00504912" w:rsidRDefault="0034132A">
          <w:pPr>
            <w:pStyle w:val="TOC1"/>
            <w:rPr>
              <w:ins w:id="5944" w:author="Author"/>
              <w:del w:id="5945" w:author="Author"/>
              <w:rFonts w:asciiTheme="minorHAnsi" w:eastAsiaTheme="minorEastAsia" w:hAnsiTheme="minorHAnsi" w:cstheme="minorBidi"/>
              <w:b w:val="0"/>
              <w:sz w:val="22"/>
              <w:szCs w:val="22"/>
            </w:rPr>
          </w:pPr>
          <w:ins w:id="5946" w:author="Author">
            <w:del w:id="5947" w:author="Author">
              <w:r w:rsidRPr="00840633" w:rsidDel="00504912">
                <w:rPr>
                  <w:rStyle w:val="Hyperlink"/>
                  <w:b w:val="0"/>
                </w:rPr>
                <w:delText>10</w:delText>
              </w:r>
              <w:r w:rsidDel="00504912">
                <w:rPr>
                  <w:rFonts w:asciiTheme="minorHAnsi" w:eastAsiaTheme="minorEastAsia" w:hAnsiTheme="minorHAnsi" w:cstheme="minorBidi"/>
                  <w:b w:val="0"/>
                  <w:sz w:val="22"/>
                  <w:szCs w:val="22"/>
                </w:rPr>
                <w:tab/>
              </w:r>
              <w:r w:rsidRPr="00840633" w:rsidDel="00504912">
                <w:rPr>
                  <w:rStyle w:val="Hyperlink"/>
                  <w:b w:val="0"/>
                </w:rPr>
                <w:delText>Algorithmic Modeling</w:delText>
              </w:r>
              <w:r w:rsidDel="00504912">
                <w:rPr>
                  <w:webHidden/>
                </w:rPr>
                <w:tab/>
                <w:delText>180</w:delText>
              </w:r>
            </w:del>
          </w:ins>
        </w:p>
        <w:p w14:paraId="3C628772" w14:textId="77777777" w:rsidR="0034132A" w:rsidDel="00504912" w:rsidRDefault="0034132A">
          <w:pPr>
            <w:pStyle w:val="TOC2"/>
            <w:rPr>
              <w:ins w:id="5948" w:author="Author"/>
              <w:del w:id="5949" w:author="Author"/>
              <w:rFonts w:asciiTheme="minorHAnsi" w:eastAsiaTheme="minorEastAsia" w:hAnsiTheme="minorHAnsi" w:cstheme="minorBidi"/>
              <w:noProof/>
              <w:sz w:val="22"/>
              <w:szCs w:val="22"/>
            </w:rPr>
          </w:pPr>
          <w:ins w:id="5950" w:author="Author">
            <w:del w:id="5951" w:author="Author">
              <w:r w:rsidRPr="00840633" w:rsidDel="00504912">
                <w:rPr>
                  <w:rStyle w:val="Hyperlink"/>
                  <w:noProof/>
                </w:rPr>
                <w:delText>10.1</w:delText>
              </w:r>
              <w:r w:rsidDel="00504912">
                <w:rPr>
                  <w:rFonts w:asciiTheme="minorHAnsi" w:eastAsiaTheme="minorEastAsia" w:hAnsiTheme="minorHAnsi" w:cstheme="minorBidi"/>
                  <w:noProof/>
                  <w:sz w:val="22"/>
                  <w:szCs w:val="22"/>
                </w:rPr>
                <w:tab/>
              </w:r>
              <w:r w:rsidRPr="00840633" w:rsidDel="00504912">
                <w:rPr>
                  <w:rStyle w:val="Hyperlink"/>
                  <w:noProof/>
                </w:rPr>
                <w:delText>Algorithmic Modeling Interface (AMI)</w:delText>
              </w:r>
              <w:r w:rsidDel="00504912">
                <w:rPr>
                  <w:noProof/>
                  <w:webHidden/>
                </w:rPr>
                <w:tab/>
                <w:delText>180</w:delText>
              </w:r>
            </w:del>
          </w:ins>
        </w:p>
        <w:p w14:paraId="2AF2FCBA" w14:textId="77777777" w:rsidR="0034132A" w:rsidDel="00504912" w:rsidRDefault="0034132A">
          <w:pPr>
            <w:pStyle w:val="TOC2"/>
            <w:rPr>
              <w:ins w:id="5952" w:author="Author"/>
              <w:del w:id="5953" w:author="Author"/>
              <w:rFonts w:asciiTheme="minorHAnsi" w:eastAsiaTheme="minorEastAsia" w:hAnsiTheme="minorHAnsi" w:cstheme="minorBidi"/>
              <w:noProof/>
              <w:sz w:val="22"/>
              <w:szCs w:val="22"/>
            </w:rPr>
          </w:pPr>
          <w:ins w:id="5954" w:author="Author">
            <w:del w:id="5955" w:author="Author">
              <w:r w:rsidRPr="00840633" w:rsidDel="00504912">
                <w:rPr>
                  <w:rStyle w:val="Hyperlink"/>
                  <w:noProof/>
                </w:rPr>
                <w:delText>10.2</w:delText>
              </w:r>
              <w:r w:rsidDel="00504912">
                <w:rPr>
                  <w:rFonts w:asciiTheme="minorHAnsi" w:eastAsiaTheme="minorEastAsia" w:hAnsiTheme="minorHAnsi" w:cstheme="minorBidi"/>
                  <w:noProof/>
                  <w:sz w:val="22"/>
                  <w:szCs w:val="22"/>
                </w:rPr>
                <w:tab/>
              </w:r>
              <w:r w:rsidRPr="00840633" w:rsidDel="00504912">
                <w:rPr>
                  <w:rStyle w:val="Hyperlink"/>
                  <w:noProof/>
                </w:rPr>
                <w:delText>AMI Executable Model File Programming Guide</w:delText>
              </w:r>
              <w:r w:rsidDel="00504912">
                <w:rPr>
                  <w:noProof/>
                  <w:webHidden/>
                </w:rPr>
                <w:tab/>
                <w:delText>185</w:delText>
              </w:r>
            </w:del>
          </w:ins>
        </w:p>
        <w:p w14:paraId="46D63D04" w14:textId="77777777" w:rsidR="0034132A" w:rsidDel="00504912" w:rsidRDefault="0034132A">
          <w:pPr>
            <w:pStyle w:val="TOC3"/>
            <w:rPr>
              <w:ins w:id="5956" w:author="Author"/>
              <w:del w:id="5957" w:author="Author"/>
              <w:rFonts w:asciiTheme="minorHAnsi" w:eastAsiaTheme="minorEastAsia" w:hAnsiTheme="minorHAnsi" w:cstheme="minorBidi"/>
              <w:noProof/>
              <w:sz w:val="22"/>
              <w:szCs w:val="22"/>
            </w:rPr>
          </w:pPr>
          <w:ins w:id="5958" w:author="Author">
            <w:del w:id="5959" w:author="Author">
              <w:r w:rsidRPr="00840633" w:rsidDel="00504912">
                <w:rPr>
                  <w:rStyle w:val="Hyperlink"/>
                  <w:noProof/>
                </w:rPr>
                <w:delText>Overview</w:delText>
              </w:r>
              <w:r w:rsidDel="00504912">
                <w:rPr>
                  <w:noProof/>
                  <w:webHidden/>
                </w:rPr>
                <w:tab/>
                <w:delText>185</w:delText>
              </w:r>
            </w:del>
          </w:ins>
        </w:p>
        <w:p w14:paraId="23EFAD4E" w14:textId="77777777" w:rsidR="0034132A" w:rsidDel="00504912" w:rsidRDefault="0034132A">
          <w:pPr>
            <w:pStyle w:val="TOC3"/>
            <w:rPr>
              <w:ins w:id="5960" w:author="Author"/>
              <w:del w:id="5961" w:author="Author"/>
              <w:rFonts w:asciiTheme="minorHAnsi" w:eastAsiaTheme="minorEastAsia" w:hAnsiTheme="minorHAnsi" w:cstheme="minorBidi"/>
              <w:noProof/>
              <w:sz w:val="22"/>
              <w:szCs w:val="22"/>
            </w:rPr>
          </w:pPr>
          <w:ins w:id="5962" w:author="Author">
            <w:del w:id="5963" w:author="Author">
              <w:r w:rsidRPr="00840633" w:rsidDel="00504912">
                <w:rPr>
                  <w:rStyle w:val="Hyperlink"/>
                  <w:noProof/>
                </w:rPr>
                <w:delText>Application Scenarios</w:delText>
              </w:r>
              <w:r w:rsidDel="00504912">
                <w:rPr>
                  <w:noProof/>
                  <w:webHidden/>
                </w:rPr>
                <w:tab/>
                <w:delText>186</w:delText>
              </w:r>
            </w:del>
          </w:ins>
        </w:p>
        <w:p w14:paraId="3CD83D90" w14:textId="77777777" w:rsidR="0034132A" w:rsidDel="00504912" w:rsidRDefault="0034132A">
          <w:pPr>
            <w:pStyle w:val="TOC3"/>
            <w:rPr>
              <w:ins w:id="5964" w:author="Author"/>
              <w:del w:id="5965" w:author="Author"/>
              <w:rFonts w:asciiTheme="minorHAnsi" w:eastAsiaTheme="minorEastAsia" w:hAnsiTheme="minorHAnsi" w:cstheme="minorBidi"/>
              <w:noProof/>
              <w:sz w:val="22"/>
              <w:szCs w:val="22"/>
            </w:rPr>
          </w:pPr>
          <w:ins w:id="5966" w:author="Author">
            <w:del w:id="5967" w:author="Author">
              <w:r w:rsidRPr="00840633" w:rsidDel="00504912">
                <w:rPr>
                  <w:rStyle w:val="Hyperlink"/>
                  <w:noProof/>
                </w:rPr>
                <w:delText>Function Signatures</w:delText>
              </w:r>
              <w:r w:rsidDel="00504912">
                <w:rPr>
                  <w:noProof/>
                  <w:webHidden/>
                </w:rPr>
                <w:tab/>
                <w:delText>191</w:delText>
              </w:r>
            </w:del>
          </w:ins>
        </w:p>
        <w:p w14:paraId="4EBE87F1" w14:textId="77777777" w:rsidR="0034132A" w:rsidDel="00504912" w:rsidRDefault="0034132A">
          <w:pPr>
            <w:pStyle w:val="TOC3"/>
            <w:rPr>
              <w:ins w:id="5968" w:author="Author"/>
              <w:del w:id="5969" w:author="Author"/>
              <w:rFonts w:asciiTheme="minorHAnsi" w:eastAsiaTheme="minorEastAsia" w:hAnsiTheme="minorHAnsi" w:cstheme="minorBidi"/>
              <w:noProof/>
              <w:sz w:val="22"/>
              <w:szCs w:val="22"/>
            </w:rPr>
          </w:pPr>
          <w:ins w:id="5970" w:author="Author">
            <w:del w:id="5971" w:author="Author">
              <w:r w:rsidRPr="00840633" w:rsidDel="00504912">
                <w:rPr>
                  <w:rStyle w:val="Hyperlink"/>
                  <w:noProof/>
                </w:rPr>
                <w:delText>Code Segment Examples</w:delText>
              </w:r>
              <w:r w:rsidDel="00504912">
                <w:rPr>
                  <w:noProof/>
                  <w:webHidden/>
                </w:rPr>
                <w:tab/>
                <w:delText>202</w:delText>
              </w:r>
            </w:del>
          </w:ins>
        </w:p>
        <w:p w14:paraId="7E71FF17" w14:textId="77777777" w:rsidR="0034132A" w:rsidDel="00504912" w:rsidRDefault="0034132A">
          <w:pPr>
            <w:pStyle w:val="TOC2"/>
            <w:rPr>
              <w:ins w:id="5972" w:author="Author"/>
              <w:del w:id="5973" w:author="Author"/>
              <w:rFonts w:asciiTheme="minorHAnsi" w:eastAsiaTheme="minorEastAsia" w:hAnsiTheme="minorHAnsi" w:cstheme="minorBidi"/>
              <w:noProof/>
              <w:sz w:val="22"/>
              <w:szCs w:val="22"/>
            </w:rPr>
          </w:pPr>
          <w:ins w:id="5974" w:author="Author">
            <w:del w:id="5975" w:author="Author">
              <w:r w:rsidRPr="00840633" w:rsidDel="00504912">
                <w:rPr>
                  <w:rStyle w:val="Hyperlink"/>
                  <w:noProof/>
                </w:rPr>
                <w:delText>10.3</w:delText>
              </w:r>
              <w:r w:rsidDel="00504912">
                <w:rPr>
                  <w:rFonts w:asciiTheme="minorHAnsi" w:eastAsiaTheme="minorEastAsia" w:hAnsiTheme="minorHAnsi" w:cstheme="minorBidi"/>
                  <w:noProof/>
                  <w:sz w:val="22"/>
                  <w:szCs w:val="22"/>
                </w:rPr>
                <w:tab/>
              </w:r>
              <w:r w:rsidRPr="00840633" w:rsidDel="00504912">
                <w:rPr>
                  <w:rStyle w:val="Hyperlink"/>
                  <w:noProof/>
                </w:rPr>
                <w:delText>AMI Parameter Definition File Structure</w:delText>
              </w:r>
              <w:r w:rsidDel="00504912">
                <w:rPr>
                  <w:noProof/>
                  <w:webHidden/>
                </w:rPr>
                <w:tab/>
                <w:delText>203</w:delText>
              </w:r>
            </w:del>
          </w:ins>
        </w:p>
        <w:p w14:paraId="76540DB0" w14:textId="77777777" w:rsidR="0034132A" w:rsidDel="00504912" w:rsidRDefault="0034132A">
          <w:pPr>
            <w:pStyle w:val="TOC2"/>
            <w:rPr>
              <w:ins w:id="5976" w:author="Author"/>
              <w:del w:id="5977" w:author="Author"/>
              <w:rFonts w:asciiTheme="minorHAnsi" w:eastAsiaTheme="minorEastAsia" w:hAnsiTheme="minorHAnsi" w:cstheme="minorBidi"/>
              <w:noProof/>
              <w:sz w:val="22"/>
              <w:szCs w:val="22"/>
            </w:rPr>
          </w:pPr>
          <w:ins w:id="5978" w:author="Author">
            <w:del w:id="5979" w:author="Author">
              <w:r w:rsidRPr="00840633" w:rsidDel="00504912">
                <w:rPr>
                  <w:rStyle w:val="Hyperlink"/>
                  <w:noProof/>
                </w:rPr>
                <w:delText>10.4</w:delText>
              </w:r>
              <w:r w:rsidDel="00504912">
                <w:rPr>
                  <w:rFonts w:asciiTheme="minorHAnsi" w:eastAsiaTheme="minorEastAsia" w:hAnsiTheme="minorHAnsi" w:cstheme="minorBidi"/>
                  <w:noProof/>
                  <w:sz w:val="22"/>
                  <w:szCs w:val="22"/>
                </w:rPr>
                <w:tab/>
              </w:r>
              <w:r w:rsidRPr="00840633" w:rsidDel="00504912">
                <w:rPr>
                  <w:rStyle w:val="Hyperlink"/>
                  <w:noProof/>
                </w:rPr>
                <w:delText>GENERAL RESERVED PARAMETERS</w:delText>
              </w:r>
              <w:r w:rsidDel="00504912">
                <w:rPr>
                  <w:noProof/>
                  <w:webHidden/>
                </w:rPr>
                <w:tab/>
                <w:delText>214</w:delText>
              </w:r>
            </w:del>
          </w:ins>
        </w:p>
        <w:p w14:paraId="119E0E5A" w14:textId="77777777" w:rsidR="0034132A" w:rsidDel="00504912" w:rsidRDefault="0034132A">
          <w:pPr>
            <w:pStyle w:val="TOC2"/>
            <w:rPr>
              <w:ins w:id="5980" w:author="Author"/>
              <w:del w:id="5981" w:author="Author"/>
              <w:rFonts w:asciiTheme="minorHAnsi" w:eastAsiaTheme="minorEastAsia" w:hAnsiTheme="minorHAnsi" w:cstheme="minorBidi"/>
              <w:noProof/>
              <w:sz w:val="22"/>
              <w:szCs w:val="22"/>
            </w:rPr>
          </w:pPr>
          <w:ins w:id="5982" w:author="Author">
            <w:del w:id="5983" w:author="Author">
              <w:r w:rsidRPr="00840633" w:rsidDel="00504912">
                <w:rPr>
                  <w:rStyle w:val="Hyperlink"/>
                  <w:noProof/>
                </w:rPr>
                <w:delText>10.5</w:delText>
              </w:r>
              <w:r w:rsidDel="00504912">
                <w:rPr>
                  <w:rFonts w:asciiTheme="minorHAnsi" w:eastAsiaTheme="minorEastAsia" w:hAnsiTheme="minorHAnsi" w:cstheme="minorBidi"/>
                  <w:noProof/>
                  <w:sz w:val="22"/>
                  <w:szCs w:val="22"/>
                </w:rPr>
                <w:tab/>
              </w:r>
              <w:r w:rsidRPr="00840633" w:rsidDel="00504912">
                <w:rPr>
                  <w:rStyle w:val="Hyperlink"/>
                  <w:noProof/>
                </w:rPr>
                <w:delText>Reserved Parameters for Data Management</w:delText>
              </w:r>
              <w:r w:rsidDel="00504912">
                <w:rPr>
                  <w:noProof/>
                  <w:webHidden/>
                </w:rPr>
                <w:tab/>
                <w:delText>223</w:delText>
              </w:r>
            </w:del>
          </w:ins>
        </w:p>
        <w:p w14:paraId="77995E72" w14:textId="77777777" w:rsidR="0034132A" w:rsidDel="00504912" w:rsidRDefault="0034132A">
          <w:pPr>
            <w:pStyle w:val="TOC2"/>
            <w:rPr>
              <w:ins w:id="5984" w:author="Author"/>
              <w:del w:id="5985" w:author="Author"/>
              <w:rFonts w:asciiTheme="minorHAnsi" w:eastAsiaTheme="minorEastAsia" w:hAnsiTheme="minorHAnsi" w:cstheme="minorBidi"/>
              <w:noProof/>
              <w:sz w:val="22"/>
              <w:szCs w:val="22"/>
            </w:rPr>
          </w:pPr>
          <w:ins w:id="5986" w:author="Author">
            <w:del w:id="5987" w:author="Author">
              <w:r w:rsidRPr="00840633" w:rsidDel="00504912">
                <w:rPr>
                  <w:rStyle w:val="Hyperlink"/>
                  <w:noProof/>
                </w:rPr>
                <w:delText>10.6</w:delText>
              </w:r>
              <w:r w:rsidDel="00504912">
                <w:rPr>
                  <w:rFonts w:asciiTheme="minorHAnsi" w:eastAsiaTheme="minorEastAsia" w:hAnsiTheme="minorHAnsi" w:cstheme="minorBidi"/>
                  <w:noProof/>
                  <w:sz w:val="22"/>
                  <w:szCs w:val="22"/>
                </w:rPr>
                <w:tab/>
              </w:r>
              <w:r w:rsidRPr="00840633" w:rsidDel="00504912">
                <w:rPr>
                  <w:rStyle w:val="Hyperlink"/>
                  <w:noProof/>
                </w:rPr>
                <w:delText>Jitter and Noise Reserved Parameters</w:delText>
              </w:r>
              <w:r w:rsidDel="00504912">
                <w:rPr>
                  <w:noProof/>
                  <w:webHidden/>
                </w:rPr>
                <w:tab/>
                <w:delText>227</w:delText>
              </w:r>
            </w:del>
          </w:ins>
        </w:p>
        <w:p w14:paraId="51C92DC1" w14:textId="77777777" w:rsidR="0034132A" w:rsidDel="00504912" w:rsidRDefault="0034132A">
          <w:pPr>
            <w:pStyle w:val="TOC2"/>
            <w:rPr>
              <w:ins w:id="5988" w:author="Author"/>
              <w:del w:id="5989" w:author="Author"/>
              <w:rFonts w:asciiTheme="minorHAnsi" w:eastAsiaTheme="minorEastAsia" w:hAnsiTheme="minorHAnsi" w:cstheme="minorBidi"/>
              <w:noProof/>
              <w:sz w:val="22"/>
              <w:szCs w:val="22"/>
            </w:rPr>
          </w:pPr>
          <w:ins w:id="5990" w:author="Author">
            <w:del w:id="5991" w:author="Author">
              <w:r w:rsidRPr="00840633" w:rsidDel="00504912">
                <w:rPr>
                  <w:rStyle w:val="Hyperlink"/>
                  <w:noProof/>
                </w:rPr>
                <w:delText>10.7</w:delText>
              </w:r>
              <w:r w:rsidDel="00504912">
                <w:rPr>
                  <w:rFonts w:asciiTheme="minorHAnsi" w:eastAsiaTheme="minorEastAsia" w:hAnsiTheme="minorHAnsi" w:cstheme="minorBidi"/>
                  <w:noProof/>
                  <w:sz w:val="22"/>
                  <w:szCs w:val="22"/>
                </w:rPr>
                <w:tab/>
              </w:r>
              <w:r w:rsidRPr="00840633" w:rsidDel="00504912">
                <w:rPr>
                  <w:rStyle w:val="Hyperlink"/>
                  <w:noProof/>
                </w:rPr>
                <w:delText>Modulation Reserved Parameters</w:delText>
              </w:r>
              <w:r w:rsidDel="00504912">
                <w:rPr>
                  <w:noProof/>
                  <w:webHidden/>
                </w:rPr>
                <w:tab/>
                <w:delText>245</w:delText>
              </w:r>
            </w:del>
          </w:ins>
        </w:p>
        <w:p w14:paraId="2DED2626" w14:textId="77777777" w:rsidR="0034132A" w:rsidDel="00504912" w:rsidRDefault="0034132A">
          <w:pPr>
            <w:pStyle w:val="TOC2"/>
            <w:rPr>
              <w:ins w:id="5992" w:author="Author"/>
              <w:del w:id="5993" w:author="Author"/>
              <w:rFonts w:asciiTheme="minorHAnsi" w:eastAsiaTheme="minorEastAsia" w:hAnsiTheme="minorHAnsi" w:cstheme="minorBidi"/>
              <w:noProof/>
              <w:sz w:val="22"/>
              <w:szCs w:val="22"/>
            </w:rPr>
          </w:pPr>
          <w:ins w:id="5994" w:author="Author">
            <w:del w:id="5995" w:author="Author">
              <w:r w:rsidRPr="00840633" w:rsidDel="00504912">
                <w:rPr>
                  <w:rStyle w:val="Hyperlink"/>
                  <w:noProof/>
                </w:rPr>
                <w:delText>10.8</w:delText>
              </w:r>
              <w:r w:rsidDel="00504912">
                <w:rPr>
                  <w:rFonts w:asciiTheme="minorHAnsi" w:eastAsiaTheme="minorEastAsia" w:hAnsiTheme="minorHAnsi" w:cstheme="minorBidi"/>
                  <w:noProof/>
                  <w:sz w:val="22"/>
                  <w:szCs w:val="22"/>
                </w:rPr>
                <w:tab/>
              </w:r>
              <w:r w:rsidRPr="00840633" w:rsidDel="00504912">
                <w:rPr>
                  <w:rStyle w:val="Hyperlink"/>
                  <w:noProof/>
                </w:rPr>
                <w:delText>Repeaters</w:delText>
              </w:r>
              <w:r w:rsidDel="00504912">
                <w:rPr>
                  <w:noProof/>
                  <w:webHidden/>
                </w:rPr>
                <w:tab/>
                <w:delText>253</w:delText>
              </w:r>
            </w:del>
          </w:ins>
        </w:p>
        <w:p w14:paraId="7DDD3BE5" w14:textId="77777777" w:rsidR="0034132A" w:rsidDel="00504912" w:rsidRDefault="0034132A">
          <w:pPr>
            <w:pStyle w:val="TOC2"/>
            <w:rPr>
              <w:ins w:id="5996" w:author="Author"/>
              <w:del w:id="5997" w:author="Author"/>
              <w:rFonts w:asciiTheme="minorHAnsi" w:eastAsiaTheme="minorEastAsia" w:hAnsiTheme="minorHAnsi" w:cstheme="minorBidi"/>
              <w:noProof/>
              <w:sz w:val="22"/>
              <w:szCs w:val="22"/>
            </w:rPr>
          </w:pPr>
          <w:ins w:id="5998" w:author="Author">
            <w:del w:id="5999" w:author="Author">
              <w:r w:rsidRPr="00840633" w:rsidDel="00504912">
                <w:rPr>
                  <w:rStyle w:val="Hyperlink"/>
                  <w:noProof/>
                </w:rPr>
                <w:delText>10.9</w:delText>
              </w:r>
              <w:r w:rsidDel="00504912">
                <w:rPr>
                  <w:rFonts w:asciiTheme="minorHAnsi" w:eastAsiaTheme="minorEastAsia" w:hAnsiTheme="minorHAnsi" w:cstheme="minorBidi"/>
                  <w:noProof/>
                  <w:sz w:val="22"/>
                  <w:szCs w:val="22"/>
                </w:rPr>
                <w:tab/>
              </w:r>
              <w:r w:rsidRPr="00840633" w:rsidDel="00504912">
                <w:rPr>
                  <w:rStyle w:val="Hyperlink"/>
                  <w:noProof/>
                </w:rPr>
                <w:delText>AMI Reserved Parameter DEFINITIONs For Link training Communications</w:delText>
              </w:r>
              <w:r w:rsidDel="00504912">
                <w:rPr>
                  <w:noProof/>
                  <w:webHidden/>
                </w:rPr>
                <w:tab/>
                <w:delText>259</w:delText>
              </w:r>
            </w:del>
          </w:ins>
        </w:p>
        <w:p w14:paraId="2B4FB3F5" w14:textId="77777777" w:rsidR="0034132A" w:rsidDel="00504912" w:rsidRDefault="0034132A">
          <w:pPr>
            <w:pStyle w:val="TOC2"/>
            <w:rPr>
              <w:ins w:id="6000" w:author="Author"/>
              <w:del w:id="6001" w:author="Author"/>
              <w:rFonts w:asciiTheme="minorHAnsi" w:eastAsiaTheme="minorEastAsia" w:hAnsiTheme="minorHAnsi" w:cstheme="minorBidi"/>
              <w:noProof/>
              <w:sz w:val="22"/>
              <w:szCs w:val="22"/>
            </w:rPr>
          </w:pPr>
          <w:ins w:id="6002" w:author="Author">
            <w:del w:id="6003" w:author="Author">
              <w:r w:rsidRPr="00840633" w:rsidDel="00504912">
                <w:rPr>
                  <w:rStyle w:val="Hyperlink"/>
                  <w:noProof/>
                </w:rPr>
                <w:delText>10.10</w:delText>
              </w:r>
              <w:r w:rsidDel="00504912">
                <w:rPr>
                  <w:rFonts w:asciiTheme="minorHAnsi" w:eastAsiaTheme="minorEastAsia" w:hAnsiTheme="minorHAnsi" w:cstheme="minorBidi"/>
                  <w:noProof/>
                  <w:sz w:val="22"/>
                  <w:szCs w:val="22"/>
                </w:rPr>
                <w:tab/>
              </w:r>
              <w:r w:rsidRPr="00840633" w:rsidDel="00504912">
                <w:rPr>
                  <w:rStyle w:val="Hyperlink"/>
                  <w:noProof/>
                </w:rPr>
                <w:delText>ALTERNATIVE AMI ANALOG BUFFER MODELING</w:delText>
              </w:r>
              <w:r w:rsidDel="00504912">
                <w:rPr>
                  <w:noProof/>
                  <w:webHidden/>
                </w:rPr>
                <w:tab/>
                <w:delText>268</w:delText>
              </w:r>
            </w:del>
          </w:ins>
        </w:p>
        <w:p w14:paraId="2BB789E8" w14:textId="77777777" w:rsidR="0034132A" w:rsidDel="00504912" w:rsidRDefault="0034132A">
          <w:pPr>
            <w:pStyle w:val="TOC2"/>
            <w:rPr>
              <w:ins w:id="6004" w:author="Author"/>
              <w:del w:id="6005" w:author="Author"/>
              <w:rFonts w:asciiTheme="minorHAnsi" w:eastAsiaTheme="minorEastAsia" w:hAnsiTheme="minorHAnsi" w:cstheme="minorBidi"/>
              <w:noProof/>
              <w:sz w:val="22"/>
              <w:szCs w:val="22"/>
            </w:rPr>
          </w:pPr>
          <w:ins w:id="6006" w:author="Author">
            <w:del w:id="6007" w:author="Author">
              <w:r w:rsidRPr="00840633" w:rsidDel="00504912">
                <w:rPr>
                  <w:rStyle w:val="Hyperlink"/>
                  <w:noProof/>
                </w:rPr>
                <w:delText>10.11</w:delText>
              </w:r>
              <w:r w:rsidDel="00504912">
                <w:rPr>
                  <w:rFonts w:asciiTheme="minorHAnsi" w:eastAsiaTheme="minorEastAsia" w:hAnsiTheme="minorHAnsi" w:cstheme="minorBidi"/>
                  <w:noProof/>
                  <w:sz w:val="22"/>
                  <w:szCs w:val="22"/>
                </w:rPr>
                <w:tab/>
              </w:r>
              <w:r w:rsidRPr="00840633" w:rsidDel="00504912">
                <w:rPr>
                  <w:rStyle w:val="Hyperlink"/>
                  <w:noProof/>
                </w:rPr>
                <w:delText>Reserved Parameter DEFINITIONs</w:delText>
              </w:r>
              <w:r w:rsidDel="00504912">
                <w:rPr>
                  <w:noProof/>
                  <w:webHidden/>
                </w:rPr>
                <w:tab/>
                <w:delText>270</w:delText>
              </w:r>
            </w:del>
          </w:ins>
        </w:p>
        <w:p w14:paraId="3B326332" w14:textId="77777777" w:rsidR="0034132A" w:rsidDel="00504912" w:rsidRDefault="0034132A">
          <w:pPr>
            <w:pStyle w:val="TOC1"/>
            <w:rPr>
              <w:ins w:id="6008" w:author="Author"/>
              <w:del w:id="6009" w:author="Author"/>
              <w:rFonts w:asciiTheme="minorHAnsi" w:eastAsiaTheme="minorEastAsia" w:hAnsiTheme="minorHAnsi" w:cstheme="minorBidi"/>
              <w:b w:val="0"/>
              <w:sz w:val="22"/>
              <w:szCs w:val="22"/>
            </w:rPr>
          </w:pPr>
          <w:ins w:id="6010" w:author="Author">
            <w:del w:id="6011" w:author="Author">
              <w:r w:rsidRPr="00840633" w:rsidDel="00504912">
                <w:rPr>
                  <w:rStyle w:val="Hyperlink"/>
                  <w:b w:val="0"/>
                </w:rPr>
                <w:delText>11</w:delText>
              </w:r>
              <w:r w:rsidDel="00504912">
                <w:rPr>
                  <w:rFonts w:asciiTheme="minorHAnsi" w:eastAsiaTheme="minorEastAsia" w:hAnsiTheme="minorHAnsi" w:cstheme="minorBidi"/>
                  <w:b w:val="0"/>
                  <w:sz w:val="22"/>
                  <w:szCs w:val="22"/>
                </w:rPr>
                <w:tab/>
              </w:r>
              <w:r w:rsidRPr="00840633" w:rsidDel="00504912">
                <w:rPr>
                  <w:rStyle w:val="Hyperlink"/>
                  <w:b w:val="0"/>
                </w:rPr>
                <w:delText>EMI Parameters</w:delText>
              </w:r>
              <w:r w:rsidDel="00504912">
                <w:rPr>
                  <w:webHidden/>
                </w:rPr>
                <w:tab/>
                <w:delText>282</w:delText>
              </w:r>
            </w:del>
          </w:ins>
        </w:p>
        <w:p w14:paraId="17144DCF" w14:textId="77777777" w:rsidR="0034132A" w:rsidDel="00504912" w:rsidRDefault="0034132A">
          <w:pPr>
            <w:pStyle w:val="TOC2"/>
            <w:rPr>
              <w:ins w:id="6012" w:author="Author"/>
              <w:del w:id="6013" w:author="Author"/>
              <w:rFonts w:asciiTheme="minorHAnsi" w:eastAsiaTheme="minorEastAsia" w:hAnsiTheme="minorHAnsi" w:cstheme="minorBidi"/>
              <w:noProof/>
              <w:sz w:val="22"/>
              <w:szCs w:val="22"/>
            </w:rPr>
          </w:pPr>
          <w:ins w:id="6014" w:author="Author">
            <w:del w:id="6015" w:author="Author">
              <w:r w:rsidRPr="00840633" w:rsidDel="00504912">
                <w:rPr>
                  <w:rStyle w:val="Hyperlink"/>
                  <w:noProof/>
                </w:rPr>
                <w:delText>Param</w:delText>
              </w:r>
              <w:r w:rsidDel="00504912">
                <w:rPr>
                  <w:noProof/>
                  <w:webHidden/>
                </w:rPr>
                <w:tab/>
                <w:delText>296</w:delText>
              </w:r>
            </w:del>
          </w:ins>
        </w:p>
        <w:p w14:paraId="00F9AD1C" w14:textId="77777777" w:rsidR="000A01B8" w:rsidDel="00504912" w:rsidRDefault="000A01B8">
          <w:pPr>
            <w:pStyle w:val="TOC1"/>
            <w:rPr>
              <w:del w:id="6016" w:author="Author"/>
              <w:rFonts w:asciiTheme="minorHAnsi" w:eastAsiaTheme="minorEastAsia" w:hAnsiTheme="minorHAnsi" w:cstheme="minorBidi"/>
              <w:b w:val="0"/>
              <w:sz w:val="22"/>
              <w:szCs w:val="22"/>
            </w:rPr>
          </w:pPr>
          <w:del w:id="6017" w:author="Author">
            <w:r w:rsidRPr="0034132A" w:rsidDel="00504912">
              <w:rPr>
                <w:rPrChange w:id="6018" w:author="Author">
                  <w:rPr>
                    <w:rStyle w:val="Hyperlink"/>
                    <w:b w:val="0"/>
                  </w:rPr>
                </w:rPrChange>
              </w:rPr>
              <w:delText>1</w:delText>
            </w:r>
            <w:r w:rsidDel="00504912">
              <w:rPr>
                <w:rFonts w:asciiTheme="minorHAnsi" w:eastAsiaTheme="minorEastAsia" w:hAnsiTheme="minorHAnsi" w:cstheme="minorBidi"/>
                <w:b w:val="0"/>
                <w:sz w:val="22"/>
                <w:szCs w:val="22"/>
              </w:rPr>
              <w:tab/>
            </w:r>
            <w:r w:rsidRPr="0034132A" w:rsidDel="00504912">
              <w:rPr>
                <w:rPrChange w:id="6019" w:author="Author">
                  <w:rPr>
                    <w:rStyle w:val="Hyperlink"/>
                    <w:b w:val="0"/>
                  </w:rPr>
                </w:rPrChange>
              </w:rPr>
              <w:delText>General Introduction</w:delText>
            </w:r>
            <w:r w:rsidDel="00504912">
              <w:rPr>
                <w:webHidden/>
              </w:rPr>
              <w:tab/>
              <w:delText>3</w:delText>
            </w:r>
          </w:del>
        </w:p>
        <w:p w14:paraId="0572B36A" w14:textId="77777777" w:rsidR="000A01B8" w:rsidDel="00504912" w:rsidRDefault="000A01B8">
          <w:pPr>
            <w:pStyle w:val="TOC1"/>
            <w:rPr>
              <w:del w:id="6020" w:author="Author"/>
              <w:rFonts w:asciiTheme="minorHAnsi" w:eastAsiaTheme="minorEastAsia" w:hAnsiTheme="minorHAnsi" w:cstheme="minorBidi"/>
              <w:b w:val="0"/>
              <w:sz w:val="22"/>
              <w:szCs w:val="22"/>
            </w:rPr>
          </w:pPr>
          <w:del w:id="6021" w:author="Author">
            <w:r w:rsidRPr="0034132A" w:rsidDel="00504912">
              <w:rPr>
                <w:rPrChange w:id="6022" w:author="Author">
                  <w:rPr>
                    <w:rStyle w:val="Hyperlink"/>
                    <w:b w:val="0"/>
                  </w:rPr>
                </w:rPrChange>
              </w:rPr>
              <w:delText>2</w:delText>
            </w:r>
            <w:r w:rsidDel="00504912">
              <w:rPr>
                <w:rFonts w:asciiTheme="minorHAnsi" w:eastAsiaTheme="minorEastAsia" w:hAnsiTheme="minorHAnsi" w:cstheme="minorBidi"/>
                <w:b w:val="0"/>
                <w:sz w:val="22"/>
                <w:szCs w:val="22"/>
              </w:rPr>
              <w:tab/>
            </w:r>
            <w:r w:rsidRPr="0034132A" w:rsidDel="00504912">
              <w:rPr>
                <w:rPrChange w:id="6023" w:author="Author">
                  <w:rPr>
                    <w:rStyle w:val="Hyperlink"/>
                    <w:b w:val="0"/>
                  </w:rPr>
                </w:rPrChange>
              </w:rPr>
              <w:delText>Statement of Intent</w:delText>
            </w:r>
            <w:r w:rsidDel="00504912">
              <w:rPr>
                <w:webHidden/>
              </w:rPr>
              <w:tab/>
              <w:delText>4</w:delText>
            </w:r>
          </w:del>
        </w:p>
        <w:p w14:paraId="1C598B61" w14:textId="77777777" w:rsidR="000A01B8" w:rsidDel="00504912" w:rsidRDefault="000A01B8">
          <w:pPr>
            <w:pStyle w:val="TOC1"/>
            <w:rPr>
              <w:del w:id="6024" w:author="Author"/>
              <w:rFonts w:asciiTheme="minorHAnsi" w:eastAsiaTheme="minorEastAsia" w:hAnsiTheme="minorHAnsi" w:cstheme="minorBidi"/>
              <w:b w:val="0"/>
              <w:sz w:val="22"/>
              <w:szCs w:val="22"/>
            </w:rPr>
          </w:pPr>
          <w:del w:id="6025" w:author="Author">
            <w:r w:rsidRPr="0034132A" w:rsidDel="00504912">
              <w:rPr>
                <w:rPrChange w:id="6026" w:author="Author">
                  <w:rPr>
                    <w:rStyle w:val="Hyperlink"/>
                    <w:b w:val="0"/>
                  </w:rPr>
                </w:rPrChange>
              </w:rPr>
              <w:delText>3</w:delText>
            </w:r>
            <w:r w:rsidDel="00504912">
              <w:rPr>
                <w:rFonts w:asciiTheme="minorHAnsi" w:eastAsiaTheme="minorEastAsia" w:hAnsiTheme="minorHAnsi" w:cstheme="minorBidi"/>
                <w:b w:val="0"/>
                <w:sz w:val="22"/>
                <w:szCs w:val="22"/>
              </w:rPr>
              <w:tab/>
            </w:r>
            <w:r w:rsidRPr="0034132A" w:rsidDel="00504912">
              <w:rPr>
                <w:rPrChange w:id="6027" w:author="Author">
                  <w:rPr>
                    <w:rStyle w:val="Hyperlink"/>
                    <w:b w:val="0"/>
                  </w:rPr>
                </w:rPrChange>
              </w:rPr>
              <w:delText>General Syntax Rules and Guidelines</w:delText>
            </w:r>
            <w:r w:rsidDel="00504912">
              <w:rPr>
                <w:webHidden/>
              </w:rPr>
              <w:tab/>
              <w:delText>9</w:delText>
            </w:r>
          </w:del>
        </w:p>
        <w:p w14:paraId="3244CB1C" w14:textId="77777777" w:rsidR="000A01B8" w:rsidDel="00504912" w:rsidRDefault="000A01B8">
          <w:pPr>
            <w:pStyle w:val="TOC2"/>
            <w:rPr>
              <w:del w:id="6028" w:author="Author"/>
              <w:rFonts w:asciiTheme="minorHAnsi" w:eastAsiaTheme="minorEastAsia" w:hAnsiTheme="minorHAnsi" w:cstheme="minorBidi"/>
              <w:noProof/>
              <w:sz w:val="22"/>
              <w:szCs w:val="22"/>
            </w:rPr>
          </w:pPr>
          <w:del w:id="6029" w:author="Author">
            <w:r w:rsidRPr="0034132A" w:rsidDel="00504912">
              <w:rPr>
                <w:noProof/>
                <w:rPrChange w:id="6030" w:author="Author">
                  <w:rPr>
                    <w:rStyle w:val="Hyperlink"/>
                    <w:noProof/>
                  </w:rPr>
                </w:rPrChange>
              </w:rPr>
              <w:delText>3.1</w:delText>
            </w:r>
            <w:r w:rsidDel="00504912">
              <w:rPr>
                <w:rFonts w:asciiTheme="minorHAnsi" w:eastAsiaTheme="minorEastAsia" w:hAnsiTheme="minorHAnsi" w:cstheme="minorBidi"/>
                <w:noProof/>
                <w:sz w:val="22"/>
                <w:szCs w:val="22"/>
              </w:rPr>
              <w:tab/>
            </w:r>
            <w:r w:rsidRPr="0034132A" w:rsidDel="00504912">
              <w:rPr>
                <w:noProof/>
                <w:rPrChange w:id="6031" w:author="Author">
                  <w:rPr>
                    <w:rStyle w:val="Hyperlink"/>
                    <w:noProof/>
                  </w:rPr>
                </w:rPrChange>
              </w:rPr>
              <w:delText>Keyword Hierarchy</w:delText>
            </w:r>
            <w:r w:rsidDel="00504912">
              <w:rPr>
                <w:noProof/>
                <w:webHidden/>
              </w:rPr>
              <w:tab/>
              <w:delText>11</w:delText>
            </w:r>
          </w:del>
        </w:p>
        <w:p w14:paraId="1430B493" w14:textId="77777777" w:rsidR="000A01B8" w:rsidDel="00504912" w:rsidRDefault="000A01B8">
          <w:pPr>
            <w:pStyle w:val="TOC1"/>
            <w:rPr>
              <w:del w:id="6032" w:author="Author"/>
              <w:rFonts w:asciiTheme="minorHAnsi" w:eastAsiaTheme="minorEastAsia" w:hAnsiTheme="minorHAnsi" w:cstheme="minorBidi"/>
              <w:b w:val="0"/>
              <w:sz w:val="22"/>
              <w:szCs w:val="22"/>
            </w:rPr>
          </w:pPr>
          <w:del w:id="6033" w:author="Author">
            <w:r w:rsidRPr="0034132A" w:rsidDel="00504912">
              <w:rPr>
                <w:rPrChange w:id="6034" w:author="Author">
                  <w:rPr>
                    <w:rStyle w:val="Hyperlink"/>
                    <w:b w:val="0"/>
                  </w:rPr>
                </w:rPrChange>
              </w:rPr>
              <w:delText>4</w:delText>
            </w:r>
            <w:r w:rsidDel="00504912">
              <w:rPr>
                <w:rFonts w:asciiTheme="minorHAnsi" w:eastAsiaTheme="minorEastAsia" w:hAnsiTheme="minorHAnsi" w:cstheme="minorBidi"/>
                <w:b w:val="0"/>
                <w:sz w:val="22"/>
                <w:szCs w:val="22"/>
              </w:rPr>
              <w:tab/>
            </w:r>
            <w:r w:rsidRPr="0034132A" w:rsidDel="00504912">
              <w:rPr>
                <w:rPrChange w:id="6035" w:author="Author">
                  <w:rPr>
                    <w:rStyle w:val="Hyperlink"/>
                    <w:b w:val="0"/>
                  </w:rPr>
                </w:rPrChange>
              </w:rPr>
              <w:delText>File Header Information</w:delText>
            </w:r>
            <w:r w:rsidDel="00504912">
              <w:rPr>
                <w:webHidden/>
              </w:rPr>
              <w:tab/>
              <w:delText>18</w:delText>
            </w:r>
          </w:del>
        </w:p>
        <w:p w14:paraId="2B8C1A7F" w14:textId="77777777" w:rsidR="000A01B8" w:rsidDel="00504912" w:rsidRDefault="000A01B8">
          <w:pPr>
            <w:pStyle w:val="TOC1"/>
            <w:rPr>
              <w:del w:id="6036" w:author="Author"/>
              <w:rFonts w:asciiTheme="minorHAnsi" w:eastAsiaTheme="minorEastAsia" w:hAnsiTheme="minorHAnsi" w:cstheme="minorBidi"/>
              <w:b w:val="0"/>
              <w:sz w:val="22"/>
              <w:szCs w:val="22"/>
            </w:rPr>
          </w:pPr>
          <w:del w:id="6037" w:author="Author">
            <w:r w:rsidRPr="0034132A" w:rsidDel="00504912">
              <w:rPr>
                <w:rPrChange w:id="6038" w:author="Author">
                  <w:rPr>
                    <w:rStyle w:val="Hyperlink"/>
                    <w:b w:val="0"/>
                  </w:rPr>
                </w:rPrChange>
              </w:rPr>
              <w:delText>5</w:delText>
            </w:r>
            <w:r w:rsidDel="00504912">
              <w:rPr>
                <w:rFonts w:asciiTheme="minorHAnsi" w:eastAsiaTheme="minorEastAsia" w:hAnsiTheme="minorHAnsi" w:cstheme="minorBidi"/>
                <w:b w:val="0"/>
                <w:sz w:val="22"/>
                <w:szCs w:val="22"/>
              </w:rPr>
              <w:tab/>
            </w:r>
            <w:r w:rsidRPr="0034132A" w:rsidDel="00504912">
              <w:rPr>
                <w:rPrChange w:id="6039" w:author="Author">
                  <w:rPr>
                    <w:rStyle w:val="Hyperlink"/>
                    <w:b w:val="0"/>
                  </w:rPr>
                </w:rPrChange>
              </w:rPr>
              <w:delText>Component Description</w:delText>
            </w:r>
            <w:r w:rsidDel="00504912">
              <w:rPr>
                <w:webHidden/>
              </w:rPr>
              <w:tab/>
              <w:delText>20</w:delText>
            </w:r>
          </w:del>
        </w:p>
        <w:p w14:paraId="38E146FA" w14:textId="77777777" w:rsidR="000A01B8" w:rsidDel="00504912" w:rsidRDefault="000A01B8">
          <w:pPr>
            <w:pStyle w:val="TOC1"/>
            <w:rPr>
              <w:del w:id="6040" w:author="Author"/>
              <w:rFonts w:asciiTheme="minorHAnsi" w:eastAsiaTheme="minorEastAsia" w:hAnsiTheme="minorHAnsi" w:cstheme="minorBidi"/>
              <w:b w:val="0"/>
              <w:sz w:val="22"/>
              <w:szCs w:val="22"/>
            </w:rPr>
          </w:pPr>
          <w:del w:id="6041" w:author="Author">
            <w:r w:rsidRPr="0034132A" w:rsidDel="00504912">
              <w:rPr>
                <w:rPrChange w:id="6042" w:author="Author">
                  <w:rPr>
                    <w:rStyle w:val="Hyperlink"/>
                    <w:b w:val="0"/>
                  </w:rPr>
                </w:rPrChange>
              </w:rPr>
              <w:delText>6</w:delText>
            </w:r>
            <w:r w:rsidDel="00504912">
              <w:rPr>
                <w:rFonts w:asciiTheme="minorHAnsi" w:eastAsiaTheme="minorEastAsia" w:hAnsiTheme="minorHAnsi" w:cstheme="minorBidi"/>
                <w:b w:val="0"/>
                <w:sz w:val="22"/>
                <w:szCs w:val="22"/>
              </w:rPr>
              <w:tab/>
            </w:r>
            <w:r w:rsidRPr="0034132A" w:rsidDel="00504912">
              <w:rPr>
                <w:rPrChange w:id="6043" w:author="Author">
                  <w:rPr>
                    <w:rStyle w:val="Hyperlink"/>
                    <w:b w:val="0"/>
                  </w:rPr>
                </w:rPrChange>
              </w:rPr>
              <w:delText>Buffer Modeling</w:delText>
            </w:r>
            <w:r w:rsidDel="00504912">
              <w:rPr>
                <w:webHidden/>
              </w:rPr>
              <w:tab/>
              <w:delText>31</w:delText>
            </w:r>
          </w:del>
        </w:p>
        <w:p w14:paraId="356CB5EE" w14:textId="77777777" w:rsidR="000A01B8" w:rsidDel="00504912" w:rsidRDefault="000A01B8">
          <w:pPr>
            <w:pStyle w:val="TOC2"/>
            <w:rPr>
              <w:del w:id="6044" w:author="Author"/>
              <w:rFonts w:asciiTheme="minorHAnsi" w:eastAsiaTheme="minorEastAsia" w:hAnsiTheme="minorHAnsi" w:cstheme="minorBidi"/>
              <w:noProof/>
              <w:sz w:val="22"/>
              <w:szCs w:val="22"/>
            </w:rPr>
          </w:pPr>
          <w:del w:id="6045" w:author="Author">
            <w:r w:rsidRPr="0034132A" w:rsidDel="00504912">
              <w:rPr>
                <w:noProof/>
                <w:rPrChange w:id="6046" w:author="Author">
                  <w:rPr>
                    <w:rStyle w:val="Hyperlink"/>
                    <w:noProof/>
                  </w:rPr>
                </w:rPrChange>
              </w:rPr>
              <w:delText>6.1</w:delText>
            </w:r>
            <w:r w:rsidDel="00504912">
              <w:rPr>
                <w:rFonts w:asciiTheme="minorHAnsi" w:eastAsiaTheme="minorEastAsia" w:hAnsiTheme="minorHAnsi" w:cstheme="minorBidi"/>
                <w:noProof/>
                <w:sz w:val="22"/>
                <w:szCs w:val="22"/>
              </w:rPr>
              <w:tab/>
            </w:r>
            <w:r w:rsidRPr="0034132A" w:rsidDel="00504912">
              <w:rPr>
                <w:noProof/>
                <w:rPrChange w:id="6047" w:author="Author">
                  <w:rPr>
                    <w:rStyle w:val="Hyperlink"/>
                    <w:noProof/>
                  </w:rPr>
                </w:rPrChange>
              </w:rPr>
              <w:delText>Model Statement</w:delText>
            </w:r>
            <w:r w:rsidDel="00504912">
              <w:rPr>
                <w:noProof/>
                <w:webHidden/>
              </w:rPr>
              <w:tab/>
              <w:delText>31</w:delText>
            </w:r>
          </w:del>
        </w:p>
        <w:p w14:paraId="268C4A2C" w14:textId="77777777" w:rsidR="000A01B8" w:rsidDel="00504912" w:rsidRDefault="000A01B8">
          <w:pPr>
            <w:pStyle w:val="TOC2"/>
            <w:rPr>
              <w:del w:id="6048" w:author="Author"/>
              <w:rFonts w:asciiTheme="minorHAnsi" w:eastAsiaTheme="minorEastAsia" w:hAnsiTheme="minorHAnsi" w:cstheme="minorBidi"/>
              <w:noProof/>
              <w:sz w:val="22"/>
              <w:szCs w:val="22"/>
            </w:rPr>
          </w:pPr>
          <w:del w:id="6049" w:author="Author">
            <w:r w:rsidRPr="0034132A" w:rsidDel="00504912">
              <w:rPr>
                <w:noProof/>
                <w:rPrChange w:id="6050" w:author="Author">
                  <w:rPr>
                    <w:rStyle w:val="Hyperlink"/>
                    <w:noProof/>
                  </w:rPr>
                </w:rPrChange>
              </w:rPr>
              <w:delText>6.2</w:delText>
            </w:r>
            <w:r w:rsidDel="00504912">
              <w:rPr>
                <w:rFonts w:asciiTheme="minorHAnsi" w:eastAsiaTheme="minorEastAsia" w:hAnsiTheme="minorHAnsi" w:cstheme="minorBidi"/>
                <w:noProof/>
                <w:sz w:val="22"/>
                <w:szCs w:val="22"/>
              </w:rPr>
              <w:tab/>
            </w:r>
            <w:r w:rsidRPr="0034132A" w:rsidDel="00504912">
              <w:rPr>
                <w:noProof/>
                <w:rPrChange w:id="6051" w:author="Author">
                  <w:rPr>
                    <w:rStyle w:val="Hyperlink"/>
                    <w:noProof/>
                  </w:rPr>
                </w:rPrChange>
              </w:rPr>
              <w:delText>Add Submodel Description</w:delText>
            </w:r>
            <w:r w:rsidDel="00504912">
              <w:rPr>
                <w:noProof/>
                <w:webHidden/>
              </w:rPr>
              <w:tab/>
              <w:delText>78</w:delText>
            </w:r>
          </w:del>
        </w:p>
        <w:p w14:paraId="6F06443C" w14:textId="77777777" w:rsidR="000A01B8" w:rsidDel="00504912" w:rsidRDefault="000A01B8">
          <w:pPr>
            <w:pStyle w:val="TOC2"/>
            <w:rPr>
              <w:del w:id="6052" w:author="Author"/>
              <w:rFonts w:asciiTheme="minorHAnsi" w:eastAsiaTheme="minorEastAsia" w:hAnsiTheme="minorHAnsi" w:cstheme="minorBidi"/>
              <w:noProof/>
              <w:sz w:val="22"/>
              <w:szCs w:val="22"/>
            </w:rPr>
          </w:pPr>
          <w:del w:id="6053" w:author="Author">
            <w:r w:rsidRPr="0034132A" w:rsidDel="00504912">
              <w:rPr>
                <w:noProof/>
                <w:rPrChange w:id="6054" w:author="Author">
                  <w:rPr>
                    <w:rStyle w:val="Hyperlink"/>
                    <w:noProof/>
                  </w:rPr>
                </w:rPrChange>
              </w:rPr>
              <w:delText>6.3</w:delText>
            </w:r>
            <w:r w:rsidDel="00504912">
              <w:rPr>
                <w:rFonts w:asciiTheme="minorHAnsi" w:eastAsiaTheme="minorEastAsia" w:hAnsiTheme="minorHAnsi" w:cstheme="minorBidi"/>
                <w:noProof/>
                <w:sz w:val="22"/>
                <w:szCs w:val="22"/>
              </w:rPr>
              <w:tab/>
            </w:r>
            <w:r w:rsidRPr="0034132A" w:rsidDel="00504912">
              <w:rPr>
                <w:noProof/>
                <w:rPrChange w:id="6055" w:author="Author">
                  <w:rPr>
                    <w:rStyle w:val="Hyperlink"/>
                    <w:noProof/>
                  </w:rPr>
                </w:rPrChange>
              </w:rPr>
              <w:delText>Multi-Lingual Model Extensions</w:delText>
            </w:r>
            <w:r w:rsidDel="00504912">
              <w:rPr>
                <w:noProof/>
                <w:webHidden/>
              </w:rPr>
              <w:tab/>
              <w:delText>91</w:delText>
            </w:r>
          </w:del>
        </w:p>
        <w:p w14:paraId="5E74B239" w14:textId="77777777" w:rsidR="000A01B8" w:rsidDel="00504912" w:rsidRDefault="000A01B8">
          <w:pPr>
            <w:pStyle w:val="TOC2"/>
            <w:rPr>
              <w:del w:id="6056" w:author="Author"/>
              <w:rFonts w:asciiTheme="minorHAnsi" w:eastAsiaTheme="minorEastAsia" w:hAnsiTheme="minorHAnsi" w:cstheme="minorBidi"/>
              <w:noProof/>
              <w:sz w:val="22"/>
              <w:szCs w:val="22"/>
            </w:rPr>
          </w:pPr>
          <w:del w:id="6057" w:author="Author">
            <w:r w:rsidRPr="0034132A" w:rsidDel="00504912">
              <w:rPr>
                <w:noProof/>
                <w:rPrChange w:id="6058" w:author="Author">
                  <w:rPr>
                    <w:rStyle w:val="Hyperlink"/>
                    <w:noProof/>
                  </w:rPr>
                </w:rPrChange>
              </w:rPr>
              <w:delText>6.4</w:delText>
            </w:r>
            <w:r w:rsidDel="00504912">
              <w:rPr>
                <w:rFonts w:asciiTheme="minorHAnsi" w:eastAsiaTheme="minorEastAsia" w:hAnsiTheme="minorHAnsi" w:cstheme="minorBidi"/>
                <w:noProof/>
                <w:sz w:val="22"/>
                <w:szCs w:val="22"/>
              </w:rPr>
              <w:tab/>
            </w:r>
            <w:r w:rsidRPr="0034132A" w:rsidDel="00504912">
              <w:rPr>
                <w:noProof/>
                <w:rPrChange w:id="6059" w:author="Author">
                  <w:rPr>
                    <w:rStyle w:val="Hyperlink"/>
                    <w:noProof/>
                  </w:rPr>
                </w:rPrChange>
              </w:rPr>
              <w:delText>Test Load and Data Description</w:delText>
            </w:r>
            <w:r w:rsidDel="00504912">
              <w:rPr>
                <w:noProof/>
                <w:webHidden/>
              </w:rPr>
              <w:tab/>
              <w:delText>135</w:delText>
            </w:r>
          </w:del>
        </w:p>
        <w:p w14:paraId="3DE61B6F" w14:textId="77777777" w:rsidR="000A01B8" w:rsidDel="00504912" w:rsidRDefault="000A01B8">
          <w:pPr>
            <w:pStyle w:val="TOC1"/>
            <w:rPr>
              <w:del w:id="6060" w:author="Author"/>
              <w:rFonts w:asciiTheme="minorHAnsi" w:eastAsiaTheme="minorEastAsia" w:hAnsiTheme="minorHAnsi" w:cstheme="minorBidi"/>
              <w:b w:val="0"/>
              <w:sz w:val="22"/>
              <w:szCs w:val="22"/>
            </w:rPr>
          </w:pPr>
          <w:del w:id="6061" w:author="Author">
            <w:r w:rsidRPr="0034132A" w:rsidDel="00504912">
              <w:rPr>
                <w:rPrChange w:id="6062" w:author="Author">
                  <w:rPr>
                    <w:rStyle w:val="Hyperlink"/>
                    <w:b w:val="0"/>
                  </w:rPr>
                </w:rPrChange>
              </w:rPr>
              <w:delText>7</w:delText>
            </w:r>
            <w:r w:rsidDel="00504912">
              <w:rPr>
                <w:rFonts w:asciiTheme="minorHAnsi" w:eastAsiaTheme="minorEastAsia" w:hAnsiTheme="minorHAnsi" w:cstheme="minorBidi"/>
                <w:b w:val="0"/>
                <w:sz w:val="22"/>
                <w:szCs w:val="22"/>
              </w:rPr>
              <w:tab/>
            </w:r>
            <w:r w:rsidRPr="0034132A" w:rsidDel="00504912">
              <w:rPr>
                <w:rPrChange w:id="6063" w:author="Author">
                  <w:rPr>
                    <w:rStyle w:val="Hyperlink"/>
                    <w:b w:val="0"/>
                  </w:rPr>
                </w:rPrChange>
              </w:rPr>
              <w:delText>Package Modeling</w:delText>
            </w:r>
            <w:r w:rsidDel="00504912">
              <w:rPr>
                <w:webHidden/>
              </w:rPr>
              <w:tab/>
              <w:delText>139</w:delText>
            </w:r>
          </w:del>
        </w:p>
        <w:p w14:paraId="3FB74C4A" w14:textId="77777777" w:rsidR="000A01B8" w:rsidDel="00504912" w:rsidRDefault="000A01B8">
          <w:pPr>
            <w:pStyle w:val="TOC1"/>
            <w:rPr>
              <w:del w:id="6064" w:author="Author"/>
              <w:rFonts w:asciiTheme="minorHAnsi" w:eastAsiaTheme="minorEastAsia" w:hAnsiTheme="minorHAnsi" w:cstheme="minorBidi"/>
              <w:b w:val="0"/>
              <w:sz w:val="22"/>
              <w:szCs w:val="22"/>
            </w:rPr>
          </w:pPr>
          <w:del w:id="6065" w:author="Author">
            <w:r w:rsidRPr="0034132A" w:rsidDel="00504912">
              <w:rPr>
                <w:rPrChange w:id="6066" w:author="Author">
                  <w:rPr>
                    <w:rStyle w:val="Hyperlink"/>
                    <w:b w:val="0"/>
                  </w:rPr>
                </w:rPrChange>
              </w:rPr>
              <w:delText>8</w:delText>
            </w:r>
            <w:r w:rsidDel="00504912">
              <w:rPr>
                <w:rFonts w:asciiTheme="minorHAnsi" w:eastAsiaTheme="minorEastAsia" w:hAnsiTheme="minorHAnsi" w:cstheme="minorBidi"/>
                <w:b w:val="0"/>
                <w:sz w:val="22"/>
                <w:szCs w:val="22"/>
              </w:rPr>
              <w:tab/>
            </w:r>
            <w:r w:rsidRPr="0034132A" w:rsidDel="00504912">
              <w:rPr>
                <w:rPrChange w:id="6067" w:author="Author">
                  <w:rPr>
                    <w:rStyle w:val="Hyperlink"/>
                    <w:b w:val="0"/>
                  </w:rPr>
                </w:rPrChange>
              </w:rPr>
              <w:delText>Electrical Board Description</w:delText>
            </w:r>
            <w:r w:rsidDel="00504912">
              <w:rPr>
                <w:webHidden/>
              </w:rPr>
              <w:tab/>
              <w:delText>154</w:delText>
            </w:r>
          </w:del>
        </w:p>
        <w:p w14:paraId="75F679FD" w14:textId="77777777" w:rsidR="000A01B8" w:rsidDel="00504912" w:rsidRDefault="000A01B8">
          <w:pPr>
            <w:pStyle w:val="TOC1"/>
            <w:rPr>
              <w:del w:id="6068" w:author="Author"/>
              <w:rFonts w:asciiTheme="minorHAnsi" w:eastAsiaTheme="minorEastAsia" w:hAnsiTheme="minorHAnsi" w:cstheme="minorBidi"/>
              <w:b w:val="0"/>
              <w:sz w:val="22"/>
              <w:szCs w:val="22"/>
            </w:rPr>
          </w:pPr>
          <w:del w:id="6069" w:author="Author">
            <w:r w:rsidRPr="0034132A" w:rsidDel="00504912">
              <w:rPr>
                <w:rPrChange w:id="6070" w:author="Author">
                  <w:rPr>
                    <w:rStyle w:val="Hyperlink"/>
                    <w:b w:val="0"/>
                  </w:rPr>
                </w:rPrChange>
              </w:rPr>
              <w:delText>9</w:delText>
            </w:r>
            <w:r w:rsidDel="00504912">
              <w:rPr>
                <w:rFonts w:asciiTheme="minorHAnsi" w:eastAsiaTheme="minorEastAsia" w:hAnsiTheme="minorHAnsi" w:cstheme="minorBidi"/>
                <w:b w:val="0"/>
                <w:sz w:val="22"/>
                <w:szCs w:val="22"/>
              </w:rPr>
              <w:tab/>
            </w:r>
            <w:r w:rsidRPr="0034132A" w:rsidDel="00504912">
              <w:rPr>
                <w:rPrChange w:id="6071" w:author="Author">
                  <w:rPr>
                    <w:rStyle w:val="Hyperlink"/>
                    <w:b w:val="0"/>
                  </w:rPr>
                </w:rPrChange>
              </w:rPr>
              <w:delText>Notes on Data Derivation Method</w:delText>
            </w:r>
            <w:r w:rsidDel="00504912">
              <w:rPr>
                <w:webHidden/>
              </w:rPr>
              <w:tab/>
              <w:delText>164</w:delText>
            </w:r>
          </w:del>
        </w:p>
        <w:p w14:paraId="0BB2C737" w14:textId="77777777" w:rsidR="000A01B8" w:rsidDel="00504912" w:rsidRDefault="000A01B8">
          <w:pPr>
            <w:pStyle w:val="TOC1"/>
            <w:rPr>
              <w:del w:id="6072" w:author="Author"/>
              <w:rFonts w:asciiTheme="minorHAnsi" w:eastAsiaTheme="minorEastAsia" w:hAnsiTheme="minorHAnsi" w:cstheme="minorBidi"/>
              <w:b w:val="0"/>
              <w:sz w:val="22"/>
              <w:szCs w:val="22"/>
            </w:rPr>
          </w:pPr>
          <w:del w:id="6073" w:author="Author">
            <w:r w:rsidRPr="0034132A" w:rsidDel="00504912">
              <w:rPr>
                <w:rPrChange w:id="6074" w:author="Author">
                  <w:rPr>
                    <w:rStyle w:val="Hyperlink"/>
                    <w:b w:val="0"/>
                  </w:rPr>
                </w:rPrChange>
              </w:rPr>
              <w:delText>10</w:delText>
            </w:r>
            <w:r w:rsidDel="00504912">
              <w:rPr>
                <w:rFonts w:asciiTheme="minorHAnsi" w:eastAsiaTheme="minorEastAsia" w:hAnsiTheme="minorHAnsi" w:cstheme="minorBidi"/>
                <w:b w:val="0"/>
                <w:sz w:val="22"/>
                <w:szCs w:val="22"/>
              </w:rPr>
              <w:tab/>
            </w:r>
            <w:r w:rsidRPr="0034132A" w:rsidDel="00504912">
              <w:rPr>
                <w:rPrChange w:id="6075" w:author="Author">
                  <w:rPr>
                    <w:rStyle w:val="Hyperlink"/>
                    <w:b w:val="0"/>
                  </w:rPr>
                </w:rPrChange>
              </w:rPr>
              <w:delText>Algorithmic Modeling</w:delText>
            </w:r>
            <w:r w:rsidDel="00504912">
              <w:rPr>
                <w:webHidden/>
              </w:rPr>
              <w:tab/>
              <w:delText>170</w:delText>
            </w:r>
          </w:del>
        </w:p>
        <w:p w14:paraId="64913676" w14:textId="77777777" w:rsidR="000A01B8" w:rsidDel="00504912" w:rsidRDefault="000A01B8">
          <w:pPr>
            <w:pStyle w:val="TOC2"/>
            <w:rPr>
              <w:del w:id="6076" w:author="Author"/>
              <w:rFonts w:asciiTheme="minorHAnsi" w:eastAsiaTheme="minorEastAsia" w:hAnsiTheme="minorHAnsi" w:cstheme="minorBidi"/>
              <w:noProof/>
              <w:sz w:val="22"/>
              <w:szCs w:val="22"/>
            </w:rPr>
          </w:pPr>
          <w:del w:id="6077" w:author="Author">
            <w:r w:rsidRPr="0034132A" w:rsidDel="00504912">
              <w:rPr>
                <w:noProof/>
                <w:rPrChange w:id="6078" w:author="Author">
                  <w:rPr>
                    <w:rStyle w:val="Hyperlink"/>
                    <w:noProof/>
                  </w:rPr>
                </w:rPrChange>
              </w:rPr>
              <w:delText>10.1</w:delText>
            </w:r>
            <w:r w:rsidDel="00504912">
              <w:rPr>
                <w:rFonts w:asciiTheme="minorHAnsi" w:eastAsiaTheme="minorEastAsia" w:hAnsiTheme="minorHAnsi" w:cstheme="minorBidi"/>
                <w:noProof/>
                <w:sz w:val="22"/>
                <w:szCs w:val="22"/>
              </w:rPr>
              <w:tab/>
            </w:r>
            <w:r w:rsidRPr="0034132A" w:rsidDel="00504912">
              <w:rPr>
                <w:noProof/>
                <w:rPrChange w:id="6079" w:author="Author">
                  <w:rPr>
                    <w:rStyle w:val="Hyperlink"/>
                    <w:noProof/>
                  </w:rPr>
                </w:rPrChange>
              </w:rPr>
              <w:delText>Algorithmic Modeling Interface (AMI)</w:delText>
            </w:r>
            <w:r w:rsidDel="00504912">
              <w:rPr>
                <w:noProof/>
                <w:webHidden/>
              </w:rPr>
              <w:tab/>
              <w:delText>170</w:delText>
            </w:r>
          </w:del>
        </w:p>
        <w:p w14:paraId="31E33086" w14:textId="77777777" w:rsidR="000A01B8" w:rsidDel="00504912" w:rsidRDefault="000A01B8">
          <w:pPr>
            <w:pStyle w:val="TOC2"/>
            <w:rPr>
              <w:del w:id="6080" w:author="Author"/>
              <w:rFonts w:asciiTheme="minorHAnsi" w:eastAsiaTheme="minorEastAsia" w:hAnsiTheme="minorHAnsi" w:cstheme="minorBidi"/>
              <w:noProof/>
              <w:sz w:val="22"/>
              <w:szCs w:val="22"/>
            </w:rPr>
          </w:pPr>
          <w:del w:id="6081" w:author="Author">
            <w:r w:rsidRPr="0034132A" w:rsidDel="00504912">
              <w:rPr>
                <w:noProof/>
                <w:rPrChange w:id="6082" w:author="Author">
                  <w:rPr>
                    <w:rStyle w:val="Hyperlink"/>
                    <w:noProof/>
                  </w:rPr>
                </w:rPrChange>
              </w:rPr>
              <w:delText>10.2</w:delText>
            </w:r>
            <w:r w:rsidDel="00504912">
              <w:rPr>
                <w:rFonts w:asciiTheme="minorHAnsi" w:eastAsiaTheme="minorEastAsia" w:hAnsiTheme="minorHAnsi" w:cstheme="minorBidi"/>
                <w:noProof/>
                <w:sz w:val="22"/>
                <w:szCs w:val="22"/>
              </w:rPr>
              <w:tab/>
            </w:r>
            <w:r w:rsidRPr="0034132A" w:rsidDel="00504912">
              <w:rPr>
                <w:noProof/>
                <w:rPrChange w:id="6083" w:author="Author">
                  <w:rPr>
                    <w:rStyle w:val="Hyperlink"/>
                    <w:noProof/>
                  </w:rPr>
                </w:rPrChange>
              </w:rPr>
              <w:delText>AMI Executable Model File Programming Guide</w:delText>
            </w:r>
            <w:r w:rsidDel="00504912">
              <w:rPr>
                <w:noProof/>
                <w:webHidden/>
              </w:rPr>
              <w:tab/>
              <w:delText>174</w:delText>
            </w:r>
          </w:del>
        </w:p>
        <w:p w14:paraId="73C94E7B" w14:textId="77777777" w:rsidR="000A01B8" w:rsidDel="00504912" w:rsidRDefault="000A01B8">
          <w:pPr>
            <w:pStyle w:val="TOC3"/>
            <w:tabs>
              <w:tab w:val="left" w:pos="1440"/>
            </w:tabs>
            <w:rPr>
              <w:del w:id="6084" w:author="Author"/>
              <w:rFonts w:asciiTheme="minorHAnsi" w:eastAsiaTheme="minorEastAsia" w:hAnsiTheme="minorHAnsi" w:cstheme="minorBidi"/>
              <w:noProof/>
              <w:sz w:val="22"/>
              <w:szCs w:val="22"/>
            </w:rPr>
          </w:pPr>
          <w:del w:id="6085" w:author="Author">
            <w:r w:rsidRPr="0034132A" w:rsidDel="00504912">
              <w:rPr>
                <w:noProof/>
                <w:rPrChange w:id="6086" w:author="Author">
                  <w:rPr>
                    <w:rStyle w:val="Hyperlink"/>
                    <w:noProof/>
                  </w:rPr>
                </w:rPrChange>
              </w:rPr>
              <w:delText>10.2.1</w:delText>
            </w:r>
            <w:r w:rsidDel="00504912">
              <w:rPr>
                <w:rFonts w:asciiTheme="minorHAnsi" w:eastAsiaTheme="minorEastAsia" w:hAnsiTheme="minorHAnsi" w:cstheme="minorBidi"/>
                <w:noProof/>
                <w:sz w:val="22"/>
                <w:szCs w:val="22"/>
              </w:rPr>
              <w:tab/>
            </w:r>
            <w:r w:rsidRPr="0034132A" w:rsidDel="00504912">
              <w:rPr>
                <w:noProof/>
                <w:rPrChange w:id="6087" w:author="Author">
                  <w:rPr>
                    <w:rStyle w:val="Hyperlink"/>
                    <w:noProof/>
                  </w:rPr>
                </w:rPrChange>
              </w:rPr>
              <w:delText>Overview</w:delText>
            </w:r>
            <w:r w:rsidDel="00504912">
              <w:rPr>
                <w:noProof/>
                <w:webHidden/>
              </w:rPr>
              <w:tab/>
              <w:delText>174</w:delText>
            </w:r>
          </w:del>
        </w:p>
        <w:p w14:paraId="0CD4C1AB" w14:textId="77777777" w:rsidR="000A01B8" w:rsidDel="00504912" w:rsidRDefault="000A01B8">
          <w:pPr>
            <w:pStyle w:val="TOC3"/>
            <w:tabs>
              <w:tab w:val="left" w:pos="1440"/>
            </w:tabs>
            <w:rPr>
              <w:del w:id="6088" w:author="Author"/>
              <w:rFonts w:asciiTheme="minorHAnsi" w:eastAsiaTheme="minorEastAsia" w:hAnsiTheme="minorHAnsi" w:cstheme="minorBidi"/>
              <w:noProof/>
              <w:sz w:val="22"/>
              <w:szCs w:val="22"/>
            </w:rPr>
          </w:pPr>
          <w:del w:id="6089" w:author="Author">
            <w:r w:rsidRPr="0034132A" w:rsidDel="00504912">
              <w:rPr>
                <w:noProof/>
                <w:rPrChange w:id="6090" w:author="Author">
                  <w:rPr>
                    <w:rStyle w:val="Hyperlink"/>
                    <w:noProof/>
                  </w:rPr>
                </w:rPrChange>
              </w:rPr>
              <w:delText>10.2.2</w:delText>
            </w:r>
            <w:r w:rsidDel="00504912">
              <w:rPr>
                <w:rFonts w:asciiTheme="minorHAnsi" w:eastAsiaTheme="minorEastAsia" w:hAnsiTheme="minorHAnsi" w:cstheme="minorBidi"/>
                <w:noProof/>
                <w:sz w:val="22"/>
                <w:szCs w:val="22"/>
              </w:rPr>
              <w:tab/>
            </w:r>
            <w:r w:rsidRPr="0034132A" w:rsidDel="00504912">
              <w:rPr>
                <w:noProof/>
                <w:rPrChange w:id="6091" w:author="Author">
                  <w:rPr>
                    <w:rStyle w:val="Hyperlink"/>
                    <w:noProof/>
                  </w:rPr>
                </w:rPrChange>
              </w:rPr>
              <w:delText>Application Scenarios</w:delText>
            </w:r>
            <w:r w:rsidDel="00504912">
              <w:rPr>
                <w:noProof/>
                <w:webHidden/>
              </w:rPr>
              <w:tab/>
              <w:delText>175</w:delText>
            </w:r>
          </w:del>
        </w:p>
        <w:p w14:paraId="59166FB2" w14:textId="77777777" w:rsidR="000A01B8" w:rsidDel="00504912" w:rsidRDefault="000A01B8">
          <w:pPr>
            <w:pStyle w:val="TOC3"/>
            <w:tabs>
              <w:tab w:val="left" w:pos="1440"/>
            </w:tabs>
            <w:rPr>
              <w:del w:id="6092" w:author="Author"/>
              <w:rFonts w:asciiTheme="minorHAnsi" w:eastAsiaTheme="minorEastAsia" w:hAnsiTheme="minorHAnsi" w:cstheme="minorBidi"/>
              <w:noProof/>
              <w:sz w:val="22"/>
              <w:szCs w:val="22"/>
            </w:rPr>
          </w:pPr>
          <w:del w:id="6093" w:author="Author">
            <w:r w:rsidRPr="0034132A" w:rsidDel="00504912">
              <w:rPr>
                <w:noProof/>
                <w:rPrChange w:id="6094" w:author="Author">
                  <w:rPr>
                    <w:rStyle w:val="Hyperlink"/>
                    <w:noProof/>
                  </w:rPr>
                </w:rPrChange>
              </w:rPr>
              <w:delText>10.2.3</w:delText>
            </w:r>
            <w:r w:rsidDel="00504912">
              <w:rPr>
                <w:rFonts w:asciiTheme="minorHAnsi" w:eastAsiaTheme="minorEastAsia" w:hAnsiTheme="minorHAnsi" w:cstheme="minorBidi"/>
                <w:noProof/>
                <w:sz w:val="22"/>
                <w:szCs w:val="22"/>
              </w:rPr>
              <w:tab/>
            </w:r>
            <w:r w:rsidRPr="0034132A" w:rsidDel="00504912">
              <w:rPr>
                <w:noProof/>
                <w:rPrChange w:id="6095" w:author="Author">
                  <w:rPr>
                    <w:rStyle w:val="Hyperlink"/>
                    <w:noProof/>
                  </w:rPr>
                </w:rPrChange>
              </w:rPr>
              <w:delText>Function Signatures</w:delText>
            </w:r>
            <w:r w:rsidDel="00504912">
              <w:rPr>
                <w:noProof/>
                <w:webHidden/>
              </w:rPr>
              <w:tab/>
              <w:delText>180</w:delText>
            </w:r>
          </w:del>
        </w:p>
        <w:p w14:paraId="4CC7F0CE" w14:textId="77777777" w:rsidR="000A01B8" w:rsidDel="00504912" w:rsidRDefault="000A01B8">
          <w:pPr>
            <w:pStyle w:val="TOC3"/>
            <w:tabs>
              <w:tab w:val="left" w:pos="1440"/>
            </w:tabs>
            <w:rPr>
              <w:del w:id="6096" w:author="Author"/>
              <w:rFonts w:asciiTheme="minorHAnsi" w:eastAsiaTheme="minorEastAsia" w:hAnsiTheme="minorHAnsi" w:cstheme="minorBidi"/>
              <w:noProof/>
              <w:sz w:val="22"/>
              <w:szCs w:val="22"/>
            </w:rPr>
          </w:pPr>
          <w:del w:id="6097" w:author="Author">
            <w:r w:rsidRPr="0034132A" w:rsidDel="00504912">
              <w:rPr>
                <w:noProof/>
                <w:rPrChange w:id="6098" w:author="Author">
                  <w:rPr>
                    <w:rStyle w:val="Hyperlink"/>
                    <w:noProof/>
                  </w:rPr>
                </w:rPrChange>
              </w:rPr>
              <w:delText>10.2.4</w:delText>
            </w:r>
            <w:r w:rsidDel="00504912">
              <w:rPr>
                <w:rFonts w:asciiTheme="minorHAnsi" w:eastAsiaTheme="minorEastAsia" w:hAnsiTheme="minorHAnsi" w:cstheme="minorBidi"/>
                <w:noProof/>
                <w:sz w:val="22"/>
                <w:szCs w:val="22"/>
              </w:rPr>
              <w:tab/>
            </w:r>
            <w:r w:rsidRPr="0034132A" w:rsidDel="00504912">
              <w:rPr>
                <w:noProof/>
                <w:rPrChange w:id="6099" w:author="Author">
                  <w:rPr>
                    <w:rStyle w:val="Hyperlink"/>
                    <w:noProof/>
                  </w:rPr>
                </w:rPrChange>
              </w:rPr>
              <w:delText>Code Segment Examples</w:delText>
            </w:r>
            <w:r w:rsidDel="00504912">
              <w:rPr>
                <w:noProof/>
                <w:webHidden/>
              </w:rPr>
              <w:tab/>
              <w:delText>191</w:delText>
            </w:r>
          </w:del>
        </w:p>
        <w:p w14:paraId="2D6DF351" w14:textId="77777777" w:rsidR="000A01B8" w:rsidDel="00504912" w:rsidRDefault="000A01B8">
          <w:pPr>
            <w:pStyle w:val="TOC2"/>
            <w:rPr>
              <w:del w:id="6100" w:author="Author"/>
              <w:rFonts w:asciiTheme="minorHAnsi" w:eastAsiaTheme="minorEastAsia" w:hAnsiTheme="minorHAnsi" w:cstheme="minorBidi"/>
              <w:noProof/>
              <w:sz w:val="22"/>
              <w:szCs w:val="22"/>
            </w:rPr>
          </w:pPr>
          <w:del w:id="6101" w:author="Author">
            <w:r w:rsidRPr="0034132A" w:rsidDel="00504912">
              <w:rPr>
                <w:noProof/>
                <w:rPrChange w:id="6102" w:author="Author">
                  <w:rPr>
                    <w:rStyle w:val="Hyperlink"/>
                    <w:noProof/>
                  </w:rPr>
                </w:rPrChange>
              </w:rPr>
              <w:delText>10.3</w:delText>
            </w:r>
            <w:r w:rsidDel="00504912">
              <w:rPr>
                <w:rFonts w:asciiTheme="minorHAnsi" w:eastAsiaTheme="minorEastAsia" w:hAnsiTheme="minorHAnsi" w:cstheme="minorBidi"/>
                <w:noProof/>
                <w:sz w:val="22"/>
                <w:szCs w:val="22"/>
              </w:rPr>
              <w:tab/>
            </w:r>
            <w:r w:rsidRPr="0034132A" w:rsidDel="00504912">
              <w:rPr>
                <w:noProof/>
                <w:rPrChange w:id="6103" w:author="Author">
                  <w:rPr>
                    <w:rStyle w:val="Hyperlink"/>
                    <w:noProof/>
                  </w:rPr>
                </w:rPrChange>
              </w:rPr>
              <w:delText>AMI Parameter Definition File Structure</w:delText>
            </w:r>
            <w:r w:rsidDel="00504912">
              <w:rPr>
                <w:noProof/>
                <w:webHidden/>
              </w:rPr>
              <w:tab/>
              <w:delText>192</w:delText>
            </w:r>
          </w:del>
        </w:p>
        <w:p w14:paraId="6E1C3427" w14:textId="77777777" w:rsidR="000A01B8" w:rsidDel="00504912" w:rsidRDefault="000A01B8">
          <w:pPr>
            <w:pStyle w:val="TOC2"/>
            <w:rPr>
              <w:del w:id="6104" w:author="Author"/>
              <w:rFonts w:asciiTheme="minorHAnsi" w:eastAsiaTheme="minorEastAsia" w:hAnsiTheme="minorHAnsi" w:cstheme="minorBidi"/>
              <w:noProof/>
              <w:sz w:val="22"/>
              <w:szCs w:val="22"/>
            </w:rPr>
          </w:pPr>
          <w:del w:id="6105" w:author="Author">
            <w:r w:rsidRPr="0034132A" w:rsidDel="00504912">
              <w:rPr>
                <w:noProof/>
                <w:rPrChange w:id="6106" w:author="Author">
                  <w:rPr>
                    <w:rStyle w:val="Hyperlink"/>
                    <w:noProof/>
                  </w:rPr>
                </w:rPrChange>
              </w:rPr>
              <w:delText>10.4</w:delText>
            </w:r>
            <w:r w:rsidDel="00504912">
              <w:rPr>
                <w:rFonts w:asciiTheme="minorHAnsi" w:eastAsiaTheme="minorEastAsia" w:hAnsiTheme="minorHAnsi" w:cstheme="minorBidi"/>
                <w:noProof/>
                <w:sz w:val="22"/>
                <w:szCs w:val="22"/>
              </w:rPr>
              <w:tab/>
            </w:r>
            <w:r w:rsidRPr="0034132A" w:rsidDel="00504912">
              <w:rPr>
                <w:noProof/>
                <w:rPrChange w:id="6107" w:author="Author">
                  <w:rPr>
                    <w:rStyle w:val="Hyperlink"/>
                    <w:noProof/>
                  </w:rPr>
                </w:rPrChange>
              </w:rPr>
              <w:delText>Reserved Parameters for Data Management</w:delText>
            </w:r>
            <w:r w:rsidDel="00504912">
              <w:rPr>
                <w:noProof/>
                <w:webHidden/>
              </w:rPr>
              <w:tab/>
              <w:delText>211</w:delText>
            </w:r>
          </w:del>
        </w:p>
        <w:p w14:paraId="4B09B22E" w14:textId="77777777" w:rsidR="000A01B8" w:rsidDel="00504912" w:rsidRDefault="000A01B8">
          <w:pPr>
            <w:pStyle w:val="TOC2"/>
            <w:rPr>
              <w:del w:id="6108" w:author="Author"/>
              <w:rFonts w:asciiTheme="minorHAnsi" w:eastAsiaTheme="minorEastAsia" w:hAnsiTheme="minorHAnsi" w:cstheme="minorBidi"/>
              <w:noProof/>
              <w:sz w:val="22"/>
              <w:szCs w:val="22"/>
            </w:rPr>
          </w:pPr>
          <w:del w:id="6109" w:author="Author">
            <w:r w:rsidRPr="0034132A" w:rsidDel="00504912">
              <w:rPr>
                <w:noProof/>
                <w:rPrChange w:id="6110" w:author="Author">
                  <w:rPr>
                    <w:rStyle w:val="Hyperlink"/>
                    <w:noProof/>
                  </w:rPr>
                </w:rPrChange>
              </w:rPr>
              <w:delText>10.5</w:delText>
            </w:r>
            <w:r w:rsidDel="00504912">
              <w:rPr>
                <w:rFonts w:asciiTheme="minorHAnsi" w:eastAsiaTheme="minorEastAsia" w:hAnsiTheme="minorHAnsi" w:cstheme="minorBidi"/>
                <w:noProof/>
                <w:sz w:val="22"/>
                <w:szCs w:val="22"/>
              </w:rPr>
              <w:tab/>
            </w:r>
            <w:r w:rsidRPr="0034132A" w:rsidDel="00504912">
              <w:rPr>
                <w:noProof/>
                <w:rPrChange w:id="6111" w:author="Author">
                  <w:rPr>
                    <w:rStyle w:val="Hyperlink"/>
                    <w:noProof/>
                  </w:rPr>
                </w:rPrChange>
              </w:rPr>
              <w:delText>Jitter and Noise Reserved Parameters</w:delText>
            </w:r>
            <w:r w:rsidDel="00504912">
              <w:rPr>
                <w:noProof/>
                <w:webHidden/>
              </w:rPr>
              <w:tab/>
              <w:delText>215</w:delText>
            </w:r>
          </w:del>
        </w:p>
        <w:p w14:paraId="4E056BD9" w14:textId="77777777" w:rsidR="000A01B8" w:rsidDel="00504912" w:rsidRDefault="000A01B8">
          <w:pPr>
            <w:pStyle w:val="TOC2"/>
            <w:rPr>
              <w:del w:id="6112" w:author="Author"/>
              <w:rFonts w:asciiTheme="minorHAnsi" w:eastAsiaTheme="minorEastAsia" w:hAnsiTheme="minorHAnsi" w:cstheme="minorBidi"/>
              <w:noProof/>
              <w:sz w:val="22"/>
              <w:szCs w:val="22"/>
            </w:rPr>
          </w:pPr>
          <w:del w:id="6113" w:author="Author">
            <w:r w:rsidRPr="0034132A" w:rsidDel="00504912">
              <w:rPr>
                <w:noProof/>
                <w:rPrChange w:id="6114" w:author="Author">
                  <w:rPr>
                    <w:rStyle w:val="Hyperlink"/>
                    <w:noProof/>
                  </w:rPr>
                </w:rPrChange>
              </w:rPr>
              <w:delText>10.6</w:delText>
            </w:r>
            <w:r w:rsidDel="00504912">
              <w:rPr>
                <w:rFonts w:asciiTheme="minorHAnsi" w:eastAsiaTheme="minorEastAsia" w:hAnsiTheme="minorHAnsi" w:cstheme="minorBidi"/>
                <w:noProof/>
                <w:sz w:val="22"/>
                <w:szCs w:val="22"/>
              </w:rPr>
              <w:tab/>
            </w:r>
            <w:r w:rsidRPr="0034132A" w:rsidDel="00504912">
              <w:rPr>
                <w:noProof/>
                <w:rPrChange w:id="6115" w:author="Author">
                  <w:rPr>
                    <w:rStyle w:val="Hyperlink"/>
                    <w:noProof/>
                  </w:rPr>
                </w:rPrChange>
              </w:rPr>
              <w:delText>Modulation Reserved Parameters</w:delText>
            </w:r>
            <w:r w:rsidDel="00504912">
              <w:rPr>
                <w:noProof/>
                <w:webHidden/>
              </w:rPr>
              <w:tab/>
              <w:delText>232</w:delText>
            </w:r>
          </w:del>
        </w:p>
        <w:p w14:paraId="41073534" w14:textId="77777777" w:rsidR="000A01B8" w:rsidDel="00504912" w:rsidRDefault="000A01B8">
          <w:pPr>
            <w:pStyle w:val="TOC2"/>
            <w:rPr>
              <w:del w:id="6116" w:author="Author"/>
              <w:rFonts w:asciiTheme="minorHAnsi" w:eastAsiaTheme="minorEastAsia" w:hAnsiTheme="minorHAnsi" w:cstheme="minorBidi"/>
              <w:noProof/>
              <w:sz w:val="22"/>
              <w:szCs w:val="22"/>
            </w:rPr>
          </w:pPr>
          <w:del w:id="6117" w:author="Author">
            <w:r w:rsidRPr="0034132A" w:rsidDel="00504912">
              <w:rPr>
                <w:noProof/>
                <w:rPrChange w:id="6118" w:author="Author">
                  <w:rPr>
                    <w:rStyle w:val="Hyperlink"/>
                    <w:noProof/>
                  </w:rPr>
                </w:rPrChange>
              </w:rPr>
              <w:delText>10.7</w:delText>
            </w:r>
            <w:r w:rsidDel="00504912">
              <w:rPr>
                <w:rFonts w:asciiTheme="minorHAnsi" w:eastAsiaTheme="minorEastAsia" w:hAnsiTheme="minorHAnsi" w:cstheme="minorBidi"/>
                <w:noProof/>
                <w:sz w:val="22"/>
                <w:szCs w:val="22"/>
              </w:rPr>
              <w:tab/>
            </w:r>
            <w:r w:rsidRPr="0034132A" w:rsidDel="00504912">
              <w:rPr>
                <w:noProof/>
                <w:rPrChange w:id="6119" w:author="Author">
                  <w:rPr>
                    <w:rStyle w:val="Hyperlink"/>
                    <w:noProof/>
                  </w:rPr>
                </w:rPrChange>
              </w:rPr>
              <w:delText>Repeaters</w:delText>
            </w:r>
            <w:r w:rsidDel="00504912">
              <w:rPr>
                <w:noProof/>
                <w:webHidden/>
              </w:rPr>
              <w:tab/>
              <w:delText>240</w:delText>
            </w:r>
          </w:del>
        </w:p>
        <w:p w14:paraId="4C90EFC5" w14:textId="77777777" w:rsidR="000A01B8" w:rsidDel="00504912" w:rsidRDefault="000A01B8">
          <w:pPr>
            <w:pStyle w:val="TOC2"/>
            <w:rPr>
              <w:del w:id="6120" w:author="Author"/>
              <w:rFonts w:asciiTheme="minorHAnsi" w:eastAsiaTheme="minorEastAsia" w:hAnsiTheme="minorHAnsi" w:cstheme="minorBidi"/>
              <w:noProof/>
              <w:sz w:val="22"/>
              <w:szCs w:val="22"/>
            </w:rPr>
          </w:pPr>
          <w:del w:id="6121" w:author="Author">
            <w:r w:rsidRPr="0034132A" w:rsidDel="00504912">
              <w:rPr>
                <w:noProof/>
                <w:rPrChange w:id="6122" w:author="Author">
                  <w:rPr>
                    <w:rStyle w:val="Hyperlink"/>
                    <w:noProof/>
                  </w:rPr>
                </w:rPrChange>
              </w:rPr>
              <w:delText>10.8</w:delText>
            </w:r>
            <w:r w:rsidDel="00504912">
              <w:rPr>
                <w:rFonts w:asciiTheme="minorHAnsi" w:eastAsiaTheme="minorEastAsia" w:hAnsiTheme="minorHAnsi" w:cstheme="minorBidi"/>
                <w:noProof/>
                <w:sz w:val="22"/>
                <w:szCs w:val="22"/>
              </w:rPr>
              <w:tab/>
            </w:r>
            <w:r w:rsidRPr="0034132A" w:rsidDel="00504912">
              <w:rPr>
                <w:noProof/>
                <w:rPrChange w:id="6123" w:author="Author">
                  <w:rPr>
                    <w:rStyle w:val="Hyperlink"/>
                    <w:noProof/>
                  </w:rPr>
                </w:rPrChange>
              </w:rPr>
              <w:delText>Reserved Parameter and Data Type Rule Summary Tables</w:delText>
            </w:r>
            <w:r w:rsidDel="00504912">
              <w:rPr>
                <w:noProof/>
                <w:webHidden/>
              </w:rPr>
              <w:tab/>
              <w:delText>246</w:delText>
            </w:r>
          </w:del>
        </w:p>
        <w:p w14:paraId="6F4B3746" w14:textId="77777777" w:rsidR="000A01B8" w:rsidDel="00504912" w:rsidRDefault="000A01B8">
          <w:pPr>
            <w:pStyle w:val="TOC1"/>
            <w:rPr>
              <w:del w:id="6124" w:author="Author"/>
              <w:rFonts w:asciiTheme="minorHAnsi" w:eastAsiaTheme="minorEastAsia" w:hAnsiTheme="minorHAnsi" w:cstheme="minorBidi"/>
              <w:b w:val="0"/>
              <w:sz w:val="22"/>
              <w:szCs w:val="22"/>
            </w:rPr>
          </w:pPr>
          <w:del w:id="6125" w:author="Author">
            <w:r w:rsidRPr="0034132A" w:rsidDel="00504912">
              <w:rPr>
                <w:rPrChange w:id="6126" w:author="Author">
                  <w:rPr>
                    <w:rStyle w:val="Hyperlink"/>
                    <w:b w:val="0"/>
                  </w:rPr>
                </w:rPrChange>
              </w:rPr>
              <w:delText>11</w:delText>
            </w:r>
            <w:r w:rsidDel="00504912">
              <w:rPr>
                <w:rFonts w:asciiTheme="minorHAnsi" w:eastAsiaTheme="minorEastAsia" w:hAnsiTheme="minorHAnsi" w:cstheme="minorBidi"/>
                <w:b w:val="0"/>
                <w:sz w:val="22"/>
                <w:szCs w:val="22"/>
              </w:rPr>
              <w:tab/>
            </w:r>
            <w:r w:rsidRPr="0034132A" w:rsidDel="00504912">
              <w:rPr>
                <w:rPrChange w:id="6127" w:author="Author">
                  <w:rPr>
                    <w:rStyle w:val="Hyperlink"/>
                    <w:b w:val="0"/>
                  </w:rPr>
                </w:rPrChange>
              </w:rPr>
              <w:delText>EMI Parameters</w:delText>
            </w:r>
            <w:r w:rsidDel="00504912">
              <w:rPr>
                <w:webHidden/>
              </w:rPr>
              <w:tab/>
              <w:delText>255</w:delText>
            </w:r>
          </w:del>
        </w:p>
        <w:p w14:paraId="3394690C" w14:textId="77777777" w:rsidR="000D575E" w:rsidRDefault="00B34E20">
          <w:pPr>
            <w:rPr>
              <w:ins w:id="6128" w:author="Author"/>
            </w:rPr>
          </w:pPr>
          <w:r w:rsidRPr="00213323">
            <w:rPr>
              <w:b/>
            </w:rPr>
            <w:fldChar w:fldCharType="end"/>
          </w:r>
        </w:p>
      </w:sdtContent>
    </w:sdt>
    <w:p w14:paraId="5F8ECB7F" w14:textId="77777777" w:rsidR="00B764A4" w:rsidRDefault="00B764A4">
      <w:pPr>
        <w:rPr>
          <w:ins w:id="6129" w:author="Author"/>
        </w:rPr>
      </w:pPr>
      <w:ins w:id="6130" w:author="Author">
        <w:r>
          <w:br w:type="page"/>
        </w:r>
      </w:ins>
    </w:p>
    <w:p w14:paraId="0421B4B0" w14:textId="77777777" w:rsidR="0092686D" w:rsidRDefault="0092686D">
      <w:pPr>
        <w:pStyle w:val="TOCHeading"/>
        <w:rPr>
          <w:ins w:id="6131" w:author="Author"/>
        </w:rPr>
        <w:pPrChange w:id="6132" w:author="Author">
          <w:pPr>
            <w:pStyle w:val="TableofFigures"/>
            <w:tabs>
              <w:tab w:val="right" w:leader="dot" w:pos="9580"/>
            </w:tabs>
          </w:pPr>
        </w:pPrChange>
      </w:pPr>
      <w:ins w:id="6133" w:author="Author">
        <w:r>
          <w:lastRenderedPageBreak/>
          <w:t>Figures</w:t>
        </w:r>
      </w:ins>
    </w:p>
    <w:p w14:paraId="1C1D667B" w14:textId="77777777" w:rsidR="00B764A4" w:rsidRPr="0092686D" w:rsidDel="00CF099C" w:rsidRDefault="00B764A4">
      <w:pPr>
        <w:rPr>
          <w:ins w:id="6134" w:author="Author"/>
          <w:del w:id="6135" w:author="Author"/>
          <w:rPrChange w:id="6136" w:author="Author">
            <w:rPr>
              <w:ins w:id="6137" w:author="Author"/>
              <w:del w:id="6138" w:author="Author"/>
              <w:rFonts w:asciiTheme="minorHAnsi" w:eastAsiaTheme="minorEastAsia" w:hAnsiTheme="minorHAnsi" w:cstheme="minorBidi"/>
              <w:noProof/>
              <w:sz w:val="22"/>
              <w:szCs w:val="22"/>
            </w:rPr>
          </w:rPrChange>
        </w:rPr>
        <w:pPrChange w:id="6139" w:author="Mirmak, Michael" w:date="2018-11-15T16:47:00Z">
          <w:pPr>
            <w:pStyle w:val="TableofFigures"/>
            <w:tabs>
              <w:tab w:val="right" w:leader="dot" w:pos="9580"/>
            </w:tabs>
          </w:pPr>
        </w:pPrChange>
      </w:pPr>
      <w:ins w:id="6140" w:author="Author">
        <w:del w:id="6141" w:author="Author">
          <w:r w:rsidDel="00CF099C">
            <w:fldChar w:fldCharType="begin"/>
          </w:r>
          <w:r w:rsidDel="00CF099C">
            <w:delInstrText xml:space="preserve"> TOC \c "Figure" </w:delInstrText>
          </w:r>
        </w:del>
      </w:ins>
      <w:del w:id="6142" w:author="Author">
        <w:r w:rsidDel="00CF099C">
          <w:fldChar w:fldCharType="separate"/>
        </w:r>
      </w:del>
      <w:ins w:id="6143" w:author="Author">
        <w:del w:id="6144"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6145" w:author="Author">
        <w:r w:rsidDel="00CF099C">
          <w:rPr>
            <w:noProof/>
          </w:rPr>
        </w:r>
        <w:r w:rsidDel="00CF099C">
          <w:rPr>
            <w:noProof/>
          </w:rPr>
          <w:fldChar w:fldCharType="separate"/>
        </w:r>
      </w:del>
      <w:ins w:id="6146" w:author="Author">
        <w:del w:id="6147"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6148" w:author="Author"/>
          <w:del w:id="6149" w:author="Author"/>
          <w:rFonts w:asciiTheme="minorHAnsi" w:eastAsiaTheme="minorEastAsia" w:hAnsiTheme="minorHAnsi" w:cstheme="minorBidi"/>
          <w:noProof/>
          <w:sz w:val="22"/>
          <w:szCs w:val="22"/>
        </w:rPr>
      </w:pPr>
      <w:ins w:id="6150" w:author="Author">
        <w:del w:id="6151"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6152" w:author="Author">
        <w:r w:rsidDel="00CF099C">
          <w:rPr>
            <w:noProof/>
          </w:rPr>
        </w:r>
        <w:r w:rsidDel="00CF099C">
          <w:rPr>
            <w:noProof/>
          </w:rPr>
          <w:fldChar w:fldCharType="separate"/>
        </w:r>
      </w:del>
      <w:ins w:id="6153" w:author="Author">
        <w:del w:id="6154"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6155" w:author="Author"/>
          <w:del w:id="6156" w:author="Author"/>
          <w:rFonts w:asciiTheme="minorHAnsi" w:eastAsiaTheme="minorEastAsia" w:hAnsiTheme="minorHAnsi" w:cstheme="minorBidi"/>
          <w:noProof/>
          <w:sz w:val="22"/>
          <w:szCs w:val="22"/>
        </w:rPr>
      </w:pPr>
      <w:ins w:id="6157" w:author="Author">
        <w:del w:id="6158"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6159" w:author="Author">
        <w:r w:rsidDel="0092686D">
          <w:rPr>
            <w:noProof/>
          </w:rPr>
          <w:delInstrText>A</w:delInstrText>
        </w:r>
      </w:del>
      <w:ins w:id="6160" w:author="Author">
        <w:r>
          <w:rPr>
            <w:noProof/>
          </w:rPr>
          <w:instrText>G</w:instrText>
        </w:r>
        <w:del w:id="6161" w:author="Author">
          <w:r w:rsidDel="00CF099C">
            <w:rPr>
              <w:noProof/>
            </w:rPr>
            <w:delInstrText xml:space="preserve">EREF _Toc529947218 \h </w:delInstrText>
          </w:r>
        </w:del>
      </w:ins>
      <w:del w:id="6162" w:author="Author">
        <w:r w:rsidDel="00CF099C">
          <w:rPr>
            <w:noProof/>
          </w:rPr>
        </w:r>
        <w:r w:rsidDel="00CF099C">
          <w:rPr>
            <w:noProof/>
          </w:rPr>
          <w:fldChar w:fldCharType="separate"/>
        </w:r>
      </w:del>
      <w:ins w:id="6163" w:author="Author">
        <w:del w:id="6164"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6165" w:author="Author"/>
          <w:del w:id="6166" w:author="Author"/>
          <w:rFonts w:asciiTheme="minorHAnsi" w:eastAsiaTheme="minorEastAsia" w:hAnsiTheme="minorHAnsi" w:cstheme="minorBidi"/>
          <w:noProof/>
          <w:sz w:val="22"/>
          <w:szCs w:val="22"/>
        </w:rPr>
      </w:pPr>
      <w:ins w:id="6167" w:author="Author">
        <w:del w:id="6168"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6169" w:author="Author">
        <w:r w:rsidDel="00CF099C">
          <w:rPr>
            <w:noProof/>
          </w:rPr>
        </w:r>
        <w:r w:rsidDel="00CF099C">
          <w:rPr>
            <w:noProof/>
          </w:rPr>
          <w:fldChar w:fldCharType="separate"/>
        </w:r>
      </w:del>
      <w:ins w:id="6170" w:author="Author">
        <w:del w:id="6171"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6172" w:author="Author"/>
          <w:del w:id="6173" w:author="Author"/>
          <w:rFonts w:asciiTheme="minorHAnsi" w:eastAsiaTheme="minorEastAsia" w:hAnsiTheme="minorHAnsi" w:cstheme="minorBidi"/>
          <w:noProof/>
          <w:sz w:val="22"/>
          <w:szCs w:val="22"/>
        </w:rPr>
      </w:pPr>
      <w:ins w:id="6174" w:author="Author">
        <w:del w:id="6175"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6176" w:author="Author">
        <w:r w:rsidDel="00CF099C">
          <w:rPr>
            <w:noProof/>
          </w:rPr>
        </w:r>
        <w:r w:rsidDel="00CF099C">
          <w:rPr>
            <w:noProof/>
          </w:rPr>
          <w:fldChar w:fldCharType="separate"/>
        </w:r>
      </w:del>
      <w:ins w:id="6177" w:author="Author">
        <w:del w:id="6178"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6179" w:author="Author"/>
          <w:del w:id="6180" w:author="Author"/>
          <w:rFonts w:asciiTheme="minorHAnsi" w:eastAsiaTheme="minorEastAsia" w:hAnsiTheme="minorHAnsi" w:cstheme="minorBidi"/>
          <w:noProof/>
          <w:sz w:val="22"/>
          <w:szCs w:val="22"/>
        </w:rPr>
      </w:pPr>
      <w:ins w:id="6181" w:author="Author">
        <w:del w:id="6182"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6183" w:author="Author">
        <w:r w:rsidDel="00CF099C">
          <w:rPr>
            <w:noProof/>
          </w:rPr>
        </w:r>
        <w:r w:rsidDel="00CF099C">
          <w:rPr>
            <w:noProof/>
          </w:rPr>
          <w:fldChar w:fldCharType="separate"/>
        </w:r>
      </w:del>
      <w:ins w:id="6184" w:author="Author">
        <w:del w:id="6185"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6186" w:author="Author"/>
          <w:del w:id="6187" w:author="Author"/>
          <w:rFonts w:asciiTheme="minorHAnsi" w:eastAsiaTheme="minorEastAsia" w:hAnsiTheme="minorHAnsi" w:cstheme="minorBidi"/>
          <w:noProof/>
          <w:sz w:val="22"/>
          <w:szCs w:val="22"/>
        </w:rPr>
      </w:pPr>
      <w:ins w:id="6188" w:author="Author">
        <w:del w:id="6189"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6190" w:author="Author">
        <w:r w:rsidDel="00CF099C">
          <w:rPr>
            <w:noProof/>
          </w:rPr>
        </w:r>
        <w:r w:rsidDel="00CF099C">
          <w:rPr>
            <w:noProof/>
          </w:rPr>
          <w:fldChar w:fldCharType="separate"/>
        </w:r>
      </w:del>
      <w:ins w:id="6191" w:author="Author">
        <w:del w:id="6192"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6193" w:author="Author"/>
          <w:del w:id="6194" w:author="Author"/>
          <w:rFonts w:asciiTheme="minorHAnsi" w:eastAsiaTheme="minorEastAsia" w:hAnsiTheme="minorHAnsi" w:cstheme="minorBidi"/>
          <w:noProof/>
          <w:sz w:val="22"/>
          <w:szCs w:val="22"/>
        </w:rPr>
      </w:pPr>
      <w:ins w:id="6195" w:author="Author">
        <w:del w:id="6196"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6197" w:author="Author">
        <w:r w:rsidDel="00CF099C">
          <w:rPr>
            <w:noProof/>
          </w:rPr>
        </w:r>
        <w:r w:rsidDel="00CF099C">
          <w:rPr>
            <w:noProof/>
          </w:rPr>
          <w:fldChar w:fldCharType="separate"/>
        </w:r>
      </w:del>
      <w:ins w:id="6198" w:author="Author">
        <w:del w:id="6199"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6200" w:author="Author"/>
          <w:del w:id="6201" w:author="Author"/>
          <w:rFonts w:asciiTheme="minorHAnsi" w:eastAsiaTheme="minorEastAsia" w:hAnsiTheme="minorHAnsi" w:cstheme="minorBidi"/>
          <w:noProof/>
          <w:sz w:val="22"/>
          <w:szCs w:val="22"/>
        </w:rPr>
      </w:pPr>
      <w:ins w:id="6202" w:author="Author">
        <w:del w:id="6203"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6204" w:author="Author">
        <w:r w:rsidDel="00CF099C">
          <w:rPr>
            <w:noProof/>
          </w:rPr>
        </w:r>
        <w:r w:rsidDel="00CF099C">
          <w:rPr>
            <w:noProof/>
          </w:rPr>
          <w:fldChar w:fldCharType="separate"/>
        </w:r>
      </w:del>
      <w:ins w:id="6205" w:author="Author">
        <w:del w:id="6206"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6207" w:author="Author"/>
          <w:del w:id="6208" w:author="Author"/>
          <w:rFonts w:asciiTheme="minorHAnsi" w:eastAsiaTheme="minorEastAsia" w:hAnsiTheme="minorHAnsi" w:cstheme="minorBidi"/>
          <w:noProof/>
          <w:sz w:val="22"/>
          <w:szCs w:val="22"/>
        </w:rPr>
      </w:pPr>
      <w:ins w:id="6209" w:author="Author">
        <w:del w:id="6210"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6211" w:author="Author">
        <w:r w:rsidDel="00CF099C">
          <w:rPr>
            <w:noProof/>
          </w:rPr>
        </w:r>
        <w:r w:rsidDel="00CF099C">
          <w:rPr>
            <w:noProof/>
          </w:rPr>
          <w:fldChar w:fldCharType="separate"/>
        </w:r>
      </w:del>
      <w:ins w:id="6212" w:author="Author">
        <w:del w:id="6213"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6214" w:author="Author"/>
          <w:del w:id="6215" w:author="Author"/>
          <w:rFonts w:asciiTheme="minorHAnsi" w:eastAsiaTheme="minorEastAsia" w:hAnsiTheme="minorHAnsi" w:cstheme="minorBidi"/>
          <w:noProof/>
          <w:sz w:val="22"/>
          <w:szCs w:val="22"/>
        </w:rPr>
      </w:pPr>
      <w:ins w:id="6216" w:author="Author">
        <w:del w:id="6217"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6218" w:author="Author">
        <w:r w:rsidDel="00CF099C">
          <w:rPr>
            <w:noProof/>
          </w:rPr>
        </w:r>
        <w:r w:rsidDel="00CF099C">
          <w:rPr>
            <w:noProof/>
          </w:rPr>
          <w:fldChar w:fldCharType="separate"/>
        </w:r>
      </w:del>
      <w:ins w:id="6219" w:author="Author">
        <w:del w:id="6220"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6221" w:author="Author"/>
          <w:del w:id="6222" w:author="Author"/>
          <w:rFonts w:asciiTheme="minorHAnsi" w:eastAsiaTheme="minorEastAsia" w:hAnsiTheme="minorHAnsi" w:cstheme="minorBidi"/>
          <w:noProof/>
          <w:sz w:val="22"/>
          <w:szCs w:val="22"/>
        </w:rPr>
      </w:pPr>
      <w:ins w:id="6223" w:author="Author">
        <w:del w:id="6224"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6225" w:author="Author">
        <w:r w:rsidDel="00CF099C">
          <w:rPr>
            <w:noProof/>
          </w:rPr>
        </w:r>
        <w:r w:rsidDel="00CF099C">
          <w:rPr>
            <w:noProof/>
          </w:rPr>
          <w:fldChar w:fldCharType="separate"/>
        </w:r>
      </w:del>
      <w:ins w:id="6226" w:author="Author">
        <w:del w:id="6227"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6228" w:author="Author"/>
          <w:del w:id="6229" w:author="Author"/>
          <w:rFonts w:asciiTheme="minorHAnsi" w:eastAsiaTheme="minorEastAsia" w:hAnsiTheme="minorHAnsi" w:cstheme="minorBidi"/>
          <w:noProof/>
          <w:sz w:val="22"/>
          <w:szCs w:val="22"/>
        </w:rPr>
      </w:pPr>
      <w:ins w:id="6230" w:author="Author">
        <w:del w:id="6231"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6232" w:author="Author">
        <w:r w:rsidDel="00CF099C">
          <w:rPr>
            <w:noProof/>
          </w:rPr>
        </w:r>
        <w:r w:rsidDel="00CF099C">
          <w:rPr>
            <w:noProof/>
          </w:rPr>
          <w:fldChar w:fldCharType="separate"/>
        </w:r>
      </w:del>
      <w:ins w:id="6233" w:author="Author">
        <w:del w:id="6234"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6235" w:author="Author"/>
          <w:del w:id="6236" w:author="Author"/>
          <w:rFonts w:asciiTheme="minorHAnsi" w:eastAsiaTheme="minorEastAsia" w:hAnsiTheme="minorHAnsi" w:cstheme="minorBidi"/>
          <w:noProof/>
          <w:sz w:val="22"/>
          <w:szCs w:val="22"/>
        </w:rPr>
      </w:pPr>
      <w:ins w:id="6237" w:author="Author">
        <w:del w:id="6238"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6239" w:author="Author">
        <w:r w:rsidDel="00CF099C">
          <w:rPr>
            <w:noProof/>
          </w:rPr>
        </w:r>
        <w:r w:rsidDel="00CF099C">
          <w:rPr>
            <w:noProof/>
          </w:rPr>
          <w:fldChar w:fldCharType="separate"/>
        </w:r>
      </w:del>
      <w:ins w:id="6240" w:author="Author">
        <w:del w:id="6241"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6242" w:author="Author"/>
          <w:del w:id="6243" w:author="Author"/>
          <w:rFonts w:asciiTheme="minorHAnsi" w:eastAsiaTheme="minorEastAsia" w:hAnsiTheme="minorHAnsi" w:cstheme="minorBidi"/>
          <w:noProof/>
          <w:sz w:val="22"/>
          <w:szCs w:val="22"/>
        </w:rPr>
      </w:pPr>
      <w:ins w:id="6244" w:author="Author">
        <w:del w:id="6245"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6246" w:author="Author">
        <w:r w:rsidDel="00CF099C">
          <w:rPr>
            <w:noProof/>
          </w:rPr>
        </w:r>
        <w:r w:rsidDel="00CF099C">
          <w:rPr>
            <w:noProof/>
          </w:rPr>
          <w:fldChar w:fldCharType="separate"/>
        </w:r>
      </w:del>
      <w:ins w:id="6247" w:author="Author">
        <w:del w:id="6248"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6249" w:author="Author"/>
          <w:del w:id="6250" w:author="Author"/>
          <w:rFonts w:asciiTheme="minorHAnsi" w:eastAsiaTheme="minorEastAsia" w:hAnsiTheme="minorHAnsi" w:cstheme="minorBidi"/>
          <w:noProof/>
          <w:sz w:val="22"/>
          <w:szCs w:val="22"/>
        </w:rPr>
      </w:pPr>
      <w:ins w:id="6251" w:author="Author">
        <w:del w:id="6252"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6253" w:author="Author">
        <w:r w:rsidDel="00CF099C">
          <w:rPr>
            <w:noProof/>
          </w:rPr>
        </w:r>
        <w:r w:rsidDel="00CF099C">
          <w:rPr>
            <w:noProof/>
          </w:rPr>
          <w:fldChar w:fldCharType="separate"/>
        </w:r>
      </w:del>
      <w:ins w:id="6254" w:author="Author">
        <w:del w:id="6255"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6256" w:author="Author"/>
          <w:del w:id="6257" w:author="Author"/>
          <w:rFonts w:asciiTheme="minorHAnsi" w:eastAsiaTheme="minorEastAsia" w:hAnsiTheme="minorHAnsi" w:cstheme="minorBidi"/>
          <w:noProof/>
          <w:sz w:val="22"/>
          <w:szCs w:val="22"/>
        </w:rPr>
      </w:pPr>
      <w:ins w:id="6258" w:author="Author">
        <w:del w:id="6259"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6260" w:author="Author">
        <w:r w:rsidDel="00CF099C">
          <w:rPr>
            <w:noProof/>
          </w:rPr>
        </w:r>
        <w:r w:rsidDel="00CF099C">
          <w:rPr>
            <w:noProof/>
          </w:rPr>
          <w:fldChar w:fldCharType="separate"/>
        </w:r>
      </w:del>
      <w:ins w:id="6261" w:author="Author">
        <w:del w:id="6262"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6263" w:author="Author"/>
          <w:del w:id="6264" w:author="Author"/>
          <w:rFonts w:asciiTheme="minorHAnsi" w:eastAsiaTheme="minorEastAsia" w:hAnsiTheme="minorHAnsi" w:cstheme="minorBidi"/>
          <w:noProof/>
          <w:sz w:val="22"/>
          <w:szCs w:val="22"/>
        </w:rPr>
      </w:pPr>
      <w:ins w:id="6265" w:author="Author">
        <w:del w:id="6266"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6267" w:author="Author">
        <w:r w:rsidDel="00CF099C">
          <w:rPr>
            <w:noProof/>
          </w:rPr>
        </w:r>
        <w:r w:rsidDel="00CF099C">
          <w:rPr>
            <w:noProof/>
          </w:rPr>
          <w:fldChar w:fldCharType="separate"/>
        </w:r>
      </w:del>
      <w:ins w:id="6268" w:author="Author">
        <w:del w:id="6269"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6270" w:author="Author"/>
          <w:del w:id="6271" w:author="Author"/>
          <w:rFonts w:asciiTheme="minorHAnsi" w:eastAsiaTheme="minorEastAsia" w:hAnsiTheme="minorHAnsi" w:cstheme="minorBidi"/>
          <w:noProof/>
          <w:sz w:val="22"/>
          <w:szCs w:val="22"/>
        </w:rPr>
      </w:pPr>
      <w:ins w:id="6272" w:author="Author">
        <w:del w:id="6273"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6274" w:author="Author">
        <w:r w:rsidDel="00CF099C">
          <w:rPr>
            <w:noProof/>
          </w:rPr>
        </w:r>
        <w:r w:rsidDel="00CF099C">
          <w:rPr>
            <w:noProof/>
          </w:rPr>
          <w:fldChar w:fldCharType="separate"/>
        </w:r>
      </w:del>
      <w:ins w:id="6275" w:author="Author">
        <w:del w:id="6276"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6277" w:author="Author"/>
          <w:del w:id="6278" w:author="Author"/>
          <w:rFonts w:asciiTheme="minorHAnsi" w:eastAsiaTheme="minorEastAsia" w:hAnsiTheme="minorHAnsi" w:cstheme="minorBidi"/>
          <w:noProof/>
          <w:sz w:val="22"/>
          <w:szCs w:val="22"/>
        </w:rPr>
      </w:pPr>
      <w:ins w:id="6279" w:author="Author">
        <w:del w:id="6280"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6281" w:author="Author">
        <w:r w:rsidDel="00CF099C">
          <w:rPr>
            <w:noProof/>
          </w:rPr>
        </w:r>
        <w:r w:rsidDel="00CF099C">
          <w:rPr>
            <w:noProof/>
          </w:rPr>
          <w:fldChar w:fldCharType="separate"/>
        </w:r>
      </w:del>
      <w:ins w:id="6282" w:author="Author">
        <w:del w:id="6283"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6284" w:author="Author"/>
          <w:del w:id="6285" w:author="Author"/>
          <w:rFonts w:asciiTheme="minorHAnsi" w:eastAsiaTheme="minorEastAsia" w:hAnsiTheme="minorHAnsi" w:cstheme="minorBidi"/>
          <w:noProof/>
          <w:sz w:val="22"/>
          <w:szCs w:val="22"/>
        </w:rPr>
      </w:pPr>
      <w:ins w:id="6286" w:author="Author">
        <w:del w:id="6287"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6288" w:author="Author">
        <w:r w:rsidDel="00CF099C">
          <w:rPr>
            <w:noProof/>
          </w:rPr>
        </w:r>
        <w:r w:rsidDel="00CF099C">
          <w:rPr>
            <w:noProof/>
          </w:rPr>
          <w:fldChar w:fldCharType="separate"/>
        </w:r>
      </w:del>
      <w:ins w:id="6289" w:author="Author">
        <w:del w:id="6290"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6291" w:author="Author"/>
          <w:del w:id="6292" w:author="Author"/>
          <w:rFonts w:asciiTheme="minorHAnsi" w:eastAsiaTheme="minorEastAsia" w:hAnsiTheme="minorHAnsi" w:cstheme="minorBidi"/>
          <w:noProof/>
          <w:sz w:val="22"/>
          <w:szCs w:val="22"/>
        </w:rPr>
      </w:pPr>
      <w:ins w:id="6293" w:author="Author">
        <w:del w:id="6294"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6295" w:author="Author">
        <w:r w:rsidDel="00CF099C">
          <w:rPr>
            <w:noProof/>
          </w:rPr>
        </w:r>
        <w:r w:rsidDel="00CF099C">
          <w:rPr>
            <w:noProof/>
          </w:rPr>
          <w:fldChar w:fldCharType="separate"/>
        </w:r>
      </w:del>
      <w:ins w:id="6296" w:author="Author">
        <w:del w:id="6297"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6298" w:author="Author"/>
          <w:del w:id="6299" w:author="Author"/>
          <w:rFonts w:asciiTheme="minorHAnsi" w:eastAsiaTheme="minorEastAsia" w:hAnsiTheme="minorHAnsi" w:cstheme="minorBidi"/>
          <w:noProof/>
          <w:sz w:val="22"/>
          <w:szCs w:val="22"/>
        </w:rPr>
      </w:pPr>
      <w:ins w:id="6300" w:author="Author">
        <w:del w:id="6301"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6302" w:author="Author">
        <w:r w:rsidDel="00CF099C">
          <w:rPr>
            <w:noProof/>
          </w:rPr>
        </w:r>
        <w:r w:rsidDel="00CF099C">
          <w:rPr>
            <w:noProof/>
          </w:rPr>
          <w:fldChar w:fldCharType="separate"/>
        </w:r>
      </w:del>
      <w:ins w:id="6303" w:author="Author">
        <w:del w:id="6304"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6305" w:author="Author"/>
          <w:del w:id="6306" w:author="Author"/>
          <w:rFonts w:asciiTheme="minorHAnsi" w:eastAsiaTheme="minorEastAsia" w:hAnsiTheme="minorHAnsi" w:cstheme="minorBidi"/>
          <w:noProof/>
          <w:sz w:val="22"/>
          <w:szCs w:val="22"/>
        </w:rPr>
      </w:pPr>
      <w:ins w:id="6307" w:author="Author">
        <w:del w:id="6308"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6309" w:author="Author">
        <w:r w:rsidDel="00CF099C">
          <w:rPr>
            <w:noProof/>
          </w:rPr>
        </w:r>
        <w:r w:rsidDel="00CF099C">
          <w:rPr>
            <w:noProof/>
          </w:rPr>
          <w:fldChar w:fldCharType="separate"/>
        </w:r>
      </w:del>
      <w:ins w:id="6310" w:author="Author">
        <w:del w:id="6311"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6312" w:author="Author"/>
          <w:del w:id="6313" w:author="Author"/>
          <w:rFonts w:asciiTheme="minorHAnsi" w:eastAsiaTheme="minorEastAsia" w:hAnsiTheme="minorHAnsi" w:cstheme="minorBidi"/>
          <w:noProof/>
          <w:sz w:val="22"/>
          <w:szCs w:val="22"/>
        </w:rPr>
      </w:pPr>
      <w:ins w:id="6314" w:author="Author">
        <w:del w:id="6315"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6316" w:author="Author">
        <w:r w:rsidDel="00CF099C">
          <w:rPr>
            <w:noProof/>
          </w:rPr>
        </w:r>
        <w:r w:rsidDel="00CF099C">
          <w:rPr>
            <w:noProof/>
          </w:rPr>
          <w:fldChar w:fldCharType="separate"/>
        </w:r>
      </w:del>
      <w:ins w:id="6317" w:author="Author">
        <w:del w:id="6318"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6319" w:author="Author"/>
          <w:del w:id="6320" w:author="Author"/>
          <w:rFonts w:asciiTheme="minorHAnsi" w:eastAsiaTheme="minorEastAsia" w:hAnsiTheme="minorHAnsi" w:cstheme="minorBidi"/>
          <w:noProof/>
          <w:sz w:val="22"/>
          <w:szCs w:val="22"/>
        </w:rPr>
      </w:pPr>
      <w:ins w:id="6321" w:author="Author">
        <w:del w:id="6322"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6323" w:author="Author">
        <w:r w:rsidDel="00CF099C">
          <w:rPr>
            <w:noProof/>
          </w:rPr>
        </w:r>
        <w:r w:rsidDel="00CF099C">
          <w:rPr>
            <w:noProof/>
          </w:rPr>
          <w:fldChar w:fldCharType="separate"/>
        </w:r>
      </w:del>
      <w:ins w:id="6324" w:author="Author">
        <w:del w:id="6325"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6326" w:author="Author"/>
          <w:del w:id="6327" w:author="Author"/>
          <w:rFonts w:asciiTheme="minorHAnsi" w:eastAsiaTheme="minorEastAsia" w:hAnsiTheme="minorHAnsi" w:cstheme="minorBidi"/>
          <w:noProof/>
          <w:sz w:val="22"/>
          <w:szCs w:val="22"/>
        </w:rPr>
      </w:pPr>
      <w:ins w:id="6328" w:author="Author">
        <w:del w:id="6329"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6330" w:author="Author">
        <w:r w:rsidDel="00CF099C">
          <w:rPr>
            <w:noProof/>
          </w:rPr>
        </w:r>
        <w:r w:rsidDel="00CF099C">
          <w:rPr>
            <w:noProof/>
          </w:rPr>
          <w:fldChar w:fldCharType="separate"/>
        </w:r>
      </w:del>
      <w:ins w:id="6331" w:author="Author">
        <w:del w:id="6332"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6333" w:author="Author"/>
          <w:del w:id="6334" w:author="Author"/>
          <w:rFonts w:asciiTheme="minorHAnsi" w:eastAsiaTheme="minorEastAsia" w:hAnsiTheme="minorHAnsi" w:cstheme="minorBidi"/>
          <w:noProof/>
          <w:sz w:val="22"/>
          <w:szCs w:val="22"/>
        </w:rPr>
      </w:pPr>
      <w:ins w:id="6335" w:author="Author">
        <w:del w:id="6336"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6337" w:author="Author">
        <w:r w:rsidDel="00CF099C">
          <w:rPr>
            <w:noProof/>
          </w:rPr>
        </w:r>
        <w:r w:rsidDel="00CF099C">
          <w:rPr>
            <w:noProof/>
          </w:rPr>
          <w:fldChar w:fldCharType="separate"/>
        </w:r>
      </w:del>
      <w:ins w:id="6338" w:author="Author">
        <w:del w:id="6339"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6340" w:author="Author"/>
          <w:del w:id="6341" w:author="Author"/>
          <w:rFonts w:asciiTheme="minorHAnsi" w:eastAsiaTheme="minorEastAsia" w:hAnsiTheme="minorHAnsi" w:cstheme="minorBidi"/>
          <w:noProof/>
          <w:sz w:val="22"/>
          <w:szCs w:val="22"/>
        </w:rPr>
      </w:pPr>
      <w:ins w:id="6342" w:author="Author">
        <w:del w:id="6343"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6344" w:author="Author">
        <w:r w:rsidDel="00CF099C">
          <w:rPr>
            <w:noProof/>
          </w:rPr>
        </w:r>
        <w:r w:rsidDel="00CF099C">
          <w:rPr>
            <w:noProof/>
          </w:rPr>
          <w:fldChar w:fldCharType="separate"/>
        </w:r>
      </w:del>
      <w:ins w:id="6345" w:author="Author">
        <w:del w:id="6346"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6347" w:author="Author"/>
          <w:del w:id="6348" w:author="Author"/>
          <w:rFonts w:asciiTheme="minorHAnsi" w:eastAsiaTheme="minorEastAsia" w:hAnsiTheme="minorHAnsi" w:cstheme="minorBidi"/>
          <w:noProof/>
          <w:sz w:val="22"/>
          <w:szCs w:val="22"/>
        </w:rPr>
      </w:pPr>
      <w:ins w:id="6349" w:author="Author">
        <w:del w:id="6350"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6351" w:author="Author">
        <w:r w:rsidDel="00CF099C">
          <w:rPr>
            <w:noProof/>
          </w:rPr>
        </w:r>
        <w:r w:rsidDel="00CF099C">
          <w:rPr>
            <w:noProof/>
          </w:rPr>
          <w:fldChar w:fldCharType="separate"/>
        </w:r>
      </w:del>
      <w:ins w:id="6352" w:author="Author">
        <w:del w:id="6353"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6354" w:author="Author"/>
          <w:del w:id="6355" w:author="Author"/>
          <w:rFonts w:asciiTheme="minorHAnsi" w:eastAsiaTheme="minorEastAsia" w:hAnsiTheme="minorHAnsi" w:cstheme="minorBidi"/>
          <w:noProof/>
          <w:sz w:val="22"/>
          <w:szCs w:val="22"/>
        </w:rPr>
      </w:pPr>
      <w:ins w:id="6356" w:author="Author">
        <w:del w:id="6357"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6358" w:author="Author">
        <w:r w:rsidDel="00CF099C">
          <w:rPr>
            <w:noProof/>
          </w:rPr>
        </w:r>
        <w:r w:rsidDel="00CF099C">
          <w:rPr>
            <w:noProof/>
          </w:rPr>
          <w:fldChar w:fldCharType="separate"/>
        </w:r>
      </w:del>
      <w:ins w:id="6359" w:author="Author">
        <w:del w:id="6360"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6361" w:author="Author"/>
          <w:del w:id="6362" w:author="Author"/>
          <w:rFonts w:asciiTheme="minorHAnsi" w:eastAsiaTheme="minorEastAsia" w:hAnsiTheme="minorHAnsi" w:cstheme="minorBidi"/>
          <w:noProof/>
          <w:sz w:val="22"/>
          <w:szCs w:val="22"/>
        </w:rPr>
      </w:pPr>
      <w:ins w:id="6363" w:author="Author">
        <w:del w:id="6364"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6365" w:author="Author">
        <w:r w:rsidDel="00CF099C">
          <w:rPr>
            <w:noProof/>
          </w:rPr>
        </w:r>
        <w:r w:rsidDel="00CF099C">
          <w:rPr>
            <w:noProof/>
          </w:rPr>
          <w:fldChar w:fldCharType="separate"/>
        </w:r>
      </w:del>
      <w:ins w:id="6366" w:author="Author">
        <w:del w:id="6367"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6368" w:author="Author"/>
          <w:del w:id="6369" w:author="Author"/>
          <w:rFonts w:asciiTheme="minorHAnsi" w:eastAsiaTheme="minorEastAsia" w:hAnsiTheme="minorHAnsi" w:cstheme="minorBidi"/>
          <w:noProof/>
          <w:sz w:val="22"/>
          <w:szCs w:val="22"/>
        </w:rPr>
      </w:pPr>
      <w:ins w:id="6370" w:author="Author">
        <w:del w:id="6371"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6372" w:author="Author">
        <w:r w:rsidDel="00CF099C">
          <w:rPr>
            <w:noProof/>
          </w:rPr>
        </w:r>
        <w:r w:rsidDel="00CF099C">
          <w:rPr>
            <w:noProof/>
          </w:rPr>
          <w:fldChar w:fldCharType="separate"/>
        </w:r>
      </w:del>
      <w:ins w:id="6373" w:author="Author">
        <w:del w:id="6374"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6375" w:author="Author"/>
          <w:del w:id="6376" w:author="Author"/>
          <w:rFonts w:asciiTheme="minorHAnsi" w:eastAsiaTheme="minorEastAsia" w:hAnsiTheme="minorHAnsi" w:cstheme="minorBidi"/>
          <w:noProof/>
          <w:sz w:val="22"/>
          <w:szCs w:val="22"/>
        </w:rPr>
      </w:pPr>
      <w:ins w:id="6377" w:author="Author">
        <w:del w:id="6378"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6379" w:author="Author">
        <w:r w:rsidDel="00CF099C">
          <w:rPr>
            <w:noProof/>
          </w:rPr>
        </w:r>
        <w:r w:rsidDel="00CF099C">
          <w:rPr>
            <w:noProof/>
          </w:rPr>
          <w:fldChar w:fldCharType="separate"/>
        </w:r>
      </w:del>
      <w:ins w:id="6380" w:author="Author">
        <w:del w:id="6381"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6382" w:author="Author"/>
          <w:del w:id="6383" w:author="Author"/>
          <w:rFonts w:asciiTheme="minorHAnsi" w:eastAsiaTheme="minorEastAsia" w:hAnsiTheme="minorHAnsi" w:cstheme="minorBidi"/>
          <w:noProof/>
          <w:sz w:val="22"/>
          <w:szCs w:val="22"/>
        </w:rPr>
      </w:pPr>
      <w:ins w:id="6384" w:author="Author">
        <w:del w:id="6385"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6386" w:author="Author">
        <w:r w:rsidDel="00CF099C">
          <w:rPr>
            <w:noProof/>
          </w:rPr>
        </w:r>
        <w:r w:rsidDel="00CF099C">
          <w:rPr>
            <w:noProof/>
          </w:rPr>
          <w:fldChar w:fldCharType="separate"/>
        </w:r>
      </w:del>
      <w:ins w:id="6387" w:author="Author">
        <w:del w:id="6388"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6389" w:author="Author"/>
          <w:del w:id="6390" w:author="Author"/>
          <w:rFonts w:asciiTheme="minorHAnsi" w:eastAsiaTheme="minorEastAsia" w:hAnsiTheme="minorHAnsi" w:cstheme="minorBidi"/>
          <w:noProof/>
          <w:sz w:val="22"/>
          <w:szCs w:val="22"/>
        </w:rPr>
      </w:pPr>
      <w:ins w:id="6391" w:author="Author">
        <w:del w:id="6392"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6393" w:author="Author">
        <w:r w:rsidDel="00CF099C">
          <w:rPr>
            <w:noProof/>
          </w:rPr>
        </w:r>
        <w:r w:rsidDel="00CF099C">
          <w:rPr>
            <w:noProof/>
          </w:rPr>
          <w:fldChar w:fldCharType="separate"/>
        </w:r>
      </w:del>
      <w:ins w:id="6394" w:author="Author">
        <w:del w:id="6395"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6396" w:author="Author"/>
          <w:del w:id="6397" w:author="Author"/>
          <w:rFonts w:asciiTheme="minorHAnsi" w:eastAsiaTheme="minorEastAsia" w:hAnsiTheme="minorHAnsi" w:cstheme="minorBidi"/>
          <w:noProof/>
          <w:sz w:val="22"/>
          <w:szCs w:val="22"/>
        </w:rPr>
      </w:pPr>
      <w:ins w:id="6398" w:author="Author">
        <w:del w:id="6399"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6400" w:author="Author">
        <w:r w:rsidDel="00CF099C">
          <w:rPr>
            <w:noProof/>
          </w:rPr>
        </w:r>
        <w:r w:rsidDel="00CF099C">
          <w:rPr>
            <w:noProof/>
          </w:rPr>
          <w:fldChar w:fldCharType="separate"/>
        </w:r>
      </w:del>
      <w:ins w:id="6401" w:author="Author">
        <w:del w:id="6402"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6403" w:author="Author"/>
          <w:del w:id="6404" w:author="Author"/>
          <w:rFonts w:asciiTheme="minorHAnsi" w:eastAsiaTheme="minorEastAsia" w:hAnsiTheme="minorHAnsi" w:cstheme="minorBidi"/>
          <w:noProof/>
          <w:sz w:val="22"/>
          <w:szCs w:val="22"/>
        </w:rPr>
      </w:pPr>
      <w:ins w:id="6405" w:author="Author">
        <w:del w:id="6406"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6407" w:author="Author">
        <w:r w:rsidDel="00CF099C">
          <w:rPr>
            <w:noProof/>
          </w:rPr>
        </w:r>
        <w:r w:rsidDel="00CF099C">
          <w:rPr>
            <w:noProof/>
          </w:rPr>
          <w:fldChar w:fldCharType="separate"/>
        </w:r>
      </w:del>
      <w:ins w:id="6408" w:author="Author">
        <w:del w:id="6409"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6410" w:author="Author"/>
          <w:del w:id="6411" w:author="Author"/>
          <w:rFonts w:asciiTheme="minorHAnsi" w:eastAsiaTheme="minorEastAsia" w:hAnsiTheme="minorHAnsi" w:cstheme="minorBidi"/>
          <w:noProof/>
          <w:sz w:val="22"/>
          <w:szCs w:val="22"/>
        </w:rPr>
      </w:pPr>
      <w:ins w:id="6412" w:author="Author">
        <w:del w:id="6413"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6414" w:author="Author">
        <w:r w:rsidDel="00CF099C">
          <w:rPr>
            <w:noProof/>
          </w:rPr>
        </w:r>
        <w:r w:rsidDel="00CF099C">
          <w:rPr>
            <w:noProof/>
          </w:rPr>
          <w:fldChar w:fldCharType="separate"/>
        </w:r>
      </w:del>
      <w:ins w:id="6415" w:author="Author">
        <w:del w:id="6416"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6417" w:author="Author"/>
          <w:del w:id="6418" w:author="Author"/>
          <w:rFonts w:asciiTheme="minorHAnsi" w:eastAsiaTheme="minorEastAsia" w:hAnsiTheme="minorHAnsi" w:cstheme="minorBidi"/>
          <w:noProof/>
          <w:sz w:val="22"/>
          <w:szCs w:val="22"/>
        </w:rPr>
      </w:pPr>
      <w:ins w:id="6419" w:author="Author">
        <w:del w:id="6420"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6421" w:author="Author">
        <w:r w:rsidDel="00CF099C">
          <w:rPr>
            <w:noProof/>
          </w:rPr>
        </w:r>
        <w:r w:rsidDel="00CF099C">
          <w:rPr>
            <w:noProof/>
          </w:rPr>
          <w:fldChar w:fldCharType="separate"/>
        </w:r>
      </w:del>
      <w:ins w:id="6422" w:author="Author">
        <w:del w:id="6423"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6424" w:author="Author"/>
          <w:del w:id="6425" w:author="Author"/>
          <w:rFonts w:asciiTheme="minorHAnsi" w:eastAsiaTheme="minorEastAsia" w:hAnsiTheme="minorHAnsi" w:cstheme="minorBidi"/>
          <w:noProof/>
          <w:sz w:val="22"/>
          <w:szCs w:val="22"/>
        </w:rPr>
      </w:pPr>
      <w:ins w:id="6426" w:author="Author">
        <w:del w:id="6427"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6428" w:author="Author">
        <w:r w:rsidDel="00CF099C">
          <w:rPr>
            <w:noProof/>
          </w:rPr>
        </w:r>
        <w:r w:rsidDel="00CF099C">
          <w:rPr>
            <w:noProof/>
          </w:rPr>
          <w:fldChar w:fldCharType="separate"/>
        </w:r>
      </w:del>
      <w:ins w:id="6429" w:author="Author">
        <w:del w:id="6430"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6431" w:author="Author"/>
          <w:del w:id="6432" w:author="Author"/>
          <w:rFonts w:asciiTheme="minorHAnsi" w:eastAsiaTheme="minorEastAsia" w:hAnsiTheme="minorHAnsi" w:cstheme="minorBidi"/>
          <w:noProof/>
          <w:sz w:val="22"/>
          <w:szCs w:val="22"/>
        </w:rPr>
      </w:pPr>
      <w:ins w:id="6433" w:author="Author">
        <w:del w:id="6434"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6435" w:author="Author">
        <w:r w:rsidDel="00CF099C">
          <w:rPr>
            <w:noProof/>
          </w:rPr>
        </w:r>
        <w:r w:rsidDel="00CF099C">
          <w:rPr>
            <w:noProof/>
          </w:rPr>
          <w:fldChar w:fldCharType="separate"/>
        </w:r>
      </w:del>
      <w:ins w:id="6436" w:author="Author">
        <w:del w:id="6437"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6438" w:author="Author"/>
          <w:del w:id="6439" w:author="Author"/>
          <w:rFonts w:asciiTheme="minorHAnsi" w:eastAsiaTheme="minorEastAsia" w:hAnsiTheme="minorHAnsi" w:cstheme="minorBidi"/>
          <w:noProof/>
          <w:sz w:val="22"/>
          <w:szCs w:val="22"/>
        </w:rPr>
      </w:pPr>
      <w:ins w:id="6440" w:author="Author">
        <w:del w:id="6441"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6442" w:author="Author">
        <w:r w:rsidDel="00CF099C">
          <w:rPr>
            <w:noProof/>
          </w:rPr>
        </w:r>
        <w:r w:rsidDel="00CF099C">
          <w:rPr>
            <w:noProof/>
          </w:rPr>
          <w:fldChar w:fldCharType="separate"/>
        </w:r>
      </w:del>
      <w:ins w:id="6443" w:author="Author">
        <w:del w:id="6444"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6445" w:author="Author"/>
          <w:del w:id="6446" w:author="Author"/>
          <w:rFonts w:asciiTheme="minorHAnsi" w:eastAsiaTheme="minorEastAsia" w:hAnsiTheme="minorHAnsi" w:cstheme="minorBidi"/>
          <w:noProof/>
          <w:sz w:val="22"/>
          <w:szCs w:val="22"/>
        </w:rPr>
      </w:pPr>
      <w:ins w:id="6447" w:author="Author">
        <w:del w:id="6448"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6449" w:author="Author">
        <w:r w:rsidDel="00CF099C">
          <w:rPr>
            <w:noProof/>
          </w:rPr>
        </w:r>
        <w:r w:rsidDel="00CF099C">
          <w:rPr>
            <w:noProof/>
          </w:rPr>
          <w:fldChar w:fldCharType="separate"/>
        </w:r>
      </w:del>
      <w:ins w:id="6450" w:author="Author">
        <w:del w:id="6451"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6452" w:author="Author"/>
          <w:del w:id="6453" w:author="Author"/>
          <w:rFonts w:asciiTheme="minorHAnsi" w:eastAsiaTheme="minorEastAsia" w:hAnsiTheme="minorHAnsi" w:cstheme="minorBidi"/>
          <w:noProof/>
          <w:sz w:val="22"/>
          <w:szCs w:val="22"/>
        </w:rPr>
      </w:pPr>
      <w:ins w:id="6454" w:author="Author">
        <w:del w:id="6455"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6456" w:author="Author">
        <w:r w:rsidDel="00CF099C">
          <w:rPr>
            <w:noProof/>
          </w:rPr>
        </w:r>
        <w:r w:rsidDel="00CF099C">
          <w:rPr>
            <w:noProof/>
          </w:rPr>
          <w:fldChar w:fldCharType="separate"/>
        </w:r>
      </w:del>
      <w:ins w:id="6457" w:author="Author">
        <w:del w:id="6458"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6459" w:author="Author"/>
          <w:del w:id="6460" w:author="Author"/>
          <w:rFonts w:asciiTheme="minorHAnsi" w:eastAsiaTheme="minorEastAsia" w:hAnsiTheme="minorHAnsi" w:cstheme="minorBidi"/>
          <w:noProof/>
          <w:sz w:val="22"/>
          <w:szCs w:val="22"/>
        </w:rPr>
      </w:pPr>
      <w:ins w:id="6461" w:author="Author">
        <w:del w:id="6462"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6463" w:author="Author">
        <w:r w:rsidDel="00CF099C">
          <w:rPr>
            <w:noProof/>
          </w:rPr>
        </w:r>
        <w:r w:rsidDel="00CF099C">
          <w:rPr>
            <w:noProof/>
          </w:rPr>
          <w:fldChar w:fldCharType="separate"/>
        </w:r>
      </w:del>
      <w:ins w:id="6464" w:author="Author">
        <w:del w:id="6465"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6466" w:author="Author"/>
          <w:del w:id="6467" w:author="Author"/>
          <w:rFonts w:asciiTheme="minorHAnsi" w:eastAsiaTheme="minorEastAsia" w:hAnsiTheme="minorHAnsi" w:cstheme="minorBidi"/>
          <w:noProof/>
          <w:sz w:val="22"/>
          <w:szCs w:val="22"/>
        </w:rPr>
      </w:pPr>
      <w:ins w:id="6468" w:author="Author">
        <w:del w:id="6469"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6470" w:author="Author">
        <w:r w:rsidDel="00CF099C">
          <w:rPr>
            <w:noProof/>
          </w:rPr>
        </w:r>
        <w:r w:rsidDel="00CF099C">
          <w:rPr>
            <w:noProof/>
          </w:rPr>
          <w:fldChar w:fldCharType="separate"/>
        </w:r>
      </w:del>
      <w:ins w:id="6471" w:author="Author">
        <w:del w:id="6472"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6473" w:author="Author"/>
          <w:del w:id="6474" w:author="Author"/>
          <w:rFonts w:asciiTheme="minorHAnsi" w:eastAsiaTheme="minorEastAsia" w:hAnsiTheme="minorHAnsi" w:cstheme="minorBidi"/>
          <w:noProof/>
          <w:sz w:val="22"/>
          <w:szCs w:val="22"/>
        </w:rPr>
      </w:pPr>
      <w:ins w:id="6475" w:author="Author">
        <w:del w:id="6476"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6477" w:author="Author">
        <w:r w:rsidDel="00CF099C">
          <w:rPr>
            <w:noProof/>
          </w:rPr>
        </w:r>
        <w:r w:rsidDel="00CF099C">
          <w:rPr>
            <w:noProof/>
          </w:rPr>
          <w:fldChar w:fldCharType="separate"/>
        </w:r>
      </w:del>
      <w:ins w:id="6478" w:author="Author">
        <w:del w:id="6479"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6480" w:author="Author"/>
          <w:del w:id="6481" w:author="Author"/>
          <w:rFonts w:asciiTheme="minorHAnsi" w:eastAsiaTheme="minorEastAsia" w:hAnsiTheme="minorHAnsi" w:cstheme="minorBidi"/>
          <w:noProof/>
          <w:sz w:val="22"/>
          <w:szCs w:val="22"/>
        </w:rPr>
      </w:pPr>
      <w:ins w:id="6482" w:author="Author">
        <w:del w:id="6483"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6484" w:author="Author">
        <w:r w:rsidDel="00CF099C">
          <w:rPr>
            <w:noProof/>
          </w:rPr>
        </w:r>
        <w:r w:rsidDel="00CF099C">
          <w:rPr>
            <w:noProof/>
          </w:rPr>
          <w:fldChar w:fldCharType="separate"/>
        </w:r>
      </w:del>
      <w:ins w:id="6485" w:author="Author">
        <w:del w:id="6486"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6487" w:author="Author"/>
          <w:del w:id="6488" w:author="Author"/>
          <w:rFonts w:asciiTheme="minorHAnsi" w:eastAsiaTheme="minorEastAsia" w:hAnsiTheme="minorHAnsi" w:cstheme="minorBidi"/>
          <w:noProof/>
          <w:sz w:val="22"/>
          <w:szCs w:val="22"/>
        </w:rPr>
      </w:pPr>
      <w:ins w:id="6489" w:author="Author">
        <w:del w:id="6490"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6491" w:author="Author">
        <w:r w:rsidDel="00CF099C">
          <w:rPr>
            <w:noProof/>
          </w:rPr>
        </w:r>
        <w:r w:rsidDel="00CF099C">
          <w:rPr>
            <w:noProof/>
          </w:rPr>
          <w:fldChar w:fldCharType="separate"/>
        </w:r>
      </w:del>
      <w:ins w:id="6492" w:author="Author">
        <w:del w:id="6493"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6494" w:author="Author"/>
          <w:del w:id="6495" w:author="Author"/>
          <w:rFonts w:asciiTheme="minorHAnsi" w:eastAsiaTheme="minorEastAsia" w:hAnsiTheme="minorHAnsi" w:cstheme="minorBidi"/>
          <w:noProof/>
          <w:sz w:val="22"/>
          <w:szCs w:val="22"/>
        </w:rPr>
      </w:pPr>
      <w:ins w:id="6496" w:author="Author">
        <w:del w:id="6497" w:author="Author">
          <w:r w:rsidDel="00CF099C">
            <w:fldChar w:fldCharType="end"/>
          </w:r>
          <w:r w:rsidR="00CF099C" w:rsidDel="002B0C76">
            <w:fldChar w:fldCharType="begin"/>
          </w:r>
          <w:r w:rsidR="00CF099C" w:rsidDel="002B0C76">
            <w:delInstrText xml:space="preserve"> TOC \c "Figure" </w:delInstrText>
          </w:r>
        </w:del>
      </w:ins>
      <w:del w:id="6498" w:author="Author">
        <w:r w:rsidR="00CF099C" w:rsidDel="002B0C76">
          <w:fldChar w:fldCharType="separate"/>
        </w:r>
      </w:del>
      <w:ins w:id="6499" w:author="Author">
        <w:del w:id="6500"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6501" w:author="Author">
        <w:r w:rsidR="00CF099C" w:rsidDel="002B0C76">
          <w:rPr>
            <w:noProof/>
          </w:rPr>
        </w:r>
        <w:r w:rsidR="00CF099C" w:rsidDel="002B0C76">
          <w:rPr>
            <w:noProof/>
          </w:rPr>
          <w:fldChar w:fldCharType="separate"/>
        </w:r>
      </w:del>
      <w:ins w:id="6502" w:author="Author">
        <w:del w:id="6503"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6504" w:author="Author"/>
          <w:del w:id="6505" w:author="Author"/>
          <w:rFonts w:asciiTheme="minorHAnsi" w:eastAsiaTheme="minorEastAsia" w:hAnsiTheme="minorHAnsi" w:cstheme="minorBidi"/>
          <w:noProof/>
          <w:sz w:val="22"/>
          <w:szCs w:val="22"/>
        </w:rPr>
      </w:pPr>
      <w:ins w:id="6506" w:author="Author">
        <w:del w:id="6507"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6508" w:author="Author">
        <w:r w:rsidDel="002B0C76">
          <w:rPr>
            <w:noProof/>
          </w:rPr>
        </w:r>
        <w:r w:rsidDel="002B0C76">
          <w:rPr>
            <w:noProof/>
          </w:rPr>
          <w:fldChar w:fldCharType="separate"/>
        </w:r>
      </w:del>
      <w:ins w:id="6509" w:author="Author">
        <w:del w:id="6510"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6511" w:author="Author"/>
          <w:del w:id="6512" w:author="Author"/>
          <w:rFonts w:asciiTheme="minorHAnsi" w:eastAsiaTheme="minorEastAsia" w:hAnsiTheme="minorHAnsi" w:cstheme="minorBidi"/>
          <w:noProof/>
          <w:sz w:val="22"/>
          <w:szCs w:val="22"/>
        </w:rPr>
      </w:pPr>
      <w:ins w:id="6513" w:author="Author">
        <w:del w:id="6514"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6515" w:author="Author">
        <w:r w:rsidDel="002B0C76">
          <w:rPr>
            <w:noProof/>
          </w:rPr>
        </w:r>
        <w:r w:rsidDel="002B0C76">
          <w:rPr>
            <w:noProof/>
          </w:rPr>
          <w:fldChar w:fldCharType="separate"/>
        </w:r>
      </w:del>
      <w:ins w:id="6516" w:author="Author">
        <w:del w:id="6517"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6518" w:author="Author"/>
          <w:del w:id="6519" w:author="Author"/>
          <w:rFonts w:asciiTheme="minorHAnsi" w:eastAsiaTheme="minorEastAsia" w:hAnsiTheme="minorHAnsi" w:cstheme="minorBidi"/>
          <w:noProof/>
          <w:sz w:val="22"/>
          <w:szCs w:val="22"/>
        </w:rPr>
      </w:pPr>
      <w:ins w:id="6520" w:author="Author">
        <w:del w:id="6521"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6522" w:author="Author">
        <w:r w:rsidDel="002B0C76">
          <w:rPr>
            <w:noProof/>
          </w:rPr>
        </w:r>
        <w:r w:rsidDel="002B0C76">
          <w:rPr>
            <w:noProof/>
          </w:rPr>
          <w:fldChar w:fldCharType="separate"/>
        </w:r>
      </w:del>
      <w:ins w:id="6523" w:author="Author">
        <w:del w:id="6524"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6525" w:author="Author"/>
          <w:del w:id="6526" w:author="Author"/>
          <w:rFonts w:asciiTheme="minorHAnsi" w:eastAsiaTheme="minorEastAsia" w:hAnsiTheme="minorHAnsi" w:cstheme="minorBidi"/>
          <w:noProof/>
          <w:sz w:val="22"/>
          <w:szCs w:val="22"/>
        </w:rPr>
      </w:pPr>
      <w:ins w:id="6527" w:author="Author">
        <w:del w:id="6528"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6529" w:author="Author">
        <w:r w:rsidDel="002B0C76">
          <w:rPr>
            <w:noProof/>
          </w:rPr>
        </w:r>
        <w:r w:rsidDel="002B0C76">
          <w:rPr>
            <w:noProof/>
          </w:rPr>
          <w:fldChar w:fldCharType="separate"/>
        </w:r>
      </w:del>
      <w:ins w:id="6530" w:author="Author">
        <w:del w:id="6531"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6532" w:author="Author"/>
          <w:del w:id="6533" w:author="Author"/>
          <w:rFonts w:asciiTheme="minorHAnsi" w:eastAsiaTheme="minorEastAsia" w:hAnsiTheme="minorHAnsi" w:cstheme="minorBidi"/>
          <w:noProof/>
          <w:sz w:val="22"/>
          <w:szCs w:val="22"/>
        </w:rPr>
      </w:pPr>
      <w:ins w:id="6534" w:author="Author">
        <w:del w:id="6535"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6536" w:author="Author">
        <w:r w:rsidDel="002B0C76">
          <w:rPr>
            <w:noProof/>
          </w:rPr>
        </w:r>
        <w:r w:rsidDel="002B0C76">
          <w:rPr>
            <w:noProof/>
          </w:rPr>
          <w:fldChar w:fldCharType="separate"/>
        </w:r>
      </w:del>
      <w:ins w:id="6537" w:author="Author">
        <w:del w:id="6538"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6539" w:author="Author"/>
          <w:del w:id="6540" w:author="Author"/>
          <w:rFonts w:asciiTheme="minorHAnsi" w:eastAsiaTheme="minorEastAsia" w:hAnsiTheme="minorHAnsi" w:cstheme="minorBidi"/>
          <w:noProof/>
          <w:sz w:val="22"/>
          <w:szCs w:val="22"/>
        </w:rPr>
      </w:pPr>
      <w:ins w:id="6541" w:author="Author">
        <w:del w:id="6542"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6543" w:author="Author">
        <w:r w:rsidDel="002B0C76">
          <w:rPr>
            <w:noProof/>
          </w:rPr>
        </w:r>
        <w:r w:rsidDel="002B0C76">
          <w:rPr>
            <w:noProof/>
          </w:rPr>
          <w:fldChar w:fldCharType="separate"/>
        </w:r>
      </w:del>
      <w:ins w:id="6544" w:author="Author">
        <w:del w:id="6545"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6546" w:author="Author"/>
          <w:del w:id="6547" w:author="Author"/>
          <w:rFonts w:asciiTheme="minorHAnsi" w:eastAsiaTheme="minorEastAsia" w:hAnsiTheme="minorHAnsi" w:cstheme="minorBidi"/>
          <w:noProof/>
          <w:sz w:val="22"/>
          <w:szCs w:val="22"/>
        </w:rPr>
      </w:pPr>
      <w:ins w:id="6548" w:author="Author">
        <w:del w:id="6549"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6550" w:author="Author">
        <w:r w:rsidDel="002B0C76">
          <w:rPr>
            <w:noProof/>
          </w:rPr>
        </w:r>
        <w:r w:rsidDel="002B0C76">
          <w:rPr>
            <w:noProof/>
          </w:rPr>
          <w:fldChar w:fldCharType="separate"/>
        </w:r>
      </w:del>
      <w:ins w:id="6551" w:author="Author">
        <w:del w:id="6552"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6553" w:author="Author"/>
          <w:del w:id="6554" w:author="Author"/>
          <w:rFonts w:asciiTheme="minorHAnsi" w:eastAsiaTheme="minorEastAsia" w:hAnsiTheme="minorHAnsi" w:cstheme="minorBidi"/>
          <w:noProof/>
          <w:sz w:val="22"/>
          <w:szCs w:val="22"/>
        </w:rPr>
      </w:pPr>
      <w:ins w:id="6555" w:author="Author">
        <w:del w:id="6556"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6557" w:author="Author">
        <w:r w:rsidDel="002B0C76">
          <w:rPr>
            <w:noProof/>
          </w:rPr>
        </w:r>
        <w:r w:rsidDel="002B0C76">
          <w:rPr>
            <w:noProof/>
          </w:rPr>
          <w:fldChar w:fldCharType="separate"/>
        </w:r>
      </w:del>
      <w:ins w:id="6558" w:author="Author">
        <w:del w:id="6559"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6560" w:author="Author"/>
          <w:del w:id="6561" w:author="Author"/>
          <w:rFonts w:asciiTheme="minorHAnsi" w:eastAsiaTheme="minorEastAsia" w:hAnsiTheme="minorHAnsi" w:cstheme="minorBidi"/>
          <w:noProof/>
          <w:sz w:val="22"/>
          <w:szCs w:val="22"/>
        </w:rPr>
      </w:pPr>
      <w:ins w:id="6562" w:author="Author">
        <w:del w:id="6563"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6564" w:author="Author">
        <w:r w:rsidDel="002B0C76">
          <w:rPr>
            <w:noProof/>
          </w:rPr>
        </w:r>
        <w:r w:rsidDel="002B0C76">
          <w:rPr>
            <w:noProof/>
          </w:rPr>
          <w:fldChar w:fldCharType="separate"/>
        </w:r>
      </w:del>
      <w:ins w:id="6565" w:author="Author">
        <w:del w:id="6566"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6567" w:author="Author"/>
          <w:del w:id="6568" w:author="Author"/>
          <w:rFonts w:asciiTheme="minorHAnsi" w:eastAsiaTheme="minorEastAsia" w:hAnsiTheme="minorHAnsi" w:cstheme="minorBidi"/>
          <w:noProof/>
          <w:sz w:val="22"/>
          <w:szCs w:val="22"/>
        </w:rPr>
      </w:pPr>
      <w:ins w:id="6569" w:author="Author">
        <w:del w:id="6570"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6571" w:author="Author">
        <w:r w:rsidDel="002B0C76">
          <w:rPr>
            <w:noProof/>
          </w:rPr>
        </w:r>
        <w:r w:rsidDel="002B0C76">
          <w:rPr>
            <w:noProof/>
          </w:rPr>
          <w:fldChar w:fldCharType="separate"/>
        </w:r>
      </w:del>
      <w:ins w:id="6572" w:author="Author">
        <w:del w:id="6573"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6574" w:author="Author"/>
          <w:del w:id="6575" w:author="Author"/>
          <w:rFonts w:asciiTheme="minorHAnsi" w:eastAsiaTheme="minorEastAsia" w:hAnsiTheme="minorHAnsi" w:cstheme="minorBidi"/>
          <w:noProof/>
          <w:sz w:val="22"/>
          <w:szCs w:val="22"/>
        </w:rPr>
      </w:pPr>
      <w:ins w:id="6576" w:author="Author">
        <w:del w:id="6577"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6578" w:author="Author">
        <w:r w:rsidDel="002B0C76">
          <w:rPr>
            <w:noProof/>
          </w:rPr>
        </w:r>
        <w:r w:rsidDel="002B0C76">
          <w:rPr>
            <w:noProof/>
          </w:rPr>
          <w:fldChar w:fldCharType="separate"/>
        </w:r>
      </w:del>
      <w:ins w:id="6579" w:author="Author">
        <w:del w:id="6580"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6581" w:author="Author"/>
          <w:del w:id="6582" w:author="Author"/>
          <w:rFonts w:asciiTheme="minorHAnsi" w:eastAsiaTheme="minorEastAsia" w:hAnsiTheme="minorHAnsi" w:cstheme="minorBidi"/>
          <w:noProof/>
          <w:sz w:val="22"/>
          <w:szCs w:val="22"/>
        </w:rPr>
      </w:pPr>
      <w:ins w:id="6583" w:author="Author">
        <w:del w:id="6584"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6585" w:author="Author">
        <w:r w:rsidDel="002B0C76">
          <w:rPr>
            <w:noProof/>
          </w:rPr>
        </w:r>
        <w:r w:rsidDel="002B0C76">
          <w:rPr>
            <w:noProof/>
          </w:rPr>
          <w:fldChar w:fldCharType="separate"/>
        </w:r>
      </w:del>
      <w:ins w:id="6586" w:author="Author">
        <w:del w:id="6587"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6588" w:author="Author"/>
          <w:del w:id="6589" w:author="Author"/>
          <w:rFonts w:asciiTheme="minorHAnsi" w:eastAsiaTheme="minorEastAsia" w:hAnsiTheme="minorHAnsi" w:cstheme="minorBidi"/>
          <w:noProof/>
          <w:sz w:val="22"/>
          <w:szCs w:val="22"/>
        </w:rPr>
      </w:pPr>
      <w:ins w:id="6590" w:author="Author">
        <w:del w:id="6591"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6592" w:author="Author">
        <w:r w:rsidDel="002B0C76">
          <w:rPr>
            <w:noProof/>
          </w:rPr>
        </w:r>
        <w:r w:rsidDel="002B0C76">
          <w:rPr>
            <w:noProof/>
          </w:rPr>
          <w:fldChar w:fldCharType="separate"/>
        </w:r>
      </w:del>
      <w:ins w:id="6593" w:author="Author">
        <w:del w:id="6594"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6595" w:author="Author"/>
          <w:del w:id="6596" w:author="Author"/>
          <w:rFonts w:asciiTheme="minorHAnsi" w:eastAsiaTheme="minorEastAsia" w:hAnsiTheme="minorHAnsi" w:cstheme="minorBidi"/>
          <w:noProof/>
          <w:sz w:val="22"/>
          <w:szCs w:val="22"/>
        </w:rPr>
      </w:pPr>
      <w:ins w:id="6597" w:author="Author">
        <w:del w:id="6598"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6599" w:author="Author">
        <w:r w:rsidDel="002B0C76">
          <w:rPr>
            <w:noProof/>
          </w:rPr>
        </w:r>
        <w:r w:rsidDel="002B0C76">
          <w:rPr>
            <w:noProof/>
          </w:rPr>
          <w:fldChar w:fldCharType="separate"/>
        </w:r>
      </w:del>
      <w:ins w:id="6600" w:author="Author">
        <w:del w:id="6601"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6602" w:author="Author"/>
          <w:del w:id="6603" w:author="Author"/>
          <w:rFonts w:asciiTheme="minorHAnsi" w:eastAsiaTheme="minorEastAsia" w:hAnsiTheme="minorHAnsi" w:cstheme="minorBidi"/>
          <w:noProof/>
          <w:sz w:val="22"/>
          <w:szCs w:val="22"/>
        </w:rPr>
      </w:pPr>
      <w:ins w:id="6604" w:author="Author">
        <w:del w:id="6605"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6606" w:author="Author">
        <w:r w:rsidDel="002B0C76">
          <w:rPr>
            <w:noProof/>
          </w:rPr>
        </w:r>
        <w:r w:rsidDel="002B0C76">
          <w:rPr>
            <w:noProof/>
          </w:rPr>
          <w:fldChar w:fldCharType="separate"/>
        </w:r>
      </w:del>
      <w:ins w:id="6607" w:author="Author">
        <w:del w:id="6608"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6609" w:author="Author"/>
          <w:del w:id="6610" w:author="Author"/>
          <w:rFonts w:asciiTheme="minorHAnsi" w:eastAsiaTheme="minorEastAsia" w:hAnsiTheme="minorHAnsi" w:cstheme="minorBidi"/>
          <w:noProof/>
          <w:sz w:val="22"/>
          <w:szCs w:val="22"/>
        </w:rPr>
      </w:pPr>
      <w:ins w:id="6611" w:author="Author">
        <w:del w:id="6612"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6613" w:author="Author">
        <w:r w:rsidDel="002B0C76">
          <w:rPr>
            <w:noProof/>
          </w:rPr>
        </w:r>
        <w:r w:rsidDel="002B0C76">
          <w:rPr>
            <w:noProof/>
          </w:rPr>
          <w:fldChar w:fldCharType="separate"/>
        </w:r>
      </w:del>
      <w:ins w:id="6614" w:author="Author">
        <w:del w:id="6615"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6616" w:author="Author"/>
          <w:del w:id="6617" w:author="Author"/>
          <w:rFonts w:asciiTheme="minorHAnsi" w:eastAsiaTheme="minorEastAsia" w:hAnsiTheme="minorHAnsi" w:cstheme="minorBidi"/>
          <w:noProof/>
          <w:sz w:val="22"/>
          <w:szCs w:val="22"/>
        </w:rPr>
      </w:pPr>
      <w:ins w:id="6618" w:author="Author">
        <w:del w:id="6619"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6620" w:author="Author">
        <w:r w:rsidDel="002B0C76">
          <w:rPr>
            <w:noProof/>
          </w:rPr>
        </w:r>
        <w:r w:rsidDel="002B0C76">
          <w:rPr>
            <w:noProof/>
          </w:rPr>
          <w:fldChar w:fldCharType="separate"/>
        </w:r>
      </w:del>
      <w:ins w:id="6621" w:author="Author">
        <w:del w:id="6622"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6623" w:author="Author"/>
          <w:del w:id="6624" w:author="Author"/>
          <w:rFonts w:asciiTheme="minorHAnsi" w:eastAsiaTheme="minorEastAsia" w:hAnsiTheme="minorHAnsi" w:cstheme="minorBidi"/>
          <w:noProof/>
          <w:sz w:val="22"/>
          <w:szCs w:val="22"/>
        </w:rPr>
      </w:pPr>
      <w:ins w:id="6625" w:author="Author">
        <w:del w:id="6626"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6627" w:author="Author">
        <w:r w:rsidDel="002B0C76">
          <w:rPr>
            <w:noProof/>
          </w:rPr>
        </w:r>
        <w:r w:rsidDel="002B0C76">
          <w:rPr>
            <w:noProof/>
          </w:rPr>
          <w:fldChar w:fldCharType="separate"/>
        </w:r>
      </w:del>
      <w:ins w:id="6628" w:author="Author">
        <w:del w:id="6629"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6630" w:author="Author"/>
          <w:del w:id="6631" w:author="Author"/>
          <w:rFonts w:asciiTheme="minorHAnsi" w:eastAsiaTheme="minorEastAsia" w:hAnsiTheme="minorHAnsi" w:cstheme="minorBidi"/>
          <w:noProof/>
          <w:sz w:val="22"/>
          <w:szCs w:val="22"/>
        </w:rPr>
      </w:pPr>
      <w:ins w:id="6632" w:author="Author">
        <w:del w:id="6633"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6634" w:author="Author">
        <w:r w:rsidDel="002B0C76">
          <w:rPr>
            <w:noProof/>
          </w:rPr>
        </w:r>
        <w:r w:rsidDel="002B0C76">
          <w:rPr>
            <w:noProof/>
          </w:rPr>
          <w:fldChar w:fldCharType="separate"/>
        </w:r>
      </w:del>
      <w:ins w:id="6635" w:author="Author">
        <w:del w:id="6636"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6637" w:author="Author"/>
          <w:del w:id="6638" w:author="Author"/>
          <w:rFonts w:asciiTheme="minorHAnsi" w:eastAsiaTheme="minorEastAsia" w:hAnsiTheme="minorHAnsi" w:cstheme="minorBidi"/>
          <w:noProof/>
          <w:sz w:val="22"/>
          <w:szCs w:val="22"/>
        </w:rPr>
      </w:pPr>
      <w:ins w:id="6639" w:author="Author">
        <w:del w:id="6640"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6641" w:author="Author">
        <w:r w:rsidDel="002B0C76">
          <w:rPr>
            <w:noProof/>
          </w:rPr>
        </w:r>
        <w:r w:rsidDel="002B0C76">
          <w:rPr>
            <w:noProof/>
          </w:rPr>
          <w:fldChar w:fldCharType="separate"/>
        </w:r>
      </w:del>
      <w:ins w:id="6642" w:author="Author">
        <w:del w:id="6643"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6644" w:author="Author"/>
          <w:del w:id="6645" w:author="Author"/>
          <w:rFonts w:asciiTheme="minorHAnsi" w:eastAsiaTheme="minorEastAsia" w:hAnsiTheme="minorHAnsi" w:cstheme="minorBidi"/>
          <w:noProof/>
          <w:sz w:val="22"/>
          <w:szCs w:val="22"/>
        </w:rPr>
      </w:pPr>
      <w:ins w:id="6646" w:author="Author">
        <w:del w:id="6647"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6648" w:author="Author">
        <w:r w:rsidDel="002B0C76">
          <w:rPr>
            <w:noProof/>
          </w:rPr>
        </w:r>
        <w:r w:rsidDel="002B0C76">
          <w:rPr>
            <w:noProof/>
          </w:rPr>
          <w:fldChar w:fldCharType="separate"/>
        </w:r>
      </w:del>
      <w:ins w:id="6649" w:author="Author">
        <w:del w:id="6650"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6651" w:author="Author"/>
          <w:del w:id="6652" w:author="Author"/>
          <w:rFonts w:asciiTheme="minorHAnsi" w:eastAsiaTheme="minorEastAsia" w:hAnsiTheme="minorHAnsi" w:cstheme="minorBidi"/>
          <w:noProof/>
          <w:sz w:val="22"/>
          <w:szCs w:val="22"/>
        </w:rPr>
      </w:pPr>
      <w:ins w:id="6653" w:author="Author">
        <w:del w:id="6654"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6655" w:author="Author">
        <w:r w:rsidDel="002B0C76">
          <w:rPr>
            <w:noProof/>
          </w:rPr>
        </w:r>
        <w:r w:rsidDel="002B0C76">
          <w:rPr>
            <w:noProof/>
          </w:rPr>
          <w:fldChar w:fldCharType="separate"/>
        </w:r>
      </w:del>
      <w:ins w:id="6656" w:author="Author">
        <w:del w:id="6657"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6658" w:author="Author"/>
          <w:del w:id="6659" w:author="Author"/>
          <w:rFonts w:asciiTheme="minorHAnsi" w:eastAsiaTheme="minorEastAsia" w:hAnsiTheme="minorHAnsi" w:cstheme="minorBidi"/>
          <w:noProof/>
          <w:sz w:val="22"/>
          <w:szCs w:val="22"/>
        </w:rPr>
      </w:pPr>
      <w:ins w:id="6660" w:author="Author">
        <w:del w:id="6661"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6662" w:author="Author">
        <w:r w:rsidDel="002B0C76">
          <w:rPr>
            <w:noProof/>
          </w:rPr>
        </w:r>
        <w:r w:rsidDel="002B0C76">
          <w:rPr>
            <w:noProof/>
          </w:rPr>
          <w:fldChar w:fldCharType="separate"/>
        </w:r>
      </w:del>
      <w:ins w:id="6663" w:author="Author">
        <w:del w:id="6664"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6665" w:author="Author"/>
          <w:del w:id="6666" w:author="Author"/>
          <w:rFonts w:asciiTheme="minorHAnsi" w:eastAsiaTheme="minorEastAsia" w:hAnsiTheme="minorHAnsi" w:cstheme="minorBidi"/>
          <w:noProof/>
          <w:sz w:val="22"/>
          <w:szCs w:val="22"/>
        </w:rPr>
      </w:pPr>
      <w:ins w:id="6667" w:author="Author">
        <w:del w:id="6668"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6669" w:author="Author">
        <w:r w:rsidDel="002B0C76">
          <w:rPr>
            <w:noProof/>
          </w:rPr>
        </w:r>
        <w:r w:rsidDel="002B0C76">
          <w:rPr>
            <w:noProof/>
          </w:rPr>
          <w:fldChar w:fldCharType="separate"/>
        </w:r>
      </w:del>
      <w:ins w:id="6670" w:author="Author">
        <w:del w:id="6671"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6672" w:author="Author"/>
          <w:del w:id="6673" w:author="Author"/>
          <w:rFonts w:asciiTheme="minorHAnsi" w:eastAsiaTheme="minorEastAsia" w:hAnsiTheme="minorHAnsi" w:cstheme="minorBidi"/>
          <w:noProof/>
          <w:sz w:val="22"/>
          <w:szCs w:val="22"/>
        </w:rPr>
      </w:pPr>
      <w:ins w:id="6674" w:author="Author">
        <w:del w:id="6675"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6676" w:author="Author">
        <w:r w:rsidDel="002B0C76">
          <w:rPr>
            <w:noProof/>
          </w:rPr>
        </w:r>
        <w:r w:rsidDel="002B0C76">
          <w:rPr>
            <w:noProof/>
          </w:rPr>
          <w:fldChar w:fldCharType="separate"/>
        </w:r>
      </w:del>
      <w:ins w:id="6677" w:author="Author">
        <w:del w:id="6678"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6679" w:author="Author"/>
          <w:del w:id="6680" w:author="Author"/>
          <w:rFonts w:asciiTheme="minorHAnsi" w:eastAsiaTheme="minorEastAsia" w:hAnsiTheme="minorHAnsi" w:cstheme="minorBidi"/>
          <w:noProof/>
          <w:sz w:val="22"/>
          <w:szCs w:val="22"/>
        </w:rPr>
      </w:pPr>
      <w:ins w:id="6681" w:author="Author">
        <w:del w:id="6682"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6683" w:author="Author">
        <w:r w:rsidDel="002B0C76">
          <w:rPr>
            <w:noProof/>
          </w:rPr>
        </w:r>
        <w:r w:rsidDel="002B0C76">
          <w:rPr>
            <w:noProof/>
          </w:rPr>
          <w:fldChar w:fldCharType="separate"/>
        </w:r>
      </w:del>
      <w:ins w:id="6684" w:author="Author">
        <w:del w:id="6685"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6686" w:author="Author"/>
          <w:del w:id="6687" w:author="Author"/>
          <w:rFonts w:asciiTheme="minorHAnsi" w:eastAsiaTheme="minorEastAsia" w:hAnsiTheme="minorHAnsi" w:cstheme="minorBidi"/>
          <w:noProof/>
          <w:sz w:val="22"/>
          <w:szCs w:val="22"/>
        </w:rPr>
      </w:pPr>
      <w:ins w:id="6688" w:author="Author">
        <w:del w:id="6689"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6690" w:author="Author">
        <w:r w:rsidDel="002B0C76">
          <w:rPr>
            <w:noProof/>
          </w:rPr>
        </w:r>
        <w:r w:rsidDel="002B0C76">
          <w:rPr>
            <w:noProof/>
          </w:rPr>
          <w:fldChar w:fldCharType="separate"/>
        </w:r>
      </w:del>
      <w:ins w:id="6691" w:author="Author">
        <w:del w:id="6692"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6693" w:author="Author"/>
          <w:del w:id="6694" w:author="Author"/>
          <w:rFonts w:asciiTheme="minorHAnsi" w:eastAsiaTheme="minorEastAsia" w:hAnsiTheme="minorHAnsi" w:cstheme="minorBidi"/>
          <w:noProof/>
          <w:sz w:val="22"/>
          <w:szCs w:val="22"/>
        </w:rPr>
      </w:pPr>
      <w:ins w:id="6695" w:author="Author">
        <w:del w:id="6696"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6697" w:author="Author">
        <w:r w:rsidDel="002B0C76">
          <w:rPr>
            <w:noProof/>
          </w:rPr>
        </w:r>
        <w:r w:rsidDel="002B0C76">
          <w:rPr>
            <w:noProof/>
          </w:rPr>
          <w:fldChar w:fldCharType="separate"/>
        </w:r>
      </w:del>
      <w:ins w:id="6698" w:author="Author">
        <w:del w:id="6699"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6700" w:author="Author"/>
          <w:del w:id="6701" w:author="Author"/>
          <w:rFonts w:asciiTheme="minorHAnsi" w:eastAsiaTheme="minorEastAsia" w:hAnsiTheme="minorHAnsi" w:cstheme="minorBidi"/>
          <w:noProof/>
          <w:sz w:val="22"/>
          <w:szCs w:val="22"/>
        </w:rPr>
      </w:pPr>
      <w:ins w:id="6702" w:author="Author">
        <w:del w:id="6703"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6704" w:author="Author">
        <w:r w:rsidDel="002B0C76">
          <w:rPr>
            <w:noProof/>
          </w:rPr>
        </w:r>
        <w:r w:rsidDel="002B0C76">
          <w:rPr>
            <w:noProof/>
          </w:rPr>
          <w:fldChar w:fldCharType="separate"/>
        </w:r>
      </w:del>
      <w:ins w:id="6705" w:author="Author">
        <w:del w:id="6706"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6707" w:author="Author"/>
          <w:del w:id="6708" w:author="Author"/>
          <w:rFonts w:asciiTheme="minorHAnsi" w:eastAsiaTheme="minorEastAsia" w:hAnsiTheme="minorHAnsi" w:cstheme="minorBidi"/>
          <w:noProof/>
          <w:sz w:val="22"/>
          <w:szCs w:val="22"/>
        </w:rPr>
      </w:pPr>
      <w:ins w:id="6709" w:author="Author">
        <w:del w:id="6710"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6711" w:author="Author">
        <w:r w:rsidDel="002B0C76">
          <w:rPr>
            <w:noProof/>
          </w:rPr>
        </w:r>
        <w:r w:rsidDel="002B0C76">
          <w:rPr>
            <w:noProof/>
          </w:rPr>
          <w:fldChar w:fldCharType="separate"/>
        </w:r>
      </w:del>
      <w:ins w:id="6712" w:author="Author">
        <w:del w:id="6713"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6714" w:author="Author"/>
          <w:del w:id="6715" w:author="Author"/>
          <w:rFonts w:asciiTheme="minorHAnsi" w:eastAsiaTheme="minorEastAsia" w:hAnsiTheme="minorHAnsi" w:cstheme="minorBidi"/>
          <w:noProof/>
          <w:sz w:val="22"/>
          <w:szCs w:val="22"/>
        </w:rPr>
      </w:pPr>
      <w:ins w:id="6716" w:author="Author">
        <w:del w:id="6717"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6718" w:author="Author">
        <w:r w:rsidDel="002B0C76">
          <w:rPr>
            <w:noProof/>
          </w:rPr>
        </w:r>
        <w:r w:rsidDel="002B0C76">
          <w:rPr>
            <w:noProof/>
          </w:rPr>
          <w:fldChar w:fldCharType="separate"/>
        </w:r>
      </w:del>
      <w:ins w:id="6719" w:author="Author">
        <w:del w:id="6720"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6721" w:author="Author"/>
          <w:del w:id="6722" w:author="Author"/>
          <w:rFonts w:asciiTheme="minorHAnsi" w:eastAsiaTheme="minorEastAsia" w:hAnsiTheme="minorHAnsi" w:cstheme="minorBidi"/>
          <w:noProof/>
          <w:sz w:val="22"/>
          <w:szCs w:val="22"/>
        </w:rPr>
      </w:pPr>
      <w:ins w:id="6723" w:author="Author">
        <w:del w:id="6724"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6725" w:author="Author">
        <w:r w:rsidDel="002B0C76">
          <w:rPr>
            <w:noProof/>
          </w:rPr>
        </w:r>
        <w:r w:rsidDel="002B0C76">
          <w:rPr>
            <w:noProof/>
          </w:rPr>
          <w:fldChar w:fldCharType="separate"/>
        </w:r>
      </w:del>
      <w:ins w:id="6726" w:author="Author">
        <w:del w:id="6727"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6728" w:author="Author"/>
          <w:del w:id="6729" w:author="Author"/>
          <w:rFonts w:asciiTheme="minorHAnsi" w:eastAsiaTheme="minorEastAsia" w:hAnsiTheme="minorHAnsi" w:cstheme="minorBidi"/>
          <w:noProof/>
          <w:sz w:val="22"/>
          <w:szCs w:val="22"/>
        </w:rPr>
      </w:pPr>
      <w:ins w:id="6730" w:author="Author">
        <w:del w:id="6731"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6732" w:author="Author">
        <w:r w:rsidDel="002B0C76">
          <w:rPr>
            <w:noProof/>
          </w:rPr>
        </w:r>
        <w:r w:rsidDel="002B0C76">
          <w:rPr>
            <w:noProof/>
          </w:rPr>
          <w:fldChar w:fldCharType="separate"/>
        </w:r>
      </w:del>
      <w:ins w:id="6733" w:author="Author">
        <w:del w:id="6734"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6735" w:author="Author"/>
          <w:del w:id="6736" w:author="Author"/>
          <w:rFonts w:asciiTheme="minorHAnsi" w:eastAsiaTheme="minorEastAsia" w:hAnsiTheme="minorHAnsi" w:cstheme="minorBidi"/>
          <w:noProof/>
          <w:sz w:val="22"/>
          <w:szCs w:val="22"/>
        </w:rPr>
      </w:pPr>
      <w:ins w:id="6737" w:author="Author">
        <w:del w:id="6738"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6739" w:author="Author">
        <w:r w:rsidDel="002B0C76">
          <w:rPr>
            <w:noProof/>
          </w:rPr>
        </w:r>
        <w:r w:rsidDel="002B0C76">
          <w:rPr>
            <w:noProof/>
          </w:rPr>
          <w:fldChar w:fldCharType="separate"/>
        </w:r>
      </w:del>
      <w:ins w:id="6740" w:author="Author">
        <w:del w:id="6741"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6742" w:author="Author"/>
          <w:del w:id="6743" w:author="Author"/>
          <w:rFonts w:asciiTheme="minorHAnsi" w:eastAsiaTheme="minorEastAsia" w:hAnsiTheme="minorHAnsi" w:cstheme="minorBidi"/>
          <w:noProof/>
          <w:sz w:val="22"/>
          <w:szCs w:val="22"/>
        </w:rPr>
      </w:pPr>
      <w:ins w:id="6744" w:author="Author">
        <w:del w:id="6745"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6746" w:author="Author">
        <w:r w:rsidDel="002B0C76">
          <w:rPr>
            <w:noProof/>
          </w:rPr>
        </w:r>
        <w:r w:rsidDel="002B0C76">
          <w:rPr>
            <w:noProof/>
          </w:rPr>
          <w:fldChar w:fldCharType="separate"/>
        </w:r>
      </w:del>
      <w:ins w:id="6747" w:author="Author">
        <w:del w:id="6748"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6749" w:author="Author"/>
          <w:del w:id="6750" w:author="Author"/>
          <w:rFonts w:asciiTheme="minorHAnsi" w:eastAsiaTheme="minorEastAsia" w:hAnsiTheme="minorHAnsi" w:cstheme="minorBidi"/>
          <w:noProof/>
          <w:sz w:val="22"/>
          <w:szCs w:val="22"/>
        </w:rPr>
      </w:pPr>
      <w:ins w:id="6751" w:author="Author">
        <w:del w:id="6752"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6753" w:author="Author">
        <w:r w:rsidDel="002B0C76">
          <w:rPr>
            <w:noProof/>
          </w:rPr>
        </w:r>
        <w:r w:rsidDel="002B0C76">
          <w:rPr>
            <w:noProof/>
          </w:rPr>
          <w:fldChar w:fldCharType="separate"/>
        </w:r>
      </w:del>
      <w:ins w:id="6754" w:author="Author">
        <w:del w:id="6755"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6756" w:author="Author"/>
          <w:del w:id="6757" w:author="Author"/>
          <w:rFonts w:asciiTheme="minorHAnsi" w:eastAsiaTheme="minorEastAsia" w:hAnsiTheme="minorHAnsi" w:cstheme="minorBidi"/>
          <w:noProof/>
          <w:sz w:val="22"/>
          <w:szCs w:val="22"/>
        </w:rPr>
      </w:pPr>
      <w:ins w:id="6758" w:author="Author">
        <w:del w:id="6759"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6760" w:author="Author">
        <w:r w:rsidDel="002B0C76">
          <w:rPr>
            <w:noProof/>
          </w:rPr>
        </w:r>
        <w:r w:rsidDel="002B0C76">
          <w:rPr>
            <w:noProof/>
          </w:rPr>
          <w:fldChar w:fldCharType="separate"/>
        </w:r>
      </w:del>
      <w:ins w:id="6761" w:author="Author">
        <w:del w:id="6762"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6763" w:author="Author"/>
          <w:del w:id="6764" w:author="Author"/>
          <w:rFonts w:asciiTheme="minorHAnsi" w:eastAsiaTheme="minorEastAsia" w:hAnsiTheme="minorHAnsi" w:cstheme="minorBidi"/>
          <w:noProof/>
          <w:sz w:val="22"/>
          <w:szCs w:val="22"/>
        </w:rPr>
      </w:pPr>
      <w:ins w:id="6765" w:author="Author">
        <w:del w:id="6766"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6767" w:author="Author">
        <w:r w:rsidDel="002B0C76">
          <w:rPr>
            <w:noProof/>
          </w:rPr>
        </w:r>
        <w:r w:rsidDel="002B0C76">
          <w:rPr>
            <w:noProof/>
          </w:rPr>
          <w:fldChar w:fldCharType="separate"/>
        </w:r>
      </w:del>
      <w:ins w:id="6768" w:author="Author">
        <w:del w:id="6769"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6770" w:author="Author"/>
          <w:del w:id="6771" w:author="Author"/>
          <w:rFonts w:asciiTheme="minorHAnsi" w:eastAsiaTheme="minorEastAsia" w:hAnsiTheme="minorHAnsi" w:cstheme="minorBidi"/>
          <w:noProof/>
          <w:sz w:val="22"/>
          <w:szCs w:val="22"/>
        </w:rPr>
      </w:pPr>
      <w:ins w:id="6772" w:author="Author">
        <w:del w:id="6773"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6774" w:author="Author">
        <w:r w:rsidDel="002B0C76">
          <w:rPr>
            <w:noProof/>
          </w:rPr>
        </w:r>
        <w:r w:rsidDel="002B0C76">
          <w:rPr>
            <w:noProof/>
          </w:rPr>
          <w:fldChar w:fldCharType="separate"/>
        </w:r>
      </w:del>
      <w:ins w:id="6775" w:author="Author">
        <w:del w:id="6776"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6777" w:author="Author"/>
          <w:del w:id="6778" w:author="Author"/>
          <w:rFonts w:asciiTheme="minorHAnsi" w:eastAsiaTheme="minorEastAsia" w:hAnsiTheme="minorHAnsi" w:cstheme="minorBidi"/>
          <w:noProof/>
          <w:sz w:val="22"/>
          <w:szCs w:val="22"/>
        </w:rPr>
      </w:pPr>
      <w:ins w:id="6779" w:author="Author">
        <w:del w:id="6780"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6781" w:author="Author">
        <w:r w:rsidDel="002B0C76">
          <w:rPr>
            <w:noProof/>
          </w:rPr>
        </w:r>
        <w:r w:rsidDel="002B0C76">
          <w:rPr>
            <w:noProof/>
          </w:rPr>
          <w:fldChar w:fldCharType="separate"/>
        </w:r>
      </w:del>
      <w:ins w:id="6782" w:author="Author">
        <w:del w:id="6783"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6784" w:author="Author"/>
          <w:del w:id="6785" w:author="Author"/>
          <w:rFonts w:asciiTheme="minorHAnsi" w:eastAsiaTheme="minorEastAsia" w:hAnsiTheme="minorHAnsi" w:cstheme="minorBidi"/>
          <w:noProof/>
          <w:sz w:val="22"/>
          <w:szCs w:val="22"/>
        </w:rPr>
      </w:pPr>
      <w:ins w:id="6786" w:author="Author">
        <w:del w:id="6787"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6788" w:author="Author">
        <w:r w:rsidDel="002B0C76">
          <w:rPr>
            <w:noProof/>
          </w:rPr>
        </w:r>
        <w:r w:rsidDel="002B0C76">
          <w:rPr>
            <w:noProof/>
          </w:rPr>
          <w:fldChar w:fldCharType="separate"/>
        </w:r>
      </w:del>
      <w:ins w:id="6789" w:author="Author">
        <w:del w:id="6790"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6791" w:author="Author"/>
          <w:del w:id="6792" w:author="Author"/>
          <w:rFonts w:asciiTheme="minorHAnsi" w:eastAsiaTheme="minorEastAsia" w:hAnsiTheme="minorHAnsi" w:cstheme="minorBidi"/>
          <w:noProof/>
          <w:sz w:val="22"/>
          <w:szCs w:val="22"/>
        </w:rPr>
      </w:pPr>
      <w:ins w:id="6793" w:author="Author">
        <w:del w:id="6794"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6795" w:author="Author">
        <w:r w:rsidDel="002B0C76">
          <w:rPr>
            <w:noProof/>
          </w:rPr>
        </w:r>
        <w:r w:rsidDel="002B0C76">
          <w:rPr>
            <w:noProof/>
          </w:rPr>
          <w:fldChar w:fldCharType="separate"/>
        </w:r>
      </w:del>
      <w:ins w:id="6796" w:author="Author">
        <w:del w:id="6797"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6798" w:author="Author"/>
          <w:del w:id="6799" w:author="Author"/>
          <w:rFonts w:asciiTheme="minorHAnsi" w:eastAsiaTheme="minorEastAsia" w:hAnsiTheme="minorHAnsi" w:cstheme="minorBidi"/>
          <w:noProof/>
          <w:sz w:val="22"/>
          <w:szCs w:val="22"/>
        </w:rPr>
      </w:pPr>
      <w:ins w:id="6800" w:author="Author">
        <w:del w:id="6801"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6802" w:author="Author">
        <w:r w:rsidDel="002B0C76">
          <w:rPr>
            <w:noProof/>
          </w:rPr>
        </w:r>
        <w:r w:rsidDel="002B0C76">
          <w:rPr>
            <w:noProof/>
          </w:rPr>
          <w:fldChar w:fldCharType="separate"/>
        </w:r>
      </w:del>
      <w:ins w:id="6803" w:author="Author">
        <w:del w:id="6804"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6805" w:author="Author"/>
          <w:del w:id="6806" w:author="Author"/>
          <w:rFonts w:asciiTheme="minorHAnsi" w:eastAsiaTheme="minorEastAsia" w:hAnsiTheme="minorHAnsi" w:cstheme="minorBidi"/>
          <w:noProof/>
          <w:sz w:val="22"/>
          <w:szCs w:val="22"/>
        </w:rPr>
      </w:pPr>
      <w:ins w:id="6807" w:author="Author">
        <w:del w:id="6808"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6809" w:author="Author">
        <w:r w:rsidDel="002B0C76">
          <w:rPr>
            <w:noProof/>
          </w:rPr>
        </w:r>
        <w:r w:rsidDel="002B0C76">
          <w:rPr>
            <w:noProof/>
          </w:rPr>
          <w:fldChar w:fldCharType="separate"/>
        </w:r>
      </w:del>
      <w:ins w:id="6810" w:author="Author">
        <w:del w:id="6811"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6812" w:author="Author"/>
          <w:del w:id="6813" w:author="Author"/>
          <w:rFonts w:asciiTheme="minorHAnsi" w:eastAsiaTheme="minorEastAsia" w:hAnsiTheme="minorHAnsi" w:cstheme="minorBidi"/>
          <w:noProof/>
          <w:sz w:val="22"/>
          <w:szCs w:val="22"/>
        </w:rPr>
      </w:pPr>
      <w:ins w:id="6814" w:author="Author">
        <w:del w:id="6815"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6816" w:author="Author">
        <w:r w:rsidDel="002B0C76">
          <w:rPr>
            <w:noProof/>
          </w:rPr>
        </w:r>
        <w:r w:rsidDel="002B0C76">
          <w:rPr>
            <w:noProof/>
          </w:rPr>
          <w:fldChar w:fldCharType="separate"/>
        </w:r>
      </w:del>
      <w:ins w:id="6817" w:author="Author">
        <w:del w:id="6818"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6819" w:author="Author"/>
          <w:del w:id="6820" w:author="Author"/>
          <w:rFonts w:asciiTheme="minorHAnsi" w:eastAsiaTheme="minorEastAsia" w:hAnsiTheme="minorHAnsi" w:cstheme="minorBidi"/>
          <w:noProof/>
          <w:sz w:val="22"/>
          <w:szCs w:val="22"/>
        </w:rPr>
      </w:pPr>
      <w:ins w:id="6821" w:author="Author">
        <w:del w:id="6822"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6823" w:author="Author">
        <w:r w:rsidDel="002B0C76">
          <w:rPr>
            <w:noProof/>
          </w:rPr>
        </w:r>
        <w:r w:rsidDel="002B0C76">
          <w:rPr>
            <w:noProof/>
          </w:rPr>
          <w:fldChar w:fldCharType="separate"/>
        </w:r>
      </w:del>
      <w:ins w:id="6824" w:author="Author">
        <w:del w:id="6825"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6826" w:author="Author"/>
          <w:del w:id="6827" w:author="Author"/>
          <w:rFonts w:asciiTheme="minorHAnsi" w:eastAsiaTheme="minorEastAsia" w:hAnsiTheme="minorHAnsi" w:cstheme="minorBidi"/>
          <w:noProof/>
          <w:sz w:val="22"/>
          <w:szCs w:val="22"/>
        </w:rPr>
      </w:pPr>
      <w:ins w:id="6828" w:author="Author">
        <w:del w:id="6829"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6830" w:author="Author">
        <w:r w:rsidDel="002B0C76">
          <w:rPr>
            <w:noProof/>
          </w:rPr>
        </w:r>
        <w:r w:rsidDel="002B0C76">
          <w:rPr>
            <w:noProof/>
          </w:rPr>
          <w:fldChar w:fldCharType="separate"/>
        </w:r>
      </w:del>
      <w:ins w:id="6831" w:author="Author">
        <w:del w:id="6832"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6833" w:author="Author"/>
          <w:del w:id="6834" w:author="Author"/>
          <w:rFonts w:asciiTheme="minorHAnsi" w:eastAsiaTheme="minorEastAsia" w:hAnsiTheme="minorHAnsi" w:cstheme="minorBidi"/>
          <w:noProof/>
          <w:sz w:val="22"/>
          <w:szCs w:val="22"/>
        </w:rPr>
      </w:pPr>
      <w:ins w:id="6835" w:author="Author">
        <w:del w:id="6836"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6837" w:author="Author">
        <w:r w:rsidDel="002B0C76">
          <w:rPr>
            <w:noProof/>
          </w:rPr>
        </w:r>
        <w:r w:rsidDel="002B0C76">
          <w:rPr>
            <w:noProof/>
          </w:rPr>
          <w:fldChar w:fldCharType="separate"/>
        </w:r>
      </w:del>
      <w:ins w:id="6838" w:author="Author">
        <w:del w:id="6839"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6840" w:author="Author"/>
          <w:del w:id="6841" w:author="Author"/>
          <w:rFonts w:asciiTheme="minorHAnsi" w:eastAsiaTheme="minorEastAsia" w:hAnsiTheme="minorHAnsi" w:cstheme="minorBidi"/>
          <w:noProof/>
          <w:sz w:val="22"/>
          <w:szCs w:val="22"/>
        </w:rPr>
      </w:pPr>
      <w:ins w:id="6842" w:author="Author">
        <w:del w:id="6843"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6844" w:author="Author">
        <w:r w:rsidDel="002B0C76">
          <w:rPr>
            <w:noProof/>
          </w:rPr>
        </w:r>
        <w:r w:rsidDel="002B0C76">
          <w:rPr>
            <w:noProof/>
          </w:rPr>
          <w:fldChar w:fldCharType="separate"/>
        </w:r>
      </w:del>
      <w:ins w:id="6845" w:author="Author">
        <w:del w:id="6846"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6847" w:author="Author"/>
          <w:noProof/>
        </w:rPr>
      </w:pPr>
    </w:p>
    <w:p w14:paraId="63F88070" w14:textId="761B84CD" w:rsidR="00504912" w:rsidRDefault="00CF099C">
      <w:pPr>
        <w:pStyle w:val="TableofFigures"/>
        <w:tabs>
          <w:tab w:val="right" w:leader="dot" w:pos="9580"/>
        </w:tabs>
        <w:rPr>
          <w:ins w:id="6848" w:author="Author"/>
          <w:rFonts w:asciiTheme="minorHAnsi" w:eastAsiaTheme="minorEastAsia" w:hAnsiTheme="minorHAnsi" w:cstheme="minorBidi"/>
          <w:noProof/>
          <w:sz w:val="22"/>
          <w:szCs w:val="22"/>
        </w:rPr>
      </w:pPr>
      <w:ins w:id="6849" w:author="Author">
        <w:del w:id="6850" w:author="Author">
          <w:r w:rsidDel="002B0C76">
            <w:fldChar w:fldCharType="end"/>
          </w:r>
        </w:del>
        <w:r w:rsidR="002B0C76">
          <w:fldChar w:fldCharType="begin"/>
        </w:r>
        <w:r w:rsidR="002B0C76">
          <w:instrText xml:space="preserve"> TOC \c "Figure" </w:instrText>
        </w:r>
      </w:ins>
      <w:r w:rsidR="002B0C76">
        <w:fldChar w:fldCharType="separate"/>
      </w:r>
      <w:ins w:id="6851" w:author="Author">
        <w:r w:rsidR="00504912">
          <w:rPr>
            <w:noProof/>
          </w:rPr>
          <w:t>Figure 1 – Example of File Naming Definitions</w:t>
        </w:r>
        <w:r w:rsidR="00504912">
          <w:rPr>
            <w:noProof/>
          </w:rPr>
          <w:tab/>
        </w:r>
        <w:r w:rsidR="00504912">
          <w:rPr>
            <w:noProof/>
          </w:rPr>
          <w:fldChar w:fldCharType="begin"/>
        </w:r>
        <w:r w:rsidR="00504912">
          <w:rPr>
            <w:noProof/>
          </w:rPr>
          <w:instrText xml:space="preserve"> PAGEREF _Toc531616352 \h </w:instrText>
        </w:r>
        <w:r w:rsidR="00504912">
          <w:rPr>
            <w:noProof/>
          </w:rPr>
        </w:r>
      </w:ins>
      <w:r w:rsidR="00504912">
        <w:rPr>
          <w:noProof/>
        </w:rPr>
        <w:fldChar w:fldCharType="separate"/>
      </w:r>
      <w:ins w:id="6852" w:author="Author">
        <w:r w:rsidR="00504912">
          <w:rPr>
            <w:noProof/>
          </w:rPr>
          <w:t>16</w:t>
        </w:r>
        <w:r w:rsidR="00504912">
          <w:rPr>
            <w:noProof/>
          </w:rPr>
          <w:fldChar w:fldCharType="end"/>
        </w:r>
      </w:ins>
    </w:p>
    <w:p w14:paraId="4F642692" w14:textId="12CC8D5C" w:rsidR="00504912" w:rsidRDefault="00504912">
      <w:pPr>
        <w:pStyle w:val="TableofFigures"/>
        <w:tabs>
          <w:tab w:val="right" w:leader="dot" w:pos="9580"/>
        </w:tabs>
        <w:rPr>
          <w:ins w:id="6853" w:author="Author"/>
          <w:rFonts w:asciiTheme="minorHAnsi" w:eastAsiaTheme="minorEastAsia" w:hAnsiTheme="minorHAnsi" w:cstheme="minorBidi"/>
          <w:noProof/>
          <w:sz w:val="22"/>
          <w:szCs w:val="22"/>
        </w:rPr>
      </w:pPr>
      <w:ins w:id="6854" w:author="Author">
        <w:r>
          <w:rPr>
            <w:noProof/>
          </w:rPr>
          <w:t>Figure 2 – Reference Load Connections</w:t>
        </w:r>
        <w:r>
          <w:rPr>
            <w:noProof/>
          </w:rPr>
          <w:tab/>
        </w:r>
        <w:r>
          <w:rPr>
            <w:noProof/>
          </w:rPr>
          <w:fldChar w:fldCharType="begin"/>
        </w:r>
        <w:r>
          <w:rPr>
            <w:noProof/>
          </w:rPr>
          <w:instrText xml:space="preserve"> PAGEREF _Toc531616353 \h </w:instrText>
        </w:r>
        <w:r>
          <w:rPr>
            <w:noProof/>
          </w:rPr>
        </w:r>
      </w:ins>
      <w:r>
        <w:rPr>
          <w:noProof/>
        </w:rPr>
        <w:fldChar w:fldCharType="separate"/>
      </w:r>
      <w:ins w:id="6855" w:author="Author">
        <w:r>
          <w:rPr>
            <w:noProof/>
          </w:rPr>
          <w:t>50</w:t>
        </w:r>
        <w:r>
          <w:rPr>
            <w:noProof/>
          </w:rPr>
          <w:fldChar w:fldCharType="end"/>
        </w:r>
      </w:ins>
    </w:p>
    <w:p w14:paraId="50289FBB" w14:textId="22683A59" w:rsidR="00504912" w:rsidRDefault="00504912">
      <w:pPr>
        <w:pStyle w:val="TableofFigures"/>
        <w:tabs>
          <w:tab w:val="right" w:leader="dot" w:pos="9580"/>
        </w:tabs>
        <w:rPr>
          <w:ins w:id="6856" w:author="Author"/>
          <w:rFonts w:asciiTheme="minorHAnsi" w:eastAsiaTheme="minorEastAsia" w:hAnsiTheme="minorHAnsi" w:cstheme="minorBidi"/>
          <w:noProof/>
          <w:sz w:val="22"/>
          <w:szCs w:val="22"/>
        </w:rPr>
      </w:pPr>
      <w:ins w:id="6857" w:author="Author">
        <w:r>
          <w:rPr>
            <w:noProof/>
          </w:rPr>
          <w:t>Figure 3 – Single-Ended or True Differential Buffer</w:t>
        </w:r>
        <w:r>
          <w:rPr>
            <w:noProof/>
          </w:rPr>
          <w:tab/>
        </w:r>
        <w:r>
          <w:rPr>
            <w:noProof/>
          </w:rPr>
          <w:fldChar w:fldCharType="begin"/>
        </w:r>
        <w:r>
          <w:rPr>
            <w:noProof/>
          </w:rPr>
          <w:instrText xml:space="preserve"> PAGEREF _Toc531616354 \h </w:instrText>
        </w:r>
        <w:r>
          <w:rPr>
            <w:noProof/>
          </w:rPr>
        </w:r>
      </w:ins>
      <w:r>
        <w:rPr>
          <w:noProof/>
        </w:rPr>
        <w:fldChar w:fldCharType="separate"/>
      </w:r>
      <w:ins w:id="6858" w:author="Author">
        <w:r>
          <w:rPr>
            <w:noProof/>
          </w:rPr>
          <w:t>51</w:t>
        </w:r>
        <w:r>
          <w:rPr>
            <w:noProof/>
          </w:rPr>
          <w:fldChar w:fldCharType="end"/>
        </w:r>
      </w:ins>
    </w:p>
    <w:p w14:paraId="4184A9F7" w14:textId="3919CDBF" w:rsidR="00504912" w:rsidRDefault="00504912">
      <w:pPr>
        <w:pStyle w:val="TableofFigures"/>
        <w:tabs>
          <w:tab w:val="right" w:leader="dot" w:pos="9580"/>
        </w:tabs>
        <w:rPr>
          <w:ins w:id="6859" w:author="Author"/>
          <w:rFonts w:asciiTheme="minorHAnsi" w:eastAsiaTheme="minorEastAsia" w:hAnsiTheme="minorHAnsi" w:cstheme="minorBidi"/>
          <w:noProof/>
          <w:sz w:val="22"/>
          <w:szCs w:val="22"/>
        </w:rPr>
      </w:pPr>
      <w:ins w:id="6860" w:author="Author">
        <w:r>
          <w:rPr>
            <w:noProof/>
          </w:rPr>
          <w:t>Figure 4 – Receiver Voltage with Hysteresis Thresholds</w:t>
        </w:r>
        <w:r>
          <w:rPr>
            <w:noProof/>
          </w:rPr>
          <w:tab/>
        </w:r>
        <w:r>
          <w:rPr>
            <w:noProof/>
          </w:rPr>
          <w:fldChar w:fldCharType="begin"/>
        </w:r>
        <w:r>
          <w:rPr>
            <w:noProof/>
          </w:rPr>
          <w:instrText xml:space="preserve"> PAGEREF _Toc531616355 \h </w:instrText>
        </w:r>
        <w:r>
          <w:rPr>
            <w:noProof/>
          </w:rPr>
        </w:r>
      </w:ins>
      <w:r>
        <w:rPr>
          <w:noProof/>
        </w:rPr>
        <w:fldChar w:fldCharType="separate"/>
      </w:r>
      <w:ins w:id="6861" w:author="Author">
        <w:r>
          <w:rPr>
            <w:noProof/>
          </w:rPr>
          <w:t>54</w:t>
        </w:r>
        <w:r>
          <w:rPr>
            <w:noProof/>
          </w:rPr>
          <w:fldChar w:fldCharType="end"/>
        </w:r>
      </w:ins>
    </w:p>
    <w:p w14:paraId="19794B30" w14:textId="3ADC4AFF" w:rsidR="00504912" w:rsidRDefault="00504912">
      <w:pPr>
        <w:pStyle w:val="TableofFigures"/>
        <w:tabs>
          <w:tab w:val="right" w:leader="dot" w:pos="9580"/>
        </w:tabs>
        <w:rPr>
          <w:ins w:id="6862" w:author="Author"/>
          <w:rFonts w:asciiTheme="minorHAnsi" w:eastAsiaTheme="minorEastAsia" w:hAnsiTheme="minorHAnsi" w:cstheme="minorBidi"/>
          <w:noProof/>
          <w:sz w:val="22"/>
          <w:szCs w:val="22"/>
        </w:rPr>
      </w:pPr>
      <w:ins w:id="6863" w:author="Author">
        <w:r>
          <w:rPr>
            <w:noProof/>
          </w:rPr>
          <w:t>Figure 5 – Receiver Voltage with Static and Dynamic Overshoot Limits</w:t>
        </w:r>
        <w:r>
          <w:rPr>
            <w:noProof/>
          </w:rPr>
          <w:tab/>
        </w:r>
        <w:r>
          <w:rPr>
            <w:noProof/>
          </w:rPr>
          <w:fldChar w:fldCharType="begin"/>
        </w:r>
        <w:r>
          <w:rPr>
            <w:noProof/>
          </w:rPr>
          <w:instrText xml:space="preserve"> PAGEREF _Toc531616356 \h </w:instrText>
        </w:r>
        <w:r>
          <w:rPr>
            <w:noProof/>
          </w:rPr>
        </w:r>
      </w:ins>
      <w:r>
        <w:rPr>
          <w:noProof/>
        </w:rPr>
        <w:fldChar w:fldCharType="separate"/>
      </w:r>
      <w:ins w:id="6864" w:author="Author">
        <w:r>
          <w:rPr>
            <w:noProof/>
          </w:rPr>
          <w:t>55</w:t>
        </w:r>
        <w:r>
          <w:rPr>
            <w:noProof/>
          </w:rPr>
          <w:fldChar w:fldCharType="end"/>
        </w:r>
      </w:ins>
    </w:p>
    <w:p w14:paraId="5D463DD6" w14:textId="49855479" w:rsidR="00504912" w:rsidRDefault="00504912">
      <w:pPr>
        <w:pStyle w:val="TableofFigures"/>
        <w:tabs>
          <w:tab w:val="right" w:leader="dot" w:pos="9580"/>
        </w:tabs>
        <w:rPr>
          <w:ins w:id="6865" w:author="Author"/>
          <w:rFonts w:asciiTheme="minorHAnsi" w:eastAsiaTheme="minorEastAsia" w:hAnsiTheme="minorHAnsi" w:cstheme="minorBidi"/>
          <w:noProof/>
          <w:sz w:val="22"/>
          <w:szCs w:val="22"/>
        </w:rPr>
      </w:pPr>
      <w:ins w:id="6866" w:author="Author">
        <w:r>
          <w:rPr>
            <w:noProof/>
          </w:rPr>
          <w:t>Figure 6 – Receiver Voltage with Dynamic Area Overshoot Limits</w:t>
        </w:r>
        <w:r>
          <w:rPr>
            <w:noProof/>
          </w:rPr>
          <w:tab/>
        </w:r>
        <w:r>
          <w:rPr>
            <w:noProof/>
          </w:rPr>
          <w:fldChar w:fldCharType="begin"/>
        </w:r>
        <w:r>
          <w:rPr>
            <w:noProof/>
          </w:rPr>
          <w:instrText xml:space="preserve"> PAGEREF _Toc531616357 \h </w:instrText>
        </w:r>
        <w:r>
          <w:rPr>
            <w:noProof/>
          </w:rPr>
        </w:r>
      </w:ins>
      <w:r>
        <w:rPr>
          <w:noProof/>
        </w:rPr>
        <w:fldChar w:fldCharType="separate"/>
      </w:r>
      <w:ins w:id="6867" w:author="Author">
        <w:r>
          <w:rPr>
            <w:noProof/>
          </w:rPr>
          <w:t>56</w:t>
        </w:r>
        <w:r>
          <w:rPr>
            <w:noProof/>
          </w:rPr>
          <w:fldChar w:fldCharType="end"/>
        </w:r>
      </w:ins>
    </w:p>
    <w:p w14:paraId="6ABF2CEE" w14:textId="5B26CE0E" w:rsidR="00504912" w:rsidRDefault="00504912">
      <w:pPr>
        <w:pStyle w:val="TableofFigures"/>
        <w:tabs>
          <w:tab w:val="right" w:leader="dot" w:pos="9580"/>
        </w:tabs>
        <w:rPr>
          <w:ins w:id="6868" w:author="Author"/>
          <w:rFonts w:asciiTheme="minorHAnsi" w:eastAsiaTheme="minorEastAsia" w:hAnsiTheme="minorHAnsi" w:cstheme="minorBidi"/>
          <w:noProof/>
          <w:sz w:val="22"/>
          <w:szCs w:val="22"/>
        </w:rPr>
      </w:pPr>
      <w:ins w:id="6869" w:author="Author">
        <w:r>
          <w:rPr>
            <w:noProof/>
          </w:rPr>
          <w:t>Figure 7 – Receiver Voltage with Pulse Immunity Thresholds</w:t>
        </w:r>
        <w:r>
          <w:rPr>
            <w:noProof/>
          </w:rPr>
          <w:tab/>
        </w:r>
        <w:r>
          <w:rPr>
            <w:noProof/>
          </w:rPr>
          <w:fldChar w:fldCharType="begin"/>
        </w:r>
        <w:r>
          <w:rPr>
            <w:noProof/>
          </w:rPr>
          <w:instrText xml:space="preserve"> PAGEREF _Toc531616358 \h </w:instrText>
        </w:r>
        <w:r>
          <w:rPr>
            <w:noProof/>
          </w:rPr>
        </w:r>
      </w:ins>
      <w:r>
        <w:rPr>
          <w:noProof/>
        </w:rPr>
        <w:fldChar w:fldCharType="separate"/>
      </w:r>
      <w:ins w:id="6870" w:author="Author">
        <w:r>
          <w:rPr>
            <w:noProof/>
          </w:rPr>
          <w:t>57</w:t>
        </w:r>
        <w:r>
          <w:rPr>
            <w:noProof/>
          </w:rPr>
          <w:fldChar w:fldCharType="end"/>
        </w:r>
      </w:ins>
    </w:p>
    <w:p w14:paraId="432B9FC5" w14:textId="0FC840FD" w:rsidR="00504912" w:rsidRDefault="00504912">
      <w:pPr>
        <w:pStyle w:val="TableofFigures"/>
        <w:tabs>
          <w:tab w:val="right" w:leader="dot" w:pos="9580"/>
        </w:tabs>
        <w:rPr>
          <w:ins w:id="6871" w:author="Author"/>
          <w:rFonts w:asciiTheme="minorHAnsi" w:eastAsiaTheme="minorEastAsia" w:hAnsiTheme="minorHAnsi" w:cstheme="minorBidi"/>
          <w:noProof/>
          <w:sz w:val="22"/>
          <w:szCs w:val="22"/>
        </w:rPr>
      </w:pPr>
      <w:ins w:id="6872" w:author="Author">
        <w:r>
          <w:rPr>
            <w:noProof/>
          </w:rPr>
          <w:t>Figure 8 – Low State (Logic Zero) Isso_pd Data Collection</w:t>
        </w:r>
        <w:r>
          <w:rPr>
            <w:noProof/>
          </w:rPr>
          <w:tab/>
        </w:r>
        <w:r>
          <w:rPr>
            <w:noProof/>
          </w:rPr>
          <w:fldChar w:fldCharType="begin"/>
        </w:r>
        <w:r>
          <w:rPr>
            <w:noProof/>
          </w:rPr>
          <w:instrText xml:space="preserve"> PAGEREF _Toc531616359 \h </w:instrText>
        </w:r>
        <w:r>
          <w:rPr>
            <w:noProof/>
          </w:rPr>
        </w:r>
      </w:ins>
      <w:r>
        <w:rPr>
          <w:noProof/>
        </w:rPr>
        <w:fldChar w:fldCharType="separate"/>
      </w:r>
      <w:ins w:id="6873" w:author="Author">
        <w:r>
          <w:rPr>
            <w:noProof/>
          </w:rPr>
          <w:t>74</w:t>
        </w:r>
        <w:r>
          <w:rPr>
            <w:noProof/>
          </w:rPr>
          <w:fldChar w:fldCharType="end"/>
        </w:r>
      </w:ins>
    </w:p>
    <w:p w14:paraId="7B9D2553" w14:textId="2078FEB9" w:rsidR="00504912" w:rsidRDefault="00504912">
      <w:pPr>
        <w:pStyle w:val="TableofFigures"/>
        <w:tabs>
          <w:tab w:val="right" w:leader="dot" w:pos="9580"/>
        </w:tabs>
        <w:rPr>
          <w:ins w:id="6874" w:author="Author"/>
          <w:rFonts w:asciiTheme="minorHAnsi" w:eastAsiaTheme="minorEastAsia" w:hAnsiTheme="minorHAnsi" w:cstheme="minorBidi"/>
          <w:noProof/>
          <w:sz w:val="22"/>
          <w:szCs w:val="22"/>
        </w:rPr>
      </w:pPr>
      <w:ins w:id="6875" w:author="Author">
        <w:r>
          <w:rPr>
            <w:noProof/>
          </w:rPr>
          <w:t>Figure 9 – High State (Logic One) Isso_pu Data Collection</w:t>
        </w:r>
        <w:r>
          <w:rPr>
            <w:noProof/>
          </w:rPr>
          <w:tab/>
        </w:r>
        <w:r>
          <w:rPr>
            <w:noProof/>
          </w:rPr>
          <w:fldChar w:fldCharType="begin"/>
        </w:r>
        <w:r>
          <w:rPr>
            <w:noProof/>
          </w:rPr>
          <w:instrText xml:space="preserve"> PAGEREF _Toc531616360 \h </w:instrText>
        </w:r>
        <w:r>
          <w:rPr>
            <w:noProof/>
          </w:rPr>
        </w:r>
      </w:ins>
      <w:r>
        <w:rPr>
          <w:noProof/>
        </w:rPr>
        <w:fldChar w:fldCharType="separate"/>
      </w:r>
      <w:ins w:id="6876" w:author="Author">
        <w:r>
          <w:rPr>
            <w:noProof/>
          </w:rPr>
          <w:t>75</w:t>
        </w:r>
        <w:r>
          <w:rPr>
            <w:noProof/>
          </w:rPr>
          <w:fldChar w:fldCharType="end"/>
        </w:r>
      </w:ins>
    </w:p>
    <w:p w14:paraId="56ADDC69" w14:textId="3C5FCEC7" w:rsidR="00504912" w:rsidRDefault="00504912">
      <w:pPr>
        <w:pStyle w:val="TableofFigures"/>
        <w:tabs>
          <w:tab w:val="right" w:leader="dot" w:pos="9580"/>
        </w:tabs>
        <w:rPr>
          <w:ins w:id="6877" w:author="Author"/>
          <w:rFonts w:asciiTheme="minorHAnsi" w:eastAsiaTheme="minorEastAsia" w:hAnsiTheme="minorHAnsi" w:cstheme="minorBidi"/>
          <w:noProof/>
          <w:sz w:val="22"/>
          <w:szCs w:val="22"/>
        </w:rPr>
      </w:pPr>
      <w:ins w:id="6878" w:author="Author">
        <w:r>
          <w:rPr>
            <w:noProof/>
          </w:rPr>
          <w:t>Figure 10 – Reference Data Collection</w:t>
        </w:r>
        <w:r>
          <w:rPr>
            <w:noProof/>
          </w:rPr>
          <w:tab/>
        </w:r>
        <w:r>
          <w:rPr>
            <w:noProof/>
          </w:rPr>
          <w:fldChar w:fldCharType="begin"/>
        </w:r>
        <w:r>
          <w:rPr>
            <w:noProof/>
          </w:rPr>
          <w:instrText xml:space="preserve"> PAGEREF _Toc531616361 \h </w:instrText>
        </w:r>
        <w:r>
          <w:rPr>
            <w:noProof/>
          </w:rPr>
        </w:r>
      </w:ins>
      <w:r>
        <w:rPr>
          <w:noProof/>
        </w:rPr>
        <w:fldChar w:fldCharType="separate"/>
      </w:r>
      <w:ins w:id="6879" w:author="Author">
        <w:r>
          <w:rPr>
            <w:noProof/>
          </w:rPr>
          <w:t>76</w:t>
        </w:r>
        <w:r>
          <w:rPr>
            <w:noProof/>
          </w:rPr>
          <w:fldChar w:fldCharType="end"/>
        </w:r>
      </w:ins>
    </w:p>
    <w:p w14:paraId="66ED7A57" w14:textId="62F38802" w:rsidR="00504912" w:rsidRDefault="00504912">
      <w:pPr>
        <w:pStyle w:val="TableofFigures"/>
        <w:tabs>
          <w:tab w:val="right" w:leader="dot" w:pos="9580"/>
        </w:tabs>
        <w:rPr>
          <w:ins w:id="6880" w:author="Author"/>
          <w:rFonts w:asciiTheme="minorHAnsi" w:eastAsiaTheme="minorEastAsia" w:hAnsiTheme="minorHAnsi" w:cstheme="minorBidi"/>
          <w:noProof/>
          <w:sz w:val="22"/>
          <w:szCs w:val="22"/>
        </w:rPr>
      </w:pPr>
      <w:ins w:id="6881" w:author="Author">
        <w:r>
          <w:rPr>
            <w:noProof/>
          </w:rPr>
          <w:t>Figure 11 – Reference Data Collection with Supply Modulation</w:t>
        </w:r>
        <w:r>
          <w:rPr>
            <w:noProof/>
          </w:rPr>
          <w:tab/>
        </w:r>
        <w:r>
          <w:rPr>
            <w:noProof/>
          </w:rPr>
          <w:fldChar w:fldCharType="begin"/>
        </w:r>
        <w:r>
          <w:rPr>
            <w:noProof/>
          </w:rPr>
          <w:instrText xml:space="preserve"> PAGEREF _Toc531616362 \h </w:instrText>
        </w:r>
        <w:r>
          <w:rPr>
            <w:noProof/>
          </w:rPr>
        </w:r>
      </w:ins>
      <w:r>
        <w:rPr>
          <w:noProof/>
        </w:rPr>
        <w:fldChar w:fldCharType="separate"/>
      </w:r>
      <w:ins w:id="6882" w:author="Author">
        <w:r>
          <w:rPr>
            <w:noProof/>
          </w:rPr>
          <w:t>76</w:t>
        </w:r>
        <w:r>
          <w:rPr>
            <w:noProof/>
          </w:rPr>
          <w:fldChar w:fldCharType="end"/>
        </w:r>
      </w:ins>
    </w:p>
    <w:p w14:paraId="3F7B3F69" w14:textId="284912F4" w:rsidR="00504912" w:rsidRDefault="00504912">
      <w:pPr>
        <w:pStyle w:val="TableofFigures"/>
        <w:tabs>
          <w:tab w:val="right" w:leader="dot" w:pos="9580"/>
        </w:tabs>
        <w:rPr>
          <w:ins w:id="6883" w:author="Author"/>
          <w:rFonts w:asciiTheme="minorHAnsi" w:eastAsiaTheme="minorEastAsia" w:hAnsiTheme="minorHAnsi" w:cstheme="minorBidi"/>
          <w:noProof/>
          <w:sz w:val="22"/>
          <w:szCs w:val="22"/>
        </w:rPr>
      </w:pPr>
      <w:ins w:id="6884" w:author="Author">
        <w:r>
          <w:rPr>
            <w:noProof/>
          </w:rPr>
          <w:t>Figure 12 – [Rgnd], [Rpower], [Rac], [Cac] in Relation to Package and Buffer Data</w:t>
        </w:r>
        <w:r>
          <w:rPr>
            <w:noProof/>
          </w:rPr>
          <w:tab/>
        </w:r>
        <w:r>
          <w:rPr>
            <w:noProof/>
          </w:rPr>
          <w:fldChar w:fldCharType="begin"/>
        </w:r>
        <w:r>
          <w:rPr>
            <w:noProof/>
          </w:rPr>
          <w:instrText xml:space="preserve"> PAGEREF _Toc531616363 \h </w:instrText>
        </w:r>
        <w:r>
          <w:rPr>
            <w:noProof/>
          </w:rPr>
        </w:r>
      </w:ins>
      <w:r>
        <w:rPr>
          <w:noProof/>
        </w:rPr>
        <w:fldChar w:fldCharType="separate"/>
      </w:r>
      <w:ins w:id="6885" w:author="Author">
        <w:r>
          <w:rPr>
            <w:noProof/>
          </w:rPr>
          <w:t>79</w:t>
        </w:r>
        <w:r>
          <w:rPr>
            <w:noProof/>
          </w:rPr>
          <w:fldChar w:fldCharType="end"/>
        </w:r>
      </w:ins>
    </w:p>
    <w:p w14:paraId="763C76E2" w14:textId="37B8897E" w:rsidR="00504912" w:rsidRDefault="00504912">
      <w:pPr>
        <w:pStyle w:val="TableofFigures"/>
        <w:tabs>
          <w:tab w:val="right" w:leader="dot" w:pos="9580"/>
        </w:tabs>
        <w:rPr>
          <w:ins w:id="6886" w:author="Author"/>
          <w:rFonts w:asciiTheme="minorHAnsi" w:eastAsiaTheme="minorEastAsia" w:hAnsiTheme="minorHAnsi" w:cstheme="minorBidi"/>
          <w:noProof/>
          <w:sz w:val="22"/>
          <w:szCs w:val="22"/>
        </w:rPr>
      </w:pPr>
      <w:ins w:id="6887" w:author="Author">
        <w:r>
          <w:rPr>
            <w:noProof/>
          </w:rPr>
          <w:t>Figure 13 – Series Element Associations</w:t>
        </w:r>
        <w:r>
          <w:rPr>
            <w:noProof/>
          </w:rPr>
          <w:tab/>
        </w:r>
        <w:r>
          <w:rPr>
            <w:noProof/>
          </w:rPr>
          <w:fldChar w:fldCharType="begin"/>
        </w:r>
        <w:r>
          <w:rPr>
            <w:noProof/>
          </w:rPr>
          <w:instrText xml:space="preserve"> PAGEREF _Toc531616364 \h </w:instrText>
        </w:r>
        <w:r>
          <w:rPr>
            <w:noProof/>
          </w:rPr>
        </w:r>
      </w:ins>
      <w:r>
        <w:rPr>
          <w:noProof/>
        </w:rPr>
        <w:fldChar w:fldCharType="separate"/>
      </w:r>
      <w:ins w:id="6888" w:author="Author">
        <w:r>
          <w:rPr>
            <w:noProof/>
          </w:rPr>
          <w:t>81</w:t>
        </w:r>
        <w:r>
          <w:rPr>
            <w:noProof/>
          </w:rPr>
          <w:fldChar w:fldCharType="end"/>
        </w:r>
      </w:ins>
    </w:p>
    <w:p w14:paraId="08A9B0D8" w14:textId="06523954" w:rsidR="00504912" w:rsidRDefault="00504912">
      <w:pPr>
        <w:pStyle w:val="TableofFigures"/>
        <w:tabs>
          <w:tab w:val="right" w:leader="dot" w:pos="9580"/>
        </w:tabs>
        <w:rPr>
          <w:ins w:id="6889" w:author="Author"/>
          <w:rFonts w:asciiTheme="minorHAnsi" w:eastAsiaTheme="minorEastAsia" w:hAnsiTheme="minorHAnsi" w:cstheme="minorBidi"/>
          <w:noProof/>
          <w:sz w:val="22"/>
          <w:szCs w:val="22"/>
        </w:rPr>
      </w:pPr>
      <w:ins w:id="6890" w:author="Author">
        <w:r>
          <w:rPr>
            <w:noProof/>
          </w:rPr>
          <w:t>Figure 14 – [Series Current] Voltage Priority and Current Direction</w:t>
        </w:r>
        <w:r>
          <w:rPr>
            <w:noProof/>
          </w:rPr>
          <w:tab/>
        </w:r>
        <w:r>
          <w:rPr>
            <w:noProof/>
          </w:rPr>
          <w:fldChar w:fldCharType="begin"/>
        </w:r>
        <w:r>
          <w:rPr>
            <w:noProof/>
          </w:rPr>
          <w:instrText xml:space="preserve"> PAGEREF _Toc531616365 \h </w:instrText>
        </w:r>
        <w:r>
          <w:rPr>
            <w:noProof/>
          </w:rPr>
        </w:r>
      </w:ins>
      <w:r>
        <w:rPr>
          <w:noProof/>
        </w:rPr>
        <w:fldChar w:fldCharType="separate"/>
      </w:r>
      <w:ins w:id="6891" w:author="Author">
        <w:r>
          <w:rPr>
            <w:noProof/>
          </w:rPr>
          <w:t>82</w:t>
        </w:r>
        <w:r>
          <w:rPr>
            <w:noProof/>
          </w:rPr>
          <w:fldChar w:fldCharType="end"/>
        </w:r>
      </w:ins>
    </w:p>
    <w:p w14:paraId="70F201F1" w14:textId="5B70A433" w:rsidR="00504912" w:rsidRDefault="00504912">
      <w:pPr>
        <w:pStyle w:val="TableofFigures"/>
        <w:tabs>
          <w:tab w:val="right" w:leader="dot" w:pos="9580"/>
        </w:tabs>
        <w:rPr>
          <w:ins w:id="6892" w:author="Author"/>
          <w:rFonts w:asciiTheme="minorHAnsi" w:eastAsiaTheme="minorEastAsia" w:hAnsiTheme="minorHAnsi" w:cstheme="minorBidi"/>
          <w:noProof/>
          <w:sz w:val="22"/>
          <w:szCs w:val="22"/>
        </w:rPr>
      </w:pPr>
      <w:ins w:id="6893" w:author="Author">
        <w:r>
          <w:rPr>
            <w:noProof/>
          </w:rPr>
          <w:t>Figure 15 – [Series MOSFET] Voltage Polarities and Current Direction</w:t>
        </w:r>
        <w:r>
          <w:rPr>
            <w:noProof/>
          </w:rPr>
          <w:tab/>
        </w:r>
        <w:r>
          <w:rPr>
            <w:noProof/>
          </w:rPr>
          <w:fldChar w:fldCharType="begin"/>
        </w:r>
        <w:r>
          <w:rPr>
            <w:noProof/>
          </w:rPr>
          <w:instrText xml:space="preserve"> PAGEREF _Toc531616366 \h </w:instrText>
        </w:r>
        <w:r>
          <w:rPr>
            <w:noProof/>
          </w:rPr>
        </w:r>
      </w:ins>
      <w:r>
        <w:rPr>
          <w:noProof/>
        </w:rPr>
        <w:fldChar w:fldCharType="separate"/>
      </w:r>
      <w:ins w:id="6894" w:author="Author">
        <w:r>
          <w:rPr>
            <w:noProof/>
          </w:rPr>
          <w:t>83</w:t>
        </w:r>
        <w:r>
          <w:rPr>
            <w:noProof/>
          </w:rPr>
          <w:fldChar w:fldCharType="end"/>
        </w:r>
      </w:ins>
    </w:p>
    <w:p w14:paraId="0F417297" w14:textId="539F4515" w:rsidR="00504912" w:rsidRDefault="00504912">
      <w:pPr>
        <w:pStyle w:val="TableofFigures"/>
        <w:tabs>
          <w:tab w:val="right" w:leader="dot" w:pos="9580"/>
        </w:tabs>
        <w:rPr>
          <w:ins w:id="6895" w:author="Author"/>
          <w:rFonts w:asciiTheme="minorHAnsi" w:eastAsiaTheme="minorEastAsia" w:hAnsiTheme="minorHAnsi" w:cstheme="minorBidi"/>
          <w:noProof/>
          <w:sz w:val="22"/>
          <w:szCs w:val="22"/>
        </w:rPr>
      </w:pPr>
      <w:ins w:id="6896" w:author="Author">
        <w:r>
          <w:rPr>
            <w:noProof/>
          </w:rPr>
          <w:t>Figure 16 – [Rising Waveform] and [Falling Waveform] Fixtures</w:t>
        </w:r>
        <w:r>
          <w:rPr>
            <w:noProof/>
          </w:rPr>
          <w:tab/>
        </w:r>
        <w:r>
          <w:rPr>
            <w:noProof/>
          </w:rPr>
          <w:fldChar w:fldCharType="begin"/>
        </w:r>
        <w:r>
          <w:rPr>
            <w:noProof/>
          </w:rPr>
          <w:instrText xml:space="preserve"> PAGEREF _Toc531616367 \h </w:instrText>
        </w:r>
        <w:r>
          <w:rPr>
            <w:noProof/>
          </w:rPr>
        </w:r>
      </w:ins>
      <w:r>
        <w:rPr>
          <w:noProof/>
        </w:rPr>
        <w:fldChar w:fldCharType="separate"/>
      </w:r>
      <w:ins w:id="6897" w:author="Author">
        <w:r>
          <w:rPr>
            <w:noProof/>
          </w:rPr>
          <w:t>87</w:t>
        </w:r>
        <w:r>
          <w:rPr>
            <w:noProof/>
          </w:rPr>
          <w:fldChar w:fldCharType="end"/>
        </w:r>
      </w:ins>
    </w:p>
    <w:p w14:paraId="5CD5BE08" w14:textId="2C7C3E17" w:rsidR="00504912" w:rsidRDefault="00504912">
      <w:pPr>
        <w:pStyle w:val="TableofFigures"/>
        <w:tabs>
          <w:tab w:val="right" w:leader="dot" w:pos="9580"/>
        </w:tabs>
        <w:rPr>
          <w:ins w:id="6898" w:author="Author"/>
          <w:rFonts w:asciiTheme="minorHAnsi" w:eastAsiaTheme="minorEastAsia" w:hAnsiTheme="minorHAnsi" w:cstheme="minorBidi"/>
          <w:noProof/>
          <w:sz w:val="22"/>
          <w:szCs w:val="22"/>
        </w:rPr>
      </w:pPr>
      <w:ins w:id="6899" w:author="Author">
        <w:r>
          <w:rPr>
            <w:noProof/>
          </w:rPr>
          <w:t>Figure 17 – [External Reference] - Used Only for Non-driver Modes</w:t>
        </w:r>
        <w:r>
          <w:rPr>
            <w:noProof/>
          </w:rPr>
          <w:tab/>
        </w:r>
        <w:r>
          <w:rPr>
            <w:noProof/>
          </w:rPr>
          <w:fldChar w:fldCharType="begin"/>
        </w:r>
        <w:r>
          <w:rPr>
            <w:noProof/>
          </w:rPr>
          <w:instrText xml:space="preserve"> PAGEREF _Toc531616368 \h </w:instrText>
        </w:r>
        <w:r>
          <w:rPr>
            <w:noProof/>
          </w:rPr>
        </w:r>
      </w:ins>
      <w:r>
        <w:rPr>
          <w:noProof/>
        </w:rPr>
        <w:fldChar w:fldCharType="separate"/>
      </w:r>
      <w:ins w:id="6900" w:author="Author">
        <w:r>
          <w:rPr>
            <w:noProof/>
          </w:rPr>
          <w:t>90</w:t>
        </w:r>
        <w:r>
          <w:rPr>
            <w:noProof/>
          </w:rPr>
          <w:fldChar w:fldCharType="end"/>
        </w:r>
      </w:ins>
    </w:p>
    <w:p w14:paraId="0EE81512" w14:textId="0C9FE1FE" w:rsidR="00504912" w:rsidRDefault="00504912">
      <w:pPr>
        <w:pStyle w:val="TableofFigures"/>
        <w:tabs>
          <w:tab w:val="right" w:leader="dot" w:pos="9580"/>
        </w:tabs>
        <w:rPr>
          <w:ins w:id="6901" w:author="Author"/>
          <w:rFonts w:asciiTheme="minorHAnsi" w:eastAsiaTheme="minorEastAsia" w:hAnsiTheme="minorHAnsi" w:cstheme="minorBidi"/>
          <w:noProof/>
          <w:sz w:val="22"/>
          <w:szCs w:val="22"/>
        </w:rPr>
      </w:pPr>
      <w:ins w:id="6902" w:author="Author">
        <w:r>
          <w:rPr>
            <w:noProof/>
          </w:rPr>
          <w:t>Figure 18 – [Composite Current] Internal Current Paths</w:t>
        </w:r>
        <w:r>
          <w:rPr>
            <w:noProof/>
          </w:rPr>
          <w:tab/>
        </w:r>
        <w:r>
          <w:rPr>
            <w:noProof/>
          </w:rPr>
          <w:fldChar w:fldCharType="begin"/>
        </w:r>
        <w:r>
          <w:rPr>
            <w:noProof/>
          </w:rPr>
          <w:instrText xml:space="preserve"> PAGEREF _Toc531616369 \h </w:instrText>
        </w:r>
        <w:r>
          <w:rPr>
            <w:noProof/>
          </w:rPr>
        </w:r>
      </w:ins>
      <w:r>
        <w:rPr>
          <w:noProof/>
        </w:rPr>
        <w:fldChar w:fldCharType="separate"/>
      </w:r>
      <w:ins w:id="6903" w:author="Author">
        <w:r>
          <w:rPr>
            <w:noProof/>
          </w:rPr>
          <w:t>91</w:t>
        </w:r>
        <w:r>
          <w:rPr>
            <w:noProof/>
          </w:rPr>
          <w:fldChar w:fldCharType="end"/>
        </w:r>
      </w:ins>
    </w:p>
    <w:p w14:paraId="787D170C" w14:textId="69BE1808" w:rsidR="00504912" w:rsidRDefault="00504912">
      <w:pPr>
        <w:pStyle w:val="TableofFigures"/>
        <w:tabs>
          <w:tab w:val="right" w:leader="dot" w:pos="9580"/>
        </w:tabs>
        <w:rPr>
          <w:ins w:id="6904" w:author="Author"/>
          <w:rFonts w:asciiTheme="minorHAnsi" w:eastAsiaTheme="minorEastAsia" w:hAnsiTheme="minorHAnsi" w:cstheme="minorBidi"/>
          <w:noProof/>
          <w:sz w:val="22"/>
          <w:szCs w:val="22"/>
        </w:rPr>
      </w:pPr>
      <w:ins w:id="6905" w:author="Author">
        <w:r>
          <w:rPr>
            <w:noProof/>
          </w:rPr>
          <w:t>Figure 19 – [GND Pulse Table] Waveforms at Die</w:t>
        </w:r>
        <w:r>
          <w:rPr>
            <w:noProof/>
          </w:rPr>
          <w:tab/>
        </w:r>
        <w:r>
          <w:rPr>
            <w:noProof/>
          </w:rPr>
          <w:fldChar w:fldCharType="begin"/>
        </w:r>
        <w:r>
          <w:rPr>
            <w:noProof/>
          </w:rPr>
          <w:instrText xml:space="preserve"> PAGEREF _Toc531616370 \h </w:instrText>
        </w:r>
        <w:r>
          <w:rPr>
            <w:noProof/>
          </w:rPr>
        </w:r>
      </w:ins>
      <w:r>
        <w:rPr>
          <w:noProof/>
        </w:rPr>
        <w:fldChar w:fldCharType="separate"/>
      </w:r>
      <w:ins w:id="6906" w:author="Author">
        <w:r>
          <w:rPr>
            <w:noProof/>
          </w:rPr>
          <w:t>100</w:t>
        </w:r>
        <w:r>
          <w:rPr>
            <w:noProof/>
          </w:rPr>
          <w:fldChar w:fldCharType="end"/>
        </w:r>
      </w:ins>
    </w:p>
    <w:p w14:paraId="71EA1A72" w14:textId="04442244" w:rsidR="00504912" w:rsidRDefault="00504912">
      <w:pPr>
        <w:pStyle w:val="TableofFigures"/>
        <w:tabs>
          <w:tab w:val="right" w:leader="dot" w:pos="9580"/>
        </w:tabs>
        <w:rPr>
          <w:ins w:id="6907" w:author="Author"/>
          <w:rFonts w:asciiTheme="minorHAnsi" w:eastAsiaTheme="minorEastAsia" w:hAnsiTheme="minorHAnsi" w:cstheme="minorBidi"/>
          <w:noProof/>
          <w:sz w:val="22"/>
          <w:szCs w:val="22"/>
        </w:rPr>
      </w:pPr>
      <w:ins w:id="6908" w:author="Author">
        <w:r>
          <w:rPr>
            <w:noProof/>
          </w:rPr>
          <w:t>Figure 20 – Port Names for I/O Buffer</w:t>
        </w:r>
        <w:r>
          <w:rPr>
            <w:noProof/>
          </w:rPr>
          <w:tab/>
        </w:r>
        <w:r>
          <w:rPr>
            <w:noProof/>
          </w:rPr>
          <w:fldChar w:fldCharType="begin"/>
        </w:r>
        <w:r>
          <w:rPr>
            <w:noProof/>
          </w:rPr>
          <w:instrText xml:space="preserve"> PAGEREF _Toc531616371 \h </w:instrText>
        </w:r>
        <w:r>
          <w:rPr>
            <w:noProof/>
          </w:rPr>
        </w:r>
      </w:ins>
      <w:r>
        <w:rPr>
          <w:noProof/>
        </w:rPr>
        <w:fldChar w:fldCharType="separate"/>
      </w:r>
      <w:ins w:id="6909" w:author="Author">
        <w:r>
          <w:rPr>
            <w:noProof/>
          </w:rPr>
          <w:t>113</w:t>
        </w:r>
        <w:r>
          <w:rPr>
            <w:noProof/>
          </w:rPr>
          <w:fldChar w:fldCharType="end"/>
        </w:r>
      </w:ins>
    </w:p>
    <w:p w14:paraId="3D05879E" w14:textId="0EFBB210" w:rsidR="00504912" w:rsidRDefault="00504912">
      <w:pPr>
        <w:pStyle w:val="TableofFigures"/>
        <w:tabs>
          <w:tab w:val="right" w:leader="dot" w:pos="9580"/>
        </w:tabs>
        <w:rPr>
          <w:ins w:id="6910" w:author="Author"/>
          <w:rFonts w:asciiTheme="minorHAnsi" w:eastAsiaTheme="minorEastAsia" w:hAnsiTheme="minorHAnsi" w:cstheme="minorBidi"/>
          <w:noProof/>
          <w:sz w:val="22"/>
          <w:szCs w:val="22"/>
        </w:rPr>
      </w:pPr>
      <w:ins w:id="6911" w:author="Author">
        <w:r>
          <w:rPr>
            <w:noProof/>
          </w:rPr>
          <w:t>Figure 21 – Port Names for Series Switch</w:t>
        </w:r>
        <w:r>
          <w:rPr>
            <w:noProof/>
          </w:rPr>
          <w:tab/>
        </w:r>
        <w:r>
          <w:rPr>
            <w:noProof/>
          </w:rPr>
          <w:fldChar w:fldCharType="begin"/>
        </w:r>
        <w:r>
          <w:rPr>
            <w:noProof/>
          </w:rPr>
          <w:instrText xml:space="preserve"> PAGEREF _Toc531616372 \h </w:instrText>
        </w:r>
        <w:r>
          <w:rPr>
            <w:noProof/>
          </w:rPr>
        </w:r>
      </w:ins>
      <w:r>
        <w:rPr>
          <w:noProof/>
        </w:rPr>
        <w:fldChar w:fldCharType="separate"/>
      </w:r>
      <w:ins w:id="6912" w:author="Author">
        <w:r>
          <w:rPr>
            <w:noProof/>
          </w:rPr>
          <w:t>113</w:t>
        </w:r>
        <w:r>
          <w:rPr>
            <w:noProof/>
          </w:rPr>
          <w:fldChar w:fldCharType="end"/>
        </w:r>
      </w:ins>
    </w:p>
    <w:p w14:paraId="18308A26" w14:textId="3E9C703C" w:rsidR="00504912" w:rsidRDefault="00504912">
      <w:pPr>
        <w:pStyle w:val="TableofFigures"/>
        <w:tabs>
          <w:tab w:val="right" w:leader="dot" w:pos="9580"/>
        </w:tabs>
        <w:rPr>
          <w:ins w:id="6913" w:author="Author"/>
          <w:rFonts w:asciiTheme="minorHAnsi" w:eastAsiaTheme="minorEastAsia" w:hAnsiTheme="minorHAnsi" w:cstheme="minorBidi"/>
          <w:noProof/>
          <w:sz w:val="22"/>
          <w:szCs w:val="22"/>
        </w:rPr>
      </w:pPr>
      <w:ins w:id="6914" w:author="Author">
        <w:r>
          <w:rPr>
            <w:noProof/>
          </w:rPr>
          <w:t>Figure 22 – Example Showing [External Circuit] Ports</w:t>
        </w:r>
        <w:r>
          <w:rPr>
            <w:noProof/>
          </w:rPr>
          <w:tab/>
        </w:r>
        <w:r>
          <w:rPr>
            <w:noProof/>
          </w:rPr>
          <w:fldChar w:fldCharType="begin"/>
        </w:r>
        <w:r>
          <w:rPr>
            <w:noProof/>
          </w:rPr>
          <w:instrText xml:space="preserve"> PAGEREF _Toc531616373 \h </w:instrText>
        </w:r>
        <w:r>
          <w:rPr>
            <w:noProof/>
          </w:rPr>
        </w:r>
      </w:ins>
      <w:r>
        <w:rPr>
          <w:noProof/>
        </w:rPr>
        <w:fldChar w:fldCharType="separate"/>
      </w:r>
      <w:ins w:id="6915" w:author="Author">
        <w:r>
          <w:rPr>
            <w:noProof/>
          </w:rPr>
          <w:t>114</w:t>
        </w:r>
        <w:r>
          <w:rPr>
            <w:noProof/>
          </w:rPr>
          <w:fldChar w:fldCharType="end"/>
        </w:r>
      </w:ins>
    </w:p>
    <w:p w14:paraId="19308DCD" w14:textId="31B37323" w:rsidR="00504912" w:rsidRDefault="00504912">
      <w:pPr>
        <w:pStyle w:val="TableofFigures"/>
        <w:tabs>
          <w:tab w:val="right" w:leader="dot" w:pos="9580"/>
        </w:tabs>
        <w:rPr>
          <w:ins w:id="6916" w:author="Author"/>
          <w:rFonts w:asciiTheme="minorHAnsi" w:eastAsiaTheme="minorEastAsia" w:hAnsiTheme="minorHAnsi" w:cstheme="minorBidi"/>
          <w:noProof/>
          <w:sz w:val="22"/>
          <w:szCs w:val="22"/>
        </w:rPr>
      </w:pPr>
      <w:ins w:id="6917" w:author="Author">
        <w:r>
          <w:rPr>
            <w:noProof/>
          </w:rPr>
          <w:t>Figure 23 – AMS Model Unit, Using an I/O Buffer as an Example</w:t>
        </w:r>
        <w:r>
          <w:rPr>
            <w:noProof/>
          </w:rPr>
          <w:tab/>
        </w:r>
        <w:r>
          <w:rPr>
            <w:noProof/>
          </w:rPr>
          <w:fldChar w:fldCharType="begin"/>
        </w:r>
        <w:r>
          <w:rPr>
            <w:noProof/>
          </w:rPr>
          <w:instrText xml:space="preserve"> PAGEREF _Toc531616374 \h </w:instrText>
        </w:r>
        <w:r>
          <w:rPr>
            <w:noProof/>
          </w:rPr>
        </w:r>
      </w:ins>
      <w:r>
        <w:rPr>
          <w:noProof/>
        </w:rPr>
        <w:fldChar w:fldCharType="separate"/>
      </w:r>
      <w:ins w:id="6918" w:author="Author">
        <w:r>
          <w:rPr>
            <w:noProof/>
          </w:rPr>
          <w:t>116</w:t>
        </w:r>
        <w:r>
          <w:rPr>
            <w:noProof/>
          </w:rPr>
          <w:fldChar w:fldCharType="end"/>
        </w:r>
      </w:ins>
    </w:p>
    <w:p w14:paraId="76BCBB93" w14:textId="74961DB9" w:rsidR="00504912" w:rsidRDefault="00504912">
      <w:pPr>
        <w:pStyle w:val="TableofFigures"/>
        <w:tabs>
          <w:tab w:val="right" w:leader="dot" w:pos="9580"/>
        </w:tabs>
        <w:rPr>
          <w:ins w:id="6919" w:author="Author"/>
          <w:rFonts w:asciiTheme="minorHAnsi" w:eastAsiaTheme="minorEastAsia" w:hAnsiTheme="minorHAnsi" w:cstheme="minorBidi"/>
          <w:noProof/>
          <w:sz w:val="22"/>
          <w:szCs w:val="22"/>
        </w:rPr>
      </w:pPr>
      <w:ins w:id="6920" w:author="Author">
        <w:r>
          <w:rPr>
            <w:noProof/>
          </w:rPr>
          <w:t>Figure 24 – An Analog-Only Model Unit, Using an I/O Buffer as an Example</w:t>
        </w:r>
        <w:r>
          <w:rPr>
            <w:noProof/>
          </w:rPr>
          <w:tab/>
        </w:r>
        <w:r>
          <w:rPr>
            <w:noProof/>
          </w:rPr>
          <w:fldChar w:fldCharType="begin"/>
        </w:r>
        <w:r>
          <w:rPr>
            <w:noProof/>
          </w:rPr>
          <w:instrText xml:space="preserve"> PAGEREF _Toc531616375 \h </w:instrText>
        </w:r>
        <w:r>
          <w:rPr>
            <w:noProof/>
          </w:rPr>
        </w:r>
      </w:ins>
      <w:r>
        <w:rPr>
          <w:noProof/>
        </w:rPr>
        <w:fldChar w:fldCharType="separate"/>
      </w:r>
      <w:ins w:id="6921" w:author="Author">
        <w:r>
          <w:rPr>
            <w:noProof/>
          </w:rPr>
          <w:t>116</w:t>
        </w:r>
        <w:r>
          <w:rPr>
            <w:noProof/>
          </w:rPr>
          <w:fldChar w:fldCharType="end"/>
        </w:r>
      </w:ins>
    </w:p>
    <w:p w14:paraId="4174E8E5" w14:textId="1A9FFEEF" w:rsidR="00504912" w:rsidRDefault="00504912">
      <w:pPr>
        <w:pStyle w:val="TableofFigures"/>
        <w:tabs>
          <w:tab w:val="right" w:leader="dot" w:pos="9580"/>
        </w:tabs>
        <w:rPr>
          <w:ins w:id="6922" w:author="Author"/>
          <w:rFonts w:asciiTheme="minorHAnsi" w:eastAsiaTheme="minorEastAsia" w:hAnsiTheme="minorHAnsi" w:cstheme="minorBidi"/>
          <w:noProof/>
          <w:sz w:val="22"/>
          <w:szCs w:val="22"/>
        </w:rPr>
      </w:pPr>
      <w:ins w:id="6923" w:author="Author">
        <w:r>
          <w:rPr>
            <w:noProof/>
          </w:rPr>
          <w:t>Figure 25 – Multi-lingual [External Model] I/O Buffer</w:t>
        </w:r>
        <w:r>
          <w:rPr>
            <w:noProof/>
          </w:rPr>
          <w:tab/>
        </w:r>
        <w:r>
          <w:rPr>
            <w:noProof/>
          </w:rPr>
          <w:fldChar w:fldCharType="begin"/>
        </w:r>
        <w:r>
          <w:rPr>
            <w:noProof/>
          </w:rPr>
          <w:instrText xml:space="preserve"> PAGEREF _Toc531616376 \h </w:instrText>
        </w:r>
        <w:r>
          <w:rPr>
            <w:noProof/>
          </w:rPr>
        </w:r>
      </w:ins>
      <w:r>
        <w:rPr>
          <w:noProof/>
        </w:rPr>
        <w:fldChar w:fldCharType="separate"/>
      </w:r>
      <w:ins w:id="6924" w:author="Author">
        <w:r>
          <w:rPr>
            <w:noProof/>
          </w:rPr>
          <w:t>123</w:t>
        </w:r>
        <w:r>
          <w:rPr>
            <w:noProof/>
          </w:rPr>
          <w:fldChar w:fldCharType="end"/>
        </w:r>
      </w:ins>
    </w:p>
    <w:p w14:paraId="3D1761A6" w14:textId="6A7B7B10" w:rsidR="00504912" w:rsidRDefault="00504912">
      <w:pPr>
        <w:pStyle w:val="TableofFigures"/>
        <w:tabs>
          <w:tab w:val="right" w:leader="dot" w:pos="9580"/>
        </w:tabs>
        <w:rPr>
          <w:ins w:id="6925" w:author="Author"/>
          <w:rFonts w:asciiTheme="minorHAnsi" w:eastAsiaTheme="minorEastAsia" w:hAnsiTheme="minorHAnsi" w:cstheme="minorBidi"/>
          <w:noProof/>
          <w:sz w:val="22"/>
          <w:szCs w:val="22"/>
        </w:rPr>
      </w:pPr>
      <w:ins w:id="6926" w:author="Author">
        <w:r>
          <w:rPr>
            <w:noProof/>
          </w:rPr>
          <w:t>Figure 26 – Multi-lingual Pseudo-differential I/O Buffer</w:t>
        </w:r>
        <w:r>
          <w:rPr>
            <w:noProof/>
          </w:rPr>
          <w:tab/>
        </w:r>
        <w:r>
          <w:rPr>
            <w:noProof/>
          </w:rPr>
          <w:fldChar w:fldCharType="begin"/>
        </w:r>
        <w:r>
          <w:rPr>
            <w:noProof/>
          </w:rPr>
          <w:instrText xml:space="preserve"> PAGEREF _Toc531616377 \h </w:instrText>
        </w:r>
        <w:r>
          <w:rPr>
            <w:noProof/>
          </w:rPr>
        </w:r>
      </w:ins>
      <w:r>
        <w:rPr>
          <w:noProof/>
        </w:rPr>
        <w:fldChar w:fldCharType="separate"/>
      </w:r>
      <w:ins w:id="6927" w:author="Author">
        <w:r>
          <w:rPr>
            <w:noProof/>
          </w:rPr>
          <w:t>125</w:t>
        </w:r>
        <w:r>
          <w:rPr>
            <w:noProof/>
          </w:rPr>
          <w:fldChar w:fldCharType="end"/>
        </w:r>
      </w:ins>
    </w:p>
    <w:p w14:paraId="4509E995" w14:textId="4724FD8E" w:rsidR="00504912" w:rsidRDefault="00504912">
      <w:pPr>
        <w:pStyle w:val="TableofFigures"/>
        <w:tabs>
          <w:tab w:val="right" w:leader="dot" w:pos="9580"/>
        </w:tabs>
        <w:rPr>
          <w:ins w:id="6928" w:author="Author"/>
          <w:rFonts w:asciiTheme="minorHAnsi" w:eastAsiaTheme="minorEastAsia" w:hAnsiTheme="minorHAnsi" w:cstheme="minorBidi"/>
          <w:noProof/>
          <w:sz w:val="22"/>
          <w:szCs w:val="22"/>
        </w:rPr>
      </w:pPr>
      <w:ins w:id="6929" w:author="Author">
        <w:r>
          <w:rPr>
            <w:noProof/>
          </w:rPr>
          <w:t>Figure 27 – Multi-lingual *-AMS I/O Buffers</w:t>
        </w:r>
        <w:r>
          <w:rPr>
            <w:noProof/>
          </w:rPr>
          <w:tab/>
        </w:r>
        <w:r>
          <w:rPr>
            <w:noProof/>
          </w:rPr>
          <w:fldChar w:fldCharType="begin"/>
        </w:r>
        <w:r>
          <w:rPr>
            <w:noProof/>
          </w:rPr>
          <w:instrText xml:space="preserve"> PAGEREF _Toc531616378 \h </w:instrText>
        </w:r>
        <w:r>
          <w:rPr>
            <w:noProof/>
          </w:rPr>
        </w:r>
      </w:ins>
      <w:r>
        <w:rPr>
          <w:noProof/>
        </w:rPr>
        <w:fldChar w:fldCharType="separate"/>
      </w:r>
      <w:ins w:id="6930" w:author="Author">
        <w:r>
          <w:rPr>
            <w:noProof/>
          </w:rPr>
          <w:t>126</w:t>
        </w:r>
        <w:r>
          <w:rPr>
            <w:noProof/>
          </w:rPr>
          <w:fldChar w:fldCharType="end"/>
        </w:r>
      </w:ins>
    </w:p>
    <w:p w14:paraId="2852CF86" w14:textId="181E974E" w:rsidR="00504912" w:rsidRDefault="00504912">
      <w:pPr>
        <w:pStyle w:val="TableofFigures"/>
        <w:tabs>
          <w:tab w:val="right" w:leader="dot" w:pos="9580"/>
        </w:tabs>
        <w:rPr>
          <w:ins w:id="6931" w:author="Author"/>
          <w:rFonts w:asciiTheme="minorHAnsi" w:eastAsiaTheme="minorEastAsia" w:hAnsiTheme="minorHAnsi" w:cstheme="minorBidi"/>
          <w:noProof/>
          <w:sz w:val="22"/>
          <w:szCs w:val="22"/>
        </w:rPr>
      </w:pPr>
      <w:ins w:id="6932" w:author="Author">
        <w:r>
          <w:rPr>
            <w:noProof/>
          </w:rPr>
          <w:t>Figure 28 – Port Names for True Differential I/O Buffer</w:t>
        </w:r>
        <w:r>
          <w:rPr>
            <w:noProof/>
          </w:rPr>
          <w:tab/>
        </w:r>
        <w:r>
          <w:rPr>
            <w:noProof/>
          </w:rPr>
          <w:fldChar w:fldCharType="begin"/>
        </w:r>
        <w:r>
          <w:rPr>
            <w:noProof/>
          </w:rPr>
          <w:instrText xml:space="preserve"> PAGEREF _Toc531616379 \h </w:instrText>
        </w:r>
        <w:r>
          <w:rPr>
            <w:noProof/>
          </w:rPr>
        </w:r>
      </w:ins>
      <w:r>
        <w:rPr>
          <w:noProof/>
        </w:rPr>
        <w:fldChar w:fldCharType="separate"/>
      </w:r>
      <w:ins w:id="6933" w:author="Author">
        <w:r>
          <w:rPr>
            <w:noProof/>
          </w:rPr>
          <w:t>127</w:t>
        </w:r>
        <w:r>
          <w:rPr>
            <w:noProof/>
          </w:rPr>
          <w:fldChar w:fldCharType="end"/>
        </w:r>
      </w:ins>
    </w:p>
    <w:p w14:paraId="0BF00BB8" w14:textId="09200321" w:rsidR="00504912" w:rsidRDefault="00504912">
      <w:pPr>
        <w:pStyle w:val="TableofFigures"/>
        <w:tabs>
          <w:tab w:val="right" w:leader="dot" w:pos="9580"/>
        </w:tabs>
        <w:rPr>
          <w:ins w:id="6934" w:author="Author"/>
          <w:rFonts w:asciiTheme="minorHAnsi" w:eastAsiaTheme="minorEastAsia" w:hAnsiTheme="minorHAnsi" w:cstheme="minorBidi"/>
          <w:noProof/>
          <w:sz w:val="22"/>
          <w:szCs w:val="22"/>
        </w:rPr>
      </w:pPr>
      <w:ins w:id="6935" w:author="Author">
        <w:r>
          <w:rPr>
            <w:noProof/>
          </w:rPr>
          <w:t>Figure 29 – Multi-lingual True Differential Buffer</w:t>
        </w:r>
        <w:r>
          <w:rPr>
            <w:noProof/>
          </w:rPr>
          <w:tab/>
        </w:r>
        <w:r>
          <w:rPr>
            <w:noProof/>
          </w:rPr>
          <w:fldChar w:fldCharType="begin"/>
        </w:r>
        <w:r>
          <w:rPr>
            <w:noProof/>
          </w:rPr>
          <w:instrText xml:space="preserve"> PAGEREF _Toc531616380 \h </w:instrText>
        </w:r>
        <w:r>
          <w:rPr>
            <w:noProof/>
          </w:rPr>
        </w:r>
      </w:ins>
      <w:r>
        <w:rPr>
          <w:noProof/>
        </w:rPr>
        <w:fldChar w:fldCharType="separate"/>
      </w:r>
      <w:ins w:id="6936" w:author="Author">
        <w:r>
          <w:rPr>
            <w:noProof/>
          </w:rPr>
          <w:t>128</w:t>
        </w:r>
        <w:r>
          <w:rPr>
            <w:noProof/>
          </w:rPr>
          <w:fldChar w:fldCharType="end"/>
        </w:r>
      </w:ins>
    </w:p>
    <w:p w14:paraId="12FE42A0" w14:textId="17792CF3" w:rsidR="00504912" w:rsidRDefault="00504912">
      <w:pPr>
        <w:pStyle w:val="TableofFigures"/>
        <w:tabs>
          <w:tab w:val="right" w:leader="dot" w:pos="9580"/>
        </w:tabs>
        <w:rPr>
          <w:ins w:id="6937" w:author="Author"/>
          <w:rFonts w:asciiTheme="minorHAnsi" w:eastAsiaTheme="minorEastAsia" w:hAnsiTheme="minorHAnsi" w:cstheme="minorBidi"/>
          <w:noProof/>
          <w:sz w:val="22"/>
          <w:szCs w:val="22"/>
        </w:rPr>
      </w:pPr>
      <w:ins w:id="6938" w:author="Author">
        <w:r>
          <w:rPr>
            <w:noProof/>
          </w:rPr>
          <w:t>Figure 30 – Reference Example for [Node Declarations] Keyword</w:t>
        </w:r>
        <w:r>
          <w:rPr>
            <w:noProof/>
          </w:rPr>
          <w:tab/>
        </w:r>
        <w:r>
          <w:rPr>
            <w:noProof/>
          </w:rPr>
          <w:fldChar w:fldCharType="begin"/>
        </w:r>
        <w:r>
          <w:rPr>
            <w:noProof/>
          </w:rPr>
          <w:instrText xml:space="preserve"> PAGEREF _Toc531616381 \h </w:instrText>
        </w:r>
        <w:r>
          <w:rPr>
            <w:noProof/>
          </w:rPr>
        </w:r>
      </w:ins>
      <w:r>
        <w:rPr>
          <w:noProof/>
        </w:rPr>
        <w:fldChar w:fldCharType="separate"/>
      </w:r>
      <w:ins w:id="6939" w:author="Author">
        <w:r>
          <w:rPr>
            <w:noProof/>
          </w:rPr>
          <w:t>150</w:t>
        </w:r>
        <w:r>
          <w:rPr>
            <w:noProof/>
          </w:rPr>
          <w:fldChar w:fldCharType="end"/>
        </w:r>
      </w:ins>
    </w:p>
    <w:p w14:paraId="3F4EB11E" w14:textId="47A9E793" w:rsidR="00504912" w:rsidRDefault="00504912">
      <w:pPr>
        <w:pStyle w:val="TableofFigures"/>
        <w:tabs>
          <w:tab w:val="right" w:leader="dot" w:pos="9580"/>
        </w:tabs>
        <w:rPr>
          <w:ins w:id="6940" w:author="Author"/>
          <w:rFonts w:asciiTheme="minorHAnsi" w:eastAsiaTheme="minorEastAsia" w:hAnsiTheme="minorHAnsi" w:cstheme="minorBidi"/>
          <w:noProof/>
          <w:sz w:val="22"/>
          <w:szCs w:val="22"/>
        </w:rPr>
      </w:pPr>
      <w:ins w:id="6941" w:author="Author">
        <w:r>
          <w:rPr>
            <w:noProof/>
          </w:rPr>
          <w:t>Figure 31 – [Test Load] Elements and Placement</w:t>
        </w:r>
        <w:r>
          <w:rPr>
            <w:noProof/>
          </w:rPr>
          <w:tab/>
        </w:r>
        <w:r>
          <w:rPr>
            <w:noProof/>
          </w:rPr>
          <w:fldChar w:fldCharType="begin"/>
        </w:r>
        <w:r>
          <w:rPr>
            <w:noProof/>
          </w:rPr>
          <w:instrText xml:space="preserve"> PAGEREF _Toc531616382 \h </w:instrText>
        </w:r>
        <w:r>
          <w:rPr>
            <w:noProof/>
          </w:rPr>
        </w:r>
      </w:ins>
      <w:r>
        <w:rPr>
          <w:noProof/>
        </w:rPr>
        <w:fldChar w:fldCharType="separate"/>
      </w:r>
      <w:ins w:id="6942" w:author="Author">
        <w:r>
          <w:rPr>
            <w:noProof/>
          </w:rPr>
          <w:t>155</w:t>
        </w:r>
        <w:r>
          <w:rPr>
            <w:noProof/>
          </w:rPr>
          <w:fldChar w:fldCharType="end"/>
        </w:r>
      </w:ins>
    </w:p>
    <w:p w14:paraId="48EDA031" w14:textId="32CF0883" w:rsidR="00504912" w:rsidRDefault="00504912">
      <w:pPr>
        <w:pStyle w:val="TableofFigures"/>
        <w:tabs>
          <w:tab w:val="right" w:leader="dot" w:pos="9580"/>
        </w:tabs>
        <w:rPr>
          <w:ins w:id="6943" w:author="Author"/>
          <w:rFonts w:asciiTheme="minorHAnsi" w:eastAsiaTheme="minorEastAsia" w:hAnsiTheme="minorHAnsi" w:cstheme="minorBidi"/>
          <w:noProof/>
          <w:sz w:val="22"/>
          <w:szCs w:val="22"/>
        </w:rPr>
      </w:pPr>
      <w:ins w:id="6944" w:author="Author">
        <w:r>
          <w:rPr>
            <w:noProof/>
          </w:rPr>
          <w:t>Figure 32 – Package Matrix Voltage Polarities and Current Directions</w:t>
        </w:r>
        <w:r>
          <w:rPr>
            <w:noProof/>
          </w:rPr>
          <w:tab/>
        </w:r>
        <w:r>
          <w:rPr>
            <w:noProof/>
          </w:rPr>
          <w:fldChar w:fldCharType="begin"/>
        </w:r>
        <w:r>
          <w:rPr>
            <w:noProof/>
          </w:rPr>
          <w:instrText xml:space="preserve"> PAGEREF _Toc531616383 \h </w:instrText>
        </w:r>
        <w:r>
          <w:rPr>
            <w:noProof/>
          </w:rPr>
        </w:r>
      </w:ins>
      <w:r>
        <w:rPr>
          <w:noProof/>
        </w:rPr>
        <w:fldChar w:fldCharType="separate"/>
      </w:r>
      <w:ins w:id="6945" w:author="Author">
        <w:r>
          <w:rPr>
            <w:noProof/>
          </w:rPr>
          <w:t>166</w:t>
        </w:r>
        <w:r>
          <w:rPr>
            <w:noProof/>
          </w:rPr>
          <w:fldChar w:fldCharType="end"/>
        </w:r>
      </w:ins>
    </w:p>
    <w:p w14:paraId="5F275EE7" w14:textId="48E2A93F" w:rsidR="00504912" w:rsidRDefault="00504912">
      <w:pPr>
        <w:pStyle w:val="TableofFigures"/>
        <w:tabs>
          <w:tab w:val="right" w:leader="dot" w:pos="9580"/>
        </w:tabs>
        <w:rPr>
          <w:ins w:id="6946" w:author="Author"/>
          <w:rFonts w:asciiTheme="minorHAnsi" w:eastAsiaTheme="minorEastAsia" w:hAnsiTheme="minorHAnsi" w:cstheme="minorBidi"/>
          <w:noProof/>
          <w:sz w:val="22"/>
          <w:szCs w:val="22"/>
        </w:rPr>
      </w:pPr>
      <w:ins w:id="6947" w:author="Author">
        <w:r>
          <w:rPr>
            <w:noProof/>
          </w:rPr>
          <w:t>Figure 33 – SIMM Package Path Example</w:t>
        </w:r>
        <w:r>
          <w:rPr>
            <w:noProof/>
          </w:rPr>
          <w:tab/>
        </w:r>
        <w:r>
          <w:rPr>
            <w:noProof/>
          </w:rPr>
          <w:fldChar w:fldCharType="begin"/>
        </w:r>
        <w:r>
          <w:rPr>
            <w:noProof/>
          </w:rPr>
          <w:instrText xml:space="preserve"> PAGEREF _Toc531616384 \h </w:instrText>
        </w:r>
        <w:r>
          <w:rPr>
            <w:noProof/>
          </w:rPr>
        </w:r>
      </w:ins>
      <w:r>
        <w:rPr>
          <w:noProof/>
        </w:rPr>
        <w:fldChar w:fldCharType="separate"/>
      </w:r>
      <w:ins w:id="6948" w:author="Author">
        <w:r>
          <w:rPr>
            <w:noProof/>
          </w:rPr>
          <w:t>178</w:t>
        </w:r>
        <w:r>
          <w:rPr>
            <w:noProof/>
          </w:rPr>
          <w:fldChar w:fldCharType="end"/>
        </w:r>
      </w:ins>
    </w:p>
    <w:p w14:paraId="04709B5D" w14:textId="7E710FBA" w:rsidR="00504912" w:rsidRDefault="00504912">
      <w:pPr>
        <w:pStyle w:val="TableofFigures"/>
        <w:tabs>
          <w:tab w:val="right" w:leader="dot" w:pos="9580"/>
        </w:tabs>
        <w:rPr>
          <w:ins w:id="6949" w:author="Author"/>
          <w:rFonts w:asciiTheme="minorHAnsi" w:eastAsiaTheme="minorEastAsia" w:hAnsiTheme="minorHAnsi" w:cstheme="minorBidi"/>
          <w:noProof/>
          <w:sz w:val="22"/>
          <w:szCs w:val="22"/>
        </w:rPr>
      </w:pPr>
      <w:ins w:id="6950" w:author="Author">
        <w:r>
          <w:rPr>
            <w:noProof/>
          </w:rPr>
          <w:t>Figure 34 – Fork and Endfork in [Path Description]</w:t>
        </w:r>
        <w:r>
          <w:rPr>
            <w:noProof/>
          </w:rPr>
          <w:tab/>
        </w:r>
        <w:r>
          <w:rPr>
            <w:noProof/>
          </w:rPr>
          <w:fldChar w:fldCharType="begin"/>
        </w:r>
        <w:r>
          <w:rPr>
            <w:noProof/>
          </w:rPr>
          <w:instrText xml:space="preserve"> PAGEREF _Toc531616385 \h </w:instrText>
        </w:r>
        <w:r>
          <w:rPr>
            <w:noProof/>
          </w:rPr>
        </w:r>
      </w:ins>
      <w:r>
        <w:rPr>
          <w:noProof/>
        </w:rPr>
        <w:fldChar w:fldCharType="separate"/>
      </w:r>
      <w:ins w:id="6951" w:author="Author">
        <w:r>
          <w:rPr>
            <w:noProof/>
          </w:rPr>
          <w:t>179</w:t>
        </w:r>
        <w:r>
          <w:rPr>
            <w:noProof/>
          </w:rPr>
          <w:fldChar w:fldCharType="end"/>
        </w:r>
      </w:ins>
    </w:p>
    <w:p w14:paraId="6F04F149" w14:textId="43DCEA5A" w:rsidR="00504912" w:rsidRDefault="00504912">
      <w:pPr>
        <w:pStyle w:val="TableofFigures"/>
        <w:tabs>
          <w:tab w:val="right" w:leader="dot" w:pos="9580"/>
        </w:tabs>
        <w:rPr>
          <w:ins w:id="6952" w:author="Author"/>
          <w:rFonts w:asciiTheme="minorHAnsi" w:eastAsiaTheme="minorEastAsia" w:hAnsiTheme="minorHAnsi" w:cstheme="minorBidi"/>
          <w:noProof/>
          <w:sz w:val="22"/>
          <w:szCs w:val="22"/>
        </w:rPr>
      </w:pPr>
      <w:ins w:id="6953" w:author="Author">
        <w:r>
          <w:rPr>
            <w:noProof/>
          </w:rPr>
          <w:t>Figure 35 – Discrete Series Element in [Path Description]</w:t>
        </w:r>
        <w:r>
          <w:rPr>
            <w:noProof/>
          </w:rPr>
          <w:tab/>
        </w:r>
        <w:r>
          <w:rPr>
            <w:noProof/>
          </w:rPr>
          <w:fldChar w:fldCharType="begin"/>
        </w:r>
        <w:r>
          <w:rPr>
            <w:noProof/>
          </w:rPr>
          <w:instrText xml:space="preserve"> PAGEREF _Toc531616386 \h </w:instrText>
        </w:r>
        <w:r>
          <w:rPr>
            <w:noProof/>
          </w:rPr>
        </w:r>
      </w:ins>
      <w:r>
        <w:rPr>
          <w:noProof/>
        </w:rPr>
        <w:fldChar w:fldCharType="separate"/>
      </w:r>
      <w:ins w:id="6954" w:author="Author">
        <w:r>
          <w:rPr>
            <w:noProof/>
          </w:rPr>
          <w:t>179</w:t>
        </w:r>
        <w:r>
          <w:rPr>
            <w:noProof/>
          </w:rPr>
          <w:fldChar w:fldCharType="end"/>
        </w:r>
      </w:ins>
    </w:p>
    <w:p w14:paraId="2BA967B2" w14:textId="670CE642" w:rsidR="00504912" w:rsidRDefault="00504912">
      <w:pPr>
        <w:pStyle w:val="TableofFigures"/>
        <w:tabs>
          <w:tab w:val="right" w:leader="dot" w:pos="9580"/>
        </w:tabs>
        <w:rPr>
          <w:ins w:id="6955" w:author="Author"/>
          <w:rFonts w:asciiTheme="minorHAnsi" w:eastAsiaTheme="minorEastAsia" w:hAnsiTheme="minorHAnsi" w:cstheme="minorBidi"/>
          <w:noProof/>
          <w:sz w:val="22"/>
          <w:szCs w:val="22"/>
        </w:rPr>
      </w:pPr>
      <w:ins w:id="6956" w:author="Author">
        <w:r>
          <w:rPr>
            <w:noProof/>
          </w:rPr>
          <w:t>Figure 36 – Series Passive Components as Differential Termination</w:t>
        </w:r>
        <w:r>
          <w:rPr>
            <w:noProof/>
          </w:rPr>
          <w:tab/>
        </w:r>
        <w:r>
          <w:rPr>
            <w:noProof/>
          </w:rPr>
          <w:fldChar w:fldCharType="begin"/>
        </w:r>
        <w:r>
          <w:rPr>
            <w:noProof/>
          </w:rPr>
          <w:instrText xml:space="preserve"> PAGEREF _Toc531616387 \h </w:instrText>
        </w:r>
        <w:r>
          <w:rPr>
            <w:noProof/>
          </w:rPr>
        </w:r>
      </w:ins>
      <w:r>
        <w:rPr>
          <w:noProof/>
        </w:rPr>
        <w:fldChar w:fldCharType="separate"/>
      </w:r>
      <w:ins w:id="6957" w:author="Author">
        <w:r>
          <w:rPr>
            <w:noProof/>
          </w:rPr>
          <w:t>180</w:t>
        </w:r>
        <w:r>
          <w:rPr>
            <w:noProof/>
          </w:rPr>
          <w:fldChar w:fldCharType="end"/>
        </w:r>
      </w:ins>
    </w:p>
    <w:p w14:paraId="1CFBD9FA" w14:textId="0BCAF015" w:rsidR="00504912" w:rsidRDefault="00504912">
      <w:pPr>
        <w:pStyle w:val="TableofFigures"/>
        <w:tabs>
          <w:tab w:val="right" w:leader="dot" w:pos="9580"/>
        </w:tabs>
        <w:rPr>
          <w:ins w:id="6958" w:author="Author"/>
          <w:rFonts w:asciiTheme="minorHAnsi" w:eastAsiaTheme="minorEastAsia" w:hAnsiTheme="minorHAnsi" w:cstheme="minorBidi"/>
          <w:noProof/>
          <w:sz w:val="22"/>
          <w:szCs w:val="22"/>
        </w:rPr>
      </w:pPr>
      <w:ins w:id="6959" w:author="Author">
        <w:r>
          <w:rPr>
            <w:noProof/>
          </w:rPr>
          <w:t>Figure 37 – Paths Connected by Series Resistors as Differential Terminators</w:t>
        </w:r>
        <w:r>
          <w:rPr>
            <w:noProof/>
          </w:rPr>
          <w:tab/>
        </w:r>
        <w:r>
          <w:rPr>
            <w:noProof/>
          </w:rPr>
          <w:fldChar w:fldCharType="begin"/>
        </w:r>
        <w:r>
          <w:rPr>
            <w:noProof/>
          </w:rPr>
          <w:instrText xml:space="preserve"> PAGEREF _Toc531616388 \h </w:instrText>
        </w:r>
        <w:r>
          <w:rPr>
            <w:noProof/>
          </w:rPr>
        </w:r>
      </w:ins>
      <w:r>
        <w:rPr>
          <w:noProof/>
        </w:rPr>
        <w:fldChar w:fldCharType="separate"/>
      </w:r>
      <w:ins w:id="6960" w:author="Author">
        <w:r>
          <w:rPr>
            <w:noProof/>
          </w:rPr>
          <w:t>181</w:t>
        </w:r>
        <w:r>
          <w:rPr>
            <w:noProof/>
          </w:rPr>
          <w:fldChar w:fldCharType="end"/>
        </w:r>
      </w:ins>
    </w:p>
    <w:p w14:paraId="04E61C26" w14:textId="6B48A7ED" w:rsidR="00504912" w:rsidRDefault="00504912">
      <w:pPr>
        <w:pStyle w:val="TableofFigures"/>
        <w:tabs>
          <w:tab w:val="right" w:leader="dot" w:pos="9580"/>
        </w:tabs>
        <w:rPr>
          <w:ins w:id="6961" w:author="Author"/>
          <w:rFonts w:asciiTheme="minorHAnsi" w:eastAsiaTheme="minorEastAsia" w:hAnsiTheme="minorHAnsi" w:cstheme="minorBidi"/>
          <w:noProof/>
          <w:sz w:val="22"/>
          <w:szCs w:val="22"/>
        </w:rPr>
      </w:pPr>
      <w:ins w:id="6962" w:author="Author">
        <w:r>
          <w:rPr>
            <w:noProof/>
          </w:rPr>
          <w:t>Figure 38 – Example of TTgnd Extraction Setup</w:t>
        </w:r>
        <w:r>
          <w:rPr>
            <w:noProof/>
          </w:rPr>
          <w:tab/>
        </w:r>
        <w:r>
          <w:rPr>
            <w:noProof/>
          </w:rPr>
          <w:fldChar w:fldCharType="begin"/>
        </w:r>
        <w:r>
          <w:rPr>
            <w:noProof/>
          </w:rPr>
          <w:instrText xml:space="preserve"> PAGEREF _Toc531616389 \h </w:instrText>
        </w:r>
        <w:r>
          <w:rPr>
            <w:noProof/>
          </w:rPr>
        </w:r>
      </w:ins>
      <w:r>
        <w:rPr>
          <w:noProof/>
        </w:rPr>
        <w:fldChar w:fldCharType="separate"/>
      </w:r>
      <w:ins w:id="6963" w:author="Author">
        <w:r>
          <w:rPr>
            <w:noProof/>
          </w:rPr>
          <w:t>187</w:t>
        </w:r>
        <w:r>
          <w:rPr>
            <w:noProof/>
          </w:rPr>
          <w:fldChar w:fldCharType="end"/>
        </w:r>
      </w:ins>
    </w:p>
    <w:p w14:paraId="0AD2867F" w14:textId="31BA3170" w:rsidR="00504912" w:rsidRDefault="00504912">
      <w:pPr>
        <w:pStyle w:val="TableofFigures"/>
        <w:tabs>
          <w:tab w:val="right" w:leader="dot" w:pos="9580"/>
        </w:tabs>
        <w:rPr>
          <w:ins w:id="6964" w:author="Author"/>
          <w:rFonts w:asciiTheme="minorHAnsi" w:eastAsiaTheme="minorEastAsia" w:hAnsiTheme="minorHAnsi" w:cstheme="minorBidi"/>
          <w:noProof/>
          <w:sz w:val="22"/>
          <w:szCs w:val="22"/>
        </w:rPr>
      </w:pPr>
      <w:ins w:id="6965" w:author="Author">
        <w:r>
          <w:rPr>
            <w:noProof/>
          </w:rPr>
          <w:t>Figure 39 – Example of Series MOSFET Table Extraction</w:t>
        </w:r>
        <w:r>
          <w:rPr>
            <w:noProof/>
          </w:rPr>
          <w:tab/>
        </w:r>
        <w:r>
          <w:rPr>
            <w:noProof/>
          </w:rPr>
          <w:fldChar w:fldCharType="begin"/>
        </w:r>
        <w:r>
          <w:rPr>
            <w:noProof/>
          </w:rPr>
          <w:instrText xml:space="preserve"> PAGEREF _Toc531616390 \h </w:instrText>
        </w:r>
        <w:r>
          <w:rPr>
            <w:noProof/>
          </w:rPr>
        </w:r>
      </w:ins>
      <w:r>
        <w:rPr>
          <w:noProof/>
        </w:rPr>
        <w:fldChar w:fldCharType="separate"/>
      </w:r>
      <w:ins w:id="6966" w:author="Author">
        <w:r>
          <w:rPr>
            <w:noProof/>
          </w:rPr>
          <w:t>188</w:t>
        </w:r>
        <w:r>
          <w:rPr>
            <w:noProof/>
          </w:rPr>
          <w:fldChar w:fldCharType="end"/>
        </w:r>
      </w:ins>
    </w:p>
    <w:p w14:paraId="497E5B73" w14:textId="5C2DF516" w:rsidR="00504912" w:rsidRDefault="00504912">
      <w:pPr>
        <w:pStyle w:val="TableofFigures"/>
        <w:tabs>
          <w:tab w:val="right" w:leader="dot" w:pos="9580"/>
        </w:tabs>
        <w:rPr>
          <w:ins w:id="6967" w:author="Author"/>
          <w:rFonts w:asciiTheme="minorHAnsi" w:eastAsiaTheme="minorEastAsia" w:hAnsiTheme="minorHAnsi" w:cstheme="minorBidi"/>
          <w:noProof/>
          <w:sz w:val="22"/>
          <w:szCs w:val="22"/>
        </w:rPr>
      </w:pPr>
      <w:ins w:id="6968" w:author="Author">
        <w:r>
          <w:rPr>
            <w:noProof/>
          </w:rPr>
          <w:t>Figure 40 – Repeater Model</w:t>
        </w:r>
        <w:r>
          <w:rPr>
            <w:noProof/>
          </w:rPr>
          <w:tab/>
        </w:r>
        <w:r>
          <w:rPr>
            <w:noProof/>
          </w:rPr>
          <w:fldChar w:fldCharType="begin"/>
        </w:r>
        <w:r>
          <w:rPr>
            <w:noProof/>
          </w:rPr>
          <w:instrText xml:space="preserve"> PAGEREF _Toc531616391 \h </w:instrText>
        </w:r>
        <w:r>
          <w:rPr>
            <w:noProof/>
          </w:rPr>
        </w:r>
      </w:ins>
      <w:r>
        <w:rPr>
          <w:noProof/>
        </w:rPr>
        <w:fldChar w:fldCharType="separate"/>
      </w:r>
      <w:ins w:id="6969" w:author="Author">
        <w:r>
          <w:rPr>
            <w:noProof/>
          </w:rPr>
          <w:t>261</w:t>
        </w:r>
        <w:r>
          <w:rPr>
            <w:noProof/>
          </w:rPr>
          <w:fldChar w:fldCharType="end"/>
        </w:r>
      </w:ins>
    </w:p>
    <w:p w14:paraId="0F873627" w14:textId="6F613D0F" w:rsidR="00504912" w:rsidRDefault="00504912">
      <w:pPr>
        <w:pStyle w:val="TableofFigures"/>
        <w:tabs>
          <w:tab w:val="right" w:leader="dot" w:pos="9580"/>
        </w:tabs>
        <w:rPr>
          <w:ins w:id="6970" w:author="Author"/>
          <w:rFonts w:asciiTheme="minorHAnsi" w:eastAsiaTheme="minorEastAsia" w:hAnsiTheme="minorHAnsi" w:cstheme="minorBidi"/>
          <w:noProof/>
          <w:sz w:val="22"/>
          <w:szCs w:val="22"/>
        </w:rPr>
      </w:pPr>
      <w:ins w:id="6971" w:author="Author">
        <w:r>
          <w:rPr>
            <w:noProof/>
          </w:rPr>
          <w:t>Figure 41 – Repeater Link</w:t>
        </w:r>
        <w:r>
          <w:rPr>
            <w:noProof/>
          </w:rPr>
          <w:tab/>
        </w:r>
        <w:r>
          <w:rPr>
            <w:noProof/>
          </w:rPr>
          <w:fldChar w:fldCharType="begin"/>
        </w:r>
        <w:r>
          <w:rPr>
            <w:noProof/>
          </w:rPr>
          <w:instrText xml:space="preserve"> PAGEREF _Toc531616392 \h </w:instrText>
        </w:r>
        <w:r>
          <w:rPr>
            <w:noProof/>
          </w:rPr>
        </w:r>
      </w:ins>
      <w:r>
        <w:rPr>
          <w:noProof/>
        </w:rPr>
        <w:fldChar w:fldCharType="separate"/>
      </w:r>
      <w:ins w:id="6972" w:author="Author">
        <w:r>
          <w:rPr>
            <w:noProof/>
          </w:rPr>
          <w:t>264</w:t>
        </w:r>
        <w:r>
          <w:rPr>
            <w:noProof/>
          </w:rPr>
          <w:fldChar w:fldCharType="end"/>
        </w:r>
      </w:ins>
    </w:p>
    <w:p w14:paraId="513534CF" w14:textId="0CB69167" w:rsidR="00504912" w:rsidRDefault="00504912">
      <w:pPr>
        <w:pStyle w:val="TableofFigures"/>
        <w:tabs>
          <w:tab w:val="right" w:leader="dot" w:pos="9580"/>
        </w:tabs>
        <w:rPr>
          <w:ins w:id="6973" w:author="Author"/>
          <w:rFonts w:asciiTheme="minorHAnsi" w:eastAsiaTheme="minorEastAsia" w:hAnsiTheme="minorHAnsi" w:cstheme="minorBidi"/>
          <w:noProof/>
          <w:sz w:val="22"/>
          <w:szCs w:val="22"/>
        </w:rPr>
      </w:pPr>
      <w:ins w:id="6974" w:author="Author">
        <w:r>
          <w:rPr>
            <w:noProof/>
          </w:rPr>
          <w:t>Figure 42 – Transmitter Analog Circuit</w:t>
        </w:r>
        <w:r>
          <w:rPr>
            <w:noProof/>
          </w:rPr>
          <w:tab/>
        </w:r>
        <w:r>
          <w:rPr>
            <w:noProof/>
          </w:rPr>
          <w:fldChar w:fldCharType="begin"/>
        </w:r>
        <w:r>
          <w:rPr>
            <w:noProof/>
          </w:rPr>
          <w:instrText xml:space="preserve"> PAGEREF _Toc531616393 \h </w:instrText>
        </w:r>
        <w:r>
          <w:rPr>
            <w:noProof/>
          </w:rPr>
        </w:r>
      </w:ins>
      <w:r>
        <w:rPr>
          <w:noProof/>
        </w:rPr>
        <w:fldChar w:fldCharType="separate"/>
      </w:r>
      <w:ins w:id="6975" w:author="Author">
        <w:r>
          <w:rPr>
            <w:noProof/>
          </w:rPr>
          <w:t>275</w:t>
        </w:r>
        <w:r>
          <w:rPr>
            <w:noProof/>
          </w:rPr>
          <w:fldChar w:fldCharType="end"/>
        </w:r>
      </w:ins>
    </w:p>
    <w:p w14:paraId="0137BD59" w14:textId="5BBF1776" w:rsidR="00504912" w:rsidRDefault="00504912">
      <w:pPr>
        <w:pStyle w:val="TableofFigures"/>
        <w:tabs>
          <w:tab w:val="right" w:leader="dot" w:pos="9580"/>
        </w:tabs>
        <w:rPr>
          <w:ins w:id="6976" w:author="Author"/>
          <w:rFonts w:asciiTheme="minorHAnsi" w:eastAsiaTheme="minorEastAsia" w:hAnsiTheme="minorHAnsi" w:cstheme="minorBidi"/>
          <w:noProof/>
          <w:sz w:val="22"/>
          <w:szCs w:val="22"/>
        </w:rPr>
      </w:pPr>
      <w:ins w:id="6977" w:author="Author">
        <w:r>
          <w:rPr>
            <w:noProof/>
          </w:rPr>
          <w:t>Figure 43 – Receiver Analog Circuit</w:t>
        </w:r>
        <w:r>
          <w:rPr>
            <w:noProof/>
          </w:rPr>
          <w:tab/>
        </w:r>
        <w:r>
          <w:rPr>
            <w:noProof/>
          </w:rPr>
          <w:fldChar w:fldCharType="begin"/>
        </w:r>
        <w:r>
          <w:rPr>
            <w:noProof/>
          </w:rPr>
          <w:instrText xml:space="preserve"> PAGEREF _Toc531616394 \h </w:instrText>
        </w:r>
        <w:r>
          <w:rPr>
            <w:noProof/>
          </w:rPr>
        </w:r>
      </w:ins>
      <w:r>
        <w:rPr>
          <w:noProof/>
        </w:rPr>
        <w:fldChar w:fldCharType="separate"/>
      </w:r>
      <w:ins w:id="6978" w:author="Author">
        <w:r>
          <w:rPr>
            <w:noProof/>
          </w:rPr>
          <w:t>276</w:t>
        </w:r>
        <w:r>
          <w:rPr>
            <w:noProof/>
          </w:rPr>
          <w:fldChar w:fldCharType="end"/>
        </w:r>
      </w:ins>
    </w:p>
    <w:p w14:paraId="5267B222" w14:textId="42D14BDC" w:rsidR="00504912" w:rsidRDefault="00504912">
      <w:pPr>
        <w:pStyle w:val="TableofFigures"/>
        <w:tabs>
          <w:tab w:val="right" w:leader="dot" w:pos="9580"/>
        </w:tabs>
        <w:rPr>
          <w:ins w:id="6979" w:author="Author"/>
          <w:rFonts w:asciiTheme="minorHAnsi" w:eastAsiaTheme="minorEastAsia" w:hAnsiTheme="minorHAnsi" w:cstheme="minorBidi"/>
          <w:noProof/>
          <w:sz w:val="22"/>
          <w:szCs w:val="22"/>
        </w:rPr>
      </w:pPr>
      <w:ins w:id="6980" w:author="Author">
        <w:r>
          <w:rPr>
            <w:noProof/>
          </w:rPr>
          <w:t>Figure 44 – Example Interconnect Model Structure</w:t>
        </w:r>
        <w:r>
          <w:rPr>
            <w:noProof/>
          </w:rPr>
          <w:tab/>
        </w:r>
        <w:r>
          <w:rPr>
            <w:noProof/>
          </w:rPr>
          <w:fldChar w:fldCharType="begin"/>
        </w:r>
        <w:r>
          <w:rPr>
            <w:noProof/>
          </w:rPr>
          <w:instrText xml:space="preserve"> PAGEREF _Toc531616395 \h </w:instrText>
        </w:r>
        <w:r>
          <w:rPr>
            <w:noProof/>
          </w:rPr>
        </w:r>
      </w:ins>
      <w:r>
        <w:rPr>
          <w:noProof/>
        </w:rPr>
        <w:fldChar w:fldCharType="separate"/>
      </w:r>
      <w:ins w:id="6981" w:author="Author">
        <w:r>
          <w:rPr>
            <w:noProof/>
          </w:rPr>
          <w:t>293</w:t>
        </w:r>
        <w:r>
          <w:rPr>
            <w:noProof/>
          </w:rPr>
          <w:fldChar w:fldCharType="end"/>
        </w:r>
      </w:ins>
    </w:p>
    <w:p w14:paraId="6F29A209" w14:textId="216DE060" w:rsidR="00504912" w:rsidRDefault="00504912">
      <w:pPr>
        <w:pStyle w:val="TableofFigures"/>
        <w:tabs>
          <w:tab w:val="right" w:leader="dot" w:pos="9580"/>
        </w:tabs>
        <w:rPr>
          <w:ins w:id="6982" w:author="Author"/>
          <w:rFonts w:asciiTheme="minorHAnsi" w:eastAsiaTheme="minorEastAsia" w:hAnsiTheme="minorHAnsi" w:cstheme="minorBidi"/>
          <w:noProof/>
          <w:sz w:val="22"/>
          <w:szCs w:val="22"/>
        </w:rPr>
      </w:pPr>
      <w:ins w:id="6983" w:author="Author">
        <w:r>
          <w:rPr>
            <w:noProof/>
          </w:rPr>
          <w:t>Figure 45 – Package Substrate I/O Paths</w:t>
        </w:r>
        <w:r>
          <w:rPr>
            <w:noProof/>
          </w:rPr>
          <w:tab/>
        </w:r>
        <w:r>
          <w:rPr>
            <w:noProof/>
          </w:rPr>
          <w:fldChar w:fldCharType="begin"/>
        </w:r>
        <w:r>
          <w:rPr>
            <w:noProof/>
          </w:rPr>
          <w:instrText xml:space="preserve"> PAGEREF _Toc531616396 \h </w:instrText>
        </w:r>
        <w:r>
          <w:rPr>
            <w:noProof/>
          </w:rPr>
        </w:r>
      </w:ins>
      <w:r>
        <w:rPr>
          <w:noProof/>
        </w:rPr>
        <w:fldChar w:fldCharType="separate"/>
      </w:r>
      <w:ins w:id="6984" w:author="Author">
        <w:r>
          <w:rPr>
            <w:noProof/>
          </w:rPr>
          <w:t>295</w:t>
        </w:r>
        <w:r>
          <w:rPr>
            <w:noProof/>
          </w:rPr>
          <w:fldChar w:fldCharType="end"/>
        </w:r>
      </w:ins>
    </w:p>
    <w:p w14:paraId="2B3A16DA" w14:textId="0D074E68" w:rsidR="00504912" w:rsidRDefault="00504912">
      <w:pPr>
        <w:pStyle w:val="TableofFigures"/>
        <w:tabs>
          <w:tab w:val="right" w:leader="dot" w:pos="9580"/>
        </w:tabs>
        <w:rPr>
          <w:ins w:id="6985" w:author="Author"/>
          <w:rFonts w:asciiTheme="minorHAnsi" w:eastAsiaTheme="minorEastAsia" w:hAnsiTheme="minorHAnsi" w:cstheme="minorBidi"/>
          <w:noProof/>
          <w:sz w:val="22"/>
          <w:szCs w:val="22"/>
        </w:rPr>
      </w:pPr>
      <w:ins w:id="6986" w:author="Author">
        <w:r>
          <w:rPr>
            <w:noProof/>
          </w:rPr>
          <w:lastRenderedPageBreak/>
          <w:t>Figure 46 – Package Substrate Rail Terminals</w:t>
        </w:r>
        <w:r>
          <w:rPr>
            <w:noProof/>
          </w:rPr>
          <w:tab/>
        </w:r>
        <w:r>
          <w:rPr>
            <w:noProof/>
          </w:rPr>
          <w:fldChar w:fldCharType="begin"/>
        </w:r>
        <w:r>
          <w:rPr>
            <w:noProof/>
          </w:rPr>
          <w:instrText xml:space="preserve"> PAGEREF _Toc531616397 \h </w:instrText>
        </w:r>
        <w:r>
          <w:rPr>
            <w:noProof/>
          </w:rPr>
        </w:r>
      </w:ins>
      <w:r>
        <w:rPr>
          <w:noProof/>
        </w:rPr>
        <w:fldChar w:fldCharType="separate"/>
      </w:r>
      <w:ins w:id="6987" w:author="Author">
        <w:r>
          <w:rPr>
            <w:noProof/>
          </w:rPr>
          <w:t>296</w:t>
        </w:r>
        <w:r>
          <w:rPr>
            <w:noProof/>
          </w:rPr>
          <w:fldChar w:fldCharType="end"/>
        </w:r>
      </w:ins>
    </w:p>
    <w:p w14:paraId="6E8B6C1B" w14:textId="4CA85B1A" w:rsidR="00504912" w:rsidRDefault="00504912">
      <w:pPr>
        <w:pStyle w:val="TableofFigures"/>
        <w:tabs>
          <w:tab w:val="right" w:leader="dot" w:pos="9580"/>
        </w:tabs>
        <w:rPr>
          <w:ins w:id="6988" w:author="Author"/>
          <w:rFonts w:asciiTheme="minorHAnsi" w:eastAsiaTheme="minorEastAsia" w:hAnsiTheme="minorHAnsi" w:cstheme="minorBidi"/>
          <w:noProof/>
          <w:sz w:val="22"/>
          <w:szCs w:val="22"/>
        </w:rPr>
      </w:pPr>
      <w:ins w:id="6989" w:author="Author">
        <w:r>
          <w:rPr>
            <w:noProof/>
          </w:rPr>
          <w:t>Figure 47 – Aggressor_Only Examples</w:t>
        </w:r>
        <w:r>
          <w:rPr>
            <w:noProof/>
          </w:rPr>
          <w:tab/>
        </w:r>
        <w:r>
          <w:rPr>
            <w:noProof/>
          </w:rPr>
          <w:fldChar w:fldCharType="begin"/>
        </w:r>
        <w:r>
          <w:rPr>
            <w:noProof/>
          </w:rPr>
          <w:instrText xml:space="preserve"> PAGEREF _Toc531616398 \h </w:instrText>
        </w:r>
        <w:r>
          <w:rPr>
            <w:noProof/>
          </w:rPr>
        </w:r>
      </w:ins>
      <w:r>
        <w:rPr>
          <w:noProof/>
        </w:rPr>
        <w:fldChar w:fldCharType="separate"/>
      </w:r>
      <w:ins w:id="6990" w:author="Author">
        <w:r>
          <w:rPr>
            <w:noProof/>
          </w:rPr>
          <w:t>308</w:t>
        </w:r>
        <w:r>
          <w:rPr>
            <w:noProof/>
          </w:rPr>
          <w:fldChar w:fldCharType="end"/>
        </w:r>
      </w:ins>
    </w:p>
    <w:p w14:paraId="75BF2983" w14:textId="4C404417" w:rsidR="00504912" w:rsidRDefault="00504912">
      <w:pPr>
        <w:pStyle w:val="TableofFigures"/>
        <w:tabs>
          <w:tab w:val="right" w:leader="dot" w:pos="9580"/>
        </w:tabs>
        <w:rPr>
          <w:ins w:id="6991" w:author="Author"/>
          <w:rFonts w:asciiTheme="minorHAnsi" w:eastAsiaTheme="minorEastAsia" w:hAnsiTheme="minorHAnsi" w:cstheme="minorBidi"/>
          <w:noProof/>
          <w:sz w:val="22"/>
          <w:szCs w:val="22"/>
        </w:rPr>
      </w:pPr>
      <w:ins w:id="6992" w:author="Author">
        <w:r>
          <w:rPr>
            <w:noProof/>
          </w:rPr>
          <w:t>Figure 48 – A Special Case with Aggressor_Only</w:t>
        </w:r>
        <w:r>
          <w:rPr>
            <w:noProof/>
          </w:rPr>
          <w:tab/>
        </w:r>
        <w:r>
          <w:rPr>
            <w:noProof/>
          </w:rPr>
          <w:fldChar w:fldCharType="begin"/>
        </w:r>
        <w:r>
          <w:rPr>
            <w:noProof/>
          </w:rPr>
          <w:instrText xml:space="preserve"> PAGEREF _Toc531616399 \h </w:instrText>
        </w:r>
        <w:r>
          <w:rPr>
            <w:noProof/>
          </w:rPr>
        </w:r>
      </w:ins>
      <w:r>
        <w:rPr>
          <w:noProof/>
        </w:rPr>
        <w:fldChar w:fldCharType="separate"/>
      </w:r>
      <w:ins w:id="6993" w:author="Author">
        <w:r>
          <w:rPr>
            <w:noProof/>
          </w:rPr>
          <w:t>309</w:t>
        </w:r>
        <w:r>
          <w:rPr>
            <w:noProof/>
          </w:rPr>
          <w:fldChar w:fldCharType="end"/>
        </w:r>
      </w:ins>
    </w:p>
    <w:p w14:paraId="41A88166" w14:textId="6C1AB680" w:rsidR="00504912" w:rsidRDefault="00504912">
      <w:pPr>
        <w:pStyle w:val="TableofFigures"/>
        <w:tabs>
          <w:tab w:val="right" w:leader="dot" w:pos="9580"/>
        </w:tabs>
        <w:rPr>
          <w:ins w:id="6994" w:author="Author"/>
          <w:rFonts w:asciiTheme="minorHAnsi" w:eastAsiaTheme="minorEastAsia" w:hAnsiTheme="minorHAnsi" w:cstheme="minorBidi"/>
          <w:noProof/>
          <w:sz w:val="22"/>
          <w:szCs w:val="22"/>
        </w:rPr>
      </w:pPr>
      <w:ins w:id="6995" w:author="Author">
        <w:r>
          <w:rPr>
            <w:noProof/>
          </w:rPr>
          <w:t>Figure 49 – Electrical Connections for Full Buffer Pin Model with Power Routing</w:t>
        </w:r>
        <w:r>
          <w:rPr>
            <w:noProof/>
          </w:rPr>
          <w:tab/>
        </w:r>
        <w:r>
          <w:rPr>
            <w:noProof/>
          </w:rPr>
          <w:fldChar w:fldCharType="begin"/>
        </w:r>
        <w:r>
          <w:rPr>
            <w:noProof/>
          </w:rPr>
          <w:instrText xml:space="preserve"> PAGEREF _Toc531616400 \h </w:instrText>
        </w:r>
        <w:r>
          <w:rPr>
            <w:noProof/>
          </w:rPr>
        </w:r>
      </w:ins>
      <w:r>
        <w:rPr>
          <w:noProof/>
        </w:rPr>
        <w:fldChar w:fldCharType="separate"/>
      </w:r>
      <w:ins w:id="6996" w:author="Author">
        <w:r>
          <w:rPr>
            <w:noProof/>
          </w:rPr>
          <w:t>316</w:t>
        </w:r>
        <w:r>
          <w:rPr>
            <w:noProof/>
          </w:rPr>
          <w:fldChar w:fldCharType="end"/>
        </w:r>
      </w:ins>
    </w:p>
    <w:p w14:paraId="7878F4CD" w14:textId="012D8ED0" w:rsidR="00504912" w:rsidRDefault="00504912">
      <w:pPr>
        <w:pStyle w:val="TableofFigures"/>
        <w:tabs>
          <w:tab w:val="right" w:leader="dot" w:pos="9580"/>
        </w:tabs>
        <w:rPr>
          <w:ins w:id="6997" w:author="Author"/>
          <w:rFonts w:asciiTheme="minorHAnsi" w:eastAsiaTheme="minorEastAsia" w:hAnsiTheme="minorHAnsi" w:cstheme="minorBidi"/>
          <w:noProof/>
          <w:sz w:val="22"/>
          <w:szCs w:val="22"/>
        </w:rPr>
      </w:pPr>
      <w:ins w:id="6998" w:author="Author">
        <w:r>
          <w:rPr>
            <w:noProof/>
          </w:rPr>
          <w:t>Figure 50 – Electrical Terminals for Full Buffer Pin Model with Power Routing</w:t>
        </w:r>
        <w:r>
          <w:rPr>
            <w:noProof/>
          </w:rPr>
          <w:tab/>
        </w:r>
        <w:r>
          <w:rPr>
            <w:noProof/>
          </w:rPr>
          <w:fldChar w:fldCharType="begin"/>
        </w:r>
        <w:r>
          <w:rPr>
            <w:noProof/>
          </w:rPr>
          <w:instrText xml:space="preserve"> PAGEREF _Toc531616401 \h </w:instrText>
        </w:r>
        <w:r>
          <w:rPr>
            <w:noProof/>
          </w:rPr>
        </w:r>
      </w:ins>
      <w:r>
        <w:rPr>
          <w:noProof/>
        </w:rPr>
        <w:fldChar w:fldCharType="separate"/>
      </w:r>
      <w:ins w:id="6999" w:author="Author">
        <w:r>
          <w:rPr>
            <w:noProof/>
          </w:rPr>
          <w:t>317</w:t>
        </w:r>
        <w:r>
          <w:rPr>
            <w:noProof/>
          </w:rPr>
          <w:fldChar w:fldCharType="end"/>
        </w:r>
      </w:ins>
    </w:p>
    <w:p w14:paraId="6415717B" w14:textId="77777777" w:rsidR="00504912" w:rsidDel="00504912" w:rsidRDefault="00504912">
      <w:pPr>
        <w:pStyle w:val="TableofFigures"/>
        <w:tabs>
          <w:tab w:val="right" w:leader="dot" w:pos="9580"/>
        </w:tabs>
        <w:rPr>
          <w:del w:id="7000" w:author="Author"/>
          <w:noProof/>
        </w:rPr>
      </w:pPr>
    </w:p>
    <w:p w14:paraId="5C761F5B" w14:textId="2385ED97" w:rsidR="00F72688" w:rsidDel="00504912" w:rsidRDefault="00F72688">
      <w:pPr>
        <w:pStyle w:val="TableofFigures"/>
        <w:tabs>
          <w:tab w:val="right" w:leader="dot" w:pos="9580"/>
        </w:tabs>
        <w:rPr>
          <w:ins w:id="7001" w:author="Author"/>
          <w:del w:id="7002" w:author="Author"/>
          <w:rFonts w:asciiTheme="minorHAnsi" w:eastAsiaTheme="minorEastAsia" w:hAnsiTheme="minorHAnsi" w:cstheme="minorBidi"/>
          <w:noProof/>
          <w:sz w:val="22"/>
          <w:szCs w:val="22"/>
        </w:rPr>
      </w:pPr>
      <w:ins w:id="7003" w:author="Author">
        <w:del w:id="7004" w:author="Author">
          <w:r w:rsidDel="00504912">
            <w:rPr>
              <w:noProof/>
            </w:rPr>
            <w:delText>Figure 1 – Example of File Naming Definitions</w:delText>
          </w:r>
          <w:r w:rsidDel="00504912">
            <w:rPr>
              <w:noProof/>
            </w:rPr>
            <w:tab/>
            <w:delText>16</w:delText>
          </w:r>
        </w:del>
      </w:ins>
    </w:p>
    <w:p w14:paraId="3A9DDF38" w14:textId="19EB0D63" w:rsidR="00F72688" w:rsidDel="00504912" w:rsidRDefault="00F72688">
      <w:pPr>
        <w:pStyle w:val="TableofFigures"/>
        <w:tabs>
          <w:tab w:val="right" w:leader="dot" w:pos="9580"/>
        </w:tabs>
        <w:rPr>
          <w:ins w:id="7005" w:author="Author"/>
          <w:del w:id="7006" w:author="Author"/>
          <w:rFonts w:asciiTheme="minorHAnsi" w:eastAsiaTheme="minorEastAsia" w:hAnsiTheme="minorHAnsi" w:cstheme="minorBidi"/>
          <w:noProof/>
          <w:sz w:val="22"/>
          <w:szCs w:val="22"/>
        </w:rPr>
      </w:pPr>
      <w:ins w:id="7007" w:author="Author">
        <w:del w:id="7008" w:author="Author">
          <w:r w:rsidDel="00504912">
            <w:rPr>
              <w:noProof/>
            </w:rPr>
            <w:delText>Figure 2 – Reference Load Connections</w:delText>
          </w:r>
          <w:r w:rsidDel="00504912">
            <w:rPr>
              <w:noProof/>
            </w:rPr>
            <w:tab/>
            <w:delText>50</w:delText>
          </w:r>
        </w:del>
      </w:ins>
    </w:p>
    <w:p w14:paraId="5589362B" w14:textId="0C4D163A" w:rsidR="00F72688" w:rsidDel="00504912" w:rsidRDefault="00F72688">
      <w:pPr>
        <w:pStyle w:val="TableofFigures"/>
        <w:tabs>
          <w:tab w:val="right" w:leader="dot" w:pos="9580"/>
        </w:tabs>
        <w:rPr>
          <w:ins w:id="7009" w:author="Author"/>
          <w:del w:id="7010" w:author="Author"/>
          <w:rFonts w:asciiTheme="minorHAnsi" w:eastAsiaTheme="minorEastAsia" w:hAnsiTheme="minorHAnsi" w:cstheme="minorBidi"/>
          <w:noProof/>
          <w:sz w:val="22"/>
          <w:szCs w:val="22"/>
        </w:rPr>
      </w:pPr>
      <w:ins w:id="7011" w:author="Author">
        <w:del w:id="7012" w:author="Author">
          <w:r w:rsidDel="00504912">
            <w:rPr>
              <w:noProof/>
            </w:rPr>
            <w:delText>Figure 3 – Single-Ended or True Differential Buffer</w:delText>
          </w:r>
          <w:r w:rsidDel="00504912">
            <w:rPr>
              <w:noProof/>
            </w:rPr>
            <w:tab/>
            <w:delText>51</w:delText>
          </w:r>
        </w:del>
      </w:ins>
    </w:p>
    <w:p w14:paraId="0BEFECC3" w14:textId="374B542D" w:rsidR="00F72688" w:rsidDel="00504912" w:rsidRDefault="00F72688">
      <w:pPr>
        <w:pStyle w:val="TableofFigures"/>
        <w:tabs>
          <w:tab w:val="right" w:leader="dot" w:pos="9580"/>
        </w:tabs>
        <w:rPr>
          <w:ins w:id="7013" w:author="Author"/>
          <w:del w:id="7014" w:author="Author"/>
          <w:rFonts w:asciiTheme="minorHAnsi" w:eastAsiaTheme="minorEastAsia" w:hAnsiTheme="minorHAnsi" w:cstheme="minorBidi"/>
          <w:noProof/>
          <w:sz w:val="22"/>
          <w:szCs w:val="22"/>
        </w:rPr>
      </w:pPr>
      <w:ins w:id="7015" w:author="Author">
        <w:del w:id="7016" w:author="Author">
          <w:r w:rsidDel="00504912">
            <w:rPr>
              <w:noProof/>
            </w:rPr>
            <w:delText>Figure 4 – Receiver Voltage with Hysteresis Thresholds</w:delText>
          </w:r>
          <w:r w:rsidDel="00504912">
            <w:rPr>
              <w:noProof/>
            </w:rPr>
            <w:tab/>
            <w:delText>54</w:delText>
          </w:r>
        </w:del>
      </w:ins>
    </w:p>
    <w:p w14:paraId="0E5A9FDA" w14:textId="30947195" w:rsidR="00F72688" w:rsidDel="00504912" w:rsidRDefault="00F72688">
      <w:pPr>
        <w:pStyle w:val="TableofFigures"/>
        <w:tabs>
          <w:tab w:val="right" w:leader="dot" w:pos="9580"/>
        </w:tabs>
        <w:rPr>
          <w:ins w:id="7017" w:author="Author"/>
          <w:del w:id="7018" w:author="Author"/>
          <w:rFonts w:asciiTheme="minorHAnsi" w:eastAsiaTheme="minorEastAsia" w:hAnsiTheme="minorHAnsi" w:cstheme="minorBidi"/>
          <w:noProof/>
          <w:sz w:val="22"/>
          <w:szCs w:val="22"/>
        </w:rPr>
      </w:pPr>
      <w:ins w:id="7019" w:author="Author">
        <w:del w:id="7020" w:author="Author">
          <w:r w:rsidDel="00504912">
            <w:rPr>
              <w:noProof/>
            </w:rPr>
            <w:delText>Figure 5 – Receiver Voltage with Static and Dynamic Overshoot Limits</w:delText>
          </w:r>
          <w:r w:rsidDel="00504912">
            <w:rPr>
              <w:noProof/>
            </w:rPr>
            <w:tab/>
            <w:delText>55</w:delText>
          </w:r>
        </w:del>
      </w:ins>
    </w:p>
    <w:p w14:paraId="45B32BB6" w14:textId="6B5F9C19" w:rsidR="00F72688" w:rsidDel="00504912" w:rsidRDefault="00F72688">
      <w:pPr>
        <w:pStyle w:val="TableofFigures"/>
        <w:tabs>
          <w:tab w:val="right" w:leader="dot" w:pos="9580"/>
        </w:tabs>
        <w:rPr>
          <w:ins w:id="7021" w:author="Author"/>
          <w:del w:id="7022" w:author="Author"/>
          <w:rFonts w:asciiTheme="minorHAnsi" w:eastAsiaTheme="minorEastAsia" w:hAnsiTheme="minorHAnsi" w:cstheme="minorBidi"/>
          <w:noProof/>
          <w:sz w:val="22"/>
          <w:szCs w:val="22"/>
        </w:rPr>
      </w:pPr>
      <w:ins w:id="7023" w:author="Author">
        <w:del w:id="7024" w:author="Author">
          <w:r w:rsidDel="00504912">
            <w:rPr>
              <w:noProof/>
            </w:rPr>
            <w:delText>Figure 6 – Receiver Voltage with Dynamic Area Overshoot Limits</w:delText>
          </w:r>
          <w:r w:rsidDel="00504912">
            <w:rPr>
              <w:noProof/>
            </w:rPr>
            <w:tab/>
            <w:delText>56</w:delText>
          </w:r>
        </w:del>
      </w:ins>
    </w:p>
    <w:p w14:paraId="05A0C3D5" w14:textId="778D51DC" w:rsidR="00F72688" w:rsidDel="00504912" w:rsidRDefault="00F72688">
      <w:pPr>
        <w:pStyle w:val="TableofFigures"/>
        <w:tabs>
          <w:tab w:val="right" w:leader="dot" w:pos="9580"/>
        </w:tabs>
        <w:rPr>
          <w:ins w:id="7025" w:author="Author"/>
          <w:del w:id="7026" w:author="Author"/>
          <w:rFonts w:asciiTheme="minorHAnsi" w:eastAsiaTheme="minorEastAsia" w:hAnsiTheme="minorHAnsi" w:cstheme="minorBidi"/>
          <w:noProof/>
          <w:sz w:val="22"/>
          <w:szCs w:val="22"/>
        </w:rPr>
      </w:pPr>
      <w:ins w:id="7027" w:author="Author">
        <w:del w:id="7028" w:author="Author">
          <w:r w:rsidDel="00504912">
            <w:rPr>
              <w:noProof/>
            </w:rPr>
            <w:delText>Figure 7 – Receiver Voltage with Pulse Immunity Thresholds</w:delText>
          </w:r>
          <w:r w:rsidDel="00504912">
            <w:rPr>
              <w:noProof/>
            </w:rPr>
            <w:tab/>
            <w:delText>57</w:delText>
          </w:r>
        </w:del>
      </w:ins>
    </w:p>
    <w:p w14:paraId="03856646" w14:textId="15A0EE23" w:rsidR="00F72688" w:rsidDel="00504912" w:rsidRDefault="00F72688">
      <w:pPr>
        <w:pStyle w:val="TableofFigures"/>
        <w:tabs>
          <w:tab w:val="right" w:leader="dot" w:pos="9580"/>
        </w:tabs>
        <w:rPr>
          <w:ins w:id="7029" w:author="Author"/>
          <w:del w:id="7030" w:author="Author"/>
          <w:rFonts w:asciiTheme="minorHAnsi" w:eastAsiaTheme="minorEastAsia" w:hAnsiTheme="minorHAnsi" w:cstheme="minorBidi"/>
          <w:noProof/>
          <w:sz w:val="22"/>
          <w:szCs w:val="22"/>
        </w:rPr>
      </w:pPr>
      <w:ins w:id="7031" w:author="Author">
        <w:del w:id="7032" w:author="Author">
          <w:r w:rsidDel="00504912">
            <w:rPr>
              <w:noProof/>
            </w:rPr>
            <w:delText>Figure 8 – Low State (Logic Zero) Isso_pd Data Collection</w:delText>
          </w:r>
          <w:r w:rsidDel="00504912">
            <w:rPr>
              <w:noProof/>
            </w:rPr>
            <w:tab/>
            <w:delText>74</w:delText>
          </w:r>
        </w:del>
      </w:ins>
    </w:p>
    <w:p w14:paraId="2FB13F22" w14:textId="3B12CE66" w:rsidR="00F72688" w:rsidDel="00504912" w:rsidRDefault="00F72688">
      <w:pPr>
        <w:pStyle w:val="TableofFigures"/>
        <w:tabs>
          <w:tab w:val="right" w:leader="dot" w:pos="9580"/>
        </w:tabs>
        <w:rPr>
          <w:ins w:id="7033" w:author="Author"/>
          <w:del w:id="7034" w:author="Author"/>
          <w:rFonts w:asciiTheme="minorHAnsi" w:eastAsiaTheme="minorEastAsia" w:hAnsiTheme="minorHAnsi" w:cstheme="minorBidi"/>
          <w:noProof/>
          <w:sz w:val="22"/>
          <w:szCs w:val="22"/>
        </w:rPr>
      </w:pPr>
      <w:ins w:id="7035" w:author="Author">
        <w:del w:id="7036" w:author="Author">
          <w:r w:rsidDel="00504912">
            <w:rPr>
              <w:noProof/>
            </w:rPr>
            <w:delText>Figure 9 – High State (Logic One) Isso_pu Data Collection</w:delText>
          </w:r>
          <w:r w:rsidDel="00504912">
            <w:rPr>
              <w:noProof/>
            </w:rPr>
            <w:tab/>
            <w:delText>75</w:delText>
          </w:r>
        </w:del>
      </w:ins>
    </w:p>
    <w:p w14:paraId="3DCFBB91" w14:textId="7F9BE02B" w:rsidR="00F72688" w:rsidDel="00504912" w:rsidRDefault="00F72688">
      <w:pPr>
        <w:pStyle w:val="TableofFigures"/>
        <w:tabs>
          <w:tab w:val="right" w:leader="dot" w:pos="9580"/>
        </w:tabs>
        <w:rPr>
          <w:ins w:id="7037" w:author="Author"/>
          <w:del w:id="7038" w:author="Author"/>
          <w:rFonts w:asciiTheme="minorHAnsi" w:eastAsiaTheme="minorEastAsia" w:hAnsiTheme="minorHAnsi" w:cstheme="minorBidi"/>
          <w:noProof/>
          <w:sz w:val="22"/>
          <w:szCs w:val="22"/>
        </w:rPr>
      </w:pPr>
      <w:ins w:id="7039" w:author="Author">
        <w:del w:id="7040" w:author="Author">
          <w:r w:rsidDel="00504912">
            <w:rPr>
              <w:noProof/>
            </w:rPr>
            <w:delText>Figure 10 – Reference Data Collection</w:delText>
          </w:r>
          <w:r w:rsidDel="00504912">
            <w:rPr>
              <w:noProof/>
            </w:rPr>
            <w:tab/>
            <w:delText>76</w:delText>
          </w:r>
        </w:del>
      </w:ins>
    </w:p>
    <w:p w14:paraId="655B76B3" w14:textId="2A54142A" w:rsidR="00F72688" w:rsidDel="00504912" w:rsidRDefault="00F72688">
      <w:pPr>
        <w:pStyle w:val="TableofFigures"/>
        <w:tabs>
          <w:tab w:val="right" w:leader="dot" w:pos="9580"/>
        </w:tabs>
        <w:rPr>
          <w:ins w:id="7041" w:author="Author"/>
          <w:del w:id="7042" w:author="Author"/>
          <w:rFonts w:asciiTheme="minorHAnsi" w:eastAsiaTheme="minorEastAsia" w:hAnsiTheme="minorHAnsi" w:cstheme="minorBidi"/>
          <w:noProof/>
          <w:sz w:val="22"/>
          <w:szCs w:val="22"/>
        </w:rPr>
      </w:pPr>
      <w:ins w:id="7043" w:author="Author">
        <w:del w:id="7044" w:author="Author">
          <w:r w:rsidDel="00504912">
            <w:rPr>
              <w:noProof/>
            </w:rPr>
            <w:delText>Figure 11 – Reference Data Collection with Supply Modulation</w:delText>
          </w:r>
          <w:r w:rsidDel="00504912">
            <w:rPr>
              <w:noProof/>
            </w:rPr>
            <w:tab/>
            <w:delText>76</w:delText>
          </w:r>
        </w:del>
      </w:ins>
    </w:p>
    <w:p w14:paraId="00E5A6BE" w14:textId="18757627" w:rsidR="00F72688" w:rsidDel="00504912" w:rsidRDefault="00F72688">
      <w:pPr>
        <w:pStyle w:val="TableofFigures"/>
        <w:tabs>
          <w:tab w:val="right" w:leader="dot" w:pos="9580"/>
        </w:tabs>
        <w:rPr>
          <w:ins w:id="7045" w:author="Author"/>
          <w:del w:id="7046" w:author="Author"/>
          <w:rFonts w:asciiTheme="minorHAnsi" w:eastAsiaTheme="minorEastAsia" w:hAnsiTheme="minorHAnsi" w:cstheme="minorBidi"/>
          <w:noProof/>
          <w:sz w:val="22"/>
          <w:szCs w:val="22"/>
        </w:rPr>
      </w:pPr>
      <w:ins w:id="7047" w:author="Author">
        <w:del w:id="7048" w:author="Author">
          <w:r w:rsidDel="00504912">
            <w:rPr>
              <w:noProof/>
            </w:rPr>
            <w:delText>Figure 12 – [Rgnd], [Rpower], [Rac], [Cac] in Relation to Package and Buffer Data</w:delText>
          </w:r>
          <w:r w:rsidDel="00504912">
            <w:rPr>
              <w:noProof/>
            </w:rPr>
            <w:tab/>
            <w:delText>79</w:delText>
          </w:r>
        </w:del>
      </w:ins>
    </w:p>
    <w:p w14:paraId="053A8837" w14:textId="2A0B0249" w:rsidR="00F72688" w:rsidDel="00504912" w:rsidRDefault="00F72688">
      <w:pPr>
        <w:pStyle w:val="TableofFigures"/>
        <w:tabs>
          <w:tab w:val="right" w:leader="dot" w:pos="9580"/>
        </w:tabs>
        <w:rPr>
          <w:ins w:id="7049" w:author="Author"/>
          <w:del w:id="7050" w:author="Author"/>
          <w:rFonts w:asciiTheme="minorHAnsi" w:eastAsiaTheme="minorEastAsia" w:hAnsiTheme="minorHAnsi" w:cstheme="minorBidi"/>
          <w:noProof/>
          <w:sz w:val="22"/>
          <w:szCs w:val="22"/>
        </w:rPr>
      </w:pPr>
      <w:ins w:id="7051" w:author="Author">
        <w:del w:id="7052" w:author="Author">
          <w:r w:rsidDel="00504912">
            <w:rPr>
              <w:noProof/>
            </w:rPr>
            <w:delText>Figure 13 – Series Element Associations</w:delText>
          </w:r>
          <w:r w:rsidDel="00504912">
            <w:rPr>
              <w:noProof/>
            </w:rPr>
            <w:tab/>
            <w:delText>81</w:delText>
          </w:r>
        </w:del>
      </w:ins>
    </w:p>
    <w:p w14:paraId="31885A82" w14:textId="0C7A0FBD" w:rsidR="00F72688" w:rsidDel="00504912" w:rsidRDefault="00F72688">
      <w:pPr>
        <w:pStyle w:val="TableofFigures"/>
        <w:tabs>
          <w:tab w:val="right" w:leader="dot" w:pos="9580"/>
        </w:tabs>
        <w:rPr>
          <w:ins w:id="7053" w:author="Author"/>
          <w:del w:id="7054" w:author="Author"/>
          <w:rFonts w:asciiTheme="minorHAnsi" w:eastAsiaTheme="minorEastAsia" w:hAnsiTheme="minorHAnsi" w:cstheme="minorBidi"/>
          <w:noProof/>
          <w:sz w:val="22"/>
          <w:szCs w:val="22"/>
        </w:rPr>
      </w:pPr>
      <w:ins w:id="7055" w:author="Author">
        <w:del w:id="7056" w:author="Author">
          <w:r w:rsidDel="00504912">
            <w:rPr>
              <w:noProof/>
            </w:rPr>
            <w:delText>Figure 14 – [Series Current] Voltage Priority and Current Direction</w:delText>
          </w:r>
          <w:r w:rsidDel="00504912">
            <w:rPr>
              <w:noProof/>
            </w:rPr>
            <w:tab/>
            <w:delText>82</w:delText>
          </w:r>
        </w:del>
      </w:ins>
    </w:p>
    <w:p w14:paraId="5704F8DC" w14:textId="44D193A8" w:rsidR="00F72688" w:rsidDel="00504912" w:rsidRDefault="00F72688">
      <w:pPr>
        <w:pStyle w:val="TableofFigures"/>
        <w:tabs>
          <w:tab w:val="right" w:leader="dot" w:pos="9580"/>
        </w:tabs>
        <w:rPr>
          <w:ins w:id="7057" w:author="Author"/>
          <w:del w:id="7058" w:author="Author"/>
          <w:rFonts w:asciiTheme="minorHAnsi" w:eastAsiaTheme="minorEastAsia" w:hAnsiTheme="minorHAnsi" w:cstheme="minorBidi"/>
          <w:noProof/>
          <w:sz w:val="22"/>
          <w:szCs w:val="22"/>
        </w:rPr>
      </w:pPr>
      <w:ins w:id="7059" w:author="Author">
        <w:del w:id="7060" w:author="Author">
          <w:r w:rsidDel="00504912">
            <w:rPr>
              <w:noProof/>
            </w:rPr>
            <w:delText>Figure 15 – [Series MOSFET] Voltage Polarities and Current Direction</w:delText>
          </w:r>
          <w:r w:rsidDel="00504912">
            <w:rPr>
              <w:noProof/>
            </w:rPr>
            <w:tab/>
            <w:delText>83</w:delText>
          </w:r>
        </w:del>
      </w:ins>
    </w:p>
    <w:p w14:paraId="74CC0359" w14:textId="0652A65E" w:rsidR="00F72688" w:rsidDel="00504912" w:rsidRDefault="00F72688">
      <w:pPr>
        <w:pStyle w:val="TableofFigures"/>
        <w:tabs>
          <w:tab w:val="right" w:leader="dot" w:pos="9580"/>
        </w:tabs>
        <w:rPr>
          <w:ins w:id="7061" w:author="Author"/>
          <w:del w:id="7062" w:author="Author"/>
          <w:rFonts w:asciiTheme="minorHAnsi" w:eastAsiaTheme="minorEastAsia" w:hAnsiTheme="minorHAnsi" w:cstheme="minorBidi"/>
          <w:noProof/>
          <w:sz w:val="22"/>
          <w:szCs w:val="22"/>
        </w:rPr>
      </w:pPr>
      <w:ins w:id="7063" w:author="Author">
        <w:del w:id="7064" w:author="Author">
          <w:r w:rsidDel="00504912">
            <w:rPr>
              <w:noProof/>
            </w:rPr>
            <w:delText>Figure 16 – [Rising Waveform] and [Falling Waveform] Fixtures</w:delText>
          </w:r>
          <w:r w:rsidDel="00504912">
            <w:rPr>
              <w:noProof/>
            </w:rPr>
            <w:tab/>
            <w:delText>87</w:delText>
          </w:r>
        </w:del>
      </w:ins>
    </w:p>
    <w:p w14:paraId="51A95362" w14:textId="4A9FB706" w:rsidR="00F72688" w:rsidDel="00504912" w:rsidRDefault="00F72688">
      <w:pPr>
        <w:pStyle w:val="TableofFigures"/>
        <w:tabs>
          <w:tab w:val="right" w:leader="dot" w:pos="9580"/>
        </w:tabs>
        <w:rPr>
          <w:ins w:id="7065" w:author="Author"/>
          <w:del w:id="7066" w:author="Author"/>
          <w:rFonts w:asciiTheme="minorHAnsi" w:eastAsiaTheme="minorEastAsia" w:hAnsiTheme="minorHAnsi" w:cstheme="minorBidi"/>
          <w:noProof/>
          <w:sz w:val="22"/>
          <w:szCs w:val="22"/>
        </w:rPr>
      </w:pPr>
      <w:ins w:id="7067" w:author="Author">
        <w:del w:id="7068" w:author="Author">
          <w:r w:rsidDel="00504912">
            <w:rPr>
              <w:noProof/>
            </w:rPr>
            <w:delText>Figure 17 – [External Reference] - Used Only for Non-driver Modes</w:delText>
          </w:r>
          <w:r w:rsidDel="00504912">
            <w:rPr>
              <w:noProof/>
            </w:rPr>
            <w:tab/>
            <w:delText>90</w:delText>
          </w:r>
        </w:del>
      </w:ins>
    </w:p>
    <w:p w14:paraId="67F0BFB9" w14:textId="539239D8" w:rsidR="00F72688" w:rsidDel="00504912" w:rsidRDefault="00F72688">
      <w:pPr>
        <w:pStyle w:val="TableofFigures"/>
        <w:tabs>
          <w:tab w:val="right" w:leader="dot" w:pos="9580"/>
        </w:tabs>
        <w:rPr>
          <w:ins w:id="7069" w:author="Author"/>
          <w:del w:id="7070" w:author="Author"/>
          <w:rFonts w:asciiTheme="minorHAnsi" w:eastAsiaTheme="minorEastAsia" w:hAnsiTheme="minorHAnsi" w:cstheme="minorBidi"/>
          <w:noProof/>
          <w:sz w:val="22"/>
          <w:szCs w:val="22"/>
        </w:rPr>
      </w:pPr>
      <w:ins w:id="7071" w:author="Author">
        <w:del w:id="7072" w:author="Author">
          <w:r w:rsidDel="00504912">
            <w:rPr>
              <w:noProof/>
            </w:rPr>
            <w:delText>Figure 18 – [Composite Current] Internal Current Paths</w:delText>
          </w:r>
          <w:r w:rsidDel="00504912">
            <w:rPr>
              <w:noProof/>
            </w:rPr>
            <w:tab/>
            <w:delText>91</w:delText>
          </w:r>
        </w:del>
      </w:ins>
    </w:p>
    <w:p w14:paraId="19F81658" w14:textId="06AE3CC2" w:rsidR="00F72688" w:rsidDel="00504912" w:rsidRDefault="00F72688">
      <w:pPr>
        <w:pStyle w:val="TableofFigures"/>
        <w:tabs>
          <w:tab w:val="right" w:leader="dot" w:pos="9580"/>
        </w:tabs>
        <w:rPr>
          <w:ins w:id="7073" w:author="Author"/>
          <w:del w:id="7074" w:author="Author"/>
          <w:rFonts w:asciiTheme="minorHAnsi" w:eastAsiaTheme="minorEastAsia" w:hAnsiTheme="minorHAnsi" w:cstheme="minorBidi"/>
          <w:noProof/>
          <w:sz w:val="22"/>
          <w:szCs w:val="22"/>
        </w:rPr>
      </w:pPr>
      <w:ins w:id="7075" w:author="Author">
        <w:del w:id="7076" w:author="Author">
          <w:r w:rsidDel="00504912">
            <w:rPr>
              <w:noProof/>
            </w:rPr>
            <w:delText>Figure 19 – [GND Pulse Table] Waveforms at Die</w:delText>
          </w:r>
          <w:r w:rsidDel="00504912">
            <w:rPr>
              <w:noProof/>
            </w:rPr>
            <w:tab/>
            <w:delText>100</w:delText>
          </w:r>
        </w:del>
      </w:ins>
    </w:p>
    <w:p w14:paraId="5D7DE44A" w14:textId="1DB5EE9B" w:rsidR="00F72688" w:rsidDel="00504912" w:rsidRDefault="00F72688">
      <w:pPr>
        <w:pStyle w:val="TableofFigures"/>
        <w:tabs>
          <w:tab w:val="right" w:leader="dot" w:pos="9580"/>
        </w:tabs>
        <w:rPr>
          <w:ins w:id="7077" w:author="Author"/>
          <w:del w:id="7078" w:author="Author"/>
          <w:rFonts w:asciiTheme="minorHAnsi" w:eastAsiaTheme="minorEastAsia" w:hAnsiTheme="minorHAnsi" w:cstheme="minorBidi"/>
          <w:noProof/>
          <w:sz w:val="22"/>
          <w:szCs w:val="22"/>
        </w:rPr>
      </w:pPr>
      <w:ins w:id="7079" w:author="Author">
        <w:del w:id="7080" w:author="Author">
          <w:r w:rsidDel="00504912">
            <w:rPr>
              <w:noProof/>
            </w:rPr>
            <w:delText>Figure 20 – Port Names for I/O Buffer</w:delText>
          </w:r>
          <w:r w:rsidDel="00504912">
            <w:rPr>
              <w:noProof/>
            </w:rPr>
            <w:tab/>
            <w:delText>113</w:delText>
          </w:r>
        </w:del>
      </w:ins>
    </w:p>
    <w:p w14:paraId="41ABDF2C" w14:textId="6C574671" w:rsidR="00F72688" w:rsidDel="00504912" w:rsidRDefault="00F72688">
      <w:pPr>
        <w:pStyle w:val="TableofFigures"/>
        <w:tabs>
          <w:tab w:val="right" w:leader="dot" w:pos="9580"/>
        </w:tabs>
        <w:rPr>
          <w:ins w:id="7081" w:author="Author"/>
          <w:del w:id="7082" w:author="Author"/>
          <w:rFonts w:asciiTheme="minorHAnsi" w:eastAsiaTheme="minorEastAsia" w:hAnsiTheme="minorHAnsi" w:cstheme="minorBidi"/>
          <w:noProof/>
          <w:sz w:val="22"/>
          <w:szCs w:val="22"/>
        </w:rPr>
      </w:pPr>
      <w:ins w:id="7083" w:author="Author">
        <w:del w:id="7084" w:author="Author">
          <w:r w:rsidDel="00504912">
            <w:rPr>
              <w:noProof/>
            </w:rPr>
            <w:delText>Figure 21 – Port Names for Series Switch</w:delText>
          </w:r>
          <w:r w:rsidDel="00504912">
            <w:rPr>
              <w:noProof/>
            </w:rPr>
            <w:tab/>
            <w:delText>113</w:delText>
          </w:r>
        </w:del>
      </w:ins>
    </w:p>
    <w:p w14:paraId="799D7139" w14:textId="5F13E927" w:rsidR="00F72688" w:rsidDel="00504912" w:rsidRDefault="00F72688">
      <w:pPr>
        <w:pStyle w:val="TableofFigures"/>
        <w:tabs>
          <w:tab w:val="right" w:leader="dot" w:pos="9580"/>
        </w:tabs>
        <w:rPr>
          <w:ins w:id="7085" w:author="Author"/>
          <w:del w:id="7086" w:author="Author"/>
          <w:rFonts w:asciiTheme="minorHAnsi" w:eastAsiaTheme="minorEastAsia" w:hAnsiTheme="minorHAnsi" w:cstheme="minorBidi"/>
          <w:noProof/>
          <w:sz w:val="22"/>
          <w:szCs w:val="22"/>
        </w:rPr>
      </w:pPr>
      <w:ins w:id="7087" w:author="Author">
        <w:del w:id="7088" w:author="Author">
          <w:r w:rsidDel="00504912">
            <w:rPr>
              <w:noProof/>
            </w:rPr>
            <w:delText>Figure 22 – Example Showing [External Circuit] Ports</w:delText>
          </w:r>
          <w:r w:rsidDel="00504912">
            <w:rPr>
              <w:noProof/>
            </w:rPr>
            <w:tab/>
            <w:delText>114</w:delText>
          </w:r>
        </w:del>
      </w:ins>
    </w:p>
    <w:p w14:paraId="280D9A89" w14:textId="25B8701F" w:rsidR="00F72688" w:rsidDel="00504912" w:rsidRDefault="00F72688">
      <w:pPr>
        <w:pStyle w:val="TableofFigures"/>
        <w:tabs>
          <w:tab w:val="right" w:leader="dot" w:pos="9580"/>
        </w:tabs>
        <w:rPr>
          <w:ins w:id="7089" w:author="Author"/>
          <w:del w:id="7090" w:author="Author"/>
          <w:rFonts w:asciiTheme="minorHAnsi" w:eastAsiaTheme="minorEastAsia" w:hAnsiTheme="minorHAnsi" w:cstheme="minorBidi"/>
          <w:noProof/>
          <w:sz w:val="22"/>
          <w:szCs w:val="22"/>
        </w:rPr>
      </w:pPr>
      <w:ins w:id="7091" w:author="Author">
        <w:del w:id="7092" w:author="Author">
          <w:r w:rsidDel="00504912">
            <w:rPr>
              <w:noProof/>
            </w:rPr>
            <w:delText>Figure 23 – AMS Model Unit, Using an I/O Buffer as an Example</w:delText>
          </w:r>
          <w:r w:rsidDel="00504912">
            <w:rPr>
              <w:noProof/>
            </w:rPr>
            <w:tab/>
            <w:delText>116</w:delText>
          </w:r>
        </w:del>
      </w:ins>
    </w:p>
    <w:p w14:paraId="2CEE32F1" w14:textId="1BC56999" w:rsidR="00F72688" w:rsidDel="00504912" w:rsidRDefault="00F72688">
      <w:pPr>
        <w:pStyle w:val="TableofFigures"/>
        <w:tabs>
          <w:tab w:val="right" w:leader="dot" w:pos="9580"/>
        </w:tabs>
        <w:rPr>
          <w:ins w:id="7093" w:author="Author"/>
          <w:del w:id="7094" w:author="Author"/>
          <w:rFonts w:asciiTheme="minorHAnsi" w:eastAsiaTheme="minorEastAsia" w:hAnsiTheme="minorHAnsi" w:cstheme="minorBidi"/>
          <w:noProof/>
          <w:sz w:val="22"/>
          <w:szCs w:val="22"/>
        </w:rPr>
      </w:pPr>
      <w:ins w:id="7095" w:author="Author">
        <w:del w:id="7096" w:author="Author">
          <w:r w:rsidDel="00504912">
            <w:rPr>
              <w:noProof/>
            </w:rPr>
            <w:delText>Figure 24 – An Analog-Only Model Unit, Using an I/O Buffer as an Example</w:delText>
          </w:r>
          <w:r w:rsidDel="00504912">
            <w:rPr>
              <w:noProof/>
            </w:rPr>
            <w:tab/>
            <w:delText>116</w:delText>
          </w:r>
        </w:del>
      </w:ins>
    </w:p>
    <w:p w14:paraId="492511BB" w14:textId="5E64B321" w:rsidR="00F72688" w:rsidDel="00504912" w:rsidRDefault="00F72688">
      <w:pPr>
        <w:pStyle w:val="TableofFigures"/>
        <w:tabs>
          <w:tab w:val="right" w:leader="dot" w:pos="9580"/>
        </w:tabs>
        <w:rPr>
          <w:ins w:id="7097" w:author="Author"/>
          <w:del w:id="7098" w:author="Author"/>
          <w:rFonts w:asciiTheme="minorHAnsi" w:eastAsiaTheme="minorEastAsia" w:hAnsiTheme="minorHAnsi" w:cstheme="minorBidi"/>
          <w:noProof/>
          <w:sz w:val="22"/>
          <w:szCs w:val="22"/>
        </w:rPr>
      </w:pPr>
      <w:ins w:id="7099" w:author="Author">
        <w:del w:id="7100" w:author="Author">
          <w:r w:rsidDel="00504912">
            <w:rPr>
              <w:noProof/>
            </w:rPr>
            <w:delText>Figure 25 – Multi-lingual [External Model] I/O Buffer</w:delText>
          </w:r>
          <w:r w:rsidDel="00504912">
            <w:rPr>
              <w:noProof/>
            </w:rPr>
            <w:tab/>
            <w:delText>123</w:delText>
          </w:r>
        </w:del>
      </w:ins>
    </w:p>
    <w:p w14:paraId="2E260608" w14:textId="32F00E10" w:rsidR="00F72688" w:rsidDel="00504912" w:rsidRDefault="00F72688">
      <w:pPr>
        <w:pStyle w:val="TableofFigures"/>
        <w:tabs>
          <w:tab w:val="right" w:leader="dot" w:pos="9580"/>
        </w:tabs>
        <w:rPr>
          <w:ins w:id="7101" w:author="Author"/>
          <w:del w:id="7102" w:author="Author"/>
          <w:rFonts w:asciiTheme="minorHAnsi" w:eastAsiaTheme="minorEastAsia" w:hAnsiTheme="minorHAnsi" w:cstheme="minorBidi"/>
          <w:noProof/>
          <w:sz w:val="22"/>
          <w:szCs w:val="22"/>
        </w:rPr>
      </w:pPr>
      <w:ins w:id="7103" w:author="Author">
        <w:del w:id="7104" w:author="Author">
          <w:r w:rsidDel="00504912">
            <w:rPr>
              <w:noProof/>
            </w:rPr>
            <w:delText>Figure 26 – Multi-lingual Pseudo-differential I/O Buffer</w:delText>
          </w:r>
          <w:r w:rsidDel="00504912">
            <w:rPr>
              <w:noProof/>
            </w:rPr>
            <w:tab/>
            <w:delText>125</w:delText>
          </w:r>
        </w:del>
      </w:ins>
    </w:p>
    <w:p w14:paraId="03C2253F" w14:textId="22E97C72" w:rsidR="00F72688" w:rsidDel="00504912" w:rsidRDefault="00F72688">
      <w:pPr>
        <w:pStyle w:val="TableofFigures"/>
        <w:tabs>
          <w:tab w:val="right" w:leader="dot" w:pos="9580"/>
        </w:tabs>
        <w:rPr>
          <w:ins w:id="7105" w:author="Author"/>
          <w:del w:id="7106" w:author="Author"/>
          <w:rFonts w:asciiTheme="minorHAnsi" w:eastAsiaTheme="minorEastAsia" w:hAnsiTheme="minorHAnsi" w:cstheme="minorBidi"/>
          <w:noProof/>
          <w:sz w:val="22"/>
          <w:szCs w:val="22"/>
        </w:rPr>
      </w:pPr>
      <w:ins w:id="7107" w:author="Author">
        <w:del w:id="7108" w:author="Author">
          <w:r w:rsidDel="00504912">
            <w:rPr>
              <w:noProof/>
            </w:rPr>
            <w:delText>Figure 27 – Multi-lingual *-AMS I/O Buffers</w:delText>
          </w:r>
          <w:r w:rsidDel="00504912">
            <w:rPr>
              <w:noProof/>
            </w:rPr>
            <w:tab/>
            <w:delText>126</w:delText>
          </w:r>
        </w:del>
      </w:ins>
    </w:p>
    <w:p w14:paraId="4A1B882D" w14:textId="33691040" w:rsidR="00F72688" w:rsidDel="00504912" w:rsidRDefault="00F72688">
      <w:pPr>
        <w:pStyle w:val="TableofFigures"/>
        <w:tabs>
          <w:tab w:val="right" w:leader="dot" w:pos="9580"/>
        </w:tabs>
        <w:rPr>
          <w:ins w:id="7109" w:author="Author"/>
          <w:del w:id="7110" w:author="Author"/>
          <w:rFonts w:asciiTheme="minorHAnsi" w:eastAsiaTheme="minorEastAsia" w:hAnsiTheme="minorHAnsi" w:cstheme="minorBidi"/>
          <w:noProof/>
          <w:sz w:val="22"/>
          <w:szCs w:val="22"/>
        </w:rPr>
      </w:pPr>
      <w:ins w:id="7111" w:author="Author">
        <w:del w:id="7112" w:author="Author">
          <w:r w:rsidDel="00504912">
            <w:rPr>
              <w:noProof/>
            </w:rPr>
            <w:delText>Figure 28 – Port Names for True Differential I/O Buffer</w:delText>
          </w:r>
          <w:r w:rsidDel="00504912">
            <w:rPr>
              <w:noProof/>
            </w:rPr>
            <w:tab/>
            <w:delText>127</w:delText>
          </w:r>
        </w:del>
      </w:ins>
    </w:p>
    <w:p w14:paraId="1D43F939" w14:textId="72569AA6" w:rsidR="00F72688" w:rsidDel="00504912" w:rsidRDefault="00F72688">
      <w:pPr>
        <w:pStyle w:val="TableofFigures"/>
        <w:tabs>
          <w:tab w:val="right" w:leader="dot" w:pos="9580"/>
        </w:tabs>
        <w:rPr>
          <w:ins w:id="7113" w:author="Author"/>
          <w:del w:id="7114" w:author="Author"/>
          <w:rFonts w:asciiTheme="minorHAnsi" w:eastAsiaTheme="minorEastAsia" w:hAnsiTheme="minorHAnsi" w:cstheme="minorBidi"/>
          <w:noProof/>
          <w:sz w:val="22"/>
          <w:szCs w:val="22"/>
        </w:rPr>
      </w:pPr>
      <w:ins w:id="7115" w:author="Author">
        <w:del w:id="7116" w:author="Author">
          <w:r w:rsidDel="00504912">
            <w:rPr>
              <w:noProof/>
            </w:rPr>
            <w:delText>Figure 29 – Multi-lingual True Differential Buffer</w:delText>
          </w:r>
          <w:r w:rsidDel="00504912">
            <w:rPr>
              <w:noProof/>
            </w:rPr>
            <w:tab/>
            <w:delText>128</w:delText>
          </w:r>
        </w:del>
      </w:ins>
    </w:p>
    <w:p w14:paraId="53BCAF23" w14:textId="2DE159AA" w:rsidR="00F72688" w:rsidDel="00504912" w:rsidRDefault="00F72688">
      <w:pPr>
        <w:pStyle w:val="TableofFigures"/>
        <w:tabs>
          <w:tab w:val="right" w:leader="dot" w:pos="9580"/>
        </w:tabs>
        <w:rPr>
          <w:ins w:id="7117" w:author="Author"/>
          <w:del w:id="7118" w:author="Author"/>
          <w:rFonts w:asciiTheme="minorHAnsi" w:eastAsiaTheme="minorEastAsia" w:hAnsiTheme="minorHAnsi" w:cstheme="minorBidi"/>
          <w:noProof/>
          <w:sz w:val="22"/>
          <w:szCs w:val="22"/>
        </w:rPr>
      </w:pPr>
      <w:ins w:id="7119" w:author="Author">
        <w:del w:id="7120" w:author="Author">
          <w:r w:rsidDel="00504912">
            <w:rPr>
              <w:noProof/>
            </w:rPr>
            <w:delText>Figure 30 – Reference Example for [Node Declarations] Keyword</w:delText>
          </w:r>
          <w:r w:rsidDel="00504912">
            <w:rPr>
              <w:noProof/>
            </w:rPr>
            <w:tab/>
            <w:delText>150</w:delText>
          </w:r>
        </w:del>
      </w:ins>
    </w:p>
    <w:p w14:paraId="0897AABC" w14:textId="7BBF4863" w:rsidR="00F72688" w:rsidDel="00504912" w:rsidRDefault="00F72688">
      <w:pPr>
        <w:pStyle w:val="TableofFigures"/>
        <w:tabs>
          <w:tab w:val="right" w:leader="dot" w:pos="9580"/>
        </w:tabs>
        <w:rPr>
          <w:ins w:id="7121" w:author="Author"/>
          <w:del w:id="7122" w:author="Author"/>
          <w:rFonts w:asciiTheme="minorHAnsi" w:eastAsiaTheme="minorEastAsia" w:hAnsiTheme="minorHAnsi" w:cstheme="minorBidi"/>
          <w:noProof/>
          <w:sz w:val="22"/>
          <w:szCs w:val="22"/>
        </w:rPr>
      </w:pPr>
      <w:ins w:id="7123" w:author="Author">
        <w:del w:id="7124" w:author="Author">
          <w:r w:rsidDel="00504912">
            <w:rPr>
              <w:noProof/>
            </w:rPr>
            <w:delText>Figure 31 – [Test Load] Elements and Placement</w:delText>
          </w:r>
          <w:r w:rsidDel="00504912">
            <w:rPr>
              <w:noProof/>
            </w:rPr>
            <w:tab/>
            <w:delText>155</w:delText>
          </w:r>
        </w:del>
      </w:ins>
    </w:p>
    <w:p w14:paraId="3D7D99AE" w14:textId="3B7F57C9" w:rsidR="00F72688" w:rsidDel="00504912" w:rsidRDefault="00F72688">
      <w:pPr>
        <w:pStyle w:val="TableofFigures"/>
        <w:tabs>
          <w:tab w:val="right" w:leader="dot" w:pos="9580"/>
        </w:tabs>
        <w:rPr>
          <w:ins w:id="7125" w:author="Author"/>
          <w:del w:id="7126" w:author="Author"/>
          <w:rFonts w:asciiTheme="minorHAnsi" w:eastAsiaTheme="minorEastAsia" w:hAnsiTheme="minorHAnsi" w:cstheme="minorBidi"/>
          <w:noProof/>
          <w:sz w:val="22"/>
          <w:szCs w:val="22"/>
        </w:rPr>
      </w:pPr>
      <w:ins w:id="7127" w:author="Author">
        <w:del w:id="7128" w:author="Author">
          <w:r w:rsidDel="00504912">
            <w:rPr>
              <w:noProof/>
            </w:rPr>
            <w:delText>Figure 32 – Package Matrix Voltage Polarities and Current Directions</w:delText>
          </w:r>
          <w:r w:rsidDel="00504912">
            <w:rPr>
              <w:noProof/>
            </w:rPr>
            <w:tab/>
            <w:delText>166</w:delText>
          </w:r>
        </w:del>
      </w:ins>
    </w:p>
    <w:p w14:paraId="167D8892" w14:textId="476492CF" w:rsidR="00F72688" w:rsidDel="00504912" w:rsidRDefault="00F72688">
      <w:pPr>
        <w:pStyle w:val="TableofFigures"/>
        <w:tabs>
          <w:tab w:val="right" w:leader="dot" w:pos="9580"/>
        </w:tabs>
        <w:rPr>
          <w:ins w:id="7129" w:author="Author"/>
          <w:del w:id="7130" w:author="Author"/>
          <w:rFonts w:asciiTheme="minorHAnsi" w:eastAsiaTheme="minorEastAsia" w:hAnsiTheme="minorHAnsi" w:cstheme="minorBidi"/>
          <w:noProof/>
          <w:sz w:val="22"/>
          <w:szCs w:val="22"/>
        </w:rPr>
      </w:pPr>
      <w:ins w:id="7131" w:author="Author">
        <w:del w:id="7132" w:author="Author">
          <w:r w:rsidDel="00504912">
            <w:rPr>
              <w:noProof/>
            </w:rPr>
            <w:delText>Figure 33 – SIMM Package Path Example</w:delText>
          </w:r>
          <w:r w:rsidDel="00504912">
            <w:rPr>
              <w:noProof/>
            </w:rPr>
            <w:tab/>
            <w:delText>178</w:delText>
          </w:r>
        </w:del>
      </w:ins>
    </w:p>
    <w:p w14:paraId="68ED1324" w14:textId="36697E52" w:rsidR="00F72688" w:rsidDel="00504912" w:rsidRDefault="00F72688">
      <w:pPr>
        <w:pStyle w:val="TableofFigures"/>
        <w:tabs>
          <w:tab w:val="right" w:leader="dot" w:pos="9580"/>
        </w:tabs>
        <w:rPr>
          <w:ins w:id="7133" w:author="Author"/>
          <w:del w:id="7134" w:author="Author"/>
          <w:rFonts w:asciiTheme="minorHAnsi" w:eastAsiaTheme="minorEastAsia" w:hAnsiTheme="minorHAnsi" w:cstheme="minorBidi"/>
          <w:noProof/>
          <w:sz w:val="22"/>
          <w:szCs w:val="22"/>
        </w:rPr>
      </w:pPr>
      <w:ins w:id="7135" w:author="Author">
        <w:del w:id="7136" w:author="Author">
          <w:r w:rsidDel="00504912">
            <w:rPr>
              <w:noProof/>
            </w:rPr>
            <w:delText>Figure 34 – Fork and Endfork in [Path Description]</w:delText>
          </w:r>
          <w:r w:rsidDel="00504912">
            <w:rPr>
              <w:noProof/>
            </w:rPr>
            <w:tab/>
            <w:delText>179</w:delText>
          </w:r>
        </w:del>
      </w:ins>
    </w:p>
    <w:p w14:paraId="6A043E91" w14:textId="04BA75D3" w:rsidR="00F72688" w:rsidDel="00504912" w:rsidRDefault="00F72688">
      <w:pPr>
        <w:pStyle w:val="TableofFigures"/>
        <w:tabs>
          <w:tab w:val="right" w:leader="dot" w:pos="9580"/>
        </w:tabs>
        <w:rPr>
          <w:ins w:id="7137" w:author="Author"/>
          <w:del w:id="7138" w:author="Author"/>
          <w:rFonts w:asciiTheme="minorHAnsi" w:eastAsiaTheme="minorEastAsia" w:hAnsiTheme="minorHAnsi" w:cstheme="minorBidi"/>
          <w:noProof/>
          <w:sz w:val="22"/>
          <w:szCs w:val="22"/>
        </w:rPr>
      </w:pPr>
      <w:ins w:id="7139" w:author="Author">
        <w:del w:id="7140" w:author="Author">
          <w:r w:rsidDel="00504912">
            <w:rPr>
              <w:noProof/>
            </w:rPr>
            <w:delText>Figure 35 – Discrete Series Element in [Path Description]</w:delText>
          </w:r>
          <w:r w:rsidDel="00504912">
            <w:rPr>
              <w:noProof/>
            </w:rPr>
            <w:tab/>
            <w:delText>179</w:delText>
          </w:r>
        </w:del>
      </w:ins>
    </w:p>
    <w:p w14:paraId="3FE12F7F" w14:textId="2D28DAC5" w:rsidR="00F72688" w:rsidDel="00504912" w:rsidRDefault="00F72688">
      <w:pPr>
        <w:pStyle w:val="TableofFigures"/>
        <w:tabs>
          <w:tab w:val="right" w:leader="dot" w:pos="9580"/>
        </w:tabs>
        <w:rPr>
          <w:ins w:id="7141" w:author="Author"/>
          <w:del w:id="7142" w:author="Author"/>
          <w:rFonts w:asciiTheme="minorHAnsi" w:eastAsiaTheme="minorEastAsia" w:hAnsiTheme="minorHAnsi" w:cstheme="minorBidi"/>
          <w:noProof/>
          <w:sz w:val="22"/>
          <w:szCs w:val="22"/>
        </w:rPr>
      </w:pPr>
      <w:ins w:id="7143" w:author="Author">
        <w:del w:id="7144" w:author="Author">
          <w:r w:rsidDel="00504912">
            <w:rPr>
              <w:noProof/>
            </w:rPr>
            <w:delText>Figure 36 – Series Passive Components as Differential Termination</w:delText>
          </w:r>
          <w:r w:rsidDel="00504912">
            <w:rPr>
              <w:noProof/>
            </w:rPr>
            <w:tab/>
            <w:delText>180</w:delText>
          </w:r>
        </w:del>
      </w:ins>
    </w:p>
    <w:p w14:paraId="3CE7E76A" w14:textId="1ADC02AB" w:rsidR="00F72688" w:rsidDel="00504912" w:rsidRDefault="00F72688">
      <w:pPr>
        <w:pStyle w:val="TableofFigures"/>
        <w:tabs>
          <w:tab w:val="right" w:leader="dot" w:pos="9580"/>
        </w:tabs>
        <w:rPr>
          <w:ins w:id="7145" w:author="Author"/>
          <w:del w:id="7146" w:author="Author"/>
          <w:rFonts w:asciiTheme="minorHAnsi" w:eastAsiaTheme="minorEastAsia" w:hAnsiTheme="minorHAnsi" w:cstheme="minorBidi"/>
          <w:noProof/>
          <w:sz w:val="22"/>
          <w:szCs w:val="22"/>
        </w:rPr>
      </w:pPr>
      <w:ins w:id="7147" w:author="Author">
        <w:del w:id="7148" w:author="Author">
          <w:r w:rsidDel="00504912">
            <w:rPr>
              <w:noProof/>
            </w:rPr>
            <w:delText>Figure 37 – Paths Connected by Series Resistors as Differential Terminators</w:delText>
          </w:r>
          <w:r w:rsidDel="00504912">
            <w:rPr>
              <w:noProof/>
            </w:rPr>
            <w:tab/>
            <w:delText>181</w:delText>
          </w:r>
        </w:del>
      </w:ins>
    </w:p>
    <w:p w14:paraId="27A5A3E7" w14:textId="1E7E7EDC" w:rsidR="00F72688" w:rsidDel="00504912" w:rsidRDefault="00F72688">
      <w:pPr>
        <w:pStyle w:val="TableofFigures"/>
        <w:tabs>
          <w:tab w:val="right" w:leader="dot" w:pos="9580"/>
        </w:tabs>
        <w:rPr>
          <w:ins w:id="7149" w:author="Author"/>
          <w:del w:id="7150" w:author="Author"/>
          <w:rFonts w:asciiTheme="minorHAnsi" w:eastAsiaTheme="minorEastAsia" w:hAnsiTheme="minorHAnsi" w:cstheme="minorBidi"/>
          <w:noProof/>
          <w:sz w:val="22"/>
          <w:szCs w:val="22"/>
        </w:rPr>
      </w:pPr>
      <w:ins w:id="7151" w:author="Author">
        <w:del w:id="7152" w:author="Author">
          <w:r w:rsidDel="00504912">
            <w:rPr>
              <w:noProof/>
            </w:rPr>
            <w:delText>Figure 38 – Example of TTgnd Extraction Setup</w:delText>
          </w:r>
          <w:r w:rsidDel="00504912">
            <w:rPr>
              <w:noProof/>
            </w:rPr>
            <w:tab/>
            <w:delText>187</w:delText>
          </w:r>
        </w:del>
      </w:ins>
    </w:p>
    <w:p w14:paraId="188D98F5" w14:textId="248E5373" w:rsidR="00F72688" w:rsidDel="00504912" w:rsidRDefault="00F72688">
      <w:pPr>
        <w:pStyle w:val="TableofFigures"/>
        <w:tabs>
          <w:tab w:val="right" w:leader="dot" w:pos="9580"/>
        </w:tabs>
        <w:rPr>
          <w:ins w:id="7153" w:author="Author"/>
          <w:del w:id="7154" w:author="Author"/>
          <w:rFonts w:asciiTheme="minorHAnsi" w:eastAsiaTheme="minorEastAsia" w:hAnsiTheme="minorHAnsi" w:cstheme="minorBidi"/>
          <w:noProof/>
          <w:sz w:val="22"/>
          <w:szCs w:val="22"/>
        </w:rPr>
      </w:pPr>
      <w:ins w:id="7155" w:author="Author">
        <w:del w:id="7156" w:author="Author">
          <w:r w:rsidDel="00504912">
            <w:rPr>
              <w:noProof/>
            </w:rPr>
            <w:delText>Figure 39 – Example of Series MOSFET Table Extraction</w:delText>
          </w:r>
          <w:r w:rsidDel="00504912">
            <w:rPr>
              <w:noProof/>
            </w:rPr>
            <w:tab/>
            <w:delText>188</w:delText>
          </w:r>
        </w:del>
      </w:ins>
    </w:p>
    <w:p w14:paraId="0B319FC9" w14:textId="76698978" w:rsidR="00F72688" w:rsidDel="00504912" w:rsidRDefault="00F72688">
      <w:pPr>
        <w:pStyle w:val="TableofFigures"/>
        <w:tabs>
          <w:tab w:val="right" w:leader="dot" w:pos="9580"/>
        </w:tabs>
        <w:rPr>
          <w:ins w:id="7157" w:author="Author"/>
          <w:del w:id="7158" w:author="Author"/>
          <w:rFonts w:asciiTheme="minorHAnsi" w:eastAsiaTheme="minorEastAsia" w:hAnsiTheme="minorHAnsi" w:cstheme="minorBidi"/>
          <w:noProof/>
          <w:sz w:val="22"/>
          <w:szCs w:val="22"/>
        </w:rPr>
      </w:pPr>
      <w:ins w:id="7159" w:author="Author">
        <w:del w:id="7160" w:author="Author">
          <w:r w:rsidDel="00504912">
            <w:rPr>
              <w:noProof/>
            </w:rPr>
            <w:delText>Figure 40 – Repeater Model</w:delText>
          </w:r>
          <w:r w:rsidDel="00504912">
            <w:rPr>
              <w:noProof/>
            </w:rPr>
            <w:tab/>
            <w:delText>261</w:delText>
          </w:r>
        </w:del>
      </w:ins>
    </w:p>
    <w:p w14:paraId="09CB9F04" w14:textId="5A36A204" w:rsidR="00F72688" w:rsidDel="00504912" w:rsidRDefault="00F72688">
      <w:pPr>
        <w:pStyle w:val="TableofFigures"/>
        <w:tabs>
          <w:tab w:val="right" w:leader="dot" w:pos="9580"/>
        </w:tabs>
        <w:rPr>
          <w:ins w:id="7161" w:author="Author"/>
          <w:del w:id="7162" w:author="Author"/>
          <w:rFonts w:asciiTheme="minorHAnsi" w:eastAsiaTheme="minorEastAsia" w:hAnsiTheme="minorHAnsi" w:cstheme="minorBidi"/>
          <w:noProof/>
          <w:sz w:val="22"/>
          <w:szCs w:val="22"/>
        </w:rPr>
      </w:pPr>
      <w:ins w:id="7163" w:author="Author">
        <w:del w:id="7164" w:author="Author">
          <w:r w:rsidDel="00504912">
            <w:rPr>
              <w:noProof/>
            </w:rPr>
            <w:delText>Figure 41 – Repeater Link</w:delText>
          </w:r>
          <w:r w:rsidDel="00504912">
            <w:rPr>
              <w:noProof/>
            </w:rPr>
            <w:tab/>
            <w:delText>264</w:delText>
          </w:r>
        </w:del>
      </w:ins>
    </w:p>
    <w:p w14:paraId="63A00A62" w14:textId="3F1D3310" w:rsidR="00F72688" w:rsidDel="00504912" w:rsidRDefault="00F72688">
      <w:pPr>
        <w:pStyle w:val="TableofFigures"/>
        <w:tabs>
          <w:tab w:val="right" w:leader="dot" w:pos="9580"/>
        </w:tabs>
        <w:rPr>
          <w:ins w:id="7165" w:author="Author"/>
          <w:del w:id="7166" w:author="Author"/>
          <w:rFonts w:asciiTheme="minorHAnsi" w:eastAsiaTheme="minorEastAsia" w:hAnsiTheme="minorHAnsi" w:cstheme="minorBidi"/>
          <w:noProof/>
          <w:sz w:val="22"/>
          <w:szCs w:val="22"/>
        </w:rPr>
      </w:pPr>
      <w:ins w:id="7167" w:author="Author">
        <w:del w:id="7168" w:author="Author">
          <w:r w:rsidDel="00504912">
            <w:rPr>
              <w:noProof/>
            </w:rPr>
            <w:delText>Figure 42 – Transmitter Analog Circuit</w:delText>
          </w:r>
          <w:r w:rsidDel="00504912">
            <w:rPr>
              <w:noProof/>
            </w:rPr>
            <w:tab/>
            <w:delText>276</w:delText>
          </w:r>
        </w:del>
      </w:ins>
    </w:p>
    <w:p w14:paraId="0DBB38B5" w14:textId="4E793270" w:rsidR="00F72688" w:rsidDel="00504912" w:rsidRDefault="00F72688">
      <w:pPr>
        <w:pStyle w:val="TableofFigures"/>
        <w:tabs>
          <w:tab w:val="right" w:leader="dot" w:pos="9580"/>
        </w:tabs>
        <w:rPr>
          <w:ins w:id="7169" w:author="Author"/>
          <w:del w:id="7170" w:author="Author"/>
          <w:rFonts w:asciiTheme="minorHAnsi" w:eastAsiaTheme="minorEastAsia" w:hAnsiTheme="minorHAnsi" w:cstheme="minorBidi"/>
          <w:noProof/>
          <w:sz w:val="22"/>
          <w:szCs w:val="22"/>
        </w:rPr>
      </w:pPr>
      <w:ins w:id="7171" w:author="Author">
        <w:del w:id="7172" w:author="Author">
          <w:r w:rsidDel="00504912">
            <w:rPr>
              <w:noProof/>
            </w:rPr>
            <w:delText>Figure 43 – Receiver Analog Circuit</w:delText>
          </w:r>
          <w:r w:rsidDel="00504912">
            <w:rPr>
              <w:noProof/>
            </w:rPr>
            <w:tab/>
            <w:delText>277</w:delText>
          </w:r>
        </w:del>
      </w:ins>
    </w:p>
    <w:p w14:paraId="627B28D5" w14:textId="037657C8" w:rsidR="00F72688" w:rsidDel="00504912" w:rsidRDefault="00F72688">
      <w:pPr>
        <w:pStyle w:val="TableofFigures"/>
        <w:tabs>
          <w:tab w:val="right" w:leader="dot" w:pos="9580"/>
        </w:tabs>
        <w:rPr>
          <w:ins w:id="7173" w:author="Author"/>
          <w:del w:id="7174" w:author="Author"/>
          <w:rFonts w:asciiTheme="minorHAnsi" w:eastAsiaTheme="minorEastAsia" w:hAnsiTheme="minorHAnsi" w:cstheme="minorBidi"/>
          <w:noProof/>
          <w:sz w:val="22"/>
          <w:szCs w:val="22"/>
        </w:rPr>
      </w:pPr>
      <w:ins w:id="7175" w:author="Author">
        <w:del w:id="7176" w:author="Author">
          <w:r w:rsidDel="00504912">
            <w:rPr>
              <w:noProof/>
            </w:rPr>
            <w:delText>Figure 44 – Example Interconnect Model Structure</w:delText>
          </w:r>
          <w:r w:rsidDel="00504912">
            <w:rPr>
              <w:noProof/>
            </w:rPr>
            <w:tab/>
            <w:delText>294</w:delText>
          </w:r>
        </w:del>
      </w:ins>
    </w:p>
    <w:p w14:paraId="29DA4C3F" w14:textId="11098F03" w:rsidR="00F72688" w:rsidDel="00504912" w:rsidRDefault="00F72688">
      <w:pPr>
        <w:pStyle w:val="TableofFigures"/>
        <w:tabs>
          <w:tab w:val="right" w:leader="dot" w:pos="9580"/>
        </w:tabs>
        <w:rPr>
          <w:ins w:id="7177" w:author="Author"/>
          <w:del w:id="7178" w:author="Author"/>
          <w:rFonts w:asciiTheme="minorHAnsi" w:eastAsiaTheme="minorEastAsia" w:hAnsiTheme="minorHAnsi" w:cstheme="minorBidi"/>
          <w:noProof/>
          <w:sz w:val="22"/>
          <w:szCs w:val="22"/>
        </w:rPr>
      </w:pPr>
      <w:ins w:id="7179" w:author="Author">
        <w:del w:id="7180" w:author="Author">
          <w:r w:rsidDel="00504912">
            <w:rPr>
              <w:noProof/>
            </w:rPr>
            <w:delText>Figure 45 – Package Substrate I/O Paths</w:delText>
          </w:r>
          <w:r w:rsidDel="00504912">
            <w:rPr>
              <w:noProof/>
            </w:rPr>
            <w:tab/>
            <w:delText>296</w:delText>
          </w:r>
        </w:del>
      </w:ins>
    </w:p>
    <w:p w14:paraId="36ABD0B3" w14:textId="253AF640" w:rsidR="00F72688" w:rsidDel="00504912" w:rsidRDefault="00F72688">
      <w:pPr>
        <w:pStyle w:val="TableofFigures"/>
        <w:tabs>
          <w:tab w:val="right" w:leader="dot" w:pos="9580"/>
        </w:tabs>
        <w:rPr>
          <w:ins w:id="7181" w:author="Author"/>
          <w:del w:id="7182" w:author="Author"/>
          <w:rFonts w:asciiTheme="minorHAnsi" w:eastAsiaTheme="minorEastAsia" w:hAnsiTheme="minorHAnsi" w:cstheme="minorBidi"/>
          <w:noProof/>
          <w:sz w:val="22"/>
          <w:szCs w:val="22"/>
        </w:rPr>
      </w:pPr>
      <w:ins w:id="7183" w:author="Author">
        <w:del w:id="7184" w:author="Author">
          <w:r w:rsidDel="00504912">
            <w:rPr>
              <w:noProof/>
            </w:rPr>
            <w:delText>Figure 46 – Package Substrate Rail Terminals</w:delText>
          </w:r>
          <w:r w:rsidDel="00504912">
            <w:rPr>
              <w:noProof/>
            </w:rPr>
            <w:tab/>
            <w:delText>297</w:delText>
          </w:r>
        </w:del>
      </w:ins>
    </w:p>
    <w:p w14:paraId="78722543" w14:textId="3D690C30" w:rsidR="00F72688" w:rsidDel="00504912" w:rsidRDefault="00F72688">
      <w:pPr>
        <w:pStyle w:val="TableofFigures"/>
        <w:tabs>
          <w:tab w:val="right" w:leader="dot" w:pos="9580"/>
        </w:tabs>
        <w:rPr>
          <w:ins w:id="7185" w:author="Author"/>
          <w:del w:id="7186" w:author="Author"/>
          <w:rFonts w:asciiTheme="minorHAnsi" w:eastAsiaTheme="minorEastAsia" w:hAnsiTheme="minorHAnsi" w:cstheme="minorBidi"/>
          <w:noProof/>
          <w:sz w:val="22"/>
          <w:szCs w:val="22"/>
        </w:rPr>
      </w:pPr>
      <w:ins w:id="7187" w:author="Author">
        <w:del w:id="7188" w:author="Author">
          <w:r w:rsidDel="00504912">
            <w:rPr>
              <w:noProof/>
            </w:rPr>
            <w:delText>Figure 47 – Aggressor_Only Examples</w:delText>
          </w:r>
          <w:r w:rsidDel="00504912">
            <w:rPr>
              <w:noProof/>
            </w:rPr>
            <w:tab/>
            <w:delText>309</w:delText>
          </w:r>
        </w:del>
      </w:ins>
    </w:p>
    <w:p w14:paraId="4E0C6B0F" w14:textId="43AD3AE3" w:rsidR="00F72688" w:rsidDel="00504912" w:rsidRDefault="00F72688">
      <w:pPr>
        <w:pStyle w:val="TableofFigures"/>
        <w:tabs>
          <w:tab w:val="right" w:leader="dot" w:pos="9580"/>
        </w:tabs>
        <w:rPr>
          <w:ins w:id="7189" w:author="Author"/>
          <w:del w:id="7190" w:author="Author"/>
          <w:rFonts w:asciiTheme="minorHAnsi" w:eastAsiaTheme="minorEastAsia" w:hAnsiTheme="minorHAnsi" w:cstheme="minorBidi"/>
          <w:noProof/>
          <w:sz w:val="22"/>
          <w:szCs w:val="22"/>
        </w:rPr>
      </w:pPr>
      <w:ins w:id="7191" w:author="Author">
        <w:del w:id="7192" w:author="Author">
          <w:r w:rsidDel="00504912">
            <w:rPr>
              <w:noProof/>
            </w:rPr>
            <w:delText>Figure 48 – A Special Case with Aggressor_Only</w:delText>
          </w:r>
          <w:r w:rsidDel="00504912">
            <w:rPr>
              <w:noProof/>
            </w:rPr>
            <w:tab/>
            <w:delText>310</w:delText>
          </w:r>
        </w:del>
      </w:ins>
    </w:p>
    <w:p w14:paraId="4D73F1B2" w14:textId="6C73A844" w:rsidR="00F72688" w:rsidDel="00504912" w:rsidRDefault="00F72688">
      <w:pPr>
        <w:pStyle w:val="TableofFigures"/>
        <w:tabs>
          <w:tab w:val="right" w:leader="dot" w:pos="9580"/>
        </w:tabs>
        <w:rPr>
          <w:ins w:id="7193" w:author="Author"/>
          <w:del w:id="7194" w:author="Author"/>
          <w:rFonts w:asciiTheme="minorHAnsi" w:eastAsiaTheme="minorEastAsia" w:hAnsiTheme="minorHAnsi" w:cstheme="minorBidi"/>
          <w:noProof/>
          <w:sz w:val="22"/>
          <w:szCs w:val="22"/>
        </w:rPr>
      </w:pPr>
      <w:ins w:id="7195" w:author="Author">
        <w:del w:id="7196" w:author="Author">
          <w:r w:rsidDel="00504912">
            <w:rPr>
              <w:noProof/>
            </w:rPr>
            <w:delText>Figure 49 – Electrical Connections for Full Buffer Pin Model with Power Routing</w:delText>
          </w:r>
          <w:r w:rsidDel="00504912">
            <w:rPr>
              <w:noProof/>
            </w:rPr>
            <w:tab/>
            <w:delText>316</w:delText>
          </w:r>
        </w:del>
      </w:ins>
    </w:p>
    <w:p w14:paraId="740C0BEF" w14:textId="54455245" w:rsidR="00F72688" w:rsidDel="00504912" w:rsidRDefault="00F72688">
      <w:pPr>
        <w:pStyle w:val="TableofFigures"/>
        <w:tabs>
          <w:tab w:val="right" w:leader="dot" w:pos="9580"/>
        </w:tabs>
        <w:rPr>
          <w:ins w:id="7197" w:author="Author"/>
          <w:del w:id="7198" w:author="Author"/>
          <w:rFonts w:asciiTheme="minorHAnsi" w:eastAsiaTheme="minorEastAsia" w:hAnsiTheme="minorHAnsi" w:cstheme="minorBidi"/>
          <w:noProof/>
          <w:sz w:val="22"/>
          <w:szCs w:val="22"/>
        </w:rPr>
      </w:pPr>
      <w:ins w:id="7199" w:author="Author">
        <w:del w:id="7200" w:author="Author">
          <w:r w:rsidDel="00504912">
            <w:rPr>
              <w:noProof/>
            </w:rPr>
            <w:delText>Figure 50 – Electrical Terminals for Full Buffer Pin Model with Power Routing</w:delText>
          </w:r>
          <w:r w:rsidDel="00504912">
            <w:rPr>
              <w:noProof/>
            </w:rPr>
            <w:tab/>
            <w:delText>317</w:delText>
          </w:r>
        </w:del>
      </w:ins>
    </w:p>
    <w:p w14:paraId="0D32BA9A" w14:textId="77777777" w:rsidR="00F72688" w:rsidDel="00504912" w:rsidRDefault="00F72688">
      <w:pPr>
        <w:pStyle w:val="TableofFigures"/>
        <w:tabs>
          <w:tab w:val="right" w:leader="dot" w:pos="9580"/>
        </w:tabs>
        <w:rPr>
          <w:del w:id="7201" w:author="Author"/>
          <w:noProof/>
        </w:rPr>
      </w:pPr>
    </w:p>
    <w:p w14:paraId="6E2D5346" w14:textId="77777777" w:rsidR="00934FD1" w:rsidDel="00504912" w:rsidRDefault="00934FD1">
      <w:pPr>
        <w:pStyle w:val="TableofFigures"/>
        <w:tabs>
          <w:tab w:val="right" w:leader="dot" w:pos="9580"/>
        </w:tabs>
        <w:rPr>
          <w:ins w:id="7202" w:author="Author"/>
          <w:del w:id="7203" w:author="Author"/>
          <w:rFonts w:asciiTheme="minorHAnsi" w:eastAsiaTheme="minorEastAsia" w:hAnsiTheme="minorHAnsi" w:cstheme="minorBidi"/>
          <w:noProof/>
          <w:sz w:val="22"/>
          <w:szCs w:val="22"/>
        </w:rPr>
      </w:pPr>
      <w:ins w:id="7204" w:author="Author">
        <w:del w:id="7205" w:author="Author">
          <w:r w:rsidDel="00504912">
            <w:rPr>
              <w:noProof/>
            </w:rPr>
            <w:delText>Figure 1 – Example of File Naming Definitions</w:delText>
          </w:r>
          <w:r w:rsidDel="00504912">
            <w:rPr>
              <w:noProof/>
            </w:rPr>
            <w:tab/>
            <w:delText>16</w:delText>
          </w:r>
        </w:del>
      </w:ins>
    </w:p>
    <w:p w14:paraId="5BE0A082" w14:textId="77777777" w:rsidR="00934FD1" w:rsidDel="00504912" w:rsidRDefault="00934FD1">
      <w:pPr>
        <w:pStyle w:val="TableofFigures"/>
        <w:tabs>
          <w:tab w:val="right" w:leader="dot" w:pos="9580"/>
        </w:tabs>
        <w:rPr>
          <w:ins w:id="7206" w:author="Author"/>
          <w:del w:id="7207" w:author="Author"/>
          <w:rFonts w:asciiTheme="minorHAnsi" w:eastAsiaTheme="minorEastAsia" w:hAnsiTheme="minorHAnsi" w:cstheme="minorBidi"/>
          <w:noProof/>
          <w:sz w:val="22"/>
          <w:szCs w:val="22"/>
        </w:rPr>
      </w:pPr>
      <w:ins w:id="7208" w:author="Author">
        <w:del w:id="7209" w:author="Author">
          <w:r w:rsidDel="00504912">
            <w:rPr>
              <w:noProof/>
            </w:rPr>
            <w:delText>Figure 2 – Reference Load Connections</w:delText>
          </w:r>
          <w:r w:rsidDel="00504912">
            <w:rPr>
              <w:noProof/>
            </w:rPr>
            <w:tab/>
            <w:delText>50</w:delText>
          </w:r>
        </w:del>
      </w:ins>
    </w:p>
    <w:p w14:paraId="537A93A3" w14:textId="77777777" w:rsidR="00934FD1" w:rsidDel="00504912" w:rsidRDefault="00934FD1">
      <w:pPr>
        <w:pStyle w:val="TableofFigures"/>
        <w:tabs>
          <w:tab w:val="right" w:leader="dot" w:pos="9580"/>
        </w:tabs>
        <w:rPr>
          <w:ins w:id="7210" w:author="Author"/>
          <w:del w:id="7211" w:author="Author"/>
          <w:rFonts w:asciiTheme="minorHAnsi" w:eastAsiaTheme="minorEastAsia" w:hAnsiTheme="minorHAnsi" w:cstheme="minorBidi"/>
          <w:noProof/>
          <w:sz w:val="22"/>
          <w:szCs w:val="22"/>
        </w:rPr>
      </w:pPr>
      <w:ins w:id="7212" w:author="Author">
        <w:del w:id="7213" w:author="Author">
          <w:r w:rsidDel="00504912">
            <w:rPr>
              <w:noProof/>
            </w:rPr>
            <w:delText>Figure 3 – Single-Ended or True Differential Buffer</w:delText>
          </w:r>
          <w:r w:rsidDel="00504912">
            <w:rPr>
              <w:noProof/>
            </w:rPr>
            <w:tab/>
            <w:delText>51</w:delText>
          </w:r>
        </w:del>
      </w:ins>
    </w:p>
    <w:p w14:paraId="207EAA16" w14:textId="77777777" w:rsidR="00934FD1" w:rsidDel="00504912" w:rsidRDefault="00934FD1">
      <w:pPr>
        <w:pStyle w:val="TableofFigures"/>
        <w:tabs>
          <w:tab w:val="right" w:leader="dot" w:pos="9580"/>
        </w:tabs>
        <w:rPr>
          <w:ins w:id="7214" w:author="Author"/>
          <w:del w:id="7215" w:author="Author"/>
          <w:rFonts w:asciiTheme="minorHAnsi" w:eastAsiaTheme="minorEastAsia" w:hAnsiTheme="minorHAnsi" w:cstheme="minorBidi"/>
          <w:noProof/>
          <w:sz w:val="22"/>
          <w:szCs w:val="22"/>
        </w:rPr>
      </w:pPr>
      <w:ins w:id="7216" w:author="Author">
        <w:del w:id="7217" w:author="Author">
          <w:r w:rsidDel="00504912">
            <w:rPr>
              <w:noProof/>
            </w:rPr>
            <w:delText>Figure 4 – Receiver Voltage with Hysteresis Thresholds</w:delText>
          </w:r>
          <w:r w:rsidDel="00504912">
            <w:rPr>
              <w:noProof/>
            </w:rPr>
            <w:tab/>
            <w:delText>54</w:delText>
          </w:r>
        </w:del>
      </w:ins>
    </w:p>
    <w:p w14:paraId="364FC79D" w14:textId="77777777" w:rsidR="00934FD1" w:rsidDel="00504912" w:rsidRDefault="00934FD1">
      <w:pPr>
        <w:pStyle w:val="TableofFigures"/>
        <w:tabs>
          <w:tab w:val="right" w:leader="dot" w:pos="9580"/>
        </w:tabs>
        <w:rPr>
          <w:ins w:id="7218" w:author="Author"/>
          <w:del w:id="7219" w:author="Author"/>
          <w:rFonts w:asciiTheme="minorHAnsi" w:eastAsiaTheme="minorEastAsia" w:hAnsiTheme="minorHAnsi" w:cstheme="minorBidi"/>
          <w:noProof/>
          <w:sz w:val="22"/>
          <w:szCs w:val="22"/>
        </w:rPr>
      </w:pPr>
      <w:ins w:id="7220" w:author="Author">
        <w:del w:id="7221" w:author="Author">
          <w:r w:rsidDel="00504912">
            <w:rPr>
              <w:noProof/>
            </w:rPr>
            <w:delText>Figure 5 – Receiver Voltage with Static and Dynamic Overshoot Limits</w:delText>
          </w:r>
          <w:r w:rsidDel="00504912">
            <w:rPr>
              <w:noProof/>
            </w:rPr>
            <w:tab/>
            <w:delText>55</w:delText>
          </w:r>
        </w:del>
      </w:ins>
    </w:p>
    <w:p w14:paraId="2DA99FAA" w14:textId="77777777" w:rsidR="00934FD1" w:rsidDel="00504912" w:rsidRDefault="00934FD1">
      <w:pPr>
        <w:pStyle w:val="TableofFigures"/>
        <w:tabs>
          <w:tab w:val="right" w:leader="dot" w:pos="9580"/>
        </w:tabs>
        <w:rPr>
          <w:ins w:id="7222" w:author="Author"/>
          <w:del w:id="7223" w:author="Author"/>
          <w:rFonts w:asciiTheme="minorHAnsi" w:eastAsiaTheme="minorEastAsia" w:hAnsiTheme="minorHAnsi" w:cstheme="minorBidi"/>
          <w:noProof/>
          <w:sz w:val="22"/>
          <w:szCs w:val="22"/>
        </w:rPr>
      </w:pPr>
      <w:ins w:id="7224" w:author="Author">
        <w:del w:id="7225" w:author="Author">
          <w:r w:rsidDel="00504912">
            <w:rPr>
              <w:noProof/>
            </w:rPr>
            <w:delText>Figure 6 – Receiver Voltage with Dynamic Area Overshoot Limits</w:delText>
          </w:r>
          <w:r w:rsidDel="00504912">
            <w:rPr>
              <w:noProof/>
            </w:rPr>
            <w:tab/>
            <w:delText>56</w:delText>
          </w:r>
        </w:del>
      </w:ins>
    </w:p>
    <w:p w14:paraId="5F5EF720" w14:textId="77777777" w:rsidR="00934FD1" w:rsidDel="00504912" w:rsidRDefault="00934FD1">
      <w:pPr>
        <w:pStyle w:val="TableofFigures"/>
        <w:tabs>
          <w:tab w:val="right" w:leader="dot" w:pos="9580"/>
        </w:tabs>
        <w:rPr>
          <w:ins w:id="7226" w:author="Author"/>
          <w:del w:id="7227" w:author="Author"/>
          <w:rFonts w:asciiTheme="minorHAnsi" w:eastAsiaTheme="minorEastAsia" w:hAnsiTheme="minorHAnsi" w:cstheme="minorBidi"/>
          <w:noProof/>
          <w:sz w:val="22"/>
          <w:szCs w:val="22"/>
        </w:rPr>
      </w:pPr>
      <w:ins w:id="7228" w:author="Author">
        <w:del w:id="7229" w:author="Author">
          <w:r w:rsidDel="00504912">
            <w:rPr>
              <w:noProof/>
            </w:rPr>
            <w:delText>Figure 7 – Receiver Voltage with Pulse Immunity Thresholds</w:delText>
          </w:r>
          <w:r w:rsidDel="00504912">
            <w:rPr>
              <w:noProof/>
            </w:rPr>
            <w:tab/>
            <w:delText>57</w:delText>
          </w:r>
        </w:del>
      </w:ins>
    </w:p>
    <w:p w14:paraId="593B7392" w14:textId="77777777" w:rsidR="00934FD1" w:rsidDel="00504912" w:rsidRDefault="00934FD1">
      <w:pPr>
        <w:pStyle w:val="TableofFigures"/>
        <w:tabs>
          <w:tab w:val="right" w:leader="dot" w:pos="9580"/>
        </w:tabs>
        <w:rPr>
          <w:ins w:id="7230" w:author="Author"/>
          <w:del w:id="7231" w:author="Author"/>
          <w:rFonts w:asciiTheme="minorHAnsi" w:eastAsiaTheme="minorEastAsia" w:hAnsiTheme="minorHAnsi" w:cstheme="minorBidi"/>
          <w:noProof/>
          <w:sz w:val="22"/>
          <w:szCs w:val="22"/>
        </w:rPr>
      </w:pPr>
      <w:ins w:id="7232" w:author="Author">
        <w:del w:id="7233" w:author="Author">
          <w:r w:rsidDel="00504912">
            <w:rPr>
              <w:noProof/>
            </w:rPr>
            <w:delText>Figure 8 – Low State (Logic Zero) Isso_pd Data Collection</w:delText>
          </w:r>
          <w:r w:rsidDel="00504912">
            <w:rPr>
              <w:noProof/>
            </w:rPr>
            <w:tab/>
            <w:delText>74</w:delText>
          </w:r>
        </w:del>
      </w:ins>
    </w:p>
    <w:p w14:paraId="58CD85EC" w14:textId="77777777" w:rsidR="00934FD1" w:rsidDel="00504912" w:rsidRDefault="00934FD1">
      <w:pPr>
        <w:pStyle w:val="TableofFigures"/>
        <w:tabs>
          <w:tab w:val="right" w:leader="dot" w:pos="9580"/>
        </w:tabs>
        <w:rPr>
          <w:ins w:id="7234" w:author="Author"/>
          <w:del w:id="7235" w:author="Author"/>
          <w:rFonts w:asciiTheme="minorHAnsi" w:eastAsiaTheme="minorEastAsia" w:hAnsiTheme="minorHAnsi" w:cstheme="minorBidi"/>
          <w:noProof/>
          <w:sz w:val="22"/>
          <w:szCs w:val="22"/>
        </w:rPr>
      </w:pPr>
      <w:ins w:id="7236" w:author="Author">
        <w:del w:id="7237" w:author="Author">
          <w:r w:rsidDel="00504912">
            <w:rPr>
              <w:noProof/>
            </w:rPr>
            <w:delText>Figure 9 – High State (Logic One) Isso_pu Data Collection</w:delText>
          </w:r>
          <w:r w:rsidDel="00504912">
            <w:rPr>
              <w:noProof/>
            </w:rPr>
            <w:tab/>
            <w:delText>75</w:delText>
          </w:r>
        </w:del>
      </w:ins>
    </w:p>
    <w:p w14:paraId="5F979F6D" w14:textId="77777777" w:rsidR="00934FD1" w:rsidDel="00504912" w:rsidRDefault="00934FD1">
      <w:pPr>
        <w:pStyle w:val="TableofFigures"/>
        <w:tabs>
          <w:tab w:val="right" w:leader="dot" w:pos="9580"/>
        </w:tabs>
        <w:rPr>
          <w:ins w:id="7238" w:author="Author"/>
          <w:del w:id="7239" w:author="Author"/>
          <w:rFonts w:asciiTheme="minorHAnsi" w:eastAsiaTheme="minorEastAsia" w:hAnsiTheme="minorHAnsi" w:cstheme="minorBidi"/>
          <w:noProof/>
          <w:sz w:val="22"/>
          <w:szCs w:val="22"/>
        </w:rPr>
      </w:pPr>
      <w:ins w:id="7240" w:author="Author">
        <w:del w:id="7241" w:author="Author">
          <w:r w:rsidDel="00504912">
            <w:rPr>
              <w:noProof/>
            </w:rPr>
            <w:delText>Figure 10 – Reference Data Collection</w:delText>
          </w:r>
          <w:r w:rsidDel="00504912">
            <w:rPr>
              <w:noProof/>
            </w:rPr>
            <w:tab/>
            <w:delText>76</w:delText>
          </w:r>
        </w:del>
      </w:ins>
    </w:p>
    <w:p w14:paraId="56CBF9A1" w14:textId="77777777" w:rsidR="00934FD1" w:rsidDel="00504912" w:rsidRDefault="00934FD1">
      <w:pPr>
        <w:pStyle w:val="TableofFigures"/>
        <w:tabs>
          <w:tab w:val="right" w:leader="dot" w:pos="9580"/>
        </w:tabs>
        <w:rPr>
          <w:ins w:id="7242" w:author="Author"/>
          <w:del w:id="7243" w:author="Author"/>
          <w:rFonts w:asciiTheme="minorHAnsi" w:eastAsiaTheme="minorEastAsia" w:hAnsiTheme="minorHAnsi" w:cstheme="minorBidi"/>
          <w:noProof/>
          <w:sz w:val="22"/>
          <w:szCs w:val="22"/>
        </w:rPr>
      </w:pPr>
      <w:ins w:id="7244" w:author="Author">
        <w:del w:id="7245" w:author="Author">
          <w:r w:rsidDel="00504912">
            <w:rPr>
              <w:noProof/>
            </w:rPr>
            <w:delText>Figure 11 – Reference Data Collection with Supply Modulation</w:delText>
          </w:r>
          <w:r w:rsidDel="00504912">
            <w:rPr>
              <w:noProof/>
            </w:rPr>
            <w:tab/>
            <w:delText>76</w:delText>
          </w:r>
        </w:del>
      </w:ins>
    </w:p>
    <w:p w14:paraId="6A3477F1" w14:textId="77777777" w:rsidR="00934FD1" w:rsidDel="00504912" w:rsidRDefault="00934FD1">
      <w:pPr>
        <w:pStyle w:val="TableofFigures"/>
        <w:tabs>
          <w:tab w:val="right" w:leader="dot" w:pos="9580"/>
        </w:tabs>
        <w:rPr>
          <w:ins w:id="7246" w:author="Author"/>
          <w:del w:id="7247" w:author="Author"/>
          <w:rFonts w:asciiTheme="minorHAnsi" w:eastAsiaTheme="minorEastAsia" w:hAnsiTheme="minorHAnsi" w:cstheme="minorBidi"/>
          <w:noProof/>
          <w:sz w:val="22"/>
          <w:szCs w:val="22"/>
        </w:rPr>
      </w:pPr>
      <w:ins w:id="7248" w:author="Author">
        <w:del w:id="7249" w:author="Author">
          <w:r w:rsidDel="00504912">
            <w:rPr>
              <w:noProof/>
            </w:rPr>
            <w:delText>Figure 12 – [Rgnd], [Rpower], [Rac], [Cac] in Relation to Package and Buffer Data</w:delText>
          </w:r>
          <w:r w:rsidDel="00504912">
            <w:rPr>
              <w:noProof/>
            </w:rPr>
            <w:tab/>
            <w:delText>79</w:delText>
          </w:r>
        </w:del>
      </w:ins>
    </w:p>
    <w:p w14:paraId="79EA4C50" w14:textId="77777777" w:rsidR="00934FD1" w:rsidDel="00504912" w:rsidRDefault="00934FD1">
      <w:pPr>
        <w:pStyle w:val="TableofFigures"/>
        <w:tabs>
          <w:tab w:val="right" w:leader="dot" w:pos="9580"/>
        </w:tabs>
        <w:rPr>
          <w:ins w:id="7250" w:author="Author"/>
          <w:del w:id="7251" w:author="Author"/>
          <w:rFonts w:asciiTheme="minorHAnsi" w:eastAsiaTheme="minorEastAsia" w:hAnsiTheme="minorHAnsi" w:cstheme="minorBidi"/>
          <w:noProof/>
          <w:sz w:val="22"/>
          <w:szCs w:val="22"/>
        </w:rPr>
      </w:pPr>
      <w:ins w:id="7252" w:author="Author">
        <w:del w:id="7253" w:author="Author">
          <w:r w:rsidDel="00504912">
            <w:rPr>
              <w:noProof/>
            </w:rPr>
            <w:delText>Figure 13 – Series Element Associations</w:delText>
          </w:r>
          <w:r w:rsidDel="00504912">
            <w:rPr>
              <w:noProof/>
            </w:rPr>
            <w:tab/>
            <w:delText>81</w:delText>
          </w:r>
        </w:del>
      </w:ins>
    </w:p>
    <w:p w14:paraId="2C7E8B41" w14:textId="77777777" w:rsidR="00934FD1" w:rsidDel="00504912" w:rsidRDefault="00934FD1">
      <w:pPr>
        <w:pStyle w:val="TableofFigures"/>
        <w:tabs>
          <w:tab w:val="right" w:leader="dot" w:pos="9580"/>
        </w:tabs>
        <w:rPr>
          <w:ins w:id="7254" w:author="Author"/>
          <w:del w:id="7255" w:author="Author"/>
          <w:rFonts w:asciiTheme="minorHAnsi" w:eastAsiaTheme="minorEastAsia" w:hAnsiTheme="minorHAnsi" w:cstheme="minorBidi"/>
          <w:noProof/>
          <w:sz w:val="22"/>
          <w:szCs w:val="22"/>
        </w:rPr>
      </w:pPr>
      <w:ins w:id="7256" w:author="Author">
        <w:del w:id="7257" w:author="Author">
          <w:r w:rsidDel="00504912">
            <w:rPr>
              <w:noProof/>
            </w:rPr>
            <w:delText>Figure 14 – [Series Current] Voltage Priority and Current Direction</w:delText>
          </w:r>
          <w:r w:rsidDel="00504912">
            <w:rPr>
              <w:noProof/>
            </w:rPr>
            <w:tab/>
            <w:delText>82</w:delText>
          </w:r>
        </w:del>
      </w:ins>
    </w:p>
    <w:p w14:paraId="0DB10F90" w14:textId="77777777" w:rsidR="00934FD1" w:rsidDel="00504912" w:rsidRDefault="00934FD1">
      <w:pPr>
        <w:pStyle w:val="TableofFigures"/>
        <w:tabs>
          <w:tab w:val="right" w:leader="dot" w:pos="9580"/>
        </w:tabs>
        <w:rPr>
          <w:ins w:id="7258" w:author="Author"/>
          <w:del w:id="7259" w:author="Author"/>
          <w:rFonts w:asciiTheme="minorHAnsi" w:eastAsiaTheme="minorEastAsia" w:hAnsiTheme="minorHAnsi" w:cstheme="minorBidi"/>
          <w:noProof/>
          <w:sz w:val="22"/>
          <w:szCs w:val="22"/>
        </w:rPr>
      </w:pPr>
      <w:ins w:id="7260" w:author="Author">
        <w:del w:id="7261" w:author="Author">
          <w:r w:rsidDel="00504912">
            <w:rPr>
              <w:noProof/>
            </w:rPr>
            <w:delText>Figure 15 – [Series MOSFET] Voltage Polarities and Current Direction</w:delText>
          </w:r>
          <w:r w:rsidDel="00504912">
            <w:rPr>
              <w:noProof/>
            </w:rPr>
            <w:tab/>
            <w:delText>83</w:delText>
          </w:r>
        </w:del>
      </w:ins>
    </w:p>
    <w:p w14:paraId="5CAEBDB6" w14:textId="77777777" w:rsidR="00934FD1" w:rsidDel="00504912" w:rsidRDefault="00934FD1">
      <w:pPr>
        <w:pStyle w:val="TableofFigures"/>
        <w:tabs>
          <w:tab w:val="right" w:leader="dot" w:pos="9580"/>
        </w:tabs>
        <w:rPr>
          <w:ins w:id="7262" w:author="Author"/>
          <w:del w:id="7263" w:author="Author"/>
          <w:rFonts w:asciiTheme="minorHAnsi" w:eastAsiaTheme="minorEastAsia" w:hAnsiTheme="minorHAnsi" w:cstheme="minorBidi"/>
          <w:noProof/>
          <w:sz w:val="22"/>
          <w:szCs w:val="22"/>
        </w:rPr>
      </w:pPr>
      <w:ins w:id="7264" w:author="Author">
        <w:del w:id="7265" w:author="Author">
          <w:r w:rsidDel="00504912">
            <w:rPr>
              <w:noProof/>
            </w:rPr>
            <w:delText>Figure 16 – [Rising Waveform] and [Falling Waveform] Fixtures</w:delText>
          </w:r>
          <w:r w:rsidDel="00504912">
            <w:rPr>
              <w:noProof/>
            </w:rPr>
            <w:tab/>
            <w:delText>87</w:delText>
          </w:r>
        </w:del>
      </w:ins>
    </w:p>
    <w:p w14:paraId="36B0C403" w14:textId="77777777" w:rsidR="00934FD1" w:rsidDel="00504912" w:rsidRDefault="00934FD1">
      <w:pPr>
        <w:pStyle w:val="TableofFigures"/>
        <w:tabs>
          <w:tab w:val="right" w:leader="dot" w:pos="9580"/>
        </w:tabs>
        <w:rPr>
          <w:ins w:id="7266" w:author="Author"/>
          <w:del w:id="7267" w:author="Author"/>
          <w:rFonts w:asciiTheme="minorHAnsi" w:eastAsiaTheme="minorEastAsia" w:hAnsiTheme="minorHAnsi" w:cstheme="minorBidi"/>
          <w:noProof/>
          <w:sz w:val="22"/>
          <w:szCs w:val="22"/>
        </w:rPr>
      </w:pPr>
      <w:ins w:id="7268" w:author="Author">
        <w:del w:id="7269" w:author="Author">
          <w:r w:rsidDel="00504912">
            <w:rPr>
              <w:noProof/>
            </w:rPr>
            <w:delText>Figure 17 – [External Reference] - Used Only for Non-driver Modes</w:delText>
          </w:r>
          <w:r w:rsidDel="00504912">
            <w:rPr>
              <w:noProof/>
            </w:rPr>
            <w:tab/>
            <w:delText>90</w:delText>
          </w:r>
        </w:del>
      </w:ins>
    </w:p>
    <w:p w14:paraId="365C7936" w14:textId="77777777" w:rsidR="00934FD1" w:rsidDel="00504912" w:rsidRDefault="00934FD1">
      <w:pPr>
        <w:pStyle w:val="TableofFigures"/>
        <w:tabs>
          <w:tab w:val="right" w:leader="dot" w:pos="9580"/>
        </w:tabs>
        <w:rPr>
          <w:ins w:id="7270" w:author="Author"/>
          <w:del w:id="7271" w:author="Author"/>
          <w:rFonts w:asciiTheme="minorHAnsi" w:eastAsiaTheme="minorEastAsia" w:hAnsiTheme="minorHAnsi" w:cstheme="minorBidi"/>
          <w:noProof/>
          <w:sz w:val="22"/>
          <w:szCs w:val="22"/>
        </w:rPr>
      </w:pPr>
      <w:ins w:id="7272" w:author="Author">
        <w:del w:id="7273" w:author="Author">
          <w:r w:rsidDel="00504912">
            <w:rPr>
              <w:noProof/>
            </w:rPr>
            <w:delText>Figure 18 – [Composite Current] Internal Current Paths</w:delText>
          </w:r>
          <w:r w:rsidDel="00504912">
            <w:rPr>
              <w:noProof/>
            </w:rPr>
            <w:tab/>
            <w:delText>91</w:delText>
          </w:r>
        </w:del>
      </w:ins>
    </w:p>
    <w:p w14:paraId="14A2E975" w14:textId="77777777" w:rsidR="00934FD1" w:rsidDel="00504912" w:rsidRDefault="00934FD1">
      <w:pPr>
        <w:pStyle w:val="TableofFigures"/>
        <w:tabs>
          <w:tab w:val="right" w:leader="dot" w:pos="9580"/>
        </w:tabs>
        <w:rPr>
          <w:ins w:id="7274" w:author="Author"/>
          <w:del w:id="7275" w:author="Author"/>
          <w:rFonts w:asciiTheme="minorHAnsi" w:eastAsiaTheme="minorEastAsia" w:hAnsiTheme="minorHAnsi" w:cstheme="minorBidi"/>
          <w:noProof/>
          <w:sz w:val="22"/>
          <w:szCs w:val="22"/>
        </w:rPr>
      </w:pPr>
      <w:ins w:id="7276" w:author="Author">
        <w:del w:id="7277" w:author="Author">
          <w:r w:rsidDel="00504912">
            <w:rPr>
              <w:noProof/>
            </w:rPr>
            <w:delText>Figure 19 – [GND Pulse Table] Waveforms at Die</w:delText>
          </w:r>
          <w:r w:rsidDel="00504912">
            <w:rPr>
              <w:noProof/>
            </w:rPr>
            <w:tab/>
            <w:delText>100</w:delText>
          </w:r>
        </w:del>
      </w:ins>
    </w:p>
    <w:p w14:paraId="48E2E301" w14:textId="77777777" w:rsidR="00934FD1" w:rsidDel="00504912" w:rsidRDefault="00934FD1">
      <w:pPr>
        <w:pStyle w:val="TableofFigures"/>
        <w:tabs>
          <w:tab w:val="right" w:leader="dot" w:pos="9580"/>
        </w:tabs>
        <w:rPr>
          <w:ins w:id="7278" w:author="Author"/>
          <w:del w:id="7279" w:author="Author"/>
          <w:rFonts w:asciiTheme="minorHAnsi" w:eastAsiaTheme="minorEastAsia" w:hAnsiTheme="minorHAnsi" w:cstheme="minorBidi"/>
          <w:noProof/>
          <w:sz w:val="22"/>
          <w:szCs w:val="22"/>
        </w:rPr>
      </w:pPr>
      <w:ins w:id="7280" w:author="Author">
        <w:del w:id="7281" w:author="Author">
          <w:r w:rsidDel="00504912">
            <w:rPr>
              <w:noProof/>
            </w:rPr>
            <w:delText>Figure 20 – Port Names for I/O Buffer</w:delText>
          </w:r>
          <w:r w:rsidDel="00504912">
            <w:rPr>
              <w:noProof/>
            </w:rPr>
            <w:tab/>
            <w:delText>113</w:delText>
          </w:r>
        </w:del>
      </w:ins>
    </w:p>
    <w:p w14:paraId="432B6B5D" w14:textId="77777777" w:rsidR="00934FD1" w:rsidDel="00504912" w:rsidRDefault="00934FD1">
      <w:pPr>
        <w:pStyle w:val="TableofFigures"/>
        <w:tabs>
          <w:tab w:val="right" w:leader="dot" w:pos="9580"/>
        </w:tabs>
        <w:rPr>
          <w:ins w:id="7282" w:author="Author"/>
          <w:del w:id="7283" w:author="Author"/>
          <w:rFonts w:asciiTheme="minorHAnsi" w:eastAsiaTheme="minorEastAsia" w:hAnsiTheme="minorHAnsi" w:cstheme="minorBidi"/>
          <w:noProof/>
          <w:sz w:val="22"/>
          <w:szCs w:val="22"/>
        </w:rPr>
      </w:pPr>
      <w:ins w:id="7284" w:author="Author">
        <w:del w:id="7285" w:author="Author">
          <w:r w:rsidDel="00504912">
            <w:rPr>
              <w:noProof/>
            </w:rPr>
            <w:delText>Figure 21 – Port Names for Series Switch</w:delText>
          </w:r>
          <w:r w:rsidDel="00504912">
            <w:rPr>
              <w:noProof/>
            </w:rPr>
            <w:tab/>
            <w:delText>113</w:delText>
          </w:r>
        </w:del>
      </w:ins>
    </w:p>
    <w:p w14:paraId="73C2ABFE" w14:textId="77777777" w:rsidR="00934FD1" w:rsidDel="00504912" w:rsidRDefault="00934FD1">
      <w:pPr>
        <w:pStyle w:val="TableofFigures"/>
        <w:tabs>
          <w:tab w:val="right" w:leader="dot" w:pos="9580"/>
        </w:tabs>
        <w:rPr>
          <w:ins w:id="7286" w:author="Author"/>
          <w:del w:id="7287" w:author="Author"/>
          <w:rFonts w:asciiTheme="minorHAnsi" w:eastAsiaTheme="minorEastAsia" w:hAnsiTheme="minorHAnsi" w:cstheme="minorBidi"/>
          <w:noProof/>
          <w:sz w:val="22"/>
          <w:szCs w:val="22"/>
        </w:rPr>
      </w:pPr>
      <w:ins w:id="7288" w:author="Author">
        <w:del w:id="7289" w:author="Author">
          <w:r w:rsidDel="00504912">
            <w:rPr>
              <w:noProof/>
            </w:rPr>
            <w:delText>Figure 22 – Example Showing [External Circuit] Ports</w:delText>
          </w:r>
          <w:r w:rsidDel="00504912">
            <w:rPr>
              <w:noProof/>
            </w:rPr>
            <w:tab/>
            <w:delText>114</w:delText>
          </w:r>
        </w:del>
      </w:ins>
    </w:p>
    <w:p w14:paraId="0E4D2DFB" w14:textId="77777777" w:rsidR="00934FD1" w:rsidDel="00504912" w:rsidRDefault="00934FD1">
      <w:pPr>
        <w:pStyle w:val="TableofFigures"/>
        <w:tabs>
          <w:tab w:val="right" w:leader="dot" w:pos="9580"/>
        </w:tabs>
        <w:rPr>
          <w:ins w:id="7290" w:author="Author"/>
          <w:del w:id="7291" w:author="Author"/>
          <w:rFonts w:asciiTheme="minorHAnsi" w:eastAsiaTheme="minorEastAsia" w:hAnsiTheme="minorHAnsi" w:cstheme="minorBidi"/>
          <w:noProof/>
          <w:sz w:val="22"/>
          <w:szCs w:val="22"/>
        </w:rPr>
      </w:pPr>
      <w:ins w:id="7292" w:author="Author">
        <w:del w:id="7293" w:author="Author">
          <w:r w:rsidDel="00504912">
            <w:rPr>
              <w:noProof/>
            </w:rPr>
            <w:delText>Figure 23 – AMS Model Unit, Using an I/O Buffer as an Example</w:delText>
          </w:r>
          <w:r w:rsidDel="00504912">
            <w:rPr>
              <w:noProof/>
            </w:rPr>
            <w:tab/>
            <w:delText>115</w:delText>
          </w:r>
        </w:del>
      </w:ins>
    </w:p>
    <w:p w14:paraId="41E9AFA7" w14:textId="77777777" w:rsidR="00934FD1" w:rsidDel="00504912" w:rsidRDefault="00934FD1">
      <w:pPr>
        <w:pStyle w:val="TableofFigures"/>
        <w:tabs>
          <w:tab w:val="right" w:leader="dot" w:pos="9580"/>
        </w:tabs>
        <w:rPr>
          <w:ins w:id="7294" w:author="Author"/>
          <w:del w:id="7295" w:author="Author"/>
          <w:rFonts w:asciiTheme="minorHAnsi" w:eastAsiaTheme="minorEastAsia" w:hAnsiTheme="minorHAnsi" w:cstheme="minorBidi"/>
          <w:noProof/>
          <w:sz w:val="22"/>
          <w:szCs w:val="22"/>
        </w:rPr>
      </w:pPr>
      <w:ins w:id="7296" w:author="Author">
        <w:del w:id="7297" w:author="Author">
          <w:r w:rsidDel="00504912">
            <w:rPr>
              <w:noProof/>
            </w:rPr>
            <w:delText>Figure 24 – An Analog-Only Model Unit, Using an I/O Buffer as an Example</w:delText>
          </w:r>
          <w:r w:rsidDel="00504912">
            <w:rPr>
              <w:noProof/>
            </w:rPr>
            <w:tab/>
            <w:delText>116</w:delText>
          </w:r>
        </w:del>
      </w:ins>
    </w:p>
    <w:p w14:paraId="3D047FB9" w14:textId="77777777" w:rsidR="00934FD1" w:rsidDel="00504912" w:rsidRDefault="00934FD1">
      <w:pPr>
        <w:pStyle w:val="TableofFigures"/>
        <w:tabs>
          <w:tab w:val="right" w:leader="dot" w:pos="9580"/>
        </w:tabs>
        <w:rPr>
          <w:ins w:id="7298" w:author="Author"/>
          <w:del w:id="7299" w:author="Author"/>
          <w:rFonts w:asciiTheme="minorHAnsi" w:eastAsiaTheme="minorEastAsia" w:hAnsiTheme="minorHAnsi" w:cstheme="minorBidi"/>
          <w:noProof/>
          <w:sz w:val="22"/>
          <w:szCs w:val="22"/>
        </w:rPr>
      </w:pPr>
      <w:ins w:id="7300" w:author="Author">
        <w:del w:id="7301" w:author="Author">
          <w:r w:rsidDel="00504912">
            <w:rPr>
              <w:noProof/>
            </w:rPr>
            <w:delText>Figure 25 – Multi-lingual [External Model] I/O Buffer</w:delText>
          </w:r>
          <w:r w:rsidDel="00504912">
            <w:rPr>
              <w:noProof/>
            </w:rPr>
            <w:tab/>
            <w:delText>123</w:delText>
          </w:r>
        </w:del>
      </w:ins>
    </w:p>
    <w:p w14:paraId="70A49ED1" w14:textId="77777777" w:rsidR="00934FD1" w:rsidDel="00504912" w:rsidRDefault="00934FD1">
      <w:pPr>
        <w:pStyle w:val="TableofFigures"/>
        <w:tabs>
          <w:tab w:val="right" w:leader="dot" w:pos="9580"/>
        </w:tabs>
        <w:rPr>
          <w:ins w:id="7302" w:author="Author"/>
          <w:del w:id="7303" w:author="Author"/>
          <w:rFonts w:asciiTheme="minorHAnsi" w:eastAsiaTheme="minorEastAsia" w:hAnsiTheme="minorHAnsi" w:cstheme="minorBidi"/>
          <w:noProof/>
          <w:sz w:val="22"/>
          <w:szCs w:val="22"/>
        </w:rPr>
      </w:pPr>
      <w:ins w:id="7304" w:author="Author">
        <w:del w:id="7305" w:author="Author">
          <w:r w:rsidDel="00504912">
            <w:rPr>
              <w:noProof/>
            </w:rPr>
            <w:delText>Figure 26 – Multi-lingual Pseudo-differential I/O Buffer</w:delText>
          </w:r>
          <w:r w:rsidDel="00504912">
            <w:rPr>
              <w:noProof/>
            </w:rPr>
            <w:tab/>
            <w:delText>125</w:delText>
          </w:r>
        </w:del>
      </w:ins>
    </w:p>
    <w:p w14:paraId="766DA41F" w14:textId="77777777" w:rsidR="00934FD1" w:rsidDel="00504912" w:rsidRDefault="00934FD1">
      <w:pPr>
        <w:pStyle w:val="TableofFigures"/>
        <w:tabs>
          <w:tab w:val="right" w:leader="dot" w:pos="9580"/>
        </w:tabs>
        <w:rPr>
          <w:ins w:id="7306" w:author="Author"/>
          <w:del w:id="7307" w:author="Author"/>
          <w:rFonts w:asciiTheme="minorHAnsi" w:eastAsiaTheme="minorEastAsia" w:hAnsiTheme="minorHAnsi" w:cstheme="minorBidi"/>
          <w:noProof/>
          <w:sz w:val="22"/>
          <w:szCs w:val="22"/>
        </w:rPr>
      </w:pPr>
      <w:ins w:id="7308" w:author="Author">
        <w:del w:id="7309" w:author="Author">
          <w:r w:rsidDel="00504912">
            <w:rPr>
              <w:noProof/>
            </w:rPr>
            <w:delText>Figure 27 – Multi-lingual *-AMS I/O Buffers</w:delText>
          </w:r>
          <w:r w:rsidDel="00504912">
            <w:rPr>
              <w:noProof/>
            </w:rPr>
            <w:tab/>
            <w:delText>126</w:delText>
          </w:r>
        </w:del>
      </w:ins>
    </w:p>
    <w:p w14:paraId="673E1E30" w14:textId="77777777" w:rsidR="00934FD1" w:rsidDel="00504912" w:rsidRDefault="00934FD1">
      <w:pPr>
        <w:pStyle w:val="TableofFigures"/>
        <w:tabs>
          <w:tab w:val="right" w:leader="dot" w:pos="9580"/>
        </w:tabs>
        <w:rPr>
          <w:ins w:id="7310" w:author="Author"/>
          <w:del w:id="7311" w:author="Author"/>
          <w:rFonts w:asciiTheme="minorHAnsi" w:eastAsiaTheme="minorEastAsia" w:hAnsiTheme="minorHAnsi" w:cstheme="minorBidi"/>
          <w:noProof/>
          <w:sz w:val="22"/>
          <w:szCs w:val="22"/>
        </w:rPr>
      </w:pPr>
      <w:ins w:id="7312" w:author="Author">
        <w:del w:id="7313" w:author="Author">
          <w:r w:rsidDel="00504912">
            <w:rPr>
              <w:noProof/>
            </w:rPr>
            <w:delText>Figure 28 – Port Names for True Differential I/O Buffer</w:delText>
          </w:r>
          <w:r w:rsidDel="00504912">
            <w:rPr>
              <w:noProof/>
            </w:rPr>
            <w:tab/>
            <w:delText>127</w:delText>
          </w:r>
        </w:del>
      </w:ins>
    </w:p>
    <w:p w14:paraId="55190B0D" w14:textId="77777777" w:rsidR="00934FD1" w:rsidDel="00504912" w:rsidRDefault="00934FD1">
      <w:pPr>
        <w:pStyle w:val="TableofFigures"/>
        <w:tabs>
          <w:tab w:val="right" w:leader="dot" w:pos="9580"/>
        </w:tabs>
        <w:rPr>
          <w:ins w:id="7314" w:author="Author"/>
          <w:del w:id="7315" w:author="Author"/>
          <w:rFonts w:asciiTheme="minorHAnsi" w:eastAsiaTheme="minorEastAsia" w:hAnsiTheme="minorHAnsi" w:cstheme="minorBidi"/>
          <w:noProof/>
          <w:sz w:val="22"/>
          <w:szCs w:val="22"/>
        </w:rPr>
      </w:pPr>
      <w:ins w:id="7316" w:author="Author">
        <w:del w:id="7317" w:author="Author">
          <w:r w:rsidDel="00504912">
            <w:rPr>
              <w:noProof/>
            </w:rPr>
            <w:delText>Figure 29 – Multi-lingual True Differential Buffer</w:delText>
          </w:r>
          <w:r w:rsidDel="00504912">
            <w:rPr>
              <w:noProof/>
            </w:rPr>
            <w:tab/>
            <w:delText>128</w:delText>
          </w:r>
        </w:del>
      </w:ins>
    </w:p>
    <w:p w14:paraId="3CC9D5FA" w14:textId="77777777" w:rsidR="00934FD1" w:rsidDel="00504912" w:rsidRDefault="00934FD1">
      <w:pPr>
        <w:pStyle w:val="TableofFigures"/>
        <w:tabs>
          <w:tab w:val="right" w:leader="dot" w:pos="9580"/>
        </w:tabs>
        <w:rPr>
          <w:ins w:id="7318" w:author="Author"/>
          <w:del w:id="7319" w:author="Author"/>
          <w:rFonts w:asciiTheme="minorHAnsi" w:eastAsiaTheme="minorEastAsia" w:hAnsiTheme="minorHAnsi" w:cstheme="minorBidi"/>
          <w:noProof/>
          <w:sz w:val="22"/>
          <w:szCs w:val="22"/>
        </w:rPr>
      </w:pPr>
      <w:ins w:id="7320" w:author="Author">
        <w:del w:id="7321" w:author="Author">
          <w:r w:rsidDel="00504912">
            <w:rPr>
              <w:noProof/>
            </w:rPr>
            <w:delText>Figure 30 – Reference Example for [Node Declarations] Keyword</w:delText>
          </w:r>
          <w:r w:rsidDel="00504912">
            <w:rPr>
              <w:noProof/>
            </w:rPr>
            <w:tab/>
            <w:delText>150</w:delText>
          </w:r>
        </w:del>
      </w:ins>
    </w:p>
    <w:p w14:paraId="2622B303" w14:textId="77777777" w:rsidR="00934FD1" w:rsidDel="00504912" w:rsidRDefault="00934FD1">
      <w:pPr>
        <w:pStyle w:val="TableofFigures"/>
        <w:tabs>
          <w:tab w:val="right" w:leader="dot" w:pos="9580"/>
        </w:tabs>
        <w:rPr>
          <w:ins w:id="7322" w:author="Author"/>
          <w:del w:id="7323" w:author="Author"/>
          <w:rFonts w:asciiTheme="minorHAnsi" w:eastAsiaTheme="minorEastAsia" w:hAnsiTheme="minorHAnsi" w:cstheme="minorBidi"/>
          <w:noProof/>
          <w:sz w:val="22"/>
          <w:szCs w:val="22"/>
        </w:rPr>
      </w:pPr>
      <w:ins w:id="7324" w:author="Author">
        <w:del w:id="7325" w:author="Author">
          <w:r w:rsidDel="00504912">
            <w:rPr>
              <w:noProof/>
            </w:rPr>
            <w:delText>Figure 31 – [Test Load] Elements and Placement</w:delText>
          </w:r>
          <w:r w:rsidDel="00504912">
            <w:rPr>
              <w:noProof/>
            </w:rPr>
            <w:tab/>
            <w:delText>155</w:delText>
          </w:r>
        </w:del>
      </w:ins>
    </w:p>
    <w:p w14:paraId="1C3A2FBE" w14:textId="77777777" w:rsidR="00934FD1" w:rsidDel="00504912" w:rsidRDefault="00934FD1">
      <w:pPr>
        <w:pStyle w:val="TableofFigures"/>
        <w:tabs>
          <w:tab w:val="right" w:leader="dot" w:pos="9580"/>
        </w:tabs>
        <w:rPr>
          <w:ins w:id="7326" w:author="Author"/>
          <w:del w:id="7327" w:author="Author"/>
          <w:rFonts w:asciiTheme="minorHAnsi" w:eastAsiaTheme="minorEastAsia" w:hAnsiTheme="minorHAnsi" w:cstheme="minorBidi"/>
          <w:noProof/>
          <w:sz w:val="22"/>
          <w:szCs w:val="22"/>
        </w:rPr>
      </w:pPr>
      <w:ins w:id="7328" w:author="Author">
        <w:del w:id="7329" w:author="Author">
          <w:r w:rsidDel="00504912">
            <w:rPr>
              <w:noProof/>
            </w:rPr>
            <w:delText>Figure 32 – Package Matrix Voltage Polarities and Current Directions</w:delText>
          </w:r>
          <w:r w:rsidDel="00504912">
            <w:rPr>
              <w:noProof/>
            </w:rPr>
            <w:tab/>
            <w:delText>166</w:delText>
          </w:r>
        </w:del>
      </w:ins>
    </w:p>
    <w:p w14:paraId="7F464198" w14:textId="77777777" w:rsidR="00934FD1" w:rsidDel="00504912" w:rsidRDefault="00934FD1">
      <w:pPr>
        <w:pStyle w:val="TableofFigures"/>
        <w:tabs>
          <w:tab w:val="right" w:leader="dot" w:pos="9580"/>
        </w:tabs>
        <w:rPr>
          <w:ins w:id="7330" w:author="Author"/>
          <w:del w:id="7331" w:author="Author"/>
          <w:rFonts w:asciiTheme="minorHAnsi" w:eastAsiaTheme="minorEastAsia" w:hAnsiTheme="minorHAnsi" w:cstheme="minorBidi"/>
          <w:noProof/>
          <w:sz w:val="22"/>
          <w:szCs w:val="22"/>
        </w:rPr>
      </w:pPr>
      <w:ins w:id="7332" w:author="Author">
        <w:del w:id="7333" w:author="Author">
          <w:r w:rsidDel="00504912">
            <w:rPr>
              <w:noProof/>
            </w:rPr>
            <w:delText>Figure 33 – SIMM Package Path Example</w:delText>
          </w:r>
          <w:r w:rsidDel="00504912">
            <w:rPr>
              <w:noProof/>
            </w:rPr>
            <w:tab/>
            <w:delText>178</w:delText>
          </w:r>
        </w:del>
      </w:ins>
    </w:p>
    <w:p w14:paraId="454F5F8D" w14:textId="77777777" w:rsidR="00934FD1" w:rsidDel="00504912" w:rsidRDefault="00934FD1">
      <w:pPr>
        <w:pStyle w:val="TableofFigures"/>
        <w:tabs>
          <w:tab w:val="right" w:leader="dot" w:pos="9580"/>
        </w:tabs>
        <w:rPr>
          <w:ins w:id="7334" w:author="Author"/>
          <w:del w:id="7335" w:author="Author"/>
          <w:rFonts w:asciiTheme="minorHAnsi" w:eastAsiaTheme="minorEastAsia" w:hAnsiTheme="minorHAnsi" w:cstheme="minorBidi"/>
          <w:noProof/>
          <w:sz w:val="22"/>
          <w:szCs w:val="22"/>
        </w:rPr>
      </w:pPr>
      <w:ins w:id="7336" w:author="Author">
        <w:del w:id="7337" w:author="Author">
          <w:r w:rsidDel="00504912">
            <w:rPr>
              <w:noProof/>
            </w:rPr>
            <w:delText>Figure 34 – Fork and Endfork in [Path Description]</w:delText>
          </w:r>
          <w:r w:rsidDel="00504912">
            <w:rPr>
              <w:noProof/>
            </w:rPr>
            <w:tab/>
            <w:delText>179</w:delText>
          </w:r>
        </w:del>
      </w:ins>
    </w:p>
    <w:p w14:paraId="11117D77" w14:textId="77777777" w:rsidR="00934FD1" w:rsidDel="00504912" w:rsidRDefault="00934FD1">
      <w:pPr>
        <w:pStyle w:val="TableofFigures"/>
        <w:tabs>
          <w:tab w:val="right" w:leader="dot" w:pos="9580"/>
        </w:tabs>
        <w:rPr>
          <w:ins w:id="7338" w:author="Author"/>
          <w:del w:id="7339" w:author="Author"/>
          <w:rFonts w:asciiTheme="minorHAnsi" w:eastAsiaTheme="minorEastAsia" w:hAnsiTheme="minorHAnsi" w:cstheme="minorBidi"/>
          <w:noProof/>
          <w:sz w:val="22"/>
          <w:szCs w:val="22"/>
        </w:rPr>
      </w:pPr>
      <w:ins w:id="7340" w:author="Author">
        <w:del w:id="7341" w:author="Author">
          <w:r w:rsidDel="00504912">
            <w:rPr>
              <w:noProof/>
            </w:rPr>
            <w:delText>Figure 35 – Discrete Series Element in [Path Description]</w:delText>
          </w:r>
          <w:r w:rsidDel="00504912">
            <w:rPr>
              <w:noProof/>
            </w:rPr>
            <w:tab/>
            <w:delText>179</w:delText>
          </w:r>
        </w:del>
      </w:ins>
    </w:p>
    <w:p w14:paraId="6706FE84" w14:textId="77777777" w:rsidR="00934FD1" w:rsidDel="00504912" w:rsidRDefault="00934FD1">
      <w:pPr>
        <w:pStyle w:val="TableofFigures"/>
        <w:tabs>
          <w:tab w:val="right" w:leader="dot" w:pos="9580"/>
        </w:tabs>
        <w:rPr>
          <w:ins w:id="7342" w:author="Author"/>
          <w:del w:id="7343" w:author="Author"/>
          <w:rFonts w:asciiTheme="minorHAnsi" w:eastAsiaTheme="minorEastAsia" w:hAnsiTheme="minorHAnsi" w:cstheme="minorBidi"/>
          <w:noProof/>
          <w:sz w:val="22"/>
          <w:szCs w:val="22"/>
        </w:rPr>
      </w:pPr>
      <w:ins w:id="7344" w:author="Author">
        <w:del w:id="7345" w:author="Author">
          <w:r w:rsidDel="00504912">
            <w:rPr>
              <w:noProof/>
            </w:rPr>
            <w:delText>Figure 36 – Series Passive Components as Differential Termination</w:delText>
          </w:r>
          <w:r w:rsidDel="00504912">
            <w:rPr>
              <w:noProof/>
            </w:rPr>
            <w:tab/>
            <w:delText>180</w:delText>
          </w:r>
        </w:del>
      </w:ins>
    </w:p>
    <w:p w14:paraId="125F0850" w14:textId="77777777" w:rsidR="00934FD1" w:rsidDel="00504912" w:rsidRDefault="00934FD1">
      <w:pPr>
        <w:pStyle w:val="TableofFigures"/>
        <w:tabs>
          <w:tab w:val="right" w:leader="dot" w:pos="9580"/>
        </w:tabs>
        <w:rPr>
          <w:ins w:id="7346" w:author="Author"/>
          <w:del w:id="7347" w:author="Author"/>
          <w:rFonts w:asciiTheme="minorHAnsi" w:eastAsiaTheme="minorEastAsia" w:hAnsiTheme="minorHAnsi" w:cstheme="minorBidi"/>
          <w:noProof/>
          <w:sz w:val="22"/>
          <w:szCs w:val="22"/>
        </w:rPr>
      </w:pPr>
      <w:ins w:id="7348" w:author="Author">
        <w:del w:id="7349" w:author="Author">
          <w:r w:rsidDel="00504912">
            <w:rPr>
              <w:noProof/>
            </w:rPr>
            <w:delText>Figure 37 – Paths Connected by Series Resistors as Differential Terminators</w:delText>
          </w:r>
          <w:r w:rsidDel="00504912">
            <w:rPr>
              <w:noProof/>
            </w:rPr>
            <w:tab/>
            <w:delText>181</w:delText>
          </w:r>
        </w:del>
      </w:ins>
    </w:p>
    <w:p w14:paraId="62CEB04A" w14:textId="77777777" w:rsidR="00934FD1" w:rsidDel="00504912" w:rsidRDefault="00934FD1">
      <w:pPr>
        <w:pStyle w:val="TableofFigures"/>
        <w:tabs>
          <w:tab w:val="right" w:leader="dot" w:pos="9580"/>
        </w:tabs>
        <w:rPr>
          <w:ins w:id="7350" w:author="Author"/>
          <w:del w:id="7351" w:author="Author"/>
          <w:rFonts w:asciiTheme="minorHAnsi" w:eastAsiaTheme="minorEastAsia" w:hAnsiTheme="minorHAnsi" w:cstheme="minorBidi"/>
          <w:noProof/>
          <w:sz w:val="22"/>
          <w:szCs w:val="22"/>
        </w:rPr>
      </w:pPr>
      <w:ins w:id="7352" w:author="Author">
        <w:del w:id="7353" w:author="Author">
          <w:r w:rsidDel="00504912">
            <w:rPr>
              <w:noProof/>
            </w:rPr>
            <w:delText>Figure 38 – Example of TTgnd Extraction Setup</w:delText>
          </w:r>
          <w:r w:rsidDel="00504912">
            <w:rPr>
              <w:noProof/>
            </w:rPr>
            <w:tab/>
            <w:delText>187</w:delText>
          </w:r>
        </w:del>
      </w:ins>
    </w:p>
    <w:p w14:paraId="2E4DEECF" w14:textId="77777777" w:rsidR="00934FD1" w:rsidDel="00504912" w:rsidRDefault="00934FD1">
      <w:pPr>
        <w:pStyle w:val="TableofFigures"/>
        <w:tabs>
          <w:tab w:val="right" w:leader="dot" w:pos="9580"/>
        </w:tabs>
        <w:rPr>
          <w:ins w:id="7354" w:author="Author"/>
          <w:del w:id="7355" w:author="Author"/>
          <w:rFonts w:asciiTheme="minorHAnsi" w:eastAsiaTheme="minorEastAsia" w:hAnsiTheme="minorHAnsi" w:cstheme="minorBidi"/>
          <w:noProof/>
          <w:sz w:val="22"/>
          <w:szCs w:val="22"/>
        </w:rPr>
      </w:pPr>
      <w:ins w:id="7356" w:author="Author">
        <w:del w:id="7357" w:author="Author">
          <w:r w:rsidDel="00504912">
            <w:rPr>
              <w:noProof/>
            </w:rPr>
            <w:delText>Figure 39 – Example of Series MOSFET Table Extraction</w:delText>
          </w:r>
          <w:r w:rsidDel="00504912">
            <w:rPr>
              <w:noProof/>
            </w:rPr>
            <w:tab/>
            <w:delText>188</w:delText>
          </w:r>
        </w:del>
      </w:ins>
    </w:p>
    <w:p w14:paraId="7ECF5290" w14:textId="77777777" w:rsidR="00934FD1" w:rsidDel="00504912" w:rsidRDefault="00934FD1">
      <w:pPr>
        <w:pStyle w:val="TableofFigures"/>
        <w:tabs>
          <w:tab w:val="right" w:leader="dot" w:pos="9580"/>
        </w:tabs>
        <w:rPr>
          <w:ins w:id="7358" w:author="Author"/>
          <w:del w:id="7359" w:author="Author"/>
          <w:rFonts w:asciiTheme="minorHAnsi" w:eastAsiaTheme="minorEastAsia" w:hAnsiTheme="minorHAnsi" w:cstheme="minorBidi"/>
          <w:noProof/>
          <w:sz w:val="22"/>
          <w:szCs w:val="22"/>
        </w:rPr>
      </w:pPr>
      <w:ins w:id="7360" w:author="Author">
        <w:del w:id="7361" w:author="Author">
          <w:r w:rsidDel="00504912">
            <w:rPr>
              <w:noProof/>
            </w:rPr>
            <w:delText>Figure 40 – Repeater Model</w:delText>
          </w:r>
          <w:r w:rsidDel="00504912">
            <w:rPr>
              <w:noProof/>
            </w:rPr>
            <w:tab/>
            <w:delText>260</w:delText>
          </w:r>
        </w:del>
      </w:ins>
    </w:p>
    <w:p w14:paraId="729F5692" w14:textId="77777777" w:rsidR="00934FD1" w:rsidDel="00504912" w:rsidRDefault="00934FD1">
      <w:pPr>
        <w:pStyle w:val="TableofFigures"/>
        <w:tabs>
          <w:tab w:val="right" w:leader="dot" w:pos="9580"/>
        </w:tabs>
        <w:rPr>
          <w:ins w:id="7362" w:author="Author"/>
          <w:del w:id="7363" w:author="Author"/>
          <w:rFonts w:asciiTheme="minorHAnsi" w:eastAsiaTheme="minorEastAsia" w:hAnsiTheme="minorHAnsi" w:cstheme="minorBidi"/>
          <w:noProof/>
          <w:sz w:val="22"/>
          <w:szCs w:val="22"/>
        </w:rPr>
      </w:pPr>
      <w:ins w:id="7364" w:author="Author">
        <w:del w:id="7365" w:author="Author">
          <w:r w:rsidDel="00504912">
            <w:rPr>
              <w:noProof/>
            </w:rPr>
            <w:delText>Figure 41 – Repeater Link</w:delText>
          </w:r>
          <w:r w:rsidDel="00504912">
            <w:rPr>
              <w:noProof/>
            </w:rPr>
            <w:tab/>
            <w:delText>263</w:delText>
          </w:r>
        </w:del>
      </w:ins>
    </w:p>
    <w:p w14:paraId="65C90D68" w14:textId="77777777" w:rsidR="00934FD1" w:rsidDel="00504912" w:rsidRDefault="00934FD1">
      <w:pPr>
        <w:pStyle w:val="TableofFigures"/>
        <w:tabs>
          <w:tab w:val="right" w:leader="dot" w:pos="9580"/>
        </w:tabs>
        <w:rPr>
          <w:ins w:id="7366" w:author="Author"/>
          <w:del w:id="7367" w:author="Author"/>
          <w:rFonts w:asciiTheme="minorHAnsi" w:eastAsiaTheme="minorEastAsia" w:hAnsiTheme="minorHAnsi" w:cstheme="minorBidi"/>
          <w:noProof/>
          <w:sz w:val="22"/>
          <w:szCs w:val="22"/>
        </w:rPr>
      </w:pPr>
      <w:ins w:id="7368" w:author="Author">
        <w:del w:id="7369" w:author="Author">
          <w:r w:rsidDel="00504912">
            <w:rPr>
              <w:noProof/>
            </w:rPr>
            <w:delText>Figure 42 – Transmitter Analog Circuit</w:delText>
          </w:r>
          <w:r w:rsidDel="00504912">
            <w:rPr>
              <w:noProof/>
            </w:rPr>
            <w:tab/>
            <w:delText>275</w:delText>
          </w:r>
        </w:del>
      </w:ins>
    </w:p>
    <w:p w14:paraId="6D143E0C" w14:textId="77777777" w:rsidR="00934FD1" w:rsidDel="00504912" w:rsidRDefault="00934FD1">
      <w:pPr>
        <w:pStyle w:val="TableofFigures"/>
        <w:tabs>
          <w:tab w:val="right" w:leader="dot" w:pos="9580"/>
        </w:tabs>
        <w:rPr>
          <w:ins w:id="7370" w:author="Author"/>
          <w:del w:id="7371" w:author="Author"/>
          <w:rFonts w:asciiTheme="minorHAnsi" w:eastAsiaTheme="minorEastAsia" w:hAnsiTheme="minorHAnsi" w:cstheme="minorBidi"/>
          <w:noProof/>
          <w:sz w:val="22"/>
          <w:szCs w:val="22"/>
        </w:rPr>
      </w:pPr>
      <w:ins w:id="7372" w:author="Author">
        <w:del w:id="7373" w:author="Author">
          <w:r w:rsidDel="00504912">
            <w:rPr>
              <w:noProof/>
            </w:rPr>
            <w:delText>Figure 43 – Receiver Analog Circuit</w:delText>
          </w:r>
          <w:r w:rsidDel="00504912">
            <w:rPr>
              <w:noProof/>
            </w:rPr>
            <w:tab/>
            <w:delText>276</w:delText>
          </w:r>
        </w:del>
      </w:ins>
    </w:p>
    <w:p w14:paraId="3C9D4872" w14:textId="77777777" w:rsidR="00934FD1" w:rsidDel="00504912" w:rsidRDefault="00934FD1">
      <w:pPr>
        <w:pStyle w:val="TableofFigures"/>
        <w:tabs>
          <w:tab w:val="right" w:leader="dot" w:pos="9580"/>
        </w:tabs>
        <w:rPr>
          <w:ins w:id="7374" w:author="Author"/>
          <w:del w:id="7375" w:author="Author"/>
          <w:rFonts w:asciiTheme="minorHAnsi" w:eastAsiaTheme="minorEastAsia" w:hAnsiTheme="minorHAnsi" w:cstheme="minorBidi"/>
          <w:noProof/>
          <w:sz w:val="22"/>
          <w:szCs w:val="22"/>
        </w:rPr>
      </w:pPr>
      <w:ins w:id="7376" w:author="Author">
        <w:del w:id="7377" w:author="Author">
          <w:r w:rsidDel="00504912">
            <w:rPr>
              <w:noProof/>
            </w:rPr>
            <w:delText>Figure 44 – Example Interconnect Model Structure</w:delText>
          </w:r>
          <w:r w:rsidDel="00504912">
            <w:rPr>
              <w:noProof/>
            </w:rPr>
            <w:tab/>
            <w:delText>293</w:delText>
          </w:r>
        </w:del>
      </w:ins>
    </w:p>
    <w:p w14:paraId="78F12171" w14:textId="77777777" w:rsidR="00934FD1" w:rsidDel="00504912" w:rsidRDefault="00934FD1">
      <w:pPr>
        <w:pStyle w:val="TableofFigures"/>
        <w:tabs>
          <w:tab w:val="right" w:leader="dot" w:pos="9580"/>
        </w:tabs>
        <w:rPr>
          <w:ins w:id="7378" w:author="Author"/>
          <w:del w:id="7379" w:author="Author"/>
          <w:rFonts w:asciiTheme="minorHAnsi" w:eastAsiaTheme="minorEastAsia" w:hAnsiTheme="minorHAnsi" w:cstheme="minorBidi"/>
          <w:noProof/>
          <w:sz w:val="22"/>
          <w:szCs w:val="22"/>
        </w:rPr>
      </w:pPr>
      <w:ins w:id="7380" w:author="Author">
        <w:del w:id="7381" w:author="Author">
          <w:r w:rsidDel="00504912">
            <w:rPr>
              <w:noProof/>
            </w:rPr>
            <w:delText>Figure 45 – Package Substrate I/O Paths</w:delText>
          </w:r>
          <w:r w:rsidDel="00504912">
            <w:rPr>
              <w:noProof/>
            </w:rPr>
            <w:tab/>
            <w:delText>295</w:delText>
          </w:r>
        </w:del>
      </w:ins>
    </w:p>
    <w:p w14:paraId="559CD8B2" w14:textId="77777777" w:rsidR="00934FD1" w:rsidDel="00504912" w:rsidRDefault="00934FD1">
      <w:pPr>
        <w:pStyle w:val="TableofFigures"/>
        <w:tabs>
          <w:tab w:val="right" w:leader="dot" w:pos="9580"/>
        </w:tabs>
        <w:rPr>
          <w:ins w:id="7382" w:author="Author"/>
          <w:del w:id="7383" w:author="Author"/>
          <w:rFonts w:asciiTheme="minorHAnsi" w:eastAsiaTheme="minorEastAsia" w:hAnsiTheme="minorHAnsi" w:cstheme="minorBidi"/>
          <w:noProof/>
          <w:sz w:val="22"/>
          <w:szCs w:val="22"/>
        </w:rPr>
      </w:pPr>
      <w:ins w:id="7384" w:author="Author">
        <w:del w:id="7385" w:author="Author">
          <w:r w:rsidDel="00504912">
            <w:rPr>
              <w:noProof/>
            </w:rPr>
            <w:delText>Figure 46 – Package Substrate Rail Terminals</w:delText>
          </w:r>
          <w:r w:rsidDel="00504912">
            <w:rPr>
              <w:noProof/>
            </w:rPr>
            <w:tab/>
            <w:delText>296</w:delText>
          </w:r>
        </w:del>
      </w:ins>
    </w:p>
    <w:p w14:paraId="7D320D30" w14:textId="77777777" w:rsidR="00934FD1" w:rsidDel="00504912" w:rsidRDefault="00934FD1">
      <w:pPr>
        <w:pStyle w:val="TableofFigures"/>
        <w:tabs>
          <w:tab w:val="right" w:leader="dot" w:pos="9580"/>
        </w:tabs>
        <w:rPr>
          <w:ins w:id="7386" w:author="Author"/>
          <w:del w:id="7387" w:author="Author"/>
          <w:rFonts w:asciiTheme="minorHAnsi" w:eastAsiaTheme="minorEastAsia" w:hAnsiTheme="minorHAnsi" w:cstheme="minorBidi"/>
          <w:noProof/>
          <w:sz w:val="22"/>
          <w:szCs w:val="22"/>
        </w:rPr>
      </w:pPr>
      <w:ins w:id="7388" w:author="Author">
        <w:del w:id="7389" w:author="Author">
          <w:r w:rsidDel="00504912">
            <w:rPr>
              <w:noProof/>
            </w:rPr>
            <w:delText>Figure 47 – Aggressor_Only Examples</w:delText>
          </w:r>
          <w:r w:rsidDel="00504912">
            <w:rPr>
              <w:noProof/>
            </w:rPr>
            <w:tab/>
            <w:delText>308</w:delText>
          </w:r>
        </w:del>
      </w:ins>
    </w:p>
    <w:p w14:paraId="0430D331" w14:textId="77777777" w:rsidR="00934FD1" w:rsidDel="00504912" w:rsidRDefault="00934FD1">
      <w:pPr>
        <w:pStyle w:val="TableofFigures"/>
        <w:tabs>
          <w:tab w:val="right" w:leader="dot" w:pos="9580"/>
        </w:tabs>
        <w:rPr>
          <w:ins w:id="7390" w:author="Author"/>
          <w:del w:id="7391" w:author="Author"/>
          <w:rFonts w:asciiTheme="minorHAnsi" w:eastAsiaTheme="minorEastAsia" w:hAnsiTheme="minorHAnsi" w:cstheme="minorBidi"/>
          <w:noProof/>
          <w:sz w:val="22"/>
          <w:szCs w:val="22"/>
        </w:rPr>
      </w:pPr>
      <w:ins w:id="7392" w:author="Author">
        <w:del w:id="7393" w:author="Author">
          <w:r w:rsidDel="00504912">
            <w:rPr>
              <w:noProof/>
            </w:rPr>
            <w:delText>Figure 48 – A Special Case with Aggressor_Only</w:delText>
          </w:r>
          <w:r w:rsidDel="00504912">
            <w:rPr>
              <w:noProof/>
            </w:rPr>
            <w:tab/>
            <w:delText>309</w:delText>
          </w:r>
        </w:del>
      </w:ins>
    </w:p>
    <w:p w14:paraId="6022AFE1" w14:textId="77777777" w:rsidR="00934FD1" w:rsidDel="00504912" w:rsidRDefault="00934FD1">
      <w:pPr>
        <w:pStyle w:val="TableofFigures"/>
        <w:tabs>
          <w:tab w:val="right" w:leader="dot" w:pos="9580"/>
        </w:tabs>
        <w:rPr>
          <w:ins w:id="7394" w:author="Author"/>
          <w:del w:id="7395" w:author="Author"/>
          <w:rFonts w:asciiTheme="minorHAnsi" w:eastAsiaTheme="minorEastAsia" w:hAnsiTheme="minorHAnsi" w:cstheme="minorBidi"/>
          <w:noProof/>
          <w:sz w:val="22"/>
          <w:szCs w:val="22"/>
        </w:rPr>
      </w:pPr>
      <w:ins w:id="7396" w:author="Author">
        <w:del w:id="7397" w:author="Author">
          <w:r w:rsidDel="00504912">
            <w:rPr>
              <w:noProof/>
            </w:rPr>
            <w:delText>Figure 49 – Electrical Connections for Full Buffer Pin Model with Power Routing</w:delText>
          </w:r>
          <w:r w:rsidDel="00504912">
            <w:rPr>
              <w:noProof/>
            </w:rPr>
            <w:tab/>
            <w:delText>315</w:delText>
          </w:r>
        </w:del>
      </w:ins>
    </w:p>
    <w:p w14:paraId="2DC2239B" w14:textId="77777777" w:rsidR="00934FD1" w:rsidDel="00504912" w:rsidRDefault="00934FD1">
      <w:pPr>
        <w:pStyle w:val="TableofFigures"/>
        <w:tabs>
          <w:tab w:val="right" w:leader="dot" w:pos="9580"/>
        </w:tabs>
        <w:rPr>
          <w:ins w:id="7398" w:author="Author"/>
          <w:del w:id="7399" w:author="Author"/>
          <w:rFonts w:asciiTheme="minorHAnsi" w:eastAsiaTheme="minorEastAsia" w:hAnsiTheme="minorHAnsi" w:cstheme="minorBidi"/>
          <w:noProof/>
          <w:sz w:val="22"/>
          <w:szCs w:val="22"/>
        </w:rPr>
      </w:pPr>
      <w:ins w:id="7400" w:author="Author">
        <w:del w:id="7401" w:author="Author">
          <w:r w:rsidDel="00504912">
            <w:rPr>
              <w:noProof/>
            </w:rPr>
            <w:delText>Figure 50 – Electrical Terminals for Full Buffer Pin Model with Power Routing</w:delText>
          </w:r>
          <w:r w:rsidDel="00504912">
            <w:rPr>
              <w:noProof/>
            </w:rPr>
            <w:tab/>
            <w:delText>316</w:delText>
          </w:r>
        </w:del>
      </w:ins>
    </w:p>
    <w:p w14:paraId="0BDCB51F" w14:textId="77777777" w:rsidR="00934FD1" w:rsidDel="00504912" w:rsidRDefault="00934FD1">
      <w:pPr>
        <w:pStyle w:val="TableofFigures"/>
        <w:tabs>
          <w:tab w:val="right" w:leader="dot" w:pos="9580"/>
        </w:tabs>
        <w:rPr>
          <w:del w:id="7402" w:author="Author"/>
          <w:noProof/>
        </w:rPr>
      </w:pPr>
    </w:p>
    <w:p w14:paraId="2D1D2880" w14:textId="77777777" w:rsidR="00B82B7C" w:rsidDel="00504912" w:rsidRDefault="00B82B7C">
      <w:pPr>
        <w:pStyle w:val="TableofFigures"/>
        <w:tabs>
          <w:tab w:val="right" w:leader="dot" w:pos="9580"/>
        </w:tabs>
        <w:rPr>
          <w:ins w:id="7403" w:author="Author"/>
          <w:del w:id="7404" w:author="Author"/>
          <w:rFonts w:asciiTheme="minorHAnsi" w:eastAsiaTheme="minorEastAsia" w:hAnsiTheme="minorHAnsi" w:cstheme="minorBidi"/>
          <w:noProof/>
          <w:sz w:val="22"/>
          <w:szCs w:val="22"/>
        </w:rPr>
      </w:pPr>
      <w:ins w:id="7405" w:author="Author">
        <w:del w:id="7406" w:author="Author">
          <w:r w:rsidDel="00504912">
            <w:rPr>
              <w:noProof/>
            </w:rPr>
            <w:delText>Figure 1 – Example of File Naming Definitions</w:delText>
          </w:r>
          <w:r w:rsidDel="00504912">
            <w:rPr>
              <w:noProof/>
            </w:rPr>
            <w:tab/>
            <w:delText>16</w:delText>
          </w:r>
        </w:del>
      </w:ins>
    </w:p>
    <w:p w14:paraId="52A77FDB" w14:textId="77777777" w:rsidR="00B82B7C" w:rsidDel="00504912" w:rsidRDefault="00B82B7C">
      <w:pPr>
        <w:pStyle w:val="TableofFigures"/>
        <w:tabs>
          <w:tab w:val="right" w:leader="dot" w:pos="9580"/>
        </w:tabs>
        <w:rPr>
          <w:ins w:id="7407" w:author="Author"/>
          <w:del w:id="7408" w:author="Author"/>
          <w:rFonts w:asciiTheme="minorHAnsi" w:eastAsiaTheme="minorEastAsia" w:hAnsiTheme="minorHAnsi" w:cstheme="minorBidi"/>
          <w:noProof/>
          <w:sz w:val="22"/>
          <w:szCs w:val="22"/>
        </w:rPr>
      </w:pPr>
      <w:ins w:id="7409" w:author="Author">
        <w:del w:id="7410" w:author="Author">
          <w:r w:rsidDel="00504912">
            <w:rPr>
              <w:noProof/>
            </w:rPr>
            <w:delText>Figure 2 – Reference Load Connections</w:delText>
          </w:r>
          <w:r w:rsidDel="00504912">
            <w:rPr>
              <w:noProof/>
            </w:rPr>
            <w:tab/>
            <w:delText>50</w:delText>
          </w:r>
        </w:del>
      </w:ins>
    </w:p>
    <w:p w14:paraId="7EE0C7BA" w14:textId="77777777" w:rsidR="00B82B7C" w:rsidDel="00504912" w:rsidRDefault="00B82B7C">
      <w:pPr>
        <w:pStyle w:val="TableofFigures"/>
        <w:tabs>
          <w:tab w:val="right" w:leader="dot" w:pos="9580"/>
        </w:tabs>
        <w:rPr>
          <w:ins w:id="7411" w:author="Author"/>
          <w:del w:id="7412" w:author="Author"/>
          <w:rFonts w:asciiTheme="minorHAnsi" w:eastAsiaTheme="minorEastAsia" w:hAnsiTheme="minorHAnsi" w:cstheme="minorBidi"/>
          <w:noProof/>
          <w:sz w:val="22"/>
          <w:szCs w:val="22"/>
        </w:rPr>
      </w:pPr>
      <w:ins w:id="7413" w:author="Author">
        <w:del w:id="7414" w:author="Author">
          <w:r w:rsidDel="00504912">
            <w:rPr>
              <w:noProof/>
            </w:rPr>
            <w:delText>Figure 3 – Single-Ended or True Differential Buffer</w:delText>
          </w:r>
          <w:r w:rsidDel="00504912">
            <w:rPr>
              <w:noProof/>
            </w:rPr>
            <w:tab/>
            <w:delText>51</w:delText>
          </w:r>
        </w:del>
      </w:ins>
    </w:p>
    <w:p w14:paraId="105B1C3D" w14:textId="77777777" w:rsidR="00B82B7C" w:rsidDel="00504912" w:rsidRDefault="00B82B7C">
      <w:pPr>
        <w:pStyle w:val="TableofFigures"/>
        <w:tabs>
          <w:tab w:val="right" w:leader="dot" w:pos="9580"/>
        </w:tabs>
        <w:rPr>
          <w:ins w:id="7415" w:author="Author"/>
          <w:del w:id="7416" w:author="Author"/>
          <w:rFonts w:asciiTheme="minorHAnsi" w:eastAsiaTheme="minorEastAsia" w:hAnsiTheme="minorHAnsi" w:cstheme="minorBidi"/>
          <w:noProof/>
          <w:sz w:val="22"/>
          <w:szCs w:val="22"/>
        </w:rPr>
      </w:pPr>
      <w:ins w:id="7417" w:author="Author">
        <w:del w:id="7418" w:author="Author">
          <w:r w:rsidDel="00504912">
            <w:rPr>
              <w:noProof/>
            </w:rPr>
            <w:delText>Figure 4 – Receiver Voltage with Hysteresis Thresholds</w:delText>
          </w:r>
          <w:r w:rsidDel="00504912">
            <w:rPr>
              <w:noProof/>
            </w:rPr>
            <w:tab/>
            <w:delText>54</w:delText>
          </w:r>
        </w:del>
      </w:ins>
    </w:p>
    <w:p w14:paraId="125718C5" w14:textId="77777777" w:rsidR="00B82B7C" w:rsidDel="00504912" w:rsidRDefault="00B82B7C">
      <w:pPr>
        <w:pStyle w:val="TableofFigures"/>
        <w:tabs>
          <w:tab w:val="right" w:leader="dot" w:pos="9580"/>
        </w:tabs>
        <w:rPr>
          <w:ins w:id="7419" w:author="Author"/>
          <w:del w:id="7420" w:author="Author"/>
          <w:rFonts w:asciiTheme="minorHAnsi" w:eastAsiaTheme="minorEastAsia" w:hAnsiTheme="minorHAnsi" w:cstheme="minorBidi"/>
          <w:noProof/>
          <w:sz w:val="22"/>
          <w:szCs w:val="22"/>
        </w:rPr>
      </w:pPr>
      <w:ins w:id="7421" w:author="Author">
        <w:del w:id="7422" w:author="Author">
          <w:r w:rsidDel="00504912">
            <w:rPr>
              <w:noProof/>
            </w:rPr>
            <w:delText>Figure 5 – Receiver Voltage with Static and Dynamic Overshoot Limits</w:delText>
          </w:r>
          <w:r w:rsidDel="00504912">
            <w:rPr>
              <w:noProof/>
            </w:rPr>
            <w:tab/>
            <w:delText>55</w:delText>
          </w:r>
        </w:del>
      </w:ins>
    </w:p>
    <w:p w14:paraId="325DF16B" w14:textId="77777777" w:rsidR="00B82B7C" w:rsidDel="00504912" w:rsidRDefault="00B82B7C">
      <w:pPr>
        <w:pStyle w:val="TableofFigures"/>
        <w:tabs>
          <w:tab w:val="right" w:leader="dot" w:pos="9580"/>
        </w:tabs>
        <w:rPr>
          <w:ins w:id="7423" w:author="Author"/>
          <w:del w:id="7424" w:author="Author"/>
          <w:rFonts w:asciiTheme="minorHAnsi" w:eastAsiaTheme="minorEastAsia" w:hAnsiTheme="minorHAnsi" w:cstheme="minorBidi"/>
          <w:noProof/>
          <w:sz w:val="22"/>
          <w:szCs w:val="22"/>
        </w:rPr>
      </w:pPr>
      <w:ins w:id="7425" w:author="Author">
        <w:del w:id="7426" w:author="Author">
          <w:r w:rsidDel="00504912">
            <w:rPr>
              <w:noProof/>
            </w:rPr>
            <w:delText>Figure 6 – Receiver Voltage with Dynamic Area Overshoot Limits</w:delText>
          </w:r>
          <w:r w:rsidDel="00504912">
            <w:rPr>
              <w:noProof/>
            </w:rPr>
            <w:tab/>
            <w:delText>56</w:delText>
          </w:r>
        </w:del>
      </w:ins>
    </w:p>
    <w:p w14:paraId="59036405" w14:textId="77777777" w:rsidR="00B82B7C" w:rsidDel="00504912" w:rsidRDefault="00B82B7C">
      <w:pPr>
        <w:pStyle w:val="TableofFigures"/>
        <w:tabs>
          <w:tab w:val="right" w:leader="dot" w:pos="9580"/>
        </w:tabs>
        <w:rPr>
          <w:ins w:id="7427" w:author="Author"/>
          <w:del w:id="7428" w:author="Author"/>
          <w:rFonts w:asciiTheme="minorHAnsi" w:eastAsiaTheme="minorEastAsia" w:hAnsiTheme="minorHAnsi" w:cstheme="minorBidi"/>
          <w:noProof/>
          <w:sz w:val="22"/>
          <w:szCs w:val="22"/>
        </w:rPr>
      </w:pPr>
      <w:ins w:id="7429" w:author="Author">
        <w:del w:id="7430" w:author="Author">
          <w:r w:rsidDel="00504912">
            <w:rPr>
              <w:noProof/>
            </w:rPr>
            <w:delText>Figure 7 – Receiver Voltage with Pulse Immunity Thresholds</w:delText>
          </w:r>
          <w:r w:rsidDel="00504912">
            <w:rPr>
              <w:noProof/>
            </w:rPr>
            <w:tab/>
            <w:delText>57</w:delText>
          </w:r>
        </w:del>
      </w:ins>
    </w:p>
    <w:p w14:paraId="7220FEF6" w14:textId="77777777" w:rsidR="00B82B7C" w:rsidDel="00504912" w:rsidRDefault="00B82B7C">
      <w:pPr>
        <w:pStyle w:val="TableofFigures"/>
        <w:tabs>
          <w:tab w:val="right" w:leader="dot" w:pos="9580"/>
        </w:tabs>
        <w:rPr>
          <w:ins w:id="7431" w:author="Author"/>
          <w:del w:id="7432" w:author="Author"/>
          <w:rFonts w:asciiTheme="minorHAnsi" w:eastAsiaTheme="minorEastAsia" w:hAnsiTheme="minorHAnsi" w:cstheme="minorBidi"/>
          <w:noProof/>
          <w:sz w:val="22"/>
          <w:szCs w:val="22"/>
        </w:rPr>
      </w:pPr>
      <w:ins w:id="7433" w:author="Author">
        <w:del w:id="7434" w:author="Author">
          <w:r w:rsidDel="00504912">
            <w:rPr>
              <w:noProof/>
            </w:rPr>
            <w:delText>Figure 8 – Low State (Logic Zero) Isso_pd Data Collection</w:delText>
          </w:r>
          <w:r w:rsidDel="00504912">
            <w:rPr>
              <w:noProof/>
            </w:rPr>
            <w:tab/>
            <w:delText>74</w:delText>
          </w:r>
        </w:del>
      </w:ins>
    </w:p>
    <w:p w14:paraId="76E219D3" w14:textId="77777777" w:rsidR="00B82B7C" w:rsidDel="00504912" w:rsidRDefault="00B82B7C">
      <w:pPr>
        <w:pStyle w:val="TableofFigures"/>
        <w:tabs>
          <w:tab w:val="right" w:leader="dot" w:pos="9580"/>
        </w:tabs>
        <w:rPr>
          <w:ins w:id="7435" w:author="Author"/>
          <w:del w:id="7436" w:author="Author"/>
          <w:rFonts w:asciiTheme="minorHAnsi" w:eastAsiaTheme="minorEastAsia" w:hAnsiTheme="minorHAnsi" w:cstheme="minorBidi"/>
          <w:noProof/>
          <w:sz w:val="22"/>
          <w:szCs w:val="22"/>
        </w:rPr>
      </w:pPr>
      <w:ins w:id="7437" w:author="Author">
        <w:del w:id="7438" w:author="Author">
          <w:r w:rsidDel="00504912">
            <w:rPr>
              <w:noProof/>
            </w:rPr>
            <w:delText>Figure 9 – High State (Logic One) Isso_pu Data Collection</w:delText>
          </w:r>
          <w:r w:rsidDel="00504912">
            <w:rPr>
              <w:noProof/>
            </w:rPr>
            <w:tab/>
            <w:delText>75</w:delText>
          </w:r>
        </w:del>
      </w:ins>
    </w:p>
    <w:p w14:paraId="5B05BA99" w14:textId="77777777" w:rsidR="00B82B7C" w:rsidDel="00504912" w:rsidRDefault="00B82B7C">
      <w:pPr>
        <w:pStyle w:val="TableofFigures"/>
        <w:tabs>
          <w:tab w:val="right" w:leader="dot" w:pos="9580"/>
        </w:tabs>
        <w:rPr>
          <w:ins w:id="7439" w:author="Author"/>
          <w:del w:id="7440" w:author="Author"/>
          <w:rFonts w:asciiTheme="minorHAnsi" w:eastAsiaTheme="minorEastAsia" w:hAnsiTheme="minorHAnsi" w:cstheme="minorBidi"/>
          <w:noProof/>
          <w:sz w:val="22"/>
          <w:szCs w:val="22"/>
        </w:rPr>
      </w:pPr>
      <w:ins w:id="7441" w:author="Author">
        <w:del w:id="7442" w:author="Author">
          <w:r w:rsidDel="00504912">
            <w:rPr>
              <w:noProof/>
            </w:rPr>
            <w:delText>Figure 10 – Reference Data Collection</w:delText>
          </w:r>
          <w:r w:rsidDel="00504912">
            <w:rPr>
              <w:noProof/>
            </w:rPr>
            <w:tab/>
            <w:delText>76</w:delText>
          </w:r>
        </w:del>
      </w:ins>
    </w:p>
    <w:p w14:paraId="05D45EAB" w14:textId="77777777" w:rsidR="00B82B7C" w:rsidDel="00504912" w:rsidRDefault="00B82B7C">
      <w:pPr>
        <w:pStyle w:val="TableofFigures"/>
        <w:tabs>
          <w:tab w:val="right" w:leader="dot" w:pos="9580"/>
        </w:tabs>
        <w:rPr>
          <w:ins w:id="7443" w:author="Author"/>
          <w:del w:id="7444" w:author="Author"/>
          <w:rFonts w:asciiTheme="minorHAnsi" w:eastAsiaTheme="minorEastAsia" w:hAnsiTheme="minorHAnsi" w:cstheme="minorBidi"/>
          <w:noProof/>
          <w:sz w:val="22"/>
          <w:szCs w:val="22"/>
        </w:rPr>
      </w:pPr>
      <w:ins w:id="7445" w:author="Author">
        <w:del w:id="7446" w:author="Author">
          <w:r w:rsidDel="00504912">
            <w:rPr>
              <w:noProof/>
            </w:rPr>
            <w:delText>Figure 11 – Reference Data Collection with Supply Modulation</w:delText>
          </w:r>
          <w:r w:rsidDel="00504912">
            <w:rPr>
              <w:noProof/>
            </w:rPr>
            <w:tab/>
            <w:delText>76</w:delText>
          </w:r>
        </w:del>
      </w:ins>
    </w:p>
    <w:p w14:paraId="3F408CDB" w14:textId="77777777" w:rsidR="00B82B7C" w:rsidDel="00504912" w:rsidRDefault="00B82B7C">
      <w:pPr>
        <w:pStyle w:val="TableofFigures"/>
        <w:tabs>
          <w:tab w:val="right" w:leader="dot" w:pos="9580"/>
        </w:tabs>
        <w:rPr>
          <w:ins w:id="7447" w:author="Author"/>
          <w:del w:id="7448" w:author="Author"/>
          <w:rFonts w:asciiTheme="minorHAnsi" w:eastAsiaTheme="minorEastAsia" w:hAnsiTheme="minorHAnsi" w:cstheme="minorBidi"/>
          <w:noProof/>
          <w:sz w:val="22"/>
          <w:szCs w:val="22"/>
        </w:rPr>
      </w:pPr>
      <w:ins w:id="7449" w:author="Author">
        <w:del w:id="7450" w:author="Author">
          <w:r w:rsidDel="00504912">
            <w:rPr>
              <w:noProof/>
            </w:rPr>
            <w:delText>Figure 12 – [Rgnd], [Rpower], [Rac], [Cac] in Relation to Package and Buffer Data</w:delText>
          </w:r>
          <w:r w:rsidDel="00504912">
            <w:rPr>
              <w:noProof/>
            </w:rPr>
            <w:tab/>
            <w:delText>79</w:delText>
          </w:r>
        </w:del>
      </w:ins>
    </w:p>
    <w:p w14:paraId="2A687305" w14:textId="77777777" w:rsidR="00B82B7C" w:rsidDel="00504912" w:rsidRDefault="00B82B7C">
      <w:pPr>
        <w:pStyle w:val="TableofFigures"/>
        <w:tabs>
          <w:tab w:val="right" w:leader="dot" w:pos="9580"/>
        </w:tabs>
        <w:rPr>
          <w:ins w:id="7451" w:author="Author"/>
          <w:del w:id="7452" w:author="Author"/>
          <w:rFonts w:asciiTheme="minorHAnsi" w:eastAsiaTheme="minorEastAsia" w:hAnsiTheme="minorHAnsi" w:cstheme="minorBidi"/>
          <w:noProof/>
          <w:sz w:val="22"/>
          <w:szCs w:val="22"/>
        </w:rPr>
      </w:pPr>
      <w:ins w:id="7453" w:author="Author">
        <w:del w:id="7454" w:author="Author">
          <w:r w:rsidDel="00504912">
            <w:rPr>
              <w:noProof/>
            </w:rPr>
            <w:delText>Figure 13 – Series Element Associations</w:delText>
          </w:r>
          <w:r w:rsidDel="00504912">
            <w:rPr>
              <w:noProof/>
            </w:rPr>
            <w:tab/>
            <w:delText>81</w:delText>
          </w:r>
        </w:del>
      </w:ins>
    </w:p>
    <w:p w14:paraId="041148E8" w14:textId="77777777" w:rsidR="00B82B7C" w:rsidDel="00504912" w:rsidRDefault="00B82B7C">
      <w:pPr>
        <w:pStyle w:val="TableofFigures"/>
        <w:tabs>
          <w:tab w:val="right" w:leader="dot" w:pos="9580"/>
        </w:tabs>
        <w:rPr>
          <w:ins w:id="7455" w:author="Author"/>
          <w:del w:id="7456" w:author="Author"/>
          <w:rFonts w:asciiTheme="minorHAnsi" w:eastAsiaTheme="minorEastAsia" w:hAnsiTheme="minorHAnsi" w:cstheme="minorBidi"/>
          <w:noProof/>
          <w:sz w:val="22"/>
          <w:szCs w:val="22"/>
        </w:rPr>
      </w:pPr>
      <w:ins w:id="7457" w:author="Author">
        <w:del w:id="7458" w:author="Author">
          <w:r w:rsidDel="00504912">
            <w:rPr>
              <w:noProof/>
            </w:rPr>
            <w:delText>Figure 14 – [Series Current] Voltage Priority and Current Direction</w:delText>
          </w:r>
          <w:r w:rsidDel="00504912">
            <w:rPr>
              <w:noProof/>
            </w:rPr>
            <w:tab/>
            <w:delText>82</w:delText>
          </w:r>
        </w:del>
      </w:ins>
    </w:p>
    <w:p w14:paraId="2626A7B4" w14:textId="77777777" w:rsidR="00B82B7C" w:rsidDel="00504912" w:rsidRDefault="00B82B7C">
      <w:pPr>
        <w:pStyle w:val="TableofFigures"/>
        <w:tabs>
          <w:tab w:val="right" w:leader="dot" w:pos="9580"/>
        </w:tabs>
        <w:rPr>
          <w:ins w:id="7459" w:author="Author"/>
          <w:del w:id="7460" w:author="Author"/>
          <w:rFonts w:asciiTheme="minorHAnsi" w:eastAsiaTheme="minorEastAsia" w:hAnsiTheme="minorHAnsi" w:cstheme="minorBidi"/>
          <w:noProof/>
          <w:sz w:val="22"/>
          <w:szCs w:val="22"/>
        </w:rPr>
      </w:pPr>
      <w:ins w:id="7461" w:author="Author">
        <w:del w:id="7462" w:author="Author">
          <w:r w:rsidDel="00504912">
            <w:rPr>
              <w:noProof/>
            </w:rPr>
            <w:delText>Figure 15 – [Series MOSFET] Voltage Polarities and Current Direction</w:delText>
          </w:r>
          <w:r w:rsidDel="00504912">
            <w:rPr>
              <w:noProof/>
            </w:rPr>
            <w:tab/>
            <w:delText>83</w:delText>
          </w:r>
        </w:del>
      </w:ins>
    </w:p>
    <w:p w14:paraId="33FC5971" w14:textId="77777777" w:rsidR="00B82B7C" w:rsidDel="00504912" w:rsidRDefault="00B82B7C">
      <w:pPr>
        <w:pStyle w:val="TableofFigures"/>
        <w:tabs>
          <w:tab w:val="right" w:leader="dot" w:pos="9580"/>
        </w:tabs>
        <w:rPr>
          <w:ins w:id="7463" w:author="Author"/>
          <w:del w:id="7464" w:author="Author"/>
          <w:rFonts w:asciiTheme="minorHAnsi" w:eastAsiaTheme="minorEastAsia" w:hAnsiTheme="minorHAnsi" w:cstheme="minorBidi"/>
          <w:noProof/>
          <w:sz w:val="22"/>
          <w:szCs w:val="22"/>
        </w:rPr>
      </w:pPr>
      <w:ins w:id="7465" w:author="Author">
        <w:del w:id="7466" w:author="Author">
          <w:r w:rsidDel="00504912">
            <w:rPr>
              <w:noProof/>
            </w:rPr>
            <w:delText>Figure 16 – [Rising Waveform] and [Falling Waveform] Fixtures</w:delText>
          </w:r>
          <w:r w:rsidDel="00504912">
            <w:rPr>
              <w:noProof/>
            </w:rPr>
            <w:tab/>
            <w:delText>87</w:delText>
          </w:r>
        </w:del>
      </w:ins>
    </w:p>
    <w:p w14:paraId="73000E9A" w14:textId="77777777" w:rsidR="00B82B7C" w:rsidDel="00504912" w:rsidRDefault="00B82B7C">
      <w:pPr>
        <w:pStyle w:val="TableofFigures"/>
        <w:tabs>
          <w:tab w:val="right" w:leader="dot" w:pos="9580"/>
        </w:tabs>
        <w:rPr>
          <w:ins w:id="7467" w:author="Author"/>
          <w:del w:id="7468" w:author="Author"/>
          <w:rFonts w:asciiTheme="minorHAnsi" w:eastAsiaTheme="minorEastAsia" w:hAnsiTheme="minorHAnsi" w:cstheme="minorBidi"/>
          <w:noProof/>
          <w:sz w:val="22"/>
          <w:szCs w:val="22"/>
        </w:rPr>
      </w:pPr>
      <w:ins w:id="7469" w:author="Author">
        <w:del w:id="7470" w:author="Author">
          <w:r w:rsidDel="00504912">
            <w:rPr>
              <w:noProof/>
            </w:rPr>
            <w:delText>Figure 17 – [External Reference] - Used Only for Non-driver Modes</w:delText>
          </w:r>
          <w:r w:rsidDel="00504912">
            <w:rPr>
              <w:noProof/>
            </w:rPr>
            <w:tab/>
            <w:delText>90</w:delText>
          </w:r>
        </w:del>
      </w:ins>
    </w:p>
    <w:p w14:paraId="643D1FE1" w14:textId="77777777" w:rsidR="00B82B7C" w:rsidDel="00504912" w:rsidRDefault="00B82B7C">
      <w:pPr>
        <w:pStyle w:val="TableofFigures"/>
        <w:tabs>
          <w:tab w:val="right" w:leader="dot" w:pos="9580"/>
        </w:tabs>
        <w:rPr>
          <w:ins w:id="7471" w:author="Author"/>
          <w:del w:id="7472" w:author="Author"/>
          <w:rFonts w:asciiTheme="minorHAnsi" w:eastAsiaTheme="minorEastAsia" w:hAnsiTheme="minorHAnsi" w:cstheme="minorBidi"/>
          <w:noProof/>
          <w:sz w:val="22"/>
          <w:szCs w:val="22"/>
        </w:rPr>
      </w:pPr>
      <w:ins w:id="7473" w:author="Author">
        <w:del w:id="7474" w:author="Author">
          <w:r w:rsidDel="00504912">
            <w:rPr>
              <w:noProof/>
            </w:rPr>
            <w:delText>Figure 18 – [Composite Current] Internal Current Paths</w:delText>
          </w:r>
          <w:r w:rsidDel="00504912">
            <w:rPr>
              <w:noProof/>
            </w:rPr>
            <w:tab/>
            <w:delText>91</w:delText>
          </w:r>
        </w:del>
      </w:ins>
    </w:p>
    <w:p w14:paraId="17FCF759" w14:textId="77777777" w:rsidR="00B82B7C" w:rsidDel="00504912" w:rsidRDefault="00B82B7C">
      <w:pPr>
        <w:pStyle w:val="TableofFigures"/>
        <w:tabs>
          <w:tab w:val="right" w:leader="dot" w:pos="9580"/>
        </w:tabs>
        <w:rPr>
          <w:ins w:id="7475" w:author="Author"/>
          <w:del w:id="7476" w:author="Author"/>
          <w:rFonts w:asciiTheme="minorHAnsi" w:eastAsiaTheme="minorEastAsia" w:hAnsiTheme="minorHAnsi" w:cstheme="minorBidi"/>
          <w:noProof/>
          <w:sz w:val="22"/>
          <w:szCs w:val="22"/>
        </w:rPr>
      </w:pPr>
      <w:ins w:id="7477" w:author="Author">
        <w:del w:id="7478" w:author="Author">
          <w:r w:rsidDel="00504912">
            <w:rPr>
              <w:noProof/>
            </w:rPr>
            <w:delText>Figure 19 – [GND Pulse Table] Waveforms at Die</w:delText>
          </w:r>
          <w:r w:rsidDel="00504912">
            <w:rPr>
              <w:noProof/>
            </w:rPr>
            <w:tab/>
            <w:delText>100</w:delText>
          </w:r>
        </w:del>
      </w:ins>
    </w:p>
    <w:p w14:paraId="5EA9C76E" w14:textId="77777777" w:rsidR="00B82B7C" w:rsidDel="00504912" w:rsidRDefault="00B82B7C">
      <w:pPr>
        <w:pStyle w:val="TableofFigures"/>
        <w:tabs>
          <w:tab w:val="right" w:leader="dot" w:pos="9580"/>
        </w:tabs>
        <w:rPr>
          <w:ins w:id="7479" w:author="Author"/>
          <w:del w:id="7480" w:author="Author"/>
          <w:rFonts w:asciiTheme="minorHAnsi" w:eastAsiaTheme="minorEastAsia" w:hAnsiTheme="minorHAnsi" w:cstheme="minorBidi"/>
          <w:noProof/>
          <w:sz w:val="22"/>
          <w:szCs w:val="22"/>
        </w:rPr>
      </w:pPr>
      <w:ins w:id="7481" w:author="Author">
        <w:del w:id="7482" w:author="Author">
          <w:r w:rsidDel="00504912">
            <w:rPr>
              <w:noProof/>
            </w:rPr>
            <w:delText>Figure 20 – Port Names for I/O Buffer</w:delText>
          </w:r>
          <w:r w:rsidDel="00504912">
            <w:rPr>
              <w:noProof/>
            </w:rPr>
            <w:tab/>
            <w:delText>113</w:delText>
          </w:r>
        </w:del>
      </w:ins>
    </w:p>
    <w:p w14:paraId="3254A659" w14:textId="77777777" w:rsidR="00B82B7C" w:rsidDel="00504912" w:rsidRDefault="00B82B7C">
      <w:pPr>
        <w:pStyle w:val="TableofFigures"/>
        <w:tabs>
          <w:tab w:val="right" w:leader="dot" w:pos="9580"/>
        </w:tabs>
        <w:rPr>
          <w:ins w:id="7483" w:author="Author"/>
          <w:del w:id="7484" w:author="Author"/>
          <w:rFonts w:asciiTheme="minorHAnsi" w:eastAsiaTheme="minorEastAsia" w:hAnsiTheme="minorHAnsi" w:cstheme="minorBidi"/>
          <w:noProof/>
          <w:sz w:val="22"/>
          <w:szCs w:val="22"/>
        </w:rPr>
      </w:pPr>
      <w:ins w:id="7485" w:author="Author">
        <w:del w:id="7486" w:author="Author">
          <w:r w:rsidDel="00504912">
            <w:rPr>
              <w:noProof/>
            </w:rPr>
            <w:delText>Figure 21 – Port Names for Series Switch</w:delText>
          </w:r>
          <w:r w:rsidDel="00504912">
            <w:rPr>
              <w:noProof/>
            </w:rPr>
            <w:tab/>
            <w:delText>113</w:delText>
          </w:r>
        </w:del>
      </w:ins>
    </w:p>
    <w:p w14:paraId="747E6092" w14:textId="77777777" w:rsidR="00B82B7C" w:rsidDel="00504912" w:rsidRDefault="00B82B7C">
      <w:pPr>
        <w:pStyle w:val="TableofFigures"/>
        <w:tabs>
          <w:tab w:val="right" w:leader="dot" w:pos="9580"/>
        </w:tabs>
        <w:rPr>
          <w:ins w:id="7487" w:author="Author"/>
          <w:del w:id="7488" w:author="Author"/>
          <w:rFonts w:asciiTheme="minorHAnsi" w:eastAsiaTheme="minorEastAsia" w:hAnsiTheme="minorHAnsi" w:cstheme="minorBidi"/>
          <w:noProof/>
          <w:sz w:val="22"/>
          <w:szCs w:val="22"/>
        </w:rPr>
      </w:pPr>
      <w:ins w:id="7489" w:author="Author">
        <w:del w:id="7490" w:author="Author">
          <w:r w:rsidDel="00504912">
            <w:rPr>
              <w:noProof/>
            </w:rPr>
            <w:delText>Figure 22 – Example Showing [External Circuit] Ports</w:delText>
          </w:r>
          <w:r w:rsidDel="00504912">
            <w:rPr>
              <w:noProof/>
            </w:rPr>
            <w:tab/>
            <w:delText>114</w:delText>
          </w:r>
        </w:del>
      </w:ins>
    </w:p>
    <w:p w14:paraId="2F4BC2BE" w14:textId="77777777" w:rsidR="00B82B7C" w:rsidDel="00504912" w:rsidRDefault="00B82B7C">
      <w:pPr>
        <w:pStyle w:val="TableofFigures"/>
        <w:tabs>
          <w:tab w:val="right" w:leader="dot" w:pos="9580"/>
        </w:tabs>
        <w:rPr>
          <w:ins w:id="7491" w:author="Author"/>
          <w:del w:id="7492" w:author="Author"/>
          <w:rFonts w:asciiTheme="minorHAnsi" w:eastAsiaTheme="minorEastAsia" w:hAnsiTheme="minorHAnsi" w:cstheme="minorBidi"/>
          <w:noProof/>
          <w:sz w:val="22"/>
          <w:szCs w:val="22"/>
        </w:rPr>
      </w:pPr>
      <w:ins w:id="7493" w:author="Author">
        <w:del w:id="7494" w:author="Author">
          <w:r w:rsidDel="00504912">
            <w:rPr>
              <w:noProof/>
            </w:rPr>
            <w:delText>Figure 23 – AMS Model Unit, Using an I/O Buffer as an Example</w:delText>
          </w:r>
          <w:r w:rsidDel="00504912">
            <w:rPr>
              <w:noProof/>
            </w:rPr>
            <w:tab/>
            <w:delText>115</w:delText>
          </w:r>
        </w:del>
      </w:ins>
    </w:p>
    <w:p w14:paraId="087AB6B0" w14:textId="77777777" w:rsidR="00B82B7C" w:rsidDel="00504912" w:rsidRDefault="00B82B7C">
      <w:pPr>
        <w:pStyle w:val="TableofFigures"/>
        <w:tabs>
          <w:tab w:val="right" w:leader="dot" w:pos="9580"/>
        </w:tabs>
        <w:rPr>
          <w:ins w:id="7495" w:author="Author"/>
          <w:del w:id="7496" w:author="Author"/>
          <w:rFonts w:asciiTheme="minorHAnsi" w:eastAsiaTheme="minorEastAsia" w:hAnsiTheme="minorHAnsi" w:cstheme="minorBidi"/>
          <w:noProof/>
          <w:sz w:val="22"/>
          <w:szCs w:val="22"/>
        </w:rPr>
      </w:pPr>
      <w:ins w:id="7497" w:author="Author">
        <w:del w:id="7498" w:author="Author">
          <w:r w:rsidDel="00504912">
            <w:rPr>
              <w:noProof/>
            </w:rPr>
            <w:delText>Figure 24 – An Analog-Only Model Unit, Using an I/O Buffer as an Example</w:delText>
          </w:r>
          <w:r w:rsidDel="00504912">
            <w:rPr>
              <w:noProof/>
            </w:rPr>
            <w:tab/>
            <w:delText>116</w:delText>
          </w:r>
        </w:del>
      </w:ins>
    </w:p>
    <w:p w14:paraId="66BF323C" w14:textId="77777777" w:rsidR="00B82B7C" w:rsidDel="00504912" w:rsidRDefault="00B82B7C">
      <w:pPr>
        <w:pStyle w:val="TableofFigures"/>
        <w:tabs>
          <w:tab w:val="right" w:leader="dot" w:pos="9580"/>
        </w:tabs>
        <w:rPr>
          <w:ins w:id="7499" w:author="Author"/>
          <w:del w:id="7500" w:author="Author"/>
          <w:rFonts w:asciiTheme="minorHAnsi" w:eastAsiaTheme="minorEastAsia" w:hAnsiTheme="minorHAnsi" w:cstheme="minorBidi"/>
          <w:noProof/>
          <w:sz w:val="22"/>
          <w:szCs w:val="22"/>
        </w:rPr>
      </w:pPr>
      <w:ins w:id="7501" w:author="Author">
        <w:del w:id="7502" w:author="Author">
          <w:r w:rsidDel="00504912">
            <w:rPr>
              <w:noProof/>
            </w:rPr>
            <w:delText>Figure 25 – Multi-lingual [External Model] I/O Buffer</w:delText>
          </w:r>
          <w:r w:rsidDel="00504912">
            <w:rPr>
              <w:noProof/>
            </w:rPr>
            <w:tab/>
            <w:delText>123</w:delText>
          </w:r>
        </w:del>
      </w:ins>
    </w:p>
    <w:p w14:paraId="4FF71FC2" w14:textId="77777777" w:rsidR="00B82B7C" w:rsidDel="00504912" w:rsidRDefault="00B82B7C">
      <w:pPr>
        <w:pStyle w:val="TableofFigures"/>
        <w:tabs>
          <w:tab w:val="right" w:leader="dot" w:pos="9580"/>
        </w:tabs>
        <w:rPr>
          <w:ins w:id="7503" w:author="Author"/>
          <w:del w:id="7504" w:author="Author"/>
          <w:rFonts w:asciiTheme="minorHAnsi" w:eastAsiaTheme="minorEastAsia" w:hAnsiTheme="minorHAnsi" w:cstheme="minorBidi"/>
          <w:noProof/>
          <w:sz w:val="22"/>
          <w:szCs w:val="22"/>
        </w:rPr>
      </w:pPr>
      <w:ins w:id="7505" w:author="Author">
        <w:del w:id="7506" w:author="Author">
          <w:r w:rsidDel="00504912">
            <w:rPr>
              <w:noProof/>
            </w:rPr>
            <w:delText>Figure 26 – Multi-lingual Pseudo-differential I/O Buffer</w:delText>
          </w:r>
          <w:r w:rsidDel="00504912">
            <w:rPr>
              <w:noProof/>
            </w:rPr>
            <w:tab/>
            <w:delText>125</w:delText>
          </w:r>
        </w:del>
      </w:ins>
    </w:p>
    <w:p w14:paraId="568A27E6" w14:textId="77777777" w:rsidR="00B82B7C" w:rsidDel="00504912" w:rsidRDefault="00B82B7C">
      <w:pPr>
        <w:pStyle w:val="TableofFigures"/>
        <w:tabs>
          <w:tab w:val="right" w:leader="dot" w:pos="9580"/>
        </w:tabs>
        <w:rPr>
          <w:ins w:id="7507" w:author="Author"/>
          <w:del w:id="7508" w:author="Author"/>
          <w:rFonts w:asciiTheme="minorHAnsi" w:eastAsiaTheme="minorEastAsia" w:hAnsiTheme="minorHAnsi" w:cstheme="minorBidi"/>
          <w:noProof/>
          <w:sz w:val="22"/>
          <w:szCs w:val="22"/>
        </w:rPr>
      </w:pPr>
      <w:ins w:id="7509" w:author="Author">
        <w:del w:id="7510" w:author="Author">
          <w:r w:rsidDel="00504912">
            <w:rPr>
              <w:noProof/>
            </w:rPr>
            <w:delText>Figure 27 – *-AMS I/O Buffers</w:delText>
          </w:r>
          <w:r w:rsidDel="00504912">
            <w:rPr>
              <w:noProof/>
            </w:rPr>
            <w:tab/>
            <w:delText>126</w:delText>
          </w:r>
        </w:del>
      </w:ins>
    </w:p>
    <w:p w14:paraId="0D2974E8" w14:textId="77777777" w:rsidR="00B82B7C" w:rsidDel="00504912" w:rsidRDefault="00B82B7C">
      <w:pPr>
        <w:pStyle w:val="TableofFigures"/>
        <w:tabs>
          <w:tab w:val="right" w:leader="dot" w:pos="9580"/>
        </w:tabs>
        <w:rPr>
          <w:ins w:id="7511" w:author="Author"/>
          <w:del w:id="7512" w:author="Author"/>
          <w:rFonts w:asciiTheme="minorHAnsi" w:eastAsiaTheme="minorEastAsia" w:hAnsiTheme="minorHAnsi" w:cstheme="minorBidi"/>
          <w:noProof/>
          <w:sz w:val="22"/>
          <w:szCs w:val="22"/>
        </w:rPr>
      </w:pPr>
      <w:ins w:id="7513" w:author="Author">
        <w:del w:id="7514" w:author="Author">
          <w:r w:rsidDel="00504912">
            <w:rPr>
              <w:noProof/>
            </w:rPr>
            <w:delText>Figure 28 – Port Names for True Differential I/O Buffer</w:delText>
          </w:r>
          <w:r w:rsidDel="00504912">
            <w:rPr>
              <w:noProof/>
            </w:rPr>
            <w:tab/>
            <w:delText>127</w:delText>
          </w:r>
        </w:del>
      </w:ins>
    </w:p>
    <w:p w14:paraId="0A768D4D" w14:textId="77777777" w:rsidR="00B82B7C" w:rsidDel="00504912" w:rsidRDefault="00B82B7C">
      <w:pPr>
        <w:pStyle w:val="TableofFigures"/>
        <w:tabs>
          <w:tab w:val="right" w:leader="dot" w:pos="9580"/>
        </w:tabs>
        <w:rPr>
          <w:ins w:id="7515" w:author="Author"/>
          <w:del w:id="7516" w:author="Author"/>
          <w:rFonts w:asciiTheme="minorHAnsi" w:eastAsiaTheme="minorEastAsia" w:hAnsiTheme="minorHAnsi" w:cstheme="minorBidi"/>
          <w:noProof/>
          <w:sz w:val="22"/>
          <w:szCs w:val="22"/>
        </w:rPr>
      </w:pPr>
      <w:ins w:id="7517" w:author="Author">
        <w:del w:id="7518" w:author="Author">
          <w:r w:rsidDel="00504912">
            <w:rPr>
              <w:noProof/>
            </w:rPr>
            <w:delText>Figure 29 – Multi-lingual True Differential Buffer</w:delText>
          </w:r>
          <w:r w:rsidDel="00504912">
            <w:rPr>
              <w:noProof/>
            </w:rPr>
            <w:tab/>
            <w:delText>128</w:delText>
          </w:r>
        </w:del>
      </w:ins>
    </w:p>
    <w:p w14:paraId="01176C1D" w14:textId="77777777" w:rsidR="00B82B7C" w:rsidDel="00504912" w:rsidRDefault="00B82B7C">
      <w:pPr>
        <w:pStyle w:val="TableofFigures"/>
        <w:tabs>
          <w:tab w:val="right" w:leader="dot" w:pos="9580"/>
        </w:tabs>
        <w:rPr>
          <w:ins w:id="7519" w:author="Author"/>
          <w:del w:id="7520" w:author="Author"/>
          <w:rFonts w:asciiTheme="minorHAnsi" w:eastAsiaTheme="minorEastAsia" w:hAnsiTheme="minorHAnsi" w:cstheme="minorBidi"/>
          <w:noProof/>
          <w:sz w:val="22"/>
          <w:szCs w:val="22"/>
        </w:rPr>
      </w:pPr>
      <w:ins w:id="7521" w:author="Author">
        <w:del w:id="7522" w:author="Author">
          <w:r w:rsidDel="00504912">
            <w:rPr>
              <w:noProof/>
            </w:rPr>
            <w:delText>Figure 30 – Reference Example for [Node Declarations] Keyword</w:delText>
          </w:r>
          <w:r w:rsidDel="00504912">
            <w:rPr>
              <w:noProof/>
            </w:rPr>
            <w:tab/>
            <w:delText>150</w:delText>
          </w:r>
        </w:del>
      </w:ins>
    </w:p>
    <w:p w14:paraId="7A9B3D4B" w14:textId="77777777" w:rsidR="00B82B7C" w:rsidDel="00504912" w:rsidRDefault="00B82B7C">
      <w:pPr>
        <w:pStyle w:val="TableofFigures"/>
        <w:tabs>
          <w:tab w:val="right" w:leader="dot" w:pos="9580"/>
        </w:tabs>
        <w:rPr>
          <w:ins w:id="7523" w:author="Author"/>
          <w:del w:id="7524" w:author="Author"/>
          <w:rFonts w:asciiTheme="minorHAnsi" w:eastAsiaTheme="minorEastAsia" w:hAnsiTheme="minorHAnsi" w:cstheme="minorBidi"/>
          <w:noProof/>
          <w:sz w:val="22"/>
          <w:szCs w:val="22"/>
        </w:rPr>
      </w:pPr>
      <w:ins w:id="7525" w:author="Author">
        <w:del w:id="7526" w:author="Author">
          <w:r w:rsidDel="00504912">
            <w:rPr>
              <w:noProof/>
            </w:rPr>
            <w:delText>Figure 31 – [Test Load] Elements and Placement</w:delText>
          </w:r>
          <w:r w:rsidDel="00504912">
            <w:rPr>
              <w:noProof/>
            </w:rPr>
            <w:tab/>
            <w:delText>155</w:delText>
          </w:r>
        </w:del>
      </w:ins>
    </w:p>
    <w:p w14:paraId="308B5F42" w14:textId="77777777" w:rsidR="00B82B7C" w:rsidDel="00504912" w:rsidRDefault="00B82B7C">
      <w:pPr>
        <w:pStyle w:val="TableofFigures"/>
        <w:tabs>
          <w:tab w:val="right" w:leader="dot" w:pos="9580"/>
        </w:tabs>
        <w:rPr>
          <w:ins w:id="7527" w:author="Author"/>
          <w:del w:id="7528" w:author="Author"/>
          <w:rFonts w:asciiTheme="minorHAnsi" w:eastAsiaTheme="minorEastAsia" w:hAnsiTheme="minorHAnsi" w:cstheme="minorBidi"/>
          <w:noProof/>
          <w:sz w:val="22"/>
          <w:szCs w:val="22"/>
        </w:rPr>
      </w:pPr>
      <w:ins w:id="7529" w:author="Author">
        <w:del w:id="7530" w:author="Author">
          <w:r w:rsidDel="00504912">
            <w:rPr>
              <w:noProof/>
            </w:rPr>
            <w:delText>Figure 32 – Package Matrix Voltage Polarities and Current Directions</w:delText>
          </w:r>
          <w:r w:rsidDel="00504912">
            <w:rPr>
              <w:noProof/>
            </w:rPr>
            <w:tab/>
            <w:delText>166</w:delText>
          </w:r>
        </w:del>
      </w:ins>
    </w:p>
    <w:p w14:paraId="6DD2337A" w14:textId="77777777" w:rsidR="00B82B7C" w:rsidDel="00504912" w:rsidRDefault="00B82B7C">
      <w:pPr>
        <w:pStyle w:val="TableofFigures"/>
        <w:tabs>
          <w:tab w:val="right" w:leader="dot" w:pos="9580"/>
        </w:tabs>
        <w:rPr>
          <w:ins w:id="7531" w:author="Author"/>
          <w:del w:id="7532" w:author="Author"/>
          <w:rFonts w:asciiTheme="minorHAnsi" w:eastAsiaTheme="minorEastAsia" w:hAnsiTheme="minorHAnsi" w:cstheme="minorBidi"/>
          <w:noProof/>
          <w:sz w:val="22"/>
          <w:szCs w:val="22"/>
        </w:rPr>
      </w:pPr>
      <w:ins w:id="7533" w:author="Author">
        <w:del w:id="7534" w:author="Author">
          <w:r w:rsidDel="00504912">
            <w:rPr>
              <w:noProof/>
            </w:rPr>
            <w:delText>Figure 33 – SIMM Package Path Example</w:delText>
          </w:r>
          <w:r w:rsidDel="00504912">
            <w:rPr>
              <w:noProof/>
            </w:rPr>
            <w:tab/>
            <w:delText>178</w:delText>
          </w:r>
        </w:del>
      </w:ins>
    </w:p>
    <w:p w14:paraId="340DBA9E" w14:textId="77777777" w:rsidR="00B82B7C" w:rsidDel="00504912" w:rsidRDefault="00B82B7C">
      <w:pPr>
        <w:pStyle w:val="TableofFigures"/>
        <w:tabs>
          <w:tab w:val="right" w:leader="dot" w:pos="9580"/>
        </w:tabs>
        <w:rPr>
          <w:ins w:id="7535" w:author="Author"/>
          <w:del w:id="7536" w:author="Author"/>
          <w:rFonts w:asciiTheme="minorHAnsi" w:eastAsiaTheme="minorEastAsia" w:hAnsiTheme="minorHAnsi" w:cstheme="minorBidi"/>
          <w:noProof/>
          <w:sz w:val="22"/>
          <w:szCs w:val="22"/>
        </w:rPr>
      </w:pPr>
      <w:ins w:id="7537" w:author="Author">
        <w:del w:id="7538" w:author="Author">
          <w:r w:rsidDel="00504912">
            <w:rPr>
              <w:noProof/>
            </w:rPr>
            <w:delText>Figure 34 – Fork and Endfork in [Path Description]</w:delText>
          </w:r>
          <w:r w:rsidDel="00504912">
            <w:rPr>
              <w:noProof/>
            </w:rPr>
            <w:tab/>
            <w:delText>179</w:delText>
          </w:r>
        </w:del>
      </w:ins>
    </w:p>
    <w:p w14:paraId="0DBD1D70" w14:textId="77777777" w:rsidR="00B82B7C" w:rsidDel="00504912" w:rsidRDefault="00B82B7C">
      <w:pPr>
        <w:pStyle w:val="TableofFigures"/>
        <w:tabs>
          <w:tab w:val="right" w:leader="dot" w:pos="9580"/>
        </w:tabs>
        <w:rPr>
          <w:ins w:id="7539" w:author="Author"/>
          <w:del w:id="7540" w:author="Author"/>
          <w:rFonts w:asciiTheme="minorHAnsi" w:eastAsiaTheme="minorEastAsia" w:hAnsiTheme="minorHAnsi" w:cstheme="minorBidi"/>
          <w:noProof/>
          <w:sz w:val="22"/>
          <w:szCs w:val="22"/>
        </w:rPr>
      </w:pPr>
      <w:ins w:id="7541" w:author="Author">
        <w:del w:id="7542" w:author="Author">
          <w:r w:rsidDel="00504912">
            <w:rPr>
              <w:noProof/>
            </w:rPr>
            <w:delText>Figure 35 – Discrete Series Element in [Path Description]</w:delText>
          </w:r>
          <w:r w:rsidDel="00504912">
            <w:rPr>
              <w:noProof/>
            </w:rPr>
            <w:tab/>
            <w:delText>179</w:delText>
          </w:r>
        </w:del>
      </w:ins>
    </w:p>
    <w:p w14:paraId="2B1F0397" w14:textId="77777777" w:rsidR="00B82B7C" w:rsidDel="00504912" w:rsidRDefault="00B82B7C">
      <w:pPr>
        <w:pStyle w:val="TableofFigures"/>
        <w:tabs>
          <w:tab w:val="right" w:leader="dot" w:pos="9580"/>
        </w:tabs>
        <w:rPr>
          <w:ins w:id="7543" w:author="Author"/>
          <w:del w:id="7544" w:author="Author"/>
          <w:rFonts w:asciiTheme="minorHAnsi" w:eastAsiaTheme="minorEastAsia" w:hAnsiTheme="minorHAnsi" w:cstheme="minorBidi"/>
          <w:noProof/>
          <w:sz w:val="22"/>
          <w:szCs w:val="22"/>
        </w:rPr>
      </w:pPr>
      <w:ins w:id="7545" w:author="Author">
        <w:del w:id="7546" w:author="Author">
          <w:r w:rsidDel="00504912">
            <w:rPr>
              <w:noProof/>
            </w:rPr>
            <w:delText>Figure 36 – Series Passive Components as Differential Termination</w:delText>
          </w:r>
          <w:r w:rsidDel="00504912">
            <w:rPr>
              <w:noProof/>
            </w:rPr>
            <w:tab/>
            <w:delText>180</w:delText>
          </w:r>
        </w:del>
      </w:ins>
    </w:p>
    <w:p w14:paraId="5FD990A5" w14:textId="77777777" w:rsidR="00B82B7C" w:rsidDel="00504912" w:rsidRDefault="00B82B7C">
      <w:pPr>
        <w:pStyle w:val="TableofFigures"/>
        <w:tabs>
          <w:tab w:val="right" w:leader="dot" w:pos="9580"/>
        </w:tabs>
        <w:rPr>
          <w:ins w:id="7547" w:author="Author"/>
          <w:del w:id="7548" w:author="Author"/>
          <w:rFonts w:asciiTheme="minorHAnsi" w:eastAsiaTheme="minorEastAsia" w:hAnsiTheme="minorHAnsi" w:cstheme="minorBidi"/>
          <w:noProof/>
          <w:sz w:val="22"/>
          <w:szCs w:val="22"/>
        </w:rPr>
      </w:pPr>
      <w:ins w:id="7549" w:author="Author">
        <w:del w:id="7550" w:author="Author">
          <w:r w:rsidDel="00504912">
            <w:rPr>
              <w:noProof/>
            </w:rPr>
            <w:delText>Figure 37 – Paths Connected by Series Resistors as Differential Terminators</w:delText>
          </w:r>
          <w:r w:rsidDel="00504912">
            <w:rPr>
              <w:noProof/>
            </w:rPr>
            <w:tab/>
            <w:delText>181</w:delText>
          </w:r>
        </w:del>
      </w:ins>
    </w:p>
    <w:p w14:paraId="388EED26" w14:textId="77777777" w:rsidR="00B82B7C" w:rsidDel="00504912" w:rsidRDefault="00B82B7C">
      <w:pPr>
        <w:pStyle w:val="TableofFigures"/>
        <w:tabs>
          <w:tab w:val="right" w:leader="dot" w:pos="9580"/>
        </w:tabs>
        <w:rPr>
          <w:ins w:id="7551" w:author="Author"/>
          <w:del w:id="7552" w:author="Author"/>
          <w:rFonts w:asciiTheme="minorHAnsi" w:eastAsiaTheme="minorEastAsia" w:hAnsiTheme="minorHAnsi" w:cstheme="minorBidi"/>
          <w:noProof/>
          <w:sz w:val="22"/>
          <w:szCs w:val="22"/>
        </w:rPr>
      </w:pPr>
      <w:ins w:id="7553" w:author="Author">
        <w:del w:id="7554" w:author="Author">
          <w:r w:rsidDel="00504912">
            <w:rPr>
              <w:noProof/>
            </w:rPr>
            <w:delText>Figure 38 – Example of TTgnd Extraction Setup</w:delText>
          </w:r>
          <w:r w:rsidDel="00504912">
            <w:rPr>
              <w:noProof/>
            </w:rPr>
            <w:tab/>
            <w:delText>187</w:delText>
          </w:r>
        </w:del>
      </w:ins>
    </w:p>
    <w:p w14:paraId="5E2C9129" w14:textId="77777777" w:rsidR="00B82B7C" w:rsidDel="00504912" w:rsidRDefault="00B82B7C">
      <w:pPr>
        <w:pStyle w:val="TableofFigures"/>
        <w:tabs>
          <w:tab w:val="right" w:leader="dot" w:pos="9580"/>
        </w:tabs>
        <w:rPr>
          <w:ins w:id="7555" w:author="Author"/>
          <w:del w:id="7556" w:author="Author"/>
          <w:rFonts w:asciiTheme="minorHAnsi" w:eastAsiaTheme="minorEastAsia" w:hAnsiTheme="minorHAnsi" w:cstheme="minorBidi"/>
          <w:noProof/>
          <w:sz w:val="22"/>
          <w:szCs w:val="22"/>
        </w:rPr>
      </w:pPr>
      <w:ins w:id="7557" w:author="Author">
        <w:del w:id="7558" w:author="Author">
          <w:r w:rsidDel="00504912">
            <w:rPr>
              <w:noProof/>
            </w:rPr>
            <w:delText>Figure 39 – Example of Series MOSFET Table Extraction</w:delText>
          </w:r>
          <w:r w:rsidDel="00504912">
            <w:rPr>
              <w:noProof/>
            </w:rPr>
            <w:tab/>
            <w:delText>188</w:delText>
          </w:r>
        </w:del>
      </w:ins>
    </w:p>
    <w:p w14:paraId="6EC9C13C" w14:textId="77777777" w:rsidR="00B82B7C" w:rsidDel="00504912" w:rsidRDefault="00B82B7C">
      <w:pPr>
        <w:pStyle w:val="TableofFigures"/>
        <w:tabs>
          <w:tab w:val="right" w:leader="dot" w:pos="9580"/>
        </w:tabs>
        <w:rPr>
          <w:ins w:id="7559" w:author="Author"/>
          <w:del w:id="7560" w:author="Author"/>
          <w:rFonts w:asciiTheme="minorHAnsi" w:eastAsiaTheme="minorEastAsia" w:hAnsiTheme="minorHAnsi" w:cstheme="minorBidi"/>
          <w:noProof/>
          <w:sz w:val="22"/>
          <w:szCs w:val="22"/>
        </w:rPr>
      </w:pPr>
      <w:ins w:id="7561" w:author="Author">
        <w:del w:id="7562" w:author="Author">
          <w:r w:rsidDel="00504912">
            <w:rPr>
              <w:noProof/>
            </w:rPr>
            <w:delText>Figure 40 – Repeater Model</w:delText>
          </w:r>
          <w:r w:rsidDel="00504912">
            <w:rPr>
              <w:noProof/>
            </w:rPr>
            <w:tab/>
            <w:delText>260</w:delText>
          </w:r>
        </w:del>
      </w:ins>
    </w:p>
    <w:p w14:paraId="4D0717DA" w14:textId="77777777" w:rsidR="00B82B7C" w:rsidDel="00504912" w:rsidRDefault="00B82B7C">
      <w:pPr>
        <w:pStyle w:val="TableofFigures"/>
        <w:tabs>
          <w:tab w:val="right" w:leader="dot" w:pos="9580"/>
        </w:tabs>
        <w:rPr>
          <w:ins w:id="7563" w:author="Author"/>
          <w:del w:id="7564" w:author="Author"/>
          <w:rFonts w:asciiTheme="minorHAnsi" w:eastAsiaTheme="minorEastAsia" w:hAnsiTheme="minorHAnsi" w:cstheme="minorBidi"/>
          <w:noProof/>
          <w:sz w:val="22"/>
          <w:szCs w:val="22"/>
        </w:rPr>
      </w:pPr>
      <w:ins w:id="7565" w:author="Author">
        <w:del w:id="7566" w:author="Author">
          <w:r w:rsidDel="00504912">
            <w:rPr>
              <w:noProof/>
            </w:rPr>
            <w:delText>Figure 41 – Repeater Link</w:delText>
          </w:r>
          <w:r w:rsidDel="00504912">
            <w:rPr>
              <w:noProof/>
            </w:rPr>
            <w:tab/>
            <w:delText>263</w:delText>
          </w:r>
        </w:del>
      </w:ins>
    </w:p>
    <w:p w14:paraId="242AE62E" w14:textId="77777777" w:rsidR="00B82B7C" w:rsidDel="00504912" w:rsidRDefault="00B82B7C">
      <w:pPr>
        <w:pStyle w:val="TableofFigures"/>
        <w:tabs>
          <w:tab w:val="right" w:leader="dot" w:pos="9580"/>
        </w:tabs>
        <w:rPr>
          <w:ins w:id="7567" w:author="Author"/>
          <w:del w:id="7568" w:author="Author"/>
          <w:rFonts w:asciiTheme="minorHAnsi" w:eastAsiaTheme="minorEastAsia" w:hAnsiTheme="minorHAnsi" w:cstheme="minorBidi"/>
          <w:noProof/>
          <w:sz w:val="22"/>
          <w:szCs w:val="22"/>
        </w:rPr>
      </w:pPr>
      <w:ins w:id="7569" w:author="Author">
        <w:del w:id="7570" w:author="Author">
          <w:r w:rsidDel="00504912">
            <w:rPr>
              <w:noProof/>
            </w:rPr>
            <w:delText>Figure 42 – Transmitter Analog Circuit</w:delText>
          </w:r>
          <w:r w:rsidDel="00504912">
            <w:rPr>
              <w:noProof/>
            </w:rPr>
            <w:tab/>
            <w:delText>275</w:delText>
          </w:r>
        </w:del>
      </w:ins>
    </w:p>
    <w:p w14:paraId="1CCD4057" w14:textId="77777777" w:rsidR="00B82B7C" w:rsidDel="00504912" w:rsidRDefault="00B82B7C">
      <w:pPr>
        <w:pStyle w:val="TableofFigures"/>
        <w:tabs>
          <w:tab w:val="right" w:leader="dot" w:pos="9580"/>
        </w:tabs>
        <w:rPr>
          <w:ins w:id="7571" w:author="Author"/>
          <w:del w:id="7572" w:author="Author"/>
          <w:rFonts w:asciiTheme="minorHAnsi" w:eastAsiaTheme="minorEastAsia" w:hAnsiTheme="minorHAnsi" w:cstheme="minorBidi"/>
          <w:noProof/>
          <w:sz w:val="22"/>
          <w:szCs w:val="22"/>
        </w:rPr>
      </w:pPr>
      <w:ins w:id="7573" w:author="Author">
        <w:del w:id="7574" w:author="Author">
          <w:r w:rsidDel="00504912">
            <w:rPr>
              <w:noProof/>
            </w:rPr>
            <w:delText>Figure 43 – Receiver Analog Circuit</w:delText>
          </w:r>
          <w:r w:rsidDel="00504912">
            <w:rPr>
              <w:noProof/>
            </w:rPr>
            <w:tab/>
            <w:delText>276</w:delText>
          </w:r>
        </w:del>
      </w:ins>
    </w:p>
    <w:p w14:paraId="092A03FA" w14:textId="77777777" w:rsidR="00B82B7C" w:rsidDel="00504912" w:rsidRDefault="00B82B7C">
      <w:pPr>
        <w:pStyle w:val="TableofFigures"/>
        <w:tabs>
          <w:tab w:val="right" w:leader="dot" w:pos="9580"/>
        </w:tabs>
        <w:rPr>
          <w:ins w:id="7575" w:author="Author"/>
          <w:del w:id="7576" w:author="Author"/>
          <w:rFonts w:asciiTheme="minorHAnsi" w:eastAsiaTheme="minorEastAsia" w:hAnsiTheme="minorHAnsi" w:cstheme="minorBidi"/>
          <w:noProof/>
          <w:sz w:val="22"/>
          <w:szCs w:val="22"/>
        </w:rPr>
      </w:pPr>
      <w:ins w:id="7577" w:author="Author">
        <w:del w:id="7578" w:author="Author">
          <w:r w:rsidDel="00504912">
            <w:rPr>
              <w:noProof/>
            </w:rPr>
            <w:delText>Figure 44 – Example Interconnect Model Structure</w:delText>
          </w:r>
          <w:r w:rsidDel="00504912">
            <w:rPr>
              <w:noProof/>
            </w:rPr>
            <w:tab/>
            <w:delText>293</w:delText>
          </w:r>
        </w:del>
      </w:ins>
    </w:p>
    <w:p w14:paraId="2BE75468" w14:textId="77777777" w:rsidR="00B82B7C" w:rsidDel="00504912" w:rsidRDefault="00B82B7C">
      <w:pPr>
        <w:pStyle w:val="TableofFigures"/>
        <w:tabs>
          <w:tab w:val="right" w:leader="dot" w:pos="9580"/>
        </w:tabs>
        <w:rPr>
          <w:ins w:id="7579" w:author="Author"/>
          <w:del w:id="7580" w:author="Author"/>
          <w:rFonts w:asciiTheme="minorHAnsi" w:eastAsiaTheme="minorEastAsia" w:hAnsiTheme="minorHAnsi" w:cstheme="minorBidi"/>
          <w:noProof/>
          <w:sz w:val="22"/>
          <w:szCs w:val="22"/>
        </w:rPr>
      </w:pPr>
      <w:ins w:id="7581" w:author="Author">
        <w:del w:id="7582" w:author="Author">
          <w:r w:rsidDel="00504912">
            <w:rPr>
              <w:noProof/>
            </w:rPr>
            <w:delText>Figure 45 – Package Substrate I/O Paths</w:delText>
          </w:r>
          <w:r w:rsidDel="00504912">
            <w:rPr>
              <w:noProof/>
            </w:rPr>
            <w:tab/>
            <w:delText>295</w:delText>
          </w:r>
        </w:del>
      </w:ins>
    </w:p>
    <w:p w14:paraId="649DD14D" w14:textId="77777777" w:rsidR="00B82B7C" w:rsidDel="00504912" w:rsidRDefault="00B82B7C">
      <w:pPr>
        <w:pStyle w:val="TableofFigures"/>
        <w:tabs>
          <w:tab w:val="right" w:leader="dot" w:pos="9580"/>
        </w:tabs>
        <w:rPr>
          <w:ins w:id="7583" w:author="Author"/>
          <w:del w:id="7584" w:author="Author"/>
          <w:rFonts w:asciiTheme="minorHAnsi" w:eastAsiaTheme="minorEastAsia" w:hAnsiTheme="minorHAnsi" w:cstheme="minorBidi"/>
          <w:noProof/>
          <w:sz w:val="22"/>
          <w:szCs w:val="22"/>
        </w:rPr>
      </w:pPr>
      <w:ins w:id="7585" w:author="Author">
        <w:del w:id="7586" w:author="Author">
          <w:r w:rsidDel="00504912">
            <w:rPr>
              <w:noProof/>
            </w:rPr>
            <w:delText>Figure 46 – Package Substrate Rail Terminals</w:delText>
          </w:r>
          <w:r w:rsidDel="00504912">
            <w:rPr>
              <w:noProof/>
            </w:rPr>
            <w:tab/>
            <w:delText>296</w:delText>
          </w:r>
        </w:del>
      </w:ins>
    </w:p>
    <w:p w14:paraId="157367AB" w14:textId="77777777" w:rsidR="00B82B7C" w:rsidDel="00504912" w:rsidRDefault="00B82B7C">
      <w:pPr>
        <w:pStyle w:val="TableofFigures"/>
        <w:tabs>
          <w:tab w:val="right" w:leader="dot" w:pos="9580"/>
        </w:tabs>
        <w:rPr>
          <w:ins w:id="7587" w:author="Author"/>
          <w:del w:id="7588" w:author="Author"/>
          <w:rFonts w:asciiTheme="minorHAnsi" w:eastAsiaTheme="minorEastAsia" w:hAnsiTheme="minorHAnsi" w:cstheme="minorBidi"/>
          <w:noProof/>
          <w:sz w:val="22"/>
          <w:szCs w:val="22"/>
        </w:rPr>
      </w:pPr>
      <w:ins w:id="7589" w:author="Author">
        <w:del w:id="7590" w:author="Author">
          <w:r w:rsidDel="00504912">
            <w:rPr>
              <w:noProof/>
            </w:rPr>
            <w:delText>Figure 47 – Aggressor_Only Examples</w:delText>
          </w:r>
          <w:r w:rsidDel="00504912">
            <w:rPr>
              <w:noProof/>
            </w:rPr>
            <w:tab/>
            <w:delText>308</w:delText>
          </w:r>
        </w:del>
      </w:ins>
    </w:p>
    <w:p w14:paraId="075CC5CB" w14:textId="77777777" w:rsidR="00B82B7C" w:rsidDel="00504912" w:rsidRDefault="00B82B7C">
      <w:pPr>
        <w:pStyle w:val="TableofFigures"/>
        <w:tabs>
          <w:tab w:val="right" w:leader="dot" w:pos="9580"/>
        </w:tabs>
        <w:rPr>
          <w:ins w:id="7591" w:author="Author"/>
          <w:del w:id="7592" w:author="Author"/>
          <w:rFonts w:asciiTheme="minorHAnsi" w:eastAsiaTheme="minorEastAsia" w:hAnsiTheme="minorHAnsi" w:cstheme="minorBidi"/>
          <w:noProof/>
          <w:sz w:val="22"/>
          <w:szCs w:val="22"/>
        </w:rPr>
      </w:pPr>
      <w:ins w:id="7593" w:author="Author">
        <w:del w:id="7594" w:author="Author">
          <w:r w:rsidDel="00504912">
            <w:rPr>
              <w:noProof/>
            </w:rPr>
            <w:delText>Figure 48 – A Special Case with Aggressor_Only</w:delText>
          </w:r>
          <w:r w:rsidDel="00504912">
            <w:rPr>
              <w:noProof/>
            </w:rPr>
            <w:tab/>
            <w:delText>309</w:delText>
          </w:r>
        </w:del>
      </w:ins>
    </w:p>
    <w:p w14:paraId="0D1CB8D8" w14:textId="77777777" w:rsidR="00B82B7C" w:rsidDel="00504912" w:rsidRDefault="00B82B7C">
      <w:pPr>
        <w:pStyle w:val="TableofFigures"/>
        <w:tabs>
          <w:tab w:val="right" w:leader="dot" w:pos="9580"/>
        </w:tabs>
        <w:rPr>
          <w:ins w:id="7595" w:author="Author"/>
          <w:del w:id="7596" w:author="Author"/>
          <w:rFonts w:asciiTheme="minorHAnsi" w:eastAsiaTheme="minorEastAsia" w:hAnsiTheme="minorHAnsi" w:cstheme="minorBidi"/>
          <w:noProof/>
          <w:sz w:val="22"/>
          <w:szCs w:val="22"/>
        </w:rPr>
      </w:pPr>
      <w:ins w:id="7597" w:author="Author">
        <w:del w:id="7598" w:author="Author">
          <w:r w:rsidDel="00504912">
            <w:rPr>
              <w:noProof/>
            </w:rPr>
            <w:delText>Figure 49 – Electrical Connections for Full Buffer Pin Model with Power Routing</w:delText>
          </w:r>
          <w:r w:rsidDel="00504912">
            <w:rPr>
              <w:noProof/>
            </w:rPr>
            <w:tab/>
            <w:delText>315</w:delText>
          </w:r>
        </w:del>
      </w:ins>
    </w:p>
    <w:p w14:paraId="21EBDD82" w14:textId="77777777" w:rsidR="00B82B7C" w:rsidDel="00504912" w:rsidRDefault="00B82B7C">
      <w:pPr>
        <w:pStyle w:val="TableofFigures"/>
        <w:tabs>
          <w:tab w:val="right" w:leader="dot" w:pos="9580"/>
        </w:tabs>
        <w:rPr>
          <w:ins w:id="7599" w:author="Author"/>
          <w:del w:id="7600" w:author="Author"/>
          <w:rFonts w:asciiTheme="minorHAnsi" w:eastAsiaTheme="minorEastAsia" w:hAnsiTheme="minorHAnsi" w:cstheme="minorBidi"/>
          <w:noProof/>
          <w:sz w:val="22"/>
          <w:szCs w:val="22"/>
        </w:rPr>
      </w:pPr>
      <w:ins w:id="7601" w:author="Author">
        <w:del w:id="7602" w:author="Author">
          <w:r w:rsidDel="00504912">
            <w:rPr>
              <w:noProof/>
            </w:rPr>
            <w:delText>Figure 50 – Electrical Terminals for Full Buffer Pin Model with Power Routing</w:delText>
          </w:r>
          <w:r w:rsidDel="00504912">
            <w:rPr>
              <w:noProof/>
            </w:rPr>
            <w:tab/>
            <w:delText>316</w:delText>
          </w:r>
        </w:del>
      </w:ins>
    </w:p>
    <w:p w14:paraId="709D900D" w14:textId="77777777" w:rsidR="00B82B7C" w:rsidDel="00504912" w:rsidRDefault="00B82B7C">
      <w:pPr>
        <w:pStyle w:val="TableofFigures"/>
        <w:tabs>
          <w:tab w:val="right" w:leader="dot" w:pos="9580"/>
        </w:tabs>
        <w:rPr>
          <w:del w:id="7603" w:author="Author"/>
          <w:noProof/>
        </w:rPr>
      </w:pPr>
    </w:p>
    <w:p w14:paraId="67AC3C08" w14:textId="77777777" w:rsidR="00BB1034" w:rsidDel="00504912" w:rsidRDefault="00BB1034">
      <w:pPr>
        <w:pStyle w:val="TableofFigures"/>
        <w:tabs>
          <w:tab w:val="right" w:leader="dot" w:pos="9580"/>
        </w:tabs>
        <w:rPr>
          <w:ins w:id="7604" w:author="Author"/>
          <w:del w:id="7605" w:author="Author"/>
          <w:rFonts w:asciiTheme="minorHAnsi" w:eastAsiaTheme="minorEastAsia" w:hAnsiTheme="minorHAnsi" w:cstheme="minorBidi"/>
          <w:noProof/>
          <w:sz w:val="22"/>
          <w:szCs w:val="22"/>
        </w:rPr>
      </w:pPr>
      <w:ins w:id="7606" w:author="Author">
        <w:del w:id="7607" w:author="Author">
          <w:r w:rsidDel="00504912">
            <w:rPr>
              <w:noProof/>
            </w:rPr>
            <w:delText>Figure 1 – Example of File Naming Definitions</w:delText>
          </w:r>
          <w:r w:rsidDel="00504912">
            <w:rPr>
              <w:noProof/>
            </w:rPr>
            <w:tab/>
            <w:delText>16</w:delText>
          </w:r>
        </w:del>
      </w:ins>
    </w:p>
    <w:p w14:paraId="5587DBBE" w14:textId="77777777" w:rsidR="00BB1034" w:rsidDel="00504912" w:rsidRDefault="00BB1034">
      <w:pPr>
        <w:pStyle w:val="TableofFigures"/>
        <w:tabs>
          <w:tab w:val="right" w:leader="dot" w:pos="9580"/>
        </w:tabs>
        <w:rPr>
          <w:ins w:id="7608" w:author="Author"/>
          <w:del w:id="7609" w:author="Author"/>
          <w:rFonts w:asciiTheme="minorHAnsi" w:eastAsiaTheme="minorEastAsia" w:hAnsiTheme="minorHAnsi" w:cstheme="minorBidi"/>
          <w:noProof/>
          <w:sz w:val="22"/>
          <w:szCs w:val="22"/>
        </w:rPr>
      </w:pPr>
      <w:ins w:id="7610" w:author="Author">
        <w:del w:id="7611" w:author="Author">
          <w:r w:rsidDel="00504912">
            <w:rPr>
              <w:noProof/>
            </w:rPr>
            <w:delText>Figure 2 – Reference Load Connections</w:delText>
          </w:r>
          <w:r w:rsidDel="00504912">
            <w:rPr>
              <w:noProof/>
            </w:rPr>
            <w:tab/>
            <w:delText>50</w:delText>
          </w:r>
        </w:del>
      </w:ins>
    </w:p>
    <w:p w14:paraId="5805E3E2" w14:textId="77777777" w:rsidR="00BB1034" w:rsidDel="00504912" w:rsidRDefault="00BB1034">
      <w:pPr>
        <w:pStyle w:val="TableofFigures"/>
        <w:tabs>
          <w:tab w:val="right" w:leader="dot" w:pos="9580"/>
        </w:tabs>
        <w:rPr>
          <w:ins w:id="7612" w:author="Author"/>
          <w:del w:id="7613" w:author="Author"/>
          <w:rFonts w:asciiTheme="minorHAnsi" w:eastAsiaTheme="minorEastAsia" w:hAnsiTheme="minorHAnsi" w:cstheme="minorBidi"/>
          <w:noProof/>
          <w:sz w:val="22"/>
          <w:szCs w:val="22"/>
        </w:rPr>
      </w:pPr>
      <w:ins w:id="7614" w:author="Author">
        <w:del w:id="7615" w:author="Author">
          <w:r w:rsidDel="00504912">
            <w:rPr>
              <w:noProof/>
            </w:rPr>
            <w:delText>Figure 3 – Single-Ended or True Differential Buffer</w:delText>
          </w:r>
          <w:r w:rsidDel="00504912">
            <w:rPr>
              <w:noProof/>
            </w:rPr>
            <w:tab/>
            <w:delText>51</w:delText>
          </w:r>
        </w:del>
      </w:ins>
    </w:p>
    <w:p w14:paraId="75044976" w14:textId="77777777" w:rsidR="00BB1034" w:rsidDel="00504912" w:rsidRDefault="00BB1034">
      <w:pPr>
        <w:pStyle w:val="TableofFigures"/>
        <w:tabs>
          <w:tab w:val="right" w:leader="dot" w:pos="9580"/>
        </w:tabs>
        <w:rPr>
          <w:ins w:id="7616" w:author="Author"/>
          <w:del w:id="7617" w:author="Author"/>
          <w:rFonts w:asciiTheme="minorHAnsi" w:eastAsiaTheme="minorEastAsia" w:hAnsiTheme="minorHAnsi" w:cstheme="minorBidi"/>
          <w:noProof/>
          <w:sz w:val="22"/>
          <w:szCs w:val="22"/>
        </w:rPr>
      </w:pPr>
      <w:ins w:id="7618" w:author="Author">
        <w:del w:id="7619" w:author="Author">
          <w:r w:rsidDel="00504912">
            <w:rPr>
              <w:noProof/>
            </w:rPr>
            <w:delText>Figure 4 – Receiver Voltage with Hysteresis Thresholds</w:delText>
          </w:r>
          <w:r w:rsidDel="00504912">
            <w:rPr>
              <w:noProof/>
            </w:rPr>
            <w:tab/>
            <w:delText>54</w:delText>
          </w:r>
        </w:del>
      </w:ins>
    </w:p>
    <w:p w14:paraId="40833771" w14:textId="77777777" w:rsidR="00BB1034" w:rsidDel="00504912" w:rsidRDefault="00BB1034">
      <w:pPr>
        <w:pStyle w:val="TableofFigures"/>
        <w:tabs>
          <w:tab w:val="right" w:leader="dot" w:pos="9580"/>
        </w:tabs>
        <w:rPr>
          <w:ins w:id="7620" w:author="Author"/>
          <w:del w:id="7621" w:author="Author"/>
          <w:rFonts w:asciiTheme="minorHAnsi" w:eastAsiaTheme="minorEastAsia" w:hAnsiTheme="minorHAnsi" w:cstheme="minorBidi"/>
          <w:noProof/>
          <w:sz w:val="22"/>
          <w:szCs w:val="22"/>
        </w:rPr>
      </w:pPr>
      <w:ins w:id="7622" w:author="Author">
        <w:del w:id="7623" w:author="Author">
          <w:r w:rsidDel="00504912">
            <w:rPr>
              <w:noProof/>
            </w:rPr>
            <w:delText>Figure 5 – Receiver Voltage with Static and Dynamic Overshoot Limits</w:delText>
          </w:r>
          <w:r w:rsidDel="00504912">
            <w:rPr>
              <w:noProof/>
            </w:rPr>
            <w:tab/>
            <w:delText>55</w:delText>
          </w:r>
        </w:del>
      </w:ins>
    </w:p>
    <w:p w14:paraId="04F2C265" w14:textId="77777777" w:rsidR="00BB1034" w:rsidDel="00504912" w:rsidRDefault="00BB1034">
      <w:pPr>
        <w:pStyle w:val="TableofFigures"/>
        <w:tabs>
          <w:tab w:val="right" w:leader="dot" w:pos="9580"/>
        </w:tabs>
        <w:rPr>
          <w:ins w:id="7624" w:author="Author"/>
          <w:del w:id="7625" w:author="Author"/>
          <w:rFonts w:asciiTheme="minorHAnsi" w:eastAsiaTheme="minorEastAsia" w:hAnsiTheme="minorHAnsi" w:cstheme="minorBidi"/>
          <w:noProof/>
          <w:sz w:val="22"/>
          <w:szCs w:val="22"/>
        </w:rPr>
      </w:pPr>
      <w:ins w:id="7626" w:author="Author">
        <w:del w:id="7627" w:author="Author">
          <w:r w:rsidDel="00504912">
            <w:rPr>
              <w:noProof/>
            </w:rPr>
            <w:delText>Figure 6 – Receiver Voltage with Dynamic Area Overshoot Limits</w:delText>
          </w:r>
          <w:r w:rsidDel="00504912">
            <w:rPr>
              <w:noProof/>
            </w:rPr>
            <w:tab/>
            <w:delText>56</w:delText>
          </w:r>
        </w:del>
      </w:ins>
    </w:p>
    <w:p w14:paraId="70185615" w14:textId="77777777" w:rsidR="00BB1034" w:rsidDel="00504912" w:rsidRDefault="00BB1034">
      <w:pPr>
        <w:pStyle w:val="TableofFigures"/>
        <w:tabs>
          <w:tab w:val="right" w:leader="dot" w:pos="9580"/>
        </w:tabs>
        <w:rPr>
          <w:ins w:id="7628" w:author="Author"/>
          <w:del w:id="7629" w:author="Author"/>
          <w:rFonts w:asciiTheme="minorHAnsi" w:eastAsiaTheme="minorEastAsia" w:hAnsiTheme="minorHAnsi" w:cstheme="minorBidi"/>
          <w:noProof/>
          <w:sz w:val="22"/>
          <w:szCs w:val="22"/>
        </w:rPr>
      </w:pPr>
      <w:ins w:id="7630" w:author="Author">
        <w:del w:id="7631" w:author="Author">
          <w:r w:rsidDel="00504912">
            <w:rPr>
              <w:noProof/>
            </w:rPr>
            <w:delText>Figure 7 – Receiver Voltage with Pulse Immunity Thresholds</w:delText>
          </w:r>
          <w:r w:rsidDel="00504912">
            <w:rPr>
              <w:noProof/>
            </w:rPr>
            <w:tab/>
            <w:delText>57</w:delText>
          </w:r>
        </w:del>
      </w:ins>
    </w:p>
    <w:p w14:paraId="70AB6913" w14:textId="77777777" w:rsidR="00BB1034" w:rsidDel="00504912" w:rsidRDefault="00BB1034">
      <w:pPr>
        <w:pStyle w:val="TableofFigures"/>
        <w:tabs>
          <w:tab w:val="right" w:leader="dot" w:pos="9580"/>
        </w:tabs>
        <w:rPr>
          <w:ins w:id="7632" w:author="Author"/>
          <w:del w:id="7633" w:author="Author"/>
          <w:rFonts w:asciiTheme="minorHAnsi" w:eastAsiaTheme="minorEastAsia" w:hAnsiTheme="minorHAnsi" w:cstheme="minorBidi"/>
          <w:noProof/>
          <w:sz w:val="22"/>
          <w:szCs w:val="22"/>
        </w:rPr>
      </w:pPr>
      <w:ins w:id="7634" w:author="Author">
        <w:del w:id="7635" w:author="Author">
          <w:r w:rsidDel="00504912">
            <w:rPr>
              <w:noProof/>
            </w:rPr>
            <w:delText>Figure 8 – Low State (Logic Zero) Isso_pd Data Collection</w:delText>
          </w:r>
          <w:r w:rsidDel="00504912">
            <w:rPr>
              <w:noProof/>
            </w:rPr>
            <w:tab/>
            <w:delText>74</w:delText>
          </w:r>
        </w:del>
      </w:ins>
    </w:p>
    <w:p w14:paraId="7AEAEB12" w14:textId="77777777" w:rsidR="00BB1034" w:rsidDel="00504912" w:rsidRDefault="00BB1034">
      <w:pPr>
        <w:pStyle w:val="TableofFigures"/>
        <w:tabs>
          <w:tab w:val="right" w:leader="dot" w:pos="9580"/>
        </w:tabs>
        <w:rPr>
          <w:ins w:id="7636" w:author="Author"/>
          <w:del w:id="7637" w:author="Author"/>
          <w:rFonts w:asciiTheme="minorHAnsi" w:eastAsiaTheme="minorEastAsia" w:hAnsiTheme="minorHAnsi" w:cstheme="minorBidi"/>
          <w:noProof/>
          <w:sz w:val="22"/>
          <w:szCs w:val="22"/>
        </w:rPr>
      </w:pPr>
      <w:ins w:id="7638" w:author="Author">
        <w:del w:id="7639" w:author="Author">
          <w:r w:rsidDel="00504912">
            <w:rPr>
              <w:noProof/>
            </w:rPr>
            <w:delText>Figure 9 – High State (Logic One) Isso_pu Data Collection</w:delText>
          </w:r>
          <w:r w:rsidDel="00504912">
            <w:rPr>
              <w:noProof/>
            </w:rPr>
            <w:tab/>
            <w:delText>75</w:delText>
          </w:r>
        </w:del>
      </w:ins>
    </w:p>
    <w:p w14:paraId="21490468" w14:textId="77777777" w:rsidR="00BB1034" w:rsidDel="00504912" w:rsidRDefault="00BB1034">
      <w:pPr>
        <w:pStyle w:val="TableofFigures"/>
        <w:tabs>
          <w:tab w:val="right" w:leader="dot" w:pos="9580"/>
        </w:tabs>
        <w:rPr>
          <w:ins w:id="7640" w:author="Author"/>
          <w:del w:id="7641" w:author="Author"/>
          <w:rFonts w:asciiTheme="minorHAnsi" w:eastAsiaTheme="minorEastAsia" w:hAnsiTheme="minorHAnsi" w:cstheme="minorBidi"/>
          <w:noProof/>
          <w:sz w:val="22"/>
          <w:szCs w:val="22"/>
        </w:rPr>
      </w:pPr>
      <w:ins w:id="7642" w:author="Author">
        <w:del w:id="7643" w:author="Author">
          <w:r w:rsidDel="00504912">
            <w:rPr>
              <w:noProof/>
            </w:rPr>
            <w:delText>Figure 10 – Reference Data Collection</w:delText>
          </w:r>
          <w:r w:rsidDel="00504912">
            <w:rPr>
              <w:noProof/>
            </w:rPr>
            <w:tab/>
            <w:delText>76</w:delText>
          </w:r>
        </w:del>
      </w:ins>
    </w:p>
    <w:p w14:paraId="093ACECB" w14:textId="77777777" w:rsidR="00BB1034" w:rsidDel="00504912" w:rsidRDefault="00BB1034">
      <w:pPr>
        <w:pStyle w:val="TableofFigures"/>
        <w:tabs>
          <w:tab w:val="right" w:leader="dot" w:pos="9580"/>
        </w:tabs>
        <w:rPr>
          <w:ins w:id="7644" w:author="Author"/>
          <w:del w:id="7645" w:author="Author"/>
          <w:rFonts w:asciiTheme="minorHAnsi" w:eastAsiaTheme="minorEastAsia" w:hAnsiTheme="minorHAnsi" w:cstheme="minorBidi"/>
          <w:noProof/>
          <w:sz w:val="22"/>
          <w:szCs w:val="22"/>
        </w:rPr>
      </w:pPr>
      <w:ins w:id="7646" w:author="Author">
        <w:del w:id="7647" w:author="Author">
          <w:r w:rsidDel="00504912">
            <w:rPr>
              <w:noProof/>
            </w:rPr>
            <w:delText>Figure 11 – Reference Data Collection with Supply Modulation</w:delText>
          </w:r>
          <w:r w:rsidDel="00504912">
            <w:rPr>
              <w:noProof/>
            </w:rPr>
            <w:tab/>
            <w:delText>76</w:delText>
          </w:r>
        </w:del>
      </w:ins>
    </w:p>
    <w:p w14:paraId="301C0063" w14:textId="77777777" w:rsidR="00BB1034" w:rsidDel="00504912" w:rsidRDefault="00BB1034">
      <w:pPr>
        <w:pStyle w:val="TableofFigures"/>
        <w:tabs>
          <w:tab w:val="right" w:leader="dot" w:pos="9580"/>
        </w:tabs>
        <w:rPr>
          <w:ins w:id="7648" w:author="Author"/>
          <w:del w:id="7649" w:author="Author"/>
          <w:rFonts w:asciiTheme="minorHAnsi" w:eastAsiaTheme="minorEastAsia" w:hAnsiTheme="minorHAnsi" w:cstheme="minorBidi"/>
          <w:noProof/>
          <w:sz w:val="22"/>
          <w:szCs w:val="22"/>
        </w:rPr>
      </w:pPr>
      <w:ins w:id="7650" w:author="Author">
        <w:del w:id="7651" w:author="Author">
          <w:r w:rsidDel="00504912">
            <w:rPr>
              <w:noProof/>
            </w:rPr>
            <w:delText>Figure 12 – [Rgnd], [Rpower], [Rac], [Cac] in Relation to Package and Buffer Data</w:delText>
          </w:r>
          <w:r w:rsidDel="00504912">
            <w:rPr>
              <w:noProof/>
            </w:rPr>
            <w:tab/>
            <w:delText>79</w:delText>
          </w:r>
        </w:del>
      </w:ins>
    </w:p>
    <w:p w14:paraId="3D47AA1C" w14:textId="77777777" w:rsidR="00BB1034" w:rsidDel="00504912" w:rsidRDefault="00BB1034">
      <w:pPr>
        <w:pStyle w:val="TableofFigures"/>
        <w:tabs>
          <w:tab w:val="right" w:leader="dot" w:pos="9580"/>
        </w:tabs>
        <w:rPr>
          <w:ins w:id="7652" w:author="Author"/>
          <w:del w:id="7653" w:author="Author"/>
          <w:rFonts w:asciiTheme="minorHAnsi" w:eastAsiaTheme="minorEastAsia" w:hAnsiTheme="minorHAnsi" w:cstheme="minorBidi"/>
          <w:noProof/>
          <w:sz w:val="22"/>
          <w:szCs w:val="22"/>
        </w:rPr>
      </w:pPr>
      <w:ins w:id="7654" w:author="Author">
        <w:del w:id="7655" w:author="Author">
          <w:r w:rsidDel="00504912">
            <w:rPr>
              <w:noProof/>
            </w:rPr>
            <w:delText>Figure 13 – Series Element Associations</w:delText>
          </w:r>
          <w:r w:rsidDel="00504912">
            <w:rPr>
              <w:noProof/>
            </w:rPr>
            <w:tab/>
            <w:delText>81</w:delText>
          </w:r>
        </w:del>
      </w:ins>
    </w:p>
    <w:p w14:paraId="0155CD57" w14:textId="77777777" w:rsidR="00BB1034" w:rsidDel="00504912" w:rsidRDefault="00BB1034">
      <w:pPr>
        <w:pStyle w:val="TableofFigures"/>
        <w:tabs>
          <w:tab w:val="right" w:leader="dot" w:pos="9580"/>
        </w:tabs>
        <w:rPr>
          <w:ins w:id="7656" w:author="Author"/>
          <w:del w:id="7657" w:author="Author"/>
          <w:rFonts w:asciiTheme="minorHAnsi" w:eastAsiaTheme="minorEastAsia" w:hAnsiTheme="minorHAnsi" w:cstheme="minorBidi"/>
          <w:noProof/>
          <w:sz w:val="22"/>
          <w:szCs w:val="22"/>
        </w:rPr>
      </w:pPr>
      <w:ins w:id="7658" w:author="Author">
        <w:del w:id="7659" w:author="Author">
          <w:r w:rsidDel="00504912">
            <w:rPr>
              <w:noProof/>
            </w:rPr>
            <w:delText>Figure 14 – [Series Current] Voltage Priority and Current Direction</w:delText>
          </w:r>
          <w:r w:rsidDel="00504912">
            <w:rPr>
              <w:noProof/>
            </w:rPr>
            <w:tab/>
            <w:delText>82</w:delText>
          </w:r>
        </w:del>
      </w:ins>
    </w:p>
    <w:p w14:paraId="53B33BED" w14:textId="77777777" w:rsidR="00BB1034" w:rsidDel="00504912" w:rsidRDefault="00BB1034">
      <w:pPr>
        <w:pStyle w:val="TableofFigures"/>
        <w:tabs>
          <w:tab w:val="right" w:leader="dot" w:pos="9580"/>
        </w:tabs>
        <w:rPr>
          <w:ins w:id="7660" w:author="Author"/>
          <w:del w:id="7661" w:author="Author"/>
          <w:rFonts w:asciiTheme="minorHAnsi" w:eastAsiaTheme="minorEastAsia" w:hAnsiTheme="minorHAnsi" w:cstheme="minorBidi"/>
          <w:noProof/>
          <w:sz w:val="22"/>
          <w:szCs w:val="22"/>
        </w:rPr>
      </w:pPr>
      <w:ins w:id="7662" w:author="Author">
        <w:del w:id="7663" w:author="Author">
          <w:r w:rsidDel="00504912">
            <w:rPr>
              <w:noProof/>
            </w:rPr>
            <w:delText>Figure 15 – [Series MOSFET] Voltage Polarities and Current Direction</w:delText>
          </w:r>
          <w:r w:rsidDel="00504912">
            <w:rPr>
              <w:noProof/>
            </w:rPr>
            <w:tab/>
            <w:delText>83</w:delText>
          </w:r>
        </w:del>
      </w:ins>
    </w:p>
    <w:p w14:paraId="1E0ECB38" w14:textId="77777777" w:rsidR="00BB1034" w:rsidDel="00504912" w:rsidRDefault="00BB1034">
      <w:pPr>
        <w:pStyle w:val="TableofFigures"/>
        <w:tabs>
          <w:tab w:val="right" w:leader="dot" w:pos="9580"/>
        </w:tabs>
        <w:rPr>
          <w:ins w:id="7664" w:author="Author"/>
          <w:del w:id="7665" w:author="Author"/>
          <w:rFonts w:asciiTheme="minorHAnsi" w:eastAsiaTheme="minorEastAsia" w:hAnsiTheme="minorHAnsi" w:cstheme="minorBidi"/>
          <w:noProof/>
          <w:sz w:val="22"/>
          <w:szCs w:val="22"/>
        </w:rPr>
      </w:pPr>
      <w:ins w:id="7666" w:author="Author">
        <w:del w:id="7667" w:author="Author">
          <w:r w:rsidDel="00504912">
            <w:rPr>
              <w:noProof/>
            </w:rPr>
            <w:delText>Figure 16 – [Rising Waveform] and [Falling Waveform] Fixtures</w:delText>
          </w:r>
          <w:r w:rsidDel="00504912">
            <w:rPr>
              <w:noProof/>
            </w:rPr>
            <w:tab/>
            <w:delText>87</w:delText>
          </w:r>
        </w:del>
      </w:ins>
    </w:p>
    <w:p w14:paraId="3896D34C" w14:textId="77777777" w:rsidR="00BB1034" w:rsidDel="00504912" w:rsidRDefault="00BB1034">
      <w:pPr>
        <w:pStyle w:val="TableofFigures"/>
        <w:tabs>
          <w:tab w:val="right" w:leader="dot" w:pos="9580"/>
        </w:tabs>
        <w:rPr>
          <w:ins w:id="7668" w:author="Author"/>
          <w:del w:id="7669" w:author="Author"/>
          <w:rFonts w:asciiTheme="minorHAnsi" w:eastAsiaTheme="minorEastAsia" w:hAnsiTheme="minorHAnsi" w:cstheme="minorBidi"/>
          <w:noProof/>
          <w:sz w:val="22"/>
          <w:szCs w:val="22"/>
        </w:rPr>
      </w:pPr>
      <w:ins w:id="7670" w:author="Author">
        <w:del w:id="7671" w:author="Author">
          <w:r w:rsidDel="00504912">
            <w:rPr>
              <w:noProof/>
            </w:rPr>
            <w:delText>Figure 17 – [External Reference] - Used Only for Non-driver Modes</w:delText>
          </w:r>
          <w:r w:rsidDel="00504912">
            <w:rPr>
              <w:noProof/>
            </w:rPr>
            <w:tab/>
            <w:delText>90</w:delText>
          </w:r>
        </w:del>
      </w:ins>
    </w:p>
    <w:p w14:paraId="0D34EE0B" w14:textId="77777777" w:rsidR="00BB1034" w:rsidDel="00504912" w:rsidRDefault="00BB1034">
      <w:pPr>
        <w:pStyle w:val="TableofFigures"/>
        <w:tabs>
          <w:tab w:val="right" w:leader="dot" w:pos="9580"/>
        </w:tabs>
        <w:rPr>
          <w:ins w:id="7672" w:author="Author"/>
          <w:del w:id="7673" w:author="Author"/>
          <w:rFonts w:asciiTheme="minorHAnsi" w:eastAsiaTheme="minorEastAsia" w:hAnsiTheme="minorHAnsi" w:cstheme="minorBidi"/>
          <w:noProof/>
          <w:sz w:val="22"/>
          <w:szCs w:val="22"/>
        </w:rPr>
      </w:pPr>
      <w:ins w:id="7674" w:author="Author">
        <w:del w:id="7675" w:author="Author">
          <w:r w:rsidDel="00504912">
            <w:rPr>
              <w:noProof/>
            </w:rPr>
            <w:delText>Figure 18 – [Composite Current] Internal Current Paths</w:delText>
          </w:r>
          <w:r w:rsidDel="00504912">
            <w:rPr>
              <w:noProof/>
            </w:rPr>
            <w:tab/>
            <w:delText>91</w:delText>
          </w:r>
        </w:del>
      </w:ins>
    </w:p>
    <w:p w14:paraId="429CD0E5" w14:textId="77777777" w:rsidR="00BB1034" w:rsidDel="00504912" w:rsidRDefault="00BB1034">
      <w:pPr>
        <w:pStyle w:val="TableofFigures"/>
        <w:tabs>
          <w:tab w:val="right" w:leader="dot" w:pos="9580"/>
        </w:tabs>
        <w:rPr>
          <w:ins w:id="7676" w:author="Author"/>
          <w:del w:id="7677" w:author="Author"/>
          <w:rFonts w:asciiTheme="minorHAnsi" w:eastAsiaTheme="minorEastAsia" w:hAnsiTheme="minorHAnsi" w:cstheme="minorBidi"/>
          <w:noProof/>
          <w:sz w:val="22"/>
          <w:szCs w:val="22"/>
        </w:rPr>
      </w:pPr>
      <w:ins w:id="7678" w:author="Author">
        <w:del w:id="7679" w:author="Author">
          <w:r w:rsidDel="00504912">
            <w:rPr>
              <w:noProof/>
            </w:rPr>
            <w:delText>Figure 19 – [GND Pulse Table] Waveforms at Die</w:delText>
          </w:r>
          <w:r w:rsidDel="00504912">
            <w:rPr>
              <w:noProof/>
            </w:rPr>
            <w:tab/>
            <w:delText>100</w:delText>
          </w:r>
        </w:del>
      </w:ins>
    </w:p>
    <w:p w14:paraId="1506C42D" w14:textId="77777777" w:rsidR="00BB1034" w:rsidDel="00504912" w:rsidRDefault="00BB1034">
      <w:pPr>
        <w:pStyle w:val="TableofFigures"/>
        <w:tabs>
          <w:tab w:val="right" w:leader="dot" w:pos="9580"/>
        </w:tabs>
        <w:rPr>
          <w:ins w:id="7680" w:author="Author"/>
          <w:del w:id="7681" w:author="Author"/>
          <w:rFonts w:asciiTheme="minorHAnsi" w:eastAsiaTheme="minorEastAsia" w:hAnsiTheme="minorHAnsi" w:cstheme="minorBidi"/>
          <w:noProof/>
          <w:sz w:val="22"/>
          <w:szCs w:val="22"/>
        </w:rPr>
      </w:pPr>
      <w:ins w:id="7682" w:author="Author">
        <w:del w:id="7683" w:author="Author">
          <w:r w:rsidDel="00504912">
            <w:rPr>
              <w:noProof/>
            </w:rPr>
            <w:delText>Figure 20 – Port Names for I/O Buffer</w:delText>
          </w:r>
          <w:r w:rsidDel="00504912">
            <w:rPr>
              <w:noProof/>
            </w:rPr>
            <w:tab/>
            <w:delText>113</w:delText>
          </w:r>
        </w:del>
      </w:ins>
    </w:p>
    <w:p w14:paraId="3FA0A3CD" w14:textId="77777777" w:rsidR="00BB1034" w:rsidDel="00504912" w:rsidRDefault="00BB1034">
      <w:pPr>
        <w:pStyle w:val="TableofFigures"/>
        <w:tabs>
          <w:tab w:val="right" w:leader="dot" w:pos="9580"/>
        </w:tabs>
        <w:rPr>
          <w:ins w:id="7684" w:author="Author"/>
          <w:del w:id="7685" w:author="Author"/>
          <w:rFonts w:asciiTheme="minorHAnsi" w:eastAsiaTheme="minorEastAsia" w:hAnsiTheme="minorHAnsi" w:cstheme="minorBidi"/>
          <w:noProof/>
          <w:sz w:val="22"/>
          <w:szCs w:val="22"/>
        </w:rPr>
      </w:pPr>
      <w:ins w:id="7686" w:author="Author">
        <w:del w:id="7687" w:author="Author">
          <w:r w:rsidDel="00504912">
            <w:rPr>
              <w:noProof/>
            </w:rPr>
            <w:delText>Figure 21 – Port Names for Series Switch</w:delText>
          </w:r>
          <w:r w:rsidDel="00504912">
            <w:rPr>
              <w:noProof/>
            </w:rPr>
            <w:tab/>
            <w:delText>113</w:delText>
          </w:r>
        </w:del>
      </w:ins>
    </w:p>
    <w:p w14:paraId="10B8C4D2" w14:textId="77777777" w:rsidR="00BB1034" w:rsidDel="00504912" w:rsidRDefault="00BB1034">
      <w:pPr>
        <w:pStyle w:val="TableofFigures"/>
        <w:tabs>
          <w:tab w:val="right" w:leader="dot" w:pos="9580"/>
        </w:tabs>
        <w:rPr>
          <w:ins w:id="7688" w:author="Author"/>
          <w:del w:id="7689" w:author="Author"/>
          <w:rFonts w:asciiTheme="minorHAnsi" w:eastAsiaTheme="minorEastAsia" w:hAnsiTheme="minorHAnsi" w:cstheme="minorBidi"/>
          <w:noProof/>
          <w:sz w:val="22"/>
          <w:szCs w:val="22"/>
        </w:rPr>
      </w:pPr>
      <w:ins w:id="7690" w:author="Author">
        <w:del w:id="7691" w:author="Author">
          <w:r w:rsidDel="00504912">
            <w:rPr>
              <w:noProof/>
            </w:rPr>
            <w:delText>Figure 22 – Example Showing [External Circuit] Ports</w:delText>
          </w:r>
          <w:r w:rsidDel="00504912">
            <w:rPr>
              <w:noProof/>
            </w:rPr>
            <w:tab/>
            <w:delText>114</w:delText>
          </w:r>
        </w:del>
      </w:ins>
    </w:p>
    <w:p w14:paraId="1B635B7F" w14:textId="77777777" w:rsidR="00BB1034" w:rsidDel="00504912" w:rsidRDefault="00BB1034">
      <w:pPr>
        <w:pStyle w:val="TableofFigures"/>
        <w:tabs>
          <w:tab w:val="right" w:leader="dot" w:pos="9580"/>
        </w:tabs>
        <w:rPr>
          <w:ins w:id="7692" w:author="Author"/>
          <w:del w:id="7693" w:author="Author"/>
          <w:rFonts w:asciiTheme="minorHAnsi" w:eastAsiaTheme="minorEastAsia" w:hAnsiTheme="minorHAnsi" w:cstheme="minorBidi"/>
          <w:noProof/>
          <w:sz w:val="22"/>
          <w:szCs w:val="22"/>
        </w:rPr>
      </w:pPr>
      <w:ins w:id="7694" w:author="Author">
        <w:del w:id="7695" w:author="Author">
          <w:r w:rsidDel="00504912">
            <w:rPr>
              <w:noProof/>
            </w:rPr>
            <w:delText>Figure 23 – AMS Model Unit, Using an I/O Buffer as an Example</w:delText>
          </w:r>
          <w:r w:rsidDel="00504912">
            <w:rPr>
              <w:noProof/>
            </w:rPr>
            <w:tab/>
            <w:delText>115</w:delText>
          </w:r>
        </w:del>
      </w:ins>
    </w:p>
    <w:p w14:paraId="4DB9DB3F" w14:textId="77777777" w:rsidR="00BB1034" w:rsidDel="00504912" w:rsidRDefault="00BB1034">
      <w:pPr>
        <w:pStyle w:val="TableofFigures"/>
        <w:tabs>
          <w:tab w:val="right" w:leader="dot" w:pos="9580"/>
        </w:tabs>
        <w:rPr>
          <w:ins w:id="7696" w:author="Author"/>
          <w:del w:id="7697" w:author="Author"/>
          <w:rFonts w:asciiTheme="minorHAnsi" w:eastAsiaTheme="minorEastAsia" w:hAnsiTheme="minorHAnsi" w:cstheme="minorBidi"/>
          <w:noProof/>
          <w:sz w:val="22"/>
          <w:szCs w:val="22"/>
        </w:rPr>
      </w:pPr>
      <w:ins w:id="7698" w:author="Author">
        <w:del w:id="7699" w:author="Author">
          <w:r w:rsidDel="00504912">
            <w:rPr>
              <w:noProof/>
            </w:rPr>
            <w:delText>Figure 24 – An Analog-Only Model Unit, Using an I/O Buffer as an Example</w:delText>
          </w:r>
          <w:r w:rsidDel="00504912">
            <w:rPr>
              <w:noProof/>
            </w:rPr>
            <w:tab/>
            <w:delText>116</w:delText>
          </w:r>
        </w:del>
      </w:ins>
    </w:p>
    <w:p w14:paraId="6E1CDDFF" w14:textId="77777777" w:rsidR="00BB1034" w:rsidDel="00504912" w:rsidRDefault="00BB1034">
      <w:pPr>
        <w:pStyle w:val="TableofFigures"/>
        <w:tabs>
          <w:tab w:val="right" w:leader="dot" w:pos="9580"/>
        </w:tabs>
        <w:rPr>
          <w:ins w:id="7700" w:author="Author"/>
          <w:del w:id="7701" w:author="Author"/>
          <w:rFonts w:asciiTheme="minorHAnsi" w:eastAsiaTheme="minorEastAsia" w:hAnsiTheme="minorHAnsi" w:cstheme="minorBidi"/>
          <w:noProof/>
          <w:sz w:val="22"/>
          <w:szCs w:val="22"/>
        </w:rPr>
      </w:pPr>
      <w:ins w:id="7702" w:author="Author">
        <w:del w:id="7703" w:author="Author">
          <w:r w:rsidDel="00504912">
            <w:rPr>
              <w:noProof/>
            </w:rPr>
            <w:delText>Figure 25 – [External Model] I/O Buffer using SPICE, Verilog-A(MS), or VHDL-A(MS)</w:delText>
          </w:r>
          <w:r w:rsidDel="00504912">
            <w:rPr>
              <w:noProof/>
            </w:rPr>
            <w:tab/>
            <w:delText>123</w:delText>
          </w:r>
        </w:del>
      </w:ins>
    </w:p>
    <w:p w14:paraId="647D5EDE" w14:textId="77777777" w:rsidR="00BB1034" w:rsidDel="00504912" w:rsidRDefault="00BB1034">
      <w:pPr>
        <w:pStyle w:val="TableofFigures"/>
        <w:tabs>
          <w:tab w:val="right" w:leader="dot" w:pos="9580"/>
        </w:tabs>
        <w:rPr>
          <w:ins w:id="7704" w:author="Author"/>
          <w:del w:id="7705" w:author="Author"/>
          <w:rFonts w:asciiTheme="minorHAnsi" w:eastAsiaTheme="minorEastAsia" w:hAnsiTheme="minorHAnsi" w:cstheme="minorBidi"/>
          <w:noProof/>
          <w:sz w:val="22"/>
          <w:szCs w:val="22"/>
        </w:rPr>
      </w:pPr>
      <w:ins w:id="7706" w:author="Author">
        <w:del w:id="7707" w:author="Author">
          <w:r w:rsidDel="00504912">
            <w:rPr>
              <w:noProof/>
            </w:rPr>
            <w:delText>Figure 26 – SPICE, IBIS-ISS, Verilog-A(MS) or VHDL-A(MS) Illustration</w:delText>
          </w:r>
          <w:r w:rsidDel="00504912">
            <w:rPr>
              <w:noProof/>
            </w:rPr>
            <w:tab/>
            <w:delText>125</w:delText>
          </w:r>
        </w:del>
      </w:ins>
    </w:p>
    <w:p w14:paraId="38AD65C2" w14:textId="77777777" w:rsidR="00BB1034" w:rsidDel="00504912" w:rsidRDefault="00BB1034">
      <w:pPr>
        <w:pStyle w:val="TableofFigures"/>
        <w:tabs>
          <w:tab w:val="right" w:leader="dot" w:pos="9580"/>
        </w:tabs>
        <w:rPr>
          <w:ins w:id="7708" w:author="Author"/>
          <w:del w:id="7709" w:author="Author"/>
          <w:rFonts w:asciiTheme="minorHAnsi" w:eastAsiaTheme="minorEastAsia" w:hAnsiTheme="minorHAnsi" w:cstheme="minorBidi"/>
          <w:noProof/>
          <w:sz w:val="22"/>
          <w:szCs w:val="22"/>
        </w:rPr>
      </w:pPr>
      <w:ins w:id="7710" w:author="Author">
        <w:del w:id="7711" w:author="Author">
          <w:r w:rsidDel="00504912">
            <w:rPr>
              <w:noProof/>
            </w:rPr>
            <w:delText>Figure 27 – *-AMS</w:delText>
          </w:r>
          <w:r w:rsidDel="00504912">
            <w:rPr>
              <w:noProof/>
            </w:rPr>
            <w:tab/>
            <w:delText>126</w:delText>
          </w:r>
        </w:del>
      </w:ins>
    </w:p>
    <w:p w14:paraId="6F2587A9" w14:textId="77777777" w:rsidR="00BB1034" w:rsidDel="00504912" w:rsidRDefault="00BB1034">
      <w:pPr>
        <w:pStyle w:val="TableofFigures"/>
        <w:tabs>
          <w:tab w:val="right" w:leader="dot" w:pos="9580"/>
        </w:tabs>
        <w:rPr>
          <w:ins w:id="7712" w:author="Author"/>
          <w:del w:id="7713" w:author="Author"/>
          <w:rFonts w:asciiTheme="minorHAnsi" w:eastAsiaTheme="minorEastAsia" w:hAnsiTheme="minorHAnsi" w:cstheme="minorBidi"/>
          <w:noProof/>
          <w:sz w:val="22"/>
          <w:szCs w:val="22"/>
        </w:rPr>
      </w:pPr>
      <w:ins w:id="7714" w:author="Author">
        <w:del w:id="7715" w:author="Author">
          <w:r w:rsidDel="00504912">
            <w:rPr>
              <w:noProof/>
            </w:rPr>
            <w:delText>Figure 28 – Port Names for True Differential I/O Buffer</w:delText>
          </w:r>
          <w:r w:rsidDel="00504912">
            <w:rPr>
              <w:noProof/>
            </w:rPr>
            <w:tab/>
            <w:delText>127</w:delText>
          </w:r>
        </w:del>
      </w:ins>
    </w:p>
    <w:p w14:paraId="0DD2437A" w14:textId="77777777" w:rsidR="00BB1034" w:rsidDel="00504912" w:rsidRDefault="00BB1034">
      <w:pPr>
        <w:pStyle w:val="TableofFigures"/>
        <w:tabs>
          <w:tab w:val="right" w:leader="dot" w:pos="9580"/>
        </w:tabs>
        <w:rPr>
          <w:ins w:id="7716" w:author="Author"/>
          <w:del w:id="7717" w:author="Author"/>
          <w:rFonts w:asciiTheme="minorHAnsi" w:eastAsiaTheme="minorEastAsia" w:hAnsiTheme="minorHAnsi" w:cstheme="minorBidi"/>
          <w:noProof/>
          <w:sz w:val="22"/>
          <w:szCs w:val="22"/>
        </w:rPr>
      </w:pPr>
      <w:ins w:id="7718" w:author="Author">
        <w:del w:id="7719" w:author="Author">
          <w:r w:rsidDel="00504912">
            <w:rPr>
              <w:noProof/>
            </w:rPr>
            <w:delText>Figure 29 – SPICE, IBIS-ISS, Verilog-A(MS) or VHDL-A(MS) True Differential Buffer</w:delText>
          </w:r>
          <w:r w:rsidDel="00504912">
            <w:rPr>
              <w:noProof/>
            </w:rPr>
            <w:tab/>
            <w:delText>128</w:delText>
          </w:r>
        </w:del>
      </w:ins>
    </w:p>
    <w:p w14:paraId="56735425" w14:textId="77777777" w:rsidR="00BB1034" w:rsidDel="00504912" w:rsidRDefault="00BB1034">
      <w:pPr>
        <w:pStyle w:val="TableofFigures"/>
        <w:tabs>
          <w:tab w:val="right" w:leader="dot" w:pos="9580"/>
        </w:tabs>
        <w:rPr>
          <w:ins w:id="7720" w:author="Author"/>
          <w:del w:id="7721" w:author="Author"/>
          <w:rFonts w:asciiTheme="minorHAnsi" w:eastAsiaTheme="minorEastAsia" w:hAnsiTheme="minorHAnsi" w:cstheme="minorBidi"/>
          <w:noProof/>
          <w:sz w:val="22"/>
          <w:szCs w:val="22"/>
        </w:rPr>
      </w:pPr>
      <w:ins w:id="7722" w:author="Author">
        <w:del w:id="7723" w:author="Author">
          <w:r w:rsidDel="00504912">
            <w:rPr>
              <w:noProof/>
            </w:rPr>
            <w:delText>Figure 30 – Reference Example for [Node Declarations] Keyword</w:delText>
          </w:r>
          <w:r w:rsidDel="00504912">
            <w:rPr>
              <w:noProof/>
            </w:rPr>
            <w:tab/>
            <w:delText>150</w:delText>
          </w:r>
        </w:del>
      </w:ins>
    </w:p>
    <w:p w14:paraId="216FEB75" w14:textId="77777777" w:rsidR="00BB1034" w:rsidDel="00504912" w:rsidRDefault="00BB1034">
      <w:pPr>
        <w:pStyle w:val="TableofFigures"/>
        <w:tabs>
          <w:tab w:val="right" w:leader="dot" w:pos="9580"/>
        </w:tabs>
        <w:rPr>
          <w:ins w:id="7724" w:author="Author"/>
          <w:del w:id="7725" w:author="Author"/>
          <w:rFonts w:asciiTheme="minorHAnsi" w:eastAsiaTheme="minorEastAsia" w:hAnsiTheme="minorHAnsi" w:cstheme="minorBidi"/>
          <w:noProof/>
          <w:sz w:val="22"/>
          <w:szCs w:val="22"/>
        </w:rPr>
      </w:pPr>
      <w:ins w:id="7726" w:author="Author">
        <w:del w:id="7727" w:author="Author">
          <w:r w:rsidDel="00504912">
            <w:rPr>
              <w:noProof/>
            </w:rPr>
            <w:delText>Figure 31 – [Test Load] Elements and Placement</w:delText>
          </w:r>
          <w:r w:rsidDel="00504912">
            <w:rPr>
              <w:noProof/>
            </w:rPr>
            <w:tab/>
            <w:delText>155</w:delText>
          </w:r>
        </w:del>
      </w:ins>
    </w:p>
    <w:p w14:paraId="5DA89D13" w14:textId="77777777" w:rsidR="00BB1034" w:rsidDel="00504912" w:rsidRDefault="00BB1034">
      <w:pPr>
        <w:pStyle w:val="TableofFigures"/>
        <w:tabs>
          <w:tab w:val="right" w:leader="dot" w:pos="9580"/>
        </w:tabs>
        <w:rPr>
          <w:ins w:id="7728" w:author="Author"/>
          <w:del w:id="7729" w:author="Author"/>
          <w:rFonts w:asciiTheme="minorHAnsi" w:eastAsiaTheme="minorEastAsia" w:hAnsiTheme="minorHAnsi" w:cstheme="minorBidi"/>
          <w:noProof/>
          <w:sz w:val="22"/>
          <w:szCs w:val="22"/>
        </w:rPr>
      </w:pPr>
      <w:ins w:id="7730" w:author="Author">
        <w:del w:id="7731" w:author="Author">
          <w:r w:rsidDel="00504912">
            <w:rPr>
              <w:noProof/>
            </w:rPr>
            <w:delText>Figure 32 – Package Matrix Voltage Polarities and Current Directions</w:delText>
          </w:r>
          <w:r w:rsidDel="00504912">
            <w:rPr>
              <w:noProof/>
            </w:rPr>
            <w:tab/>
            <w:delText>166</w:delText>
          </w:r>
        </w:del>
      </w:ins>
    </w:p>
    <w:p w14:paraId="289EDD3C" w14:textId="77777777" w:rsidR="00BB1034" w:rsidDel="00504912" w:rsidRDefault="00BB1034">
      <w:pPr>
        <w:pStyle w:val="TableofFigures"/>
        <w:tabs>
          <w:tab w:val="right" w:leader="dot" w:pos="9580"/>
        </w:tabs>
        <w:rPr>
          <w:ins w:id="7732" w:author="Author"/>
          <w:del w:id="7733" w:author="Author"/>
          <w:rFonts w:asciiTheme="minorHAnsi" w:eastAsiaTheme="minorEastAsia" w:hAnsiTheme="minorHAnsi" w:cstheme="minorBidi"/>
          <w:noProof/>
          <w:sz w:val="22"/>
          <w:szCs w:val="22"/>
        </w:rPr>
      </w:pPr>
      <w:ins w:id="7734" w:author="Author">
        <w:del w:id="7735" w:author="Author">
          <w:r w:rsidDel="00504912">
            <w:rPr>
              <w:noProof/>
            </w:rPr>
            <w:delText>Figure 33 – SIMM Package Path Example</w:delText>
          </w:r>
          <w:r w:rsidDel="00504912">
            <w:rPr>
              <w:noProof/>
            </w:rPr>
            <w:tab/>
            <w:delText>178</w:delText>
          </w:r>
        </w:del>
      </w:ins>
    </w:p>
    <w:p w14:paraId="719A1FE2" w14:textId="77777777" w:rsidR="00BB1034" w:rsidDel="00504912" w:rsidRDefault="00BB1034">
      <w:pPr>
        <w:pStyle w:val="TableofFigures"/>
        <w:tabs>
          <w:tab w:val="right" w:leader="dot" w:pos="9580"/>
        </w:tabs>
        <w:rPr>
          <w:ins w:id="7736" w:author="Author"/>
          <w:del w:id="7737" w:author="Author"/>
          <w:rFonts w:asciiTheme="minorHAnsi" w:eastAsiaTheme="minorEastAsia" w:hAnsiTheme="minorHAnsi" w:cstheme="minorBidi"/>
          <w:noProof/>
          <w:sz w:val="22"/>
          <w:szCs w:val="22"/>
        </w:rPr>
      </w:pPr>
      <w:ins w:id="7738" w:author="Author">
        <w:del w:id="7739" w:author="Author">
          <w:r w:rsidDel="00504912">
            <w:rPr>
              <w:noProof/>
            </w:rPr>
            <w:delText>Figure 34 – Fork and Endfork in [Path Description]</w:delText>
          </w:r>
          <w:r w:rsidDel="00504912">
            <w:rPr>
              <w:noProof/>
            </w:rPr>
            <w:tab/>
            <w:delText>179</w:delText>
          </w:r>
        </w:del>
      </w:ins>
    </w:p>
    <w:p w14:paraId="40C6202E" w14:textId="77777777" w:rsidR="00BB1034" w:rsidDel="00504912" w:rsidRDefault="00BB1034">
      <w:pPr>
        <w:pStyle w:val="TableofFigures"/>
        <w:tabs>
          <w:tab w:val="right" w:leader="dot" w:pos="9580"/>
        </w:tabs>
        <w:rPr>
          <w:ins w:id="7740" w:author="Author"/>
          <w:del w:id="7741" w:author="Author"/>
          <w:rFonts w:asciiTheme="minorHAnsi" w:eastAsiaTheme="minorEastAsia" w:hAnsiTheme="minorHAnsi" w:cstheme="minorBidi"/>
          <w:noProof/>
          <w:sz w:val="22"/>
          <w:szCs w:val="22"/>
        </w:rPr>
      </w:pPr>
      <w:ins w:id="7742" w:author="Author">
        <w:del w:id="7743" w:author="Author">
          <w:r w:rsidDel="00504912">
            <w:rPr>
              <w:noProof/>
            </w:rPr>
            <w:delText>Figure 35 – Discrete Series Element in [Path Description]</w:delText>
          </w:r>
          <w:r w:rsidDel="00504912">
            <w:rPr>
              <w:noProof/>
            </w:rPr>
            <w:tab/>
            <w:delText>179</w:delText>
          </w:r>
        </w:del>
      </w:ins>
    </w:p>
    <w:p w14:paraId="0BCD60F4" w14:textId="77777777" w:rsidR="00BB1034" w:rsidDel="00504912" w:rsidRDefault="00BB1034">
      <w:pPr>
        <w:pStyle w:val="TableofFigures"/>
        <w:tabs>
          <w:tab w:val="right" w:leader="dot" w:pos="9580"/>
        </w:tabs>
        <w:rPr>
          <w:ins w:id="7744" w:author="Author"/>
          <w:del w:id="7745" w:author="Author"/>
          <w:rFonts w:asciiTheme="minorHAnsi" w:eastAsiaTheme="minorEastAsia" w:hAnsiTheme="minorHAnsi" w:cstheme="minorBidi"/>
          <w:noProof/>
          <w:sz w:val="22"/>
          <w:szCs w:val="22"/>
        </w:rPr>
      </w:pPr>
      <w:ins w:id="7746" w:author="Author">
        <w:del w:id="7747" w:author="Author">
          <w:r w:rsidDel="00504912">
            <w:rPr>
              <w:noProof/>
            </w:rPr>
            <w:delText>Figure 36 – Series Passive Components as Differential Termination</w:delText>
          </w:r>
          <w:r w:rsidDel="00504912">
            <w:rPr>
              <w:noProof/>
            </w:rPr>
            <w:tab/>
            <w:delText>180</w:delText>
          </w:r>
        </w:del>
      </w:ins>
    </w:p>
    <w:p w14:paraId="610D14C1" w14:textId="77777777" w:rsidR="00BB1034" w:rsidDel="00504912" w:rsidRDefault="00BB1034">
      <w:pPr>
        <w:pStyle w:val="TableofFigures"/>
        <w:tabs>
          <w:tab w:val="right" w:leader="dot" w:pos="9580"/>
        </w:tabs>
        <w:rPr>
          <w:ins w:id="7748" w:author="Author"/>
          <w:del w:id="7749" w:author="Author"/>
          <w:rFonts w:asciiTheme="minorHAnsi" w:eastAsiaTheme="minorEastAsia" w:hAnsiTheme="minorHAnsi" w:cstheme="minorBidi"/>
          <w:noProof/>
          <w:sz w:val="22"/>
          <w:szCs w:val="22"/>
        </w:rPr>
      </w:pPr>
      <w:ins w:id="7750" w:author="Author">
        <w:del w:id="7751" w:author="Author">
          <w:r w:rsidDel="00504912">
            <w:rPr>
              <w:noProof/>
            </w:rPr>
            <w:delText>Figure 37 – Paths Connected by Series Resistors as Differential Terminators</w:delText>
          </w:r>
          <w:r w:rsidDel="00504912">
            <w:rPr>
              <w:noProof/>
            </w:rPr>
            <w:tab/>
            <w:delText>181</w:delText>
          </w:r>
        </w:del>
      </w:ins>
    </w:p>
    <w:p w14:paraId="4DE21F15" w14:textId="77777777" w:rsidR="00BB1034" w:rsidDel="00504912" w:rsidRDefault="00BB1034">
      <w:pPr>
        <w:pStyle w:val="TableofFigures"/>
        <w:tabs>
          <w:tab w:val="right" w:leader="dot" w:pos="9580"/>
        </w:tabs>
        <w:rPr>
          <w:ins w:id="7752" w:author="Author"/>
          <w:del w:id="7753" w:author="Author"/>
          <w:rFonts w:asciiTheme="minorHAnsi" w:eastAsiaTheme="minorEastAsia" w:hAnsiTheme="minorHAnsi" w:cstheme="minorBidi"/>
          <w:noProof/>
          <w:sz w:val="22"/>
          <w:szCs w:val="22"/>
        </w:rPr>
      </w:pPr>
      <w:ins w:id="7754" w:author="Author">
        <w:del w:id="7755" w:author="Author">
          <w:r w:rsidDel="00504912">
            <w:rPr>
              <w:noProof/>
            </w:rPr>
            <w:delText>Figure 38 – Example of TTgnd Extraction Setup</w:delText>
          </w:r>
          <w:r w:rsidDel="00504912">
            <w:rPr>
              <w:noProof/>
            </w:rPr>
            <w:tab/>
            <w:delText>187</w:delText>
          </w:r>
        </w:del>
      </w:ins>
    </w:p>
    <w:p w14:paraId="76CF42D7" w14:textId="77777777" w:rsidR="00BB1034" w:rsidDel="00504912" w:rsidRDefault="00BB1034">
      <w:pPr>
        <w:pStyle w:val="TableofFigures"/>
        <w:tabs>
          <w:tab w:val="right" w:leader="dot" w:pos="9580"/>
        </w:tabs>
        <w:rPr>
          <w:ins w:id="7756" w:author="Author"/>
          <w:del w:id="7757" w:author="Author"/>
          <w:rFonts w:asciiTheme="minorHAnsi" w:eastAsiaTheme="minorEastAsia" w:hAnsiTheme="minorHAnsi" w:cstheme="minorBidi"/>
          <w:noProof/>
          <w:sz w:val="22"/>
          <w:szCs w:val="22"/>
        </w:rPr>
      </w:pPr>
      <w:ins w:id="7758" w:author="Author">
        <w:del w:id="7759" w:author="Author">
          <w:r w:rsidDel="00504912">
            <w:rPr>
              <w:noProof/>
            </w:rPr>
            <w:delText>Figure 39 – Example of Series MOSFET Table Extraction</w:delText>
          </w:r>
          <w:r w:rsidDel="00504912">
            <w:rPr>
              <w:noProof/>
            </w:rPr>
            <w:tab/>
            <w:delText>188</w:delText>
          </w:r>
        </w:del>
      </w:ins>
    </w:p>
    <w:p w14:paraId="0844269F" w14:textId="77777777" w:rsidR="00BB1034" w:rsidDel="00504912" w:rsidRDefault="00BB1034">
      <w:pPr>
        <w:pStyle w:val="TableofFigures"/>
        <w:tabs>
          <w:tab w:val="right" w:leader="dot" w:pos="9580"/>
        </w:tabs>
        <w:rPr>
          <w:ins w:id="7760" w:author="Author"/>
          <w:del w:id="7761" w:author="Author"/>
          <w:rFonts w:asciiTheme="minorHAnsi" w:eastAsiaTheme="minorEastAsia" w:hAnsiTheme="minorHAnsi" w:cstheme="minorBidi"/>
          <w:noProof/>
          <w:sz w:val="22"/>
          <w:szCs w:val="22"/>
        </w:rPr>
      </w:pPr>
      <w:ins w:id="7762" w:author="Author">
        <w:del w:id="7763" w:author="Author">
          <w:r w:rsidDel="00504912">
            <w:rPr>
              <w:noProof/>
            </w:rPr>
            <w:delText>Figure 40 – Repeater Model</w:delText>
          </w:r>
          <w:r w:rsidDel="00504912">
            <w:rPr>
              <w:noProof/>
            </w:rPr>
            <w:tab/>
            <w:delText>260</w:delText>
          </w:r>
        </w:del>
      </w:ins>
    </w:p>
    <w:p w14:paraId="398A669F" w14:textId="77777777" w:rsidR="00BB1034" w:rsidDel="00504912" w:rsidRDefault="00BB1034">
      <w:pPr>
        <w:pStyle w:val="TableofFigures"/>
        <w:tabs>
          <w:tab w:val="right" w:leader="dot" w:pos="9580"/>
        </w:tabs>
        <w:rPr>
          <w:ins w:id="7764" w:author="Author"/>
          <w:del w:id="7765" w:author="Author"/>
          <w:rFonts w:asciiTheme="minorHAnsi" w:eastAsiaTheme="minorEastAsia" w:hAnsiTheme="minorHAnsi" w:cstheme="minorBidi"/>
          <w:noProof/>
          <w:sz w:val="22"/>
          <w:szCs w:val="22"/>
        </w:rPr>
      </w:pPr>
      <w:ins w:id="7766" w:author="Author">
        <w:del w:id="7767" w:author="Author">
          <w:r w:rsidDel="00504912">
            <w:rPr>
              <w:noProof/>
            </w:rPr>
            <w:delText>Figure 41 – Repeater Link</w:delText>
          </w:r>
          <w:r w:rsidDel="00504912">
            <w:rPr>
              <w:noProof/>
            </w:rPr>
            <w:tab/>
            <w:delText>263</w:delText>
          </w:r>
        </w:del>
      </w:ins>
    </w:p>
    <w:p w14:paraId="0D8FB8D5" w14:textId="77777777" w:rsidR="00BB1034" w:rsidDel="00504912" w:rsidRDefault="00BB1034">
      <w:pPr>
        <w:pStyle w:val="TableofFigures"/>
        <w:tabs>
          <w:tab w:val="right" w:leader="dot" w:pos="9580"/>
        </w:tabs>
        <w:rPr>
          <w:ins w:id="7768" w:author="Author"/>
          <w:del w:id="7769" w:author="Author"/>
          <w:rFonts w:asciiTheme="minorHAnsi" w:eastAsiaTheme="minorEastAsia" w:hAnsiTheme="minorHAnsi" w:cstheme="minorBidi"/>
          <w:noProof/>
          <w:sz w:val="22"/>
          <w:szCs w:val="22"/>
        </w:rPr>
      </w:pPr>
      <w:ins w:id="7770" w:author="Author">
        <w:del w:id="7771" w:author="Author">
          <w:r w:rsidDel="00504912">
            <w:rPr>
              <w:noProof/>
            </w:rPr>
            <w:delText>Figure 42 – Transmitter Analog Circuit</w:delText>
          </w:r>
          <w:r w:rsidDel="00504912">
            <w:rPr>
              <w:noProof/>
            </w:rPr>
            <w:tab/>
            <w:delText>275</w:delText>
          </w:r>
        </w:del>
      </w:ins>
    </w:p>
    <w:p w14:paraId="5DB27967" w14:textId="77777777" w:rsidR="00BB1034" w:rsidDel="00504912" w:rsidRDefault="00BB1034">
      <w:pPr>
        <w:pStyle w:val="TableofFigures"/>
        <w:tabs>
          <w:tab w:val="right" w:leader="dot" w:pos="9580"/>
        </w:tabs>
        <w:rPr>
          <w:ins w:id="7772" w:author="Author"/>
          <w:del w:id="7773" w:author="Author"/>
          <w:rFonts w:asciiTheme="minorHAnsi" w:eastAsiaTheme="minorEastAsia" w:hAnsiTheme="minorHAnsi" w:cstheme="minorBidi"/>
          <w:noProof/>
          <w:sz w:val="22"/>
          <w:szCs w:val="22"/>
        </w:rPr>
      </w:pPr>
      <w:ins w:id="7774" w:author="Author">
        <w:del w:id="7775" w:author="Author">
          <w:r w:rsidDel="00504912">
            <w:rPr>
              <w:noProof/>
            </w:rPr>
            <w:delText>Figure 43 – Receiver Analog Circuit</w:delText>
          </w:r>
          <w:r w:rsidDel="00504912">
            <w:rPr>
              <w:noProof/>
            </w:rPr>
            <w:tab/>
            <w:delText>276</w:delText>
          </w:r>
        </w:del>
      </w:ins>
    </w:p>
    <w:p w14:paraId="22E83CD6" w14:textId="77777777" w:rsidR="00BB1034" w:rsidDel="00504912" w:rsidRDefault="00BB1034">
      <w:pPr>
        <w:pStyle w:val="TableofFigures"/>
        <w:tabs>
          <w:tab w:val="right" w:leader="dot" w:pos="9580"/>
        </w:tabs>
        <w:rPr>
          <w:ins w:id="7776" w:author="Author"/>
          <w:del w:id="7777" w:author="Author"/>
          <w:rFonts w:asciiTheme="minorHAnsi" w:eastAsiaTheme="minorEastAsia" w:hAnsiTheme="minorHAnsi" w:cstheme="minorBidi"/>
          <w:noProof/>
          <w:sz w:val="22"/>
          <w:szCs w:val="22"/>
        </w:rPr>
      </w:pPr>
      <w:ins w:id="7778" w:author="Author">
        <w:del w:id="7779" w:author="Author">
          <w:r w:rsidDel="00504912">
            <w:rPr>
              <w:noProof/>
            </w:rPr>
            <w:delText>Figure 44 – Example Interconnect Model Structure</w:delText>
          </w:r>
          <w:r w:rsidDel="00504912">
            <w:rPr>
              <w:noProof/>
            </w:rPr>
            <w:tab/>
            <w:delText>293</w:delText>
          </w:r>
        </w:del>
      </w:ins>
    </w:p>
    <w:p w14:paraId="42729E1B" w14:textId="77777777" w:rsidR="00BB1034" w:rsidDel="00504912" w:rsidRDefault="00BB1034">
      <w:pPr>
        <w:pStyle w:val="TableofFigures"/>
        <w:tabs>
          <w:tab w:val="right" w:leader="dot" w:pos="9580"/>
        </w:tabs>
        <w:rPr>
          <w:ins w:id="7780" w:author="Author"/>
          <w:del w:id="7781" w:author="Author"/>
          <w:rFonts w:asciiTheme="minorHAnsi" w:eastAsiaTheme="minorEastAsia" w:hAnsiTheme="minorHAnsi" w:cstheme="minorBidi"/>
          <w:noProof/>
          <w:sz w:val="22"/>
          <w:szCs w:val="22"/>
        </w:rPr>
      </w:pPr>
      <w:ins w:id="7782" w:author="Author">
        <w:del w:id="7783" w:author="Author">
          <w:r w:rsidDel="00504912">
            <w:rPr>
              <w:noProof/>
            </w:rPr>
            <w:delText>Figure 45 – Package Substrate I/O Paths</w:delText>
          </w:r>
          <w:r w:rsidDel="00504912">
            <w:rPr>
              <w:noProof/>
            </w:rPr>
            <w:tab/>
            <w:delText>295</w:delText>
          </w:r>
        </w:del>
      </w:ins>
    </w:p>
    <w:p w14:paraId="42284CC6" w14:textId="77777777" w:rsidR="00BB1034" w:rsidDel="00504912" w:rsidRDefault="00BB1034">
      <w:pPr>
        <w:pStyle w:val="TableofFigures"/>
        <w:tabs>
          <w:tab w:val="right" w:leader="dot" w:pos="9580"/>
        </w:tabs>
        <w:rPr>
          <w:ins w:id="7784" w:author="Author"/>
          <w:del w:id="7785" w:author="Author"/>
          <w:rFonts w:asciiTheme="minorHAnsi" w:eastAsiaTheme="minorEastAsia" w:hAnsiTheme="minorHAnsi" w:cstheme="minorBidi"/>
          <w:noProof/>
          <w:sz w:val="22"/>
          <w:szCs w:val="22"/>
        </w:rPr>
      </w:pPr>
      <w:ins w:id="7786" w:author="Author">
        <w:del w:id="7787" w:author="Author">
          <w:r w:rsidDel="00504912">
            <w:rPr>
              <w:noProof/>
            </w:rPr>
            <w:delText>Figure 46 – Package Substrate Rail Terminals</w:delText>
          </w:r>
          <w:r w:rsidDel="00504912">
            <w:rPr>
              <w:noProof/>
            </w:rPr>
            <w:tab/>
            <w:delText>296</w:delText>
          </w:r>
        </w:del>
      </w:ins>
    </w:p>
    <w:p w14:paraId="1F160F0A" w14:textId="77777777" w:rsidR="00BB1034" w:rsidDel="00504912" w:rsidRDefault="00BB1034">
      <w:pPr>
        <w:pStyle w:val="TableofFigures"/>
        <w:tabs>
          <w:tab w:val="right" w:leader="dot" w:pos="9580"/>
        </w:tabs>
        <w:rPr>
          <w:ins w:id="7788" w:author="Author"/>
          <w:del w:id="7789" w:author="Author"/>
          <w:rFonts w:asciiTheme="minorHAnsi" w:eastAsiaTheme="minorEastAsia" w:hAnsiTheme="minorHAnsi" w:cstheme="minorBidi"/>
          <w:noProof/>
          <w:sz w:val="22"/>
          <w:szCs w:val="22"/>
        </w:rPr>
      </w:pPr>
      <w:ins w:id="7790" w:author="Author">
        <w:del w:id="7791" w:author="Author">
          <w:r w:rsidDel="00504912">
            <w:rPr>
              <w:noProof/>
            </w:rPr>
            <w:delText>Figure 47 – Aggressor_Only Examples</w:delText>
          </w:r>
          <w:r w:rsidDel="00504912">
            <w:rPr>
              <w:noProof/>
            </w:rPr>
            <w:tab/>
            <w:delText>308</w:delText>
          </w:r>
        </w:del>
      </w:ins>
    </w:p>
    <w:p w14:paraId="2C4BB492" w14:textId="77777777" w:rsidR="00BB1034" w:rsidDel="00504912" w:rsidRDefault="00BB1034">
      <w:pPr>
        <w:pStyle w:val="TableofFigures"/>
        <w:tabs>
          <w:tab w:val="right" w:leader="dot" w:pos="9580"/>
        </w:tabs>
        <w:rPr>
          <w:ins w:id="7792" w:author="Author"/>
          <w:del w:id="7793" w:author="Author"/>
          <w:rFonts w:asciiTheme="minorHAnsi" w:eastAsiaTheme="minorEastAsia" w:hAnsiTheme="minorHAnsi" w:cstheme="minorBidi"/>
          <w:noProof/>
          <w:sz w:val="22"/>
          <w:szCs w:val="22"/>
        </w:rPr>
      </w:pPr>
      <w:ins w:id="7794" w:author="Author">
        <w:del w:id="7795" w:author="Author">
          <w:r w:rsidDel="00504912">
            <w:rPr>
              <w:noProof/>
            </w:rPr>
            <w:delText>Figure 48 – A Special Case with Aggressor_Only</w:delText>
          </w:r>
          <w:r w:rsidDel="00504912">
            <w:rPr>
              <w:noProof/>
            </w:rPr>
            <w:tab/>
            <w:delText>309</w:delText>
          </w:r>
        </w:del>
      </w:ins>
    </w:p>
    <w:p w14:paraId="6F5B18E2" w14:textId="77777777" w:rsidR="00BB1034" w:rsidDel="00504912" w:rsidRDefault="00BB1034">
      <w:pPr>
        <w:pStyle w:val="TableofFigures"/>
        <w:tabs>
          <w:tab w:val="right" w:leader="dot" w:pos="9580"/>
        </w:tabs>
        <w:rPr>
          <w:ins w:id="7796" w:author="Author"/>
          <w:del w:id="7797" w:author="Author"/>
          <w:rFonts w:asciiTheme="minorHAnsi" w:eastAsiaTheme="minorEastAsia" w:hAnsiTheme="minorHAnsi" w:cstheme="minorBidi"/>
          <w:noProof/>
          <w:sz w:val="22"/>
          <w:szCs w:val="22"/>
        </w:rPr>
      </w:pPr>
      <w:ins w:id="7798" w:author="Author">
        <w:del w:id="7799" w:author="Author">
          <w:r w:rsidDel="00504912">
            <w:rPr>
              <w:noProof/>
            </w:rPr>
            <w:delText>Figure 49 – Electrical Connections for Full Buffer Pin Model with Power Routing</w:delText>
          </w:r>
          <w:r w:rsidDel="00504912">
            <w:rPr>
              <w:noProof/>
            </w:rPr>
            <w:tab/>
            <w:delText>315</w:delText>
          </w:r>
        </w:del>
      </w:ins>
    </w:p>
    <w:p w14:paraId="14D679C2" w14:textId="77777777" w:rsidR="00BB1034" w:rsidDel="00504912" w:rsidRDefault="00BB1034">
      <w:pPr>
        <w:pStyle w:val="TableofFigures"/>
        <w:tabs>
          <w:tab w:val="right" w:leader="dot" w:pos="9580"/>
        </w:tabs>
        <w:rPr>
          <w:ins w:id="7800" w:author="Author"/>
          <w:del w:id="7801" w:author="Author"/>
          <w:rFonts w:asciiTheme="minorHAnsi" w:eastAsiaTheme="minorEastAsia" w:hAnsiTheme="minorHAnsi" w:cstheme="minorBidi"/>
          <w:noProof/>
          <w:sz w:val="22"/>
          <w:szCs w:val="22"/>
        </w:rPr>
      </w:pPr>
      <w:ins w:id="7802" w:author="Author">
        <w:del w:id="7803" w:author="Author">
          <w:r w:rsidDel="00504912">
            <w:rPr>
              <w:noProof/>
            </w:rPr>
            <w:delText>Figure 50 – Electrical Terminals for Full Buffer Pin Model with Power Routing</w:delText>
          </w:r>
          <w:r w:rsidDel="00504912">
            <w:rPr>
              <w:noProof/>
            </w:rPr>
            <w:tab/>
            <w:delText>316</w:delText>
          </w:r>
        </w:del>
      </w:ins>
    </w:p>
    <w:p w14:paraId="0309D16F" w14:textId="77777777" w:rsidR="00BB1034" w:rsidDel="00504912" w:rsidRDefault="00BB1034">
      <w:pPr>
        <w:pStyle w:val="TableofFigures"/>
        <w:tabs>
          <w:tab w:val="right" w:leader="dot" w:pos="9580"/>
        </w:tabs>
        <w:rPr>
          <w:del w:id="7804" w:author="Author"/>
          <w:noProof/>
        </w:rPr>
      </w:pPr>
    </w:p>
    <w:p w14:paraId="2AB44D84" w14:textId="77777777" w:rsidR="008323D4" w:rsidDel="00504912" w:rsidRDefault="008323D4">
      <w:pPr>
        <w:pStyle w:val="TableofFigures"/>
        <w:tabs>
          <w:tab w:val="right" w:leader="dot" w:pos="9580"/>
        </w:tabs>
        <w:rPr>
          <w:ins w:id="7805" w:author="Author"/>
          <w:del w:id="7806" w:author="Author"/>
          <w:rFonts w:asciiTheme="minorHAnsi" w:eastAsiaTheme="minorEastAsia" w:hAnsiTheme="minorHAnsi" w:cstheme="minorBidi"/>
          <w:noProof/>
          <w:sz w:val="22"/>
          <w:szCs w:val="22"/>
        </w:rPr>
      </w:pPr>
      <w:ins w:id="7807" w:author="Author">
        <w:del w:id="7808" w:author="Author">
          <w:r w:rsidDel="00504912">
            <w:rPr>
              <w:noProof/>
            </w:rPr>
            <w:delText>Figure 1 – Example of File Naming Definitions</w:delText>
          </w:r>
          <w:r w:rsidDel="00504912">
            <w:rPr>
              <w:noProof/>
            </w:rPr>
            <w:tab/>
            <w:delText>16</w:delText>
          </w:r>
        </w:del>
      </w:ins>
    </w:p>
    <w:p w14:paraId="620E91A7" w14:textId="77777777" w:rsidR="008323D4" w:rsidDel="00504912" w:rsidRDefault="008323D4">
      <w:pPr>
        <w:pStyle w:val="TableofFigures"/>
        <w:tabs>
          <w:tab w:val="right" w:leader="dot" w:pos="9580"/>
        </w:tabs>
        <w:rPr>
          <w:ins w:id="7809" w:author="Author"/>
          <w:del w:id="7810" w:author="Author"/>
          <w:rFonts w:asciiTheme="minorHAnsi" w:eastAsiaTheme="minorEastAsia" w:hAnsiTheme="minorHAnsi" w:cstheme="minorBidi"/>
          <w:noProof/>
          <w:sz w:val="22"/>
          <w:szCs w:val="22"/>
        </w:rPr>
      </w:pPr>
      <w:ins w:id="7811" w:author="Author">
        <w:del w:id="7812" w:author="Author">
          <w:r w:rsidDel="00504912">
            <w:rPr>
              <w:noProof/>
            </w:rPr>
            <w:delText>Figure 2 – Reference Load Connections</w:delText>
          </w:r>
          <w:r w:rsidDel="00504912">
            <w:rPr>
              <w:noProof/>
            </w:rPr>
            <w:tab/>
            <w:delText>50</w:delText>
          </w:r>
        </w:del>
      </w:ins>
    </w:p>
    <w:p w14:paraId="63F69632" w14:textId="77777777" w:rsidR="008323D4" w:rsidDel="00504912" w:rsidRDefault="008323D4">
      <w:pPr>
        <w:pStyle w:val="TableofFigures"/>
        <w:tabs>
          <w:tab w:val="right" w:leader="dot" w:pos="9580"/>
        </w:tabs>
        <w:rPr>
          <w:ins w:id="7813" w:author="Author"/>
          <w:del w:id="7814" w:author="Author"/>
          <w:rFonts w:asciiTheme="minorHAnsi" w:eastAsiaTheme="minorEastAsia" w:hAnsiTheme="minorHAnsi" w:cstheme="minorBidi"/>
          <w:noProof/>
          <w:sz w:val="22"/>
          <w:szCs w:val="22"/>
        </w:rPr>
      </w:pPr>
      <w:ins w:id="7815" w:author="Author">
        <w:del w:id="7816" w:author="Author">
          <w:r w:rsidDel="00504912">
            <w:rPr>
              <w:noProof/>
            </w:rPr>
            <w:delText>Figure 3 – Single-Ended or True Differential Buffer</w:delText>
          </w:r>
          <w:r w:rsidDel="00504912">
            <w:rPr>
              <w:noProof/>
            </w:rPr>
            <w:tab/>
            <w:delText>51</w:delText>
          </w:r>
        </w:del>
      </w:ins>
    </w:p>
    <w:p w14:paraId="05ECF6E7" w14:textId="77777777" w:rsidR="008323D4" w:rsidDel="00504912" w:rsidRDefault="008323D4">
      <w:pPr>
        <w:pStyle w:val="TableofFigures"/>
        <w:tabs>
          <w:tab w:val="right" w:leader="dot" w:pos="9580"/>
        </w:tabs>
        <w:rPr>
          <w:ins w:id="7817" w:author="Author"/>
          <w:del w:id="7818" w:author="Author"/>
          <w:rFonts w:asciiTheme="minorHAnsi" w:eastAsiaTheme="minorEastAsia" w:hAnsiTheme="minorHAnsi" w:cstheme="minorBidi"/>
          <w:noProof/>
          <w:sz w:val="22"/>
          <w:szCs w:val="22"/>
        </w:rPr>
      </w:pPr>
      <w:ins w:id="7819" w:author="Author">
        <w:del w:id="7820" w:author="Author">
          <w:r w:rsidDel="00504912">
            <w:rPr>
              <w:noProof/>
            </w:rPr>
            <w:delText>Figure 4 – Receiver Voltage with Hysteresis Thresholds</w:delText>
          </w:r>
          <w:r w:rsidDel="00504912">
            <w:rPr>
              <w:noProof/>
            </w:rPr>
            <w:tab/>
            <w:delText>54</w:delText>
          </w:r>
        </w:del>
      </w:ins>
    </w:p>
    <w:p w14:paraId="6EC89D42" w14:textId="77777777" w:rsidR="008323D4" w:rsidDel="00504912" w:rsidRDefault="008323D4">
      <w:pPr>
        <w:pStyle w:val="TableofFigures"/>
        <w:tabs>
          <w:tab w:val="right" w:leader="dot" w:pos="9580"/>
        </w:tabs>
        <w:rPr>
          <w:ins w:id="7821" w:author="Author"/>
          <w:del w:id="7822" w:author="Author"/>
          <w:rFonts w:asciiTheme="minorHAnsi" w:eastAsiaTheme="minorEastAsia" w:hAnsiTheme="minorHAnsi" w:cstheme="minorBidi"/>
          <w:noProof/>
          <w:sz w:val="22"/>
          <w:szCs w:val="22"/>
        </w:rPr>
      </w:pPr>
      <w:ins w:id="7823" w:author="Author">
        <w:del w:id="7824" w:author="Author">
          <w:r w:rsidDel="00504912">
            <w:rPr>
              <w:noProof/>
            </w:rPr>
            <w:delText>Figure 5 – Receiver Voltage with Static and Dynamic Overshoot Limits</w:delText>
          </w:r>
          <w:r w:rsidDel="00504912">
            <w:rPr>
              <w:noProof/>
            </w:rPr>
            <w:tab/>
            <w:delText>55</w:delText>
          </w:r>
        </w:del>
      </w:ins>
    </w:p>
    <w:p w14:paraId="2145E6AA" w14:textId="77777777" w:rsidR="008323D4" w:rsidDel="00504912" w:rsidRDefault="008323D4">
      <w:pPr>
        <w:pStyle w:val="TableofFigures"/>
        <w:tabs>
          <w:tab w:val="right" w:leader="dot" w:pos="9580"/>
        </w:tabs>
        <w:rPr>
          <w:ins w:id="7825" w:author="Author"/>
          <w:del w:id="7826" w:author="Author"/>
          <w:rFonts w:asciiTheme="minorHAnsi" w:eastAsiaTheme="minorEastAsia" w:hAnsiTheme="minorHAnsi" w:cstheme="minorBidi"/>
          <w:noProof/>
          <w:sz w:val="22"/>
          <w:szCs w:val="22"/>
        </w:rPr>
      </w:pPr>
      <w:ins w:id="7827" w:author="Author">
        <w:del w:id="7828" w:author="Author">
          <w:r w:rsidDel="00504912">
            <w:rPr>
              <w:noProof/>
            </w:rPr>
            <w:delText>Figure 6 – Receiver Voltage with Dynamic Area Overshoot Limits</w:delText>
          </w:r>
          <w:r w:rsidDel="00504912">
            <w:rPr>
              <w:noProof/>
            </w:rPr>
            <w:tab/>
            <w:delText>56</w:delText>
          </w:r>
        </w:del>
      </w:ins>
    </w:p>
    <w:p w14:paraId="11AEBAA3" w14:textId="77777777" w:rsidR="008323D4" w:rsidDel="00504912" w:rsidRDefault="008323D4">
      <w:pPr>
        <w:pStyle w:val="TableofFigures"/>
        <w:tabs>
          <w:tab w:val="right" w:leader="dot" w:pos="9580"/>
        </w:tabs>
        <w:rPr>
          <w:ins w:id="7829" w:author="Author"/>
          <w:del w:id="7830" w:author="Author"/>
          <w:rFonts w:asciiTheme="minorHAnsi" w:eastAsiaTheme="minorEastAsia" w:hAnsiTheme="minorHAnsi" w:cstheme="minorBidi"/>
          <w:noProof/>
          <w:sz w:val="22"/>
          <w:szCs w:val="22"/>
        </w:rPr>
      </w:pPr>
      <w:ins w:id="7831" w:author="Author">
        <w:del w:id="7832" w:author="Author">
          <w:r w:rsidDel="00504912">
            <w:rPr>
              <w:noProof/>
            </w:rPr>
            <w:delText>Figure 7 – Receiver Voltage with Pulse Immunity Thresholds</w:delText>
          </w:r>
          <w:r w:rsidDel="00504912">
            <w:rPr>
              <w:noProof/>
            </w:rPr>
            <w:tab/>
            <w:delText>57</w:delText>
          </w:r>
        </w:del>
      </w:ins>
    </w:p>
    <w:p w14:paraId="773ABF80" w14:textId="77777777" w:rsidR="008323D4" w:rsidDel="00504912" w:rsidRDefault="008323D4">
      <w:pPr>
        <w:pStyle w:val="TableofFigures"/>
        <w:tabs>
          <w:tab w:val="right" w:leader="dot" w:pos="9580"/>
        </w:tabs>
        <w:rPr>
          <w:ins w:id="7833" w:author="Author"/>
          <w:del w:id="7834" w:author="Author"/>
          <w:rFonts w:asciiTheme="minorHAnsi" w:eastAsiaTheme="minorEastAsia" w:hAnsiTheme="minorHAnsi" w:cstheme="minorBidi"/>
          <w:noProof/>
          <w:sz w:val="22"/>
          <w:szCs w:val="22"/>
        </w:rPr>
      </w:pPr>
      <w:ins w:id="7835" w:author="Author">
        <w:del w:id="7836" w:author="Author">
          <w:r w:rsidDel="00504912">
            <w:rPr>
              <w:noProof/>
            </w:rPr>
            <w:delText>Figure 8 – Low State (Logic Zero) Isso_pd Data Collection</w:delText>
          </w:r>
          <w:r w:rsidDel="00504912">
            <w:rPr>
              <w:noProof/>
            </w:rPr>
            <w:tab/>
            <w:delText>74</w:delText>
          </w:r>
        </w:del>
      </w:ins>
    </w:p>
    <w:p w14:paraId="23D18BDC" w14:textId="77777777" w:rsidR="008323D4" w:rsidDel="00504912" w:rsidRDefault="008323D4">
      <w:pPr>
        <w:pStyle w:val="TableofFigures"/>
        <w:tabs>
          <w:tab w:val="right" w:leader="dot" w:pos="9580"/>
        </w:tabs>
        <w:rPr>
          <w:ins w:id="7837" w:author="Author"/>
          <w:del w:id="7838" w:author="Author"/>
          <w:rFonts w:asciiTheme="minorHAnsi" w:eastAsiaTheme="minorEastAsia" w:hAnsiTheme="minorHAnsi" w:cstheme="minorBidi"/>
          <w:noProof/>
          <w:sz w:val="22"/>
          <w:szCs w:val="22"/>
        </w:rPr>
      </w:pPr>
      <w:ins w:id="7839" w:author="Author">
        <w:del w:id="7840" w:author="Author">
          <w:r w:rsidDel="00504912">
            <w:rPr>
              <w:noProof/>
            </w:rPr>
            <w:delText>Figure 9 – High State (Logic One) Isso_pu Data Collection</w:delText>
          </w:r>
          <w:r w:rsidDel="00504912">
            <w:rPr>
              <w:noProof/>
            </w:rPr>
            <w:tab/>
            <w:delText>75</w:delText>
          </w:r>
        </w:del>
      </w:ins>
    </w:p>
    <w:p w14:paraId="38EF423A" w14:textId="77777777" w:rsidR="008323D4" w:rsidDel="00504912" w:rsidRDefault="008323D4">
      <w:pPr>
        <w:pStyle w:val="TableofFigures"/>
        <w:tabs>
          <w:tab w:val="right" w:leader="dot" w:pos="9580"/>
        </w:tabs>
        <w:rPr>
          <w:ins w:id="7841" w:author="Author"/>
          <w:del w:id="7842" w:author="Author"/>
          <w:rFonts w:asciiTheme="minorHAnsi" w:eastAsiaTheme="minorEastAsia" w:hAnsiTheme="minorHAnsi" w:cstheme="minorBidi"/>
          <w:noProof/>
          <w:sz w:val="22"/>
          <w:szCs w:val="22"/>
        </w:rPr>
      </w:pPr>
      <w:ins w:id="7843" w:author="Author">
        <w:del w:id="7844" w:author="Author">
          <w:r w:rsidDel="00504912">
            <w:rPr>
              <w:noProof/>
            </w:rPr>
            <w:delText>Figure 10 – Reference Data Collection</w:delText>
          </w:r>
          <w:r w:rsidDel="00504912">
            <w:rPr>
              <w:noProof/>
            </w:rPr>
            <w:tab/>
            <w:delText>76</w:delText>
          </w:r>
        </w:del>
      </w:ins>
    </w:p>
    <w:p w14:paraId="4DCC739A" w14:textId="77777777" w:rsidR="008323D4" w:rsidDel="00504912" w:rsidRDefault="008323D4">
      <w:pPr>
        <w:pStyle w:val="TableofFigures"/>
        <w:tabs>
          <w:tab w:val="right" w:leader="dot" w:pos="9580"/>
        </w:tabs>
        <w:rPr>
          <w:ins w:id="7845" w:author="Author"/>
          <w:del w:id="7846" w:author="Author"/>
          <w:rFonts w:asciiTheme="minorHAnsi" w:eastAsiaTheme="minorEastAsia" w:hAnsiTheme="minorHAnsi" w:cstheme="minorBidi"/>
          <w:noProof/>
          <w:sz w:val="22"/>
          <w:szCs w:val="22"/>
        </w:rPr>
      </w:pPr>
      <w:ins w:id="7847" w:author="Author">
        <w:del w:id="7848" w:author="Author">
          <w:r w:rsidDel="00504912">
            <w:rPr>
              <w:noProof/>
            </w:rPr>
            <w:delText>Figure 11 – Reference Data Collection with Supply Modulation</w:delText>
          </w:r>
          <w:r w:rsidDel="00504912">
            <w:rPr>
              <w:noProof/>
            </w:rPr>
            <w:tab/>
            <w:delText>76</w:delText>
          </w:r>
        </w:del>
      </w:ins>
    </w:p>
    <w:p w14:paraId="377BAE31" w14:textId="77777777" w:rsidR="008323D4" w:rsidDel="00504912" w:rsidRDefault="008323D4">
      <w:pPr>
        <w:pStyle w:val="TableofFigures"/>
        <w:tabs>
          <w:tab w:val="right" w:leader="dot" w:pos="9580"/>
        </w:tabs>
        <w:rPr>
          <w:ins w:id="7849" w:author="Author"/>
          <w:del w:id="7850" w:author="Author"/>
          <w:rFonts w:asciiTheme="minorHAnsi" w:eastAsiaTheme="minorEastAsia" w:hAnsiTheme="minorHAnsi" w:cstheme="minorBidi"/>
          <w:noProof/>
          <w:sz w:val="22"/>
          <w:szCs w:val="22"/>
        </w:rPr>
      </w:pPr>
      <w:ins w:id="7851" w:author="Author">
        <w:del w:id="7852" w:author="Author">
          <w:r w:rsidDel="00504912">
            <w:rPr>
              <w:noProof/>
            </w:rPr>
            <w:delText>Figure 12 – [Rgnd], [Rpower], [Rac], [Cac] in Relation to Package and Buffer Data</w:delText>
          </w:r>
          <w:r w:rsidDel="00504912">
            <w:rPr>
              <w:noProof/>
            </w:rPr>
            <w:tab/>
            <w:delText>79</w:delText>
          </w:r>
        </w:del>
      </w:ins>
    </w:p>
    <w:p w14:paraId="1ED66013" w14:textId="77777777" w:rsidR="008323D4" w:rsidDel="00504912" w:rsidRDefault="008323D4">
      <w:pPr>
        <w:pStyle w:val="TableofFigures"/>
        <w:tabs>
          <w:tab w:val="right" w:leader="dot" w:pos="9580"/>
        </w:tabs>
        <w:rPr>
          <w:ins w:id="7853" w:author="Author"/>
          <w:del w:id="7854" w:author="Author"/>
          <w:rFonts w:asciiTheme="minorHAnsi" w:eastAsiaTheme="minorEastAsia" w:hAnsiTheme="minorHAnsi" w:cstheme="minorBidi"/>
          <w:noProof/>
          <w:sz w:val="22"/>
          <w:szCs w:val="22"/>
        </w:rPr>
      </w:pPr>
      <w:ins w:id="7855" w:author="Author">
        <w:del w:id="7856" w:author="Author">
          <w:r w:rsidDel="00504912">
            <w:rPr>
              <w:noProof/>
            </w:rPr>
            <w:delText>Figure 13 – Series Element Associations</w:delText>
          </w:r>
          <w:r w:rsidDel="00504912">
            <w:rPr>
              <w:noProof/>
            </w:rPr>
            <w:tab/>
            <w:delText>81</w:delText>
          </w:r>
        </w:del>
      </w:ins>
    </w:p>
    <w:p w14:paraId="21307D50" w14:textId="77777777" w:rsidR="008323D4" w:rsidDel="00504912" w:rsidRDefault="008323D4">
      <w:pPr>
        <w:pStyle w:val="TableofFigures"/>
        <w:tabs>
          <w:tab w:val="right" w:leader="dot" w:pos="9580"/>
        </w:tabs>
        <w:rPr>
          <w:ins w:id="7857" w:author="Author"/>
          <w:del w:id="7858" w:author="Author"/>
          <w:rFonts w:asciiTheme="minorHAnsi" w:eastAsiaTheme="minorEastAsia" w:hAnsiTheme="minorHAnsi" w:cstheme="minorBidi"/>
          <w:noProof/>
          <w:sz w:val="22"/>
          <w:szCs w:val="22"/>
        </w:rPr>
      </w:pPr>
      <w:ins w:id="7859" w:author="Author">
        <w:del w:id="7860" w:author="Author">
          <w:r w:rsidDel="00504912">
            <w:rPr>
              <w:noProof/>
            </w:rPr>
            <w:delText>Figure 14 – [Series Current] Voltage Priority and Current Direction</w:delText>
          </w:r>
          <w:r w:rsidDel="00504912">
            <w:rPr>
              <w:noProof/>
            </w:rPr>
            <w:tab/>
            <w:delText>82</w:delText>
          </w:r>
        </w:del>
      </w:ins>
    </w:p>
    <w:p w14:paraId="5C4439AE" w14:textId="77777777" w:rsidR="008323D4" w:rsidDel="00504912" w:rsidRDefault="008323D4">
      <w:pPr>
        <w:pStyle w:val="TableofFigures"/>
        <w:tabs>
          <w:tab w:val="right" w:leader="dot" w:pos="9580"/>
        </w:tabs>
        <w:rPr>
          <w:ins w:id="7861" w:author="Author"/>
          <w:del w:id="7862" w:author="Author"/>
          <w:rFonts w:asciiTheme="minorHAnsi" w:eastAsiaTheme="minorEastAsia" w:hAnsiTheme="minorHAnsi" w:cstheme="minorBidi"/>
          <w:noProof/>
          <w:sz w:val="22"/>
          <w:szCs w:val="22"/>
        </w:rPr>
      </w:pPr>
      <w:ins w:id="7863" w:author="Author">
        <w:del w:id="7864" w:author="Author">
          <w:r w:rsidDel="00504912">
            <w:rPr>
              <w:noProof/>
            </w:rPr>
            <w:delText>Figure 15 – [Series MOSFET] Voltage Polarities and Current Direction</w:delText>
          </w:r>
          <w:r w:rsidDel="00504912">
            <w:rPr>
              <w:noProof/>
            </w:rPr>
            <w:tab/>
            <w:delText>83</w:delText>
          </w:r>
        </w:del>
      </w:ins>
    </w:p>
    <w:p w14:paraId="4065BD53" w14:textId="77777777" w:rsidR="008323D4" w:rsidDel="00504912" w:rsidRDefault="008323D4">
      <w:pPr>
        <w:pStyle w:val="TableofFigures"/>
        <w:tabs>
          <w:tab w:val="right" w:leader="dot" w:pos="9580"/>
        </w:tabs>
        <w:rPr>
          <w:ins w:id="7865" w:author="Author"/>
          <w:del w:id="7866" w:author="Author"/>
          <w:rFonts w:asciiTheme="minorHAnsi" w:eastAsiaTheme="minorEastAsia" w:hAnsiTheme="minorHAnsi" w:cstheme="minorBidi"/>
          <w:noProof/>
          <w:sz w:val="22"/>
          <w:szCs w:val="22"/>
        </w:rPr>
      </w:pPr>
      <w:ins w:id="7867" w:author="Author">
        <w:del w:id="7868" w:author="Author">
          <w:r w:rsidDel="00504912">
            <w:rPr>
              <w:noProof/>
            </w:rPr>
            <w:delText>Figure 16 – [Rising Waveform] and [Falling Waveform] Fixtures</w:delText>
          </w:r>
          <w:r w:rsidDel="00504912">
            <w:rPr>
              <w:noProof/>
            </w:rPr>
            <w:tab/>
            <w:delText>87</w:delText>
          </w:r>
        </w:del>
      </w:ins>
    </w:p>
    <w:p w14:paraId="1A1CEF53" w14:textId="77777777" w:rsidR="008323D4" w:rsidDel="00504912" w:rsidRDefault="008323D4">
      <w:pPr>
        <w:pStyle w:val="TableofFigures"/>
        <w:tabs>
          <w:tab w:val="right" w:leader="dot" w:pos="9580"/>
        </w:tabs>
        <w:rPr>
          <w:ins w:id="7869" w:author="Author"/>
          <w:del w:id="7870" w:author="Author"/>
          <w:rFonts w:asciiTheme="minorHAnsi" w:eastAsiaTheme="minorEastAsia" w:hAnsiTheme="minorHAnsi" w:cstheme="minorBidi"/>
          <w:noProof/>
          <w:sz w:val="22"/>
          <w:szCs w:val="22"/>
        </w:rPr>
      </w:pPr>
      <w:ins w:id="7871" w:author="Author">
        <w:del w:id="7872" w:author="Author">
          <w:r w:rsidDel="00504912">
            <w:rPr>
              <w:noProof/>
            </w:rPr>
            <w:delText>Figure 17 – [External Reference] - Used Only for Non-driver Modes</w:delText>
          </w:r>
          <w:r w:rsidDel="00504912">
            <w:rPr>
              <w:noProof/>
            </w:rPr>
            <w:tab/>
            <w:delText>90</w:delText>
          </w:r>
        </w:del>
      </w:ins>
    </w:p>
    <w:p w14:paraId="6315F248" w14:textId="77777777" w:rsidR="008323D4" w:rsidDel="00504912" w:rsidRDefault="008323D4">
      <w:pPr>
        <w:pStyle w:val="TableofFigures"/>
        <w:tabs>
          <w:tab w:val="right" w:leader="dot" w:pos="9580"/>
        </w:tabs>
        <w:rPr>
          <w:ins w:id="7873" w:author="Author"/>
          <w:del w:id="7874" w:author="Author"/>
          <w:rFonts w:asciiTheme="minorHAnsi" w:eastAsiaTheme="minorEastAsia" w:hAnsiTheme="minorHAnsi" w:cstheme="minorBidi"/>
          <w:noProof/>
          <w:sz w:val="22"/>
          <w:szCs w:val="22"/>
        </w:rPr>
      </w:pPr>
      <w:ins w:id="7875" w:author="Author">
        <w:del w:id="7876" w:author="Author">
          <w:r w:rsidDel="00504912">
            <w:rPr>
              <w:noProof/>
            </w:rPr>
            <w:delText>Figure 18 – [Composite Current] Internal Current Paths</w:delText>
          </w:r>
          <w:r w:rsidDel="00504912">
            <w:rPr>
              <w:noProof/>
            </w:rPr>
            <w:tab/>
            <w:delText>91</w:delText>
          </w:r>
        </w:del>
      </w:ins>
    </w:p>
    <w:p w14:paraId="5BFC97A9" w14:textId="77777777" w:rsidR="008323D4" w:rsidDel="00504912" w:rsidRDefault="008323D4">
      <w:pPr>
        <w:pStyle w:val="TableofFigures"/>
        <w:tabs>
          <w:tab w:val="right" w:leader="dot" w:pos="9580"/>
        </w:tabs>
        <w:rPr>
          <w:ins w:id="7877" w:author="Author"/>
          <w:del w:id="7878" w:author="Author"/>
          <w:rFonts w:asciiTheme="minorHAnsi" w:eastAsiaTheme="minorEastAsia" w:hAnsiTheme="minorHAnsi" w:cstheme="minorBidi"/>
          <w:noProof/>
          <w:sz w:val="22"/>
          <w:szCs w:val="22"/>
        </w:rPr>
      </w:pPr>
      <w:ins w:id="7879" w:author="Author">
        <w:del w:id="7880" w:author="Author">
          <w:r w:rsidDel="00504912">
            <w:rPr>
              <w:noProof/>
            </w:rPr>
            <w:delText>Figure 19 – [GND Pulse Table] Waveforms at Die</w:delText>
          </w:r>
          <w:r w:rsidDel="00504912">
            <w:rPr>
              <w:noProof/>
            </w:rPr>
            <w:tab/>
            <w:delText>100</w:delText>
          </w:r>
        </w:del>
      </w:ins>
    </w:p>
    <w:p w14:paraId="045310A1" w14:textId="77777777" w:rsidR="008323D4" w:rsidDel="00504912" w:rsidRDefault="008323D4">
      <w:pPr>
        <w:pStyle w:val="TableofFigures"/>
        <w:tabs>
          <w:tab w:val="right" w:leader="dot" w:pos="9580"/>
        </w:tabs>
        <w:rPr>
          <w:ins w:id="7881" w:author="Author"/>
          <w:del w:id="7882" w:author="Author"/>
          <w:rFonts w:asciiTheme="minorHAnsi" w:eastAsiaTheme="minorEastAsia" w:hAnsiTheme="minorHAnsi" w:cstheme="minorBidi"/>
          <w:noProof/>
          <w:sz w:val="22"/>
          <w:szCs w:val="22"/>
        </w:rPr>
      </w:pPr>
      <w:ins w:id="7883" w:author="Author">
        <w:del w:id="7884" w:author="Author">
          <w:r w:rsidDel="00504912">
            <w:rPr>
              <w:noProof/>
            </w:rPr>
            <w:delText>Figure 20 – Port Names for I/O Buffer</w:delText>
          </w:r>
          <w:r w:rsidDel="00504912">
            <w:rPr>
              <w:noProof/>
            </w:rPr>
            <w:tab/>
            <w:delText>113</w:delText>
          </w:r>
        </w:del>
      </w:ins>
    </w:p>
    <w:p w14:paraId="01B1A8FD" w14:textId="77777777" w:rsidR="008323D4" w:rsidDel="00504912" w:rsidRDefault="008323D4">
      <w:pPr>
        <w:pStyle w:val="TableofFigures"/>
        <w:tabs>
          <w:tab w:val="right" w:leader="dot" w:pos="9580"/>
        </w:tabs>
        <w:rPr>
          <w:ins w:id="7885" w:author="Author"/>
          <w:del w:id="7886" w:author="Author"/>
          <w:rFonts w:asciiTheme="minorHAnsi" w:eastAsiaTheme="minorEastAsia" w:hAnsiTheme="minorHAnsi" w:cstheme="minorBidi"/>
          <w:noProof/>
          <w:sz w:val="22"/>
          <w:szCs w:val="22"/>
        </w:rPr>
      </w:pPr>
      <w:ins w:id="7887" w:author="Author">
        <w:del w:id="7888" w:author="Author">
          <w:r w:rsidDel="00504912">
            <w:rPr>
              <w:noProof/>
            </w:rPr>
            <w:delText>Figure 21 – Port Names for Series Switch</w:delText>
          </w:r>
          <w:r w:rsidDel="00504912">
            <w:rPr>
              <w:noProof/>
            </w:rPr>
            <w:tab/>
            <w:delText>113</w:delText>
          </w:r>
        </w:del>
      </w:ins>
    </w:p>
    <w:p w14:paraId="17ACA3BE" w14:textId="77777777" w:rsidR="008323D4" w:rsidDel="00504912" w:rsidRDefault="008323D4">
      <w:pPr>
        <w:pStyle w:val="TableofFigures"/>
        <w:tabs>
          <w:tab w:val="right" w:leader="dot" w:pos="9580"/>
        </w:tabs>
        <w:rPr>
          <w:ins w:id="7889" w:author="Author"/>
          <w:del w:id="7890" w:author="Author"/>
          <w:rFonts w:asciiTheme="minorHAnsi" w:eastAsiaTheme="minorEastAsia" w:hAnsiTheme="minorHAnsi" w:cstheme="minorBidi"/>
          <w:noProof/>
          <w:sz w:val="22"/>
          <w:szCs w:val="22"/>
        </w:rPr>
      </w:pPr>
      <w:ins w:id="7891" w:author="Author">
        <w:del w:id="7892" w:author="Author">
          <w:r w:rsidDel="00504912">
            <w:rPr>
              <w:noProof/>
            </w:rPr>
            <w:delText>Figure 22 – Example Showing [External Circuit] Ports</w:delText>
          </w:r>
          <w:r w:rsidDel="00504912">
            <w:rPr>
              <w:noProof/>
            </w:rPr>
            <w:tab/>
            <w:delText>114</w:delText>
          </w:r>
        </w:del>
      </w:ins>
    </w:p>
    <w:p w14:paraId="55125B7C" w14:textId="77777777" w:rsidR="008323D4" w:rsidDel="00504912" w:rsidRDefault="008323D4">
      <w:pPr>
        <w:pStyle w:val="TableofFigures"/>
        <w:tabs>
          <w:tab w:val="right" w:leader="dot" w:pos="9580"/>
        </w:tabs>
        <w:rPr>
          <w:ins w:id="7893" w:author="Author"/>
          <w:del w:id="7894" w:author="Author"/>
          <w:rFonts w:asciiTheme="minorHAnsi" w:eastAsiaTheme="minorEastAsia" w:hAnsiTheme="minorHAnsi" w:cstheme="minorBidi"/>
          <w:noProof/>
          <w:sz w:val="22"/>
          <w:szCs w:val="22"/>
        </w:rPr>
      </w:pPr>
      <w:ins w:id="7895" w:author="Author">
        <w:del w:id="7896" w:author="Author">
          <w:r w:rsidDel="00504912">
            <w:rPr>
              <w:noProof/>
            </w:rPr>
            <w:delText>Figure 23 – AMS Model Unit, Using an I/O Buffer as an Example</w:delText>
          </w:r>
          <w:r w:rsidDel="00504912">
            <w:rPr>
              <w:noProof/>
            </w:rPr>
            <w:tab/>
            <w:delText>115</w:delText>
          </w:r>
        </w:del>
      </w:ins>
    </w:p>
    <w:p w14:paraId="3C4C7C03" w14:textId="77777777" w:rsidR="008323D4" w:rsidDel="00504912" w:rsidRDefault="008323D4">
      <w:pPr>
        <w:pStyle w:val="TableofFigures"/>
        <w:tabs>
          <w:tab w:val="right" w:leader="dot" w:pos="9580"/>
        </w:tabs>
        <w:rPr>
          <w:ins w:id="7897" w:author="Author"/>
          <w:del w:id="7898" w:author="Author"/>
          <w:rFonts w:asciiTheme="minorHAnsi" w:eastAsiaTheme="minorEastAsia" w:hAnsiTheme="minorHAnsi" w:cstheme="minorBidi"/>
          <w:noProof/>
          <w:sz w:val="22"/>
          <w:szCs w:val="22"/>
        </w:rPr>
      </w:pPr>
      <w:ins w:id="7899" w:author="Author">
        <w:del w:id="7900" w:author="Author">
          <w:r w:rsidDel="00504912">
            <w:rPr>
              <w:noProof/>
            </w:rPr>
            <w:delText>Figure 24 – An Analog-Only Model Unit, Using an I/O Buffer as an Example</w:delText>
          </w:r>
          <w:r w:rsidDel="00504912">
            <w:rPr>
              <w:noProof/>
            </w:rPr>
            <w:tab/>
            <w:delText>116</w:delText>
          </w:r>
        </w:del>
      </w:ins>
    </w:p>
    <w:p w14:paraId="5D3E625E" w14:textId="77777777" w:rsidR="008323D4" w:rsidDel="00504912" w:rsidRDefault="008323D4">
      <w:pPr>
        <w:pStyle w:val="TableofFigures"/>
        <w:tabs>
          <w:tab w:val="right" w:leader="dot" w:pos="9580"/>
        </w:tabs>
        <w:rPr>
          <w:ins w:id="7901" w:author="Author"/>
          <w:del w:id="7902" w:author="Author"/>
          <w:rFonts w:asciiTheme="minorHAnsi" w:eastAsiaTheme="minorEastAsia" w:hAnsiTheme="minorHAnsi" w:cstheme="minorBidi"/>
          <w:noProof/>
          <w:sz w:val="22"/>
          <w:szCs w:val="22"/>
        </w:rPr>
      </w:pPr>
      <w:ins w:id="7903" w:author="Author">
        <w:del w:id="7904" w:author="Author">
          <w:r w:rsidDel="00504912">
            <w:rPr>
              <w:noProof/>
            </w:rPr>
            <w:delText>Figure 25 – [External Model] I/O Buffer using SPICE, Verilog-A(MS), or VHDL-A(MS)</w:delText>
          </w:r>
          <w:r w:rsidDel="00504912">
            <w:rPr>
              <w:noProof/>
            </w:rPr>
            <w:tab/>
            <w:delText>123</w:delText>
          </w:r>
        </w:del>
      </w:ins>
    </w:p>
    <w:p w14:paraId="3D50A3D7" w14:textId="77777777" w:rsidR="008323D4" w:rsidDel="00504912" w:rsidRDefault="008323D4">
      <w:pPr>
        <w:pStyle w:val="TableofFigures"/>
        <w:tabs>
          <w:tab w:val="right" w:leader="dot" w:pos="9580"/>
        </w:tabs>
        <w:rPr>
          <w:ins w:id="7905" w:author="Author"/>
          <w:del w:id="7906" w:author="Author"/>
          <w:rFonts w:asciiTheme="minorHAnsi" w:eastAsiaTheme="minorEastAsia" w:hAnsiTheme="minorHAnsi" w:cstheme="minorBidi"/>
          <w:noProof/>
          <w:sz w:val="22"/>
          <w:szCs w:val="22"/>
        </w:rPr>
      </w:pPr>
      <w:ins w:id="7907" w:author="Author">
        <w:del w:id="7908" w:author="Author">
          <w:r w:rsidDel="00504912">
            <w:rPr>
              <w:noProof/>
            </w:rPr>
            <w:delText>Figure 26 – Example SPICE, IBIS-ISS, Verilog-A(MS) or VHDL-A(MS) Implementation</w:delText>
          </w:r>
          <w:r w:rsidDel="00504912">
            <w:rPr>
              <w:noProof/>
            </w:rPr>
            <w:tab/>
            <w:delText>125</w:delText>
          </w:r>
        </w:del>
      </w:ins>
    </w:p>
    <w:p w14:paraId="59AA33F7" w14:textId="77777777" w:rsidR="008323D4" w:rsidDel="00504912" w:rsidRDefault="008323D4">
      <w:pPr>
        <w:pStyle w:val="TableofFigures"/>
        <w:tabs>
          <w:tab w:val="right" w:leader="dot" w:pos="9580"/>
        </w:tabs>
        <w:rPr>
          <w:ins w:id="7909" w:author="Author"/>
          <w:del w:id="7910" w:author="Author"/>
          <w:rFonts w:asciiTheme="minorHAnsi" w:eastAsiaTheme="minorEastAsia" w:hAnsiTheme="minorHAnsi" w:cstheme="minorBidi"/>
          <w:noProof/>
          <w:sz w:val="22"/>
          <w:szCs w:val="22"/>
        </w:rPr>
      </w:pPr>
      <w:ins w:id="7911" w:author="Author">
        <w:del w:id="7912" w:author="Author">
          <w:r w:rsidDel="00504912">
            <w:rPr>
              <w:noProof/>
            </w:rPr>
            <w:delText>Figure 27 – Example *-AMS Implementation</w:delText>
          </w:r>
          <w:r w:rsidDel="00504912">
            <w:rPr>
              <w:noProof/>
            </w:rPr>
            <w:tab/>
            <w:delText>126</w:delText>
          </w:r>
        </w:del>
      </w:ins>
    </w:p>
    <w:p w14:paraId="719861CB" w14:textId="77777777" w:rsidR="008323D4" w:rsidDel="00504912" w:rsidRDefault="008323D4">
      <w:pPr>
        <w:pStyle w:val="TableofFigures"/>
        <w:tabs>
          <w:tab w:val="right" w:leader="dot" w:pos="9580"/>
        </w:tabs>
        <w:rPr>
          <w:ins w:id="7913" w:author="Author"/>
          <w:del w:id="7914" w:author="Author"/>
          <w:rFonts w:asciiTheme="minorHAnsi" w:eastAsiaTheme="minorEastAsia" w:hAnsiTheme="minorHAnsi" w:cstheme="minorBidi"/>
          <w:noProof/>
          <w:sz w:val="22"/>
          <w:szCs w:val="22"/>
        </w:rPr>
      </w:pPr>
      <w:ins w:id="7915" w:author="Author">
        <w:del w:id="7916" w:author="Author">
          <w:r w:rsidDel="00504912">
            <w:rPr>
              <w:noProof/>
            </w:rPr>
            <w:delText>Figure 28 – Port Names for True Differential I/O Buffer</w:delText>
          </w:r>
          <w:r w:rsidDel="00504912">
            <w:rPr>
              <w:noProof/>
            </w:rPr>
            <w:tab/>
            <w:delText>127</w:delText>
          </w:r>
        </w:del>
      </w:ins>
    </w:p>
    <w:p w14:paraId="7DECAB7E" w14:textId="77777777" w:rsidR="008323D4" w:rsidDel="00504912" w:rsidRDefault="008323D4">
      <w:pPr>
        <w:pStyle w:val="TableofFigures"/>
        <w:tabs>
          <w:tab w:val="right" w:leader="dot" w:pos="9580"/>
        </w:tabs>
        <w:rPr>
          <w:ins w:id="7917" w:author="Author"/>
          <w:del w:id="7918" w:author="Author"/>
          <w:rFonts w:asciiTheme="minorHAnsi" w:eastAsiaTheme="minorEastAsia" w:hAnsiTheme="minorHAnsi" w:cstheme="minorBidi"/>
          <w:noProof/>
          <w:sz w:val="22"/>
          <w:szCs w:val="22"/>
        </w:rPr>
      </w:pPr>
      <w:ins w:id="7919" w:author="Author">
        <w:del w:id="7920" w:author="Author">
          <w:r w:rsidDel="00504912">
            <w:rPr>
              <w:noProof/>
            </w:rPr>
            <w:delText>Figure 29 – Example SPICE, IBIS-ISS, Verilog-A(MS) or VHDL-A(MS) Implementation of a True Differential Buffer</w:delText>
          </w:r>
          <w:r w:rsidDel="00504912">
            <w:rPr>
              <w:noProof/>
            </w:rPr>
            <w:tab/>
            <w:delText>128</w:delText>
          </w:r>
        </w:del>
      </w:ins>
    </w:p>
    <w:p w14:paraId="7B7BFFA0" w14:textId="77777777" w:rsidR="008323D4" w:rsidDel="00504912" w:rsidRDefault="008323D4">
      <w:pPr>
        <w:pStyle w:val="TableofFigures"/>
        <w:tabs>
          <w:tab w:val="right" w:leader="dot" w:pos="9580"/>
        </w:tabs>
        <w:rPr>
          <w:ins w:id="7921" w:author="Author"/>
          <w:del w:id="7922" w:author="Author"/>
          <w:rFonts w:asciiTheme="minorHAnsi" w:eastAsiaTheme="minorEastAsia" w:hAnsiTheme="minorHAnsi" w:cstheme="minorBidi"/>
          <w:noProof/>
          <w:sz w:val="22"/>
          <w:szCs w:val="22"/>
        </w:rPr>
      </w:pPr>
      <w:ins w:id="7923" w:author="Author">
        <w:del w:id="7924" w:author="Author">
          <w:r w:rsidDel="00504912">
            <w:rPr>
              <w:noProof/>
            </w:rPr>
            <w:delText>Figure 30 – Reference Example for [Node Declarations] Keyword</w:delText>
          </w:r>
          <w:r w:rsidDel="00504912">
            <w:rPr>
              <w:noProof/>
            </w:rPr>
            <w:tab/>
            <w:delText>150</w:delText>
          </w:r>
        </w:del>
      </w:ins>
    </w:p>
    <w:p w14:paraId="5F0A8AE5" w14:textId="77777777" w:rsidR="008323D4" w:rsidDel="00504912" w:rsidRDefault="008323D4">
      <w:pPr>
        <w:pStyle w:val="TableofFigures"/>
        <w:tabs>
          <w:tab w:val="right" w:leader="dot" w:pos="9580"/>
        </w:tabs>
        <w:rPr>
          <w:ins w:id="7925" w:author="Author"/>
          <w:del w:id="7926" w:author="Author"/>
          <w:rFonts w:asciiTheme="minorHAnsi" w:eastAsiaTheme="minorEastAsia" w:hAnsiTheme="minorHAnsi" w:cstheme="minorBidi"/>
          <w:noProof/>
          <w:sz w:val="22"/>
          <w:szCs w:val="22"/>
        </w:rPr>
      </w:pPr>
      <w:ins w:id="7927" w:author="Author">
        <w:del w:id="7928" w:author="Author">
          <w:r w:rsidDel="00504912">
            <w:rPr>
              <w:noProof/>
            </w:rPr>
            <w:delText>Figure 31 – [Test Load] Elements and Placement</w:delText>
          </w:r>
          <w:r w:rsidDel="00504912">
            <w:rPr>
              <w:noProof/>
            </w:rPr>
            <w:tab/>
            <w:delText>155</w:delText>
          </w:r>
        </w:del>
      </w:ins>
    </w:p>
    <w:p w14:paraId="327F5114" w14:textId="77777777" w:rsidR="008323D4" w:rsidDel="00504912" w:rsidRDefault="008323D4">
      <w:pPr>
        <w:pStyle w:val="TableofFigures"/>
        <w:tabs>
          <w:tab w:val="right" w:leader="dot" w:pos="9580"/>
        </w:tabs>
        <w:rPr>
          <w:ins w:id="7929" w:author="Author"/>
          <w:del w:id="7930" w:author="Author"/>
          <w:rFonts w:asciiTheme="minorHAnsi" w:eastAsiaTheme="minorEastAsia" w:hAnsiTheme="minorHAnsi" w:cstheme="minorBidi"/>
          <w:noProof/>
          <w:sz w:val="22"/>
          <w:szCs w:val="22"/>
        </w:rPr>
      </w:pPr>
      <w:ins w:id="7931" w:author="Author">
        <w:del w:id="7932" w:author="Author">
          <w:r w:rsidDel="00504912">
            <w:rPr>
              <w:noProof/>
            </w:rPr>
            <w:delText>Figure 32 – Package Matrix Voltage Polarities and Current Directions</w:delText>
          </w:r>
          <w:r w:rsidDel="00504912">
            <w:rPr>
              <w:noProof/>
            </w:rPr>
            <w:tab/>
            <w:delText>166</w:delText>
          </w:r>
        </w:del>
      </w:ins>
    </w:p>
    <w:p w14:paraId="59563698" w14:textId="77777777" w:rsidR="008323D4" w:rsidDel="00504912" w:rsidRDefault="008323D4">
      <w:pPr>
        <w:pStyle w:val="TableofFigures"/>
        <w:tabs>
          <w:tab w:val="right" w:leader="dot" w:pos="9580"/>
        </w:tabs>
        <w:rPr>
          <w:ins w:id="7933" w:author="Author"/>
          <w:del w:id="7934" w:author="Author"/>
          <w:rFonts w:asciiTheme="minorHAnsi" w:eastAsiaTheme="minorEastAsia" w:hAnsiTheme="minorHAnsi" w:cstheme="minorBidi"/>
          <w:noProof/>
          <w:sz w:val="22"/>
          <w:szCs w:val="22"/>
        </w:rPr>
      </w:pPr>
      <w:ins w:id="7935" w:author="Author">
        <w:del w:id="7936" w:author="Author">
          <w:r w:rsidDel="00504912">
            <w:rPr>
              <w:noProof/>
            </w:rPr>
            <w:delText>Figure 33 – SIMM Package Path Example</w:delText>
          </w:r>
          <w:r w:rsidDel="00504912">
            <w:rPr>
              <w:noProof/>
            </w:rPr>
            <w:tab/>
            <w:delText>178</w:delText>
          </w:r>
        </w:del>
      </w:ins>
    </w:p>
    <w:p w14:paraId="5B794640" w14:textId="77777777" w:rsidR="008323D4" w:rsidDel="00504912" w:rsidRDefault="008323D4">
      <w:pPr>
        <w:pStyle w:val="TableofFigures"/>
        <w:tabs>
          <w:tab w:val="right" w:leader="dot" w:pos="9580"/>
        </w:tabs>
        <w:rPr>
          <w:ins w:id="7937" w:author="Author"/>
          <w:del w:id="7938" w:author="Author"/>
          <w:rFonts w:asciiTheme="minorHAnsi" w:eastAsiaTheme="minorEastAsia" w:hAnsiTheme="minorHAnsi" w:cstheme="minorBidi"/>
          <w:noProof/>
          <w:sz w:val="22"/>
          <w:szCs w:val="22"/>
        </w:rPr>
      </w:pPr>
      <w:ins w:id="7939" w:author="Author">
        <w:del w:id="7940" w:author="Author">
          <w:r w:rsidDel="00504912">
            <w:rPr>
              <w:noProof/>
            </w:rPr>
            <w:delText>Figure 34 – Fork and Endfork in [Path Description]</w:delText>
          </w:r>
          <w:r w:rsidDel="00504912">
            <w:rPr>
              <w:noProof/>
            </w:rPr>
            <w:tab/>
            <w:delText>179</w:delText>
          </w:r>
        </w:del>
      </w:ins>
    </w:p>
    <w:p w14:paraId="5688E7B4" w14:textId="77777777" w:rsidR="008323D4" w:rsidDel="00504912" w:rsidRDefault="008323D4">
      <w:pPr>
        <w:pStyle w:val="TableofFigures"/>
        <w:tabs>
          <w:tab w:val="right" w:leader="dot" w:pos="9580"/>
        </w:tabs>
        <w:rPr>
          <w:ins w:id="7941" w:author="Author"/>
          <w:del w:id="7942" w:author="Author"/>
          <w:rFonts w:asciiTheme="minorHAnsi" w:eastAsiaTheme="minorEastAsia" w:hAnsiTheme="minorHAnsi" w:cstheme="minorBidi"/>
          <w:noProof/>
          <w:sz w:val="22"/>
          <w:szCs w:val="22"/>
        </w:rPr>
      </w:pPr>
      <w:ins w:id="7943" w:author="Author">
        <w:del w:id="7944" w:author="Author">
          <w:r w:rsidDel="00504912">
            <w:rPr>
              <w:noProof/>
            </w:rPr>
            <w:delText>Figure 35 – Discrete Series Element in [Path Description]</w:delText>
          </w:r>
          <w:r w:rsidDel="00504912">
            <w:rPr>
              <w:noProof/>
            </w:rPr>
            <w:tab/>
            <w:delText>179</w:delText>
          </w:r>
        </w:del>
      </w:ins>
    </w:p>
    <w:p w14:paraId="5D2DD827" w14:textId="77777777" w:rsidR="008323D4" w:rsidDel="00504912" w:rsidRDefault="008323D4">
      <w:pPr>
        <w:pStyle w:val="TableofFigures"/>
        <w:tabs>
          <w:tab w:val="right" w:leader="dot" w:pos="9580"/>
        </w:tabs>
        <w:rPr>
          <w:ins w:id="7945" w:author="Author"/>
          <w:del w:id="7946" w:author="Author"/>
          <w:rFonts w:asciiTheme="minorHAnsi" w:eastAsiaTheme="minorEastAsia" w:hAnsiTheme="minorHAnsi" w:cstheme="minorBidi"/>
          <w:noProof/>
          <w:sz w:val="22"/>
          <w:szCs w:val="22"/>
        </w:rPr>
      </w:pPr>
      <w:ins w:id="7947" w:author="Author">
        <w:del w:id="7948" w:author="Author">
          <w:r w:rsidDel="00504912">
            <w:rPr>
              <w:noProof/>
            </w:rPr>
            <w:delText>Figure 36 – Series Passive Components as Differential Termination</w:delText>
          </w:r>
          <w:r w:rsidDel="00504912">
            <w:rPr>
              <w:noProof/>
            </w:rPr>
            <w:tab/>
            <w:delText>180</w:delText>
          </w:r>
        </w:del>
      </w:ins>
    </w:p>
    <w:p w14:paraId="42CA425C" w14:textId="77777777" w:rsidR="008323D4" w:rsidDel="00504912" w:rsidRDefault="008323D4">
      <w:pPr>
        <w:pStyle w:val="TableofFigures"/>
        <w:tabs>
          <w:tab w:val="right" w:leader="dot" w:pos="9580"/>
        </w:tabs>
        <w:rPr>
          <w:ins w:id="7949" w:author="Author"/>
          <w:del w:id="7950" w:author="Author"/>
          <w:rFonts w:asciiTheme="minorHAnsi" w:eastAsiaTheme="minorEastAsia" w:hAnsiTheme="minorHAnsi" w:cstheme="minorBidi"/>
          <w:noProof/>
          <w:sz w:val="22"/>
          <w:szCs w:val="22"/>
        </w:rPr>
      </w:pPr>
      <w:ins w:id="7951" w:author="Author">
        <w:del w:id="7952" w:author="Author">
          <w:r w:rsidDel="00504912">
            <w:rPr>
              <w:noProof/>
            </w:rPr>
            <w:delText>Figure 37 – Paths Connected by Series Resistors as Differential Terminators</w:delText>
          </w:r>
          <w:r w:rsidDel="00504912">
            <w:rPr>
              <w:noProof/>
            </w:rPr>
            <w:tab/>
            <w:delText>181</w:delText>
          </w:r>
        </w:del>
      </w:ins>
    </w:p>
    <w:p w14:paraId="6460965E" w14:textId="77777777" w:rsidR="008323D4" w:rsidDel="00504912" w:rsidRDefault="008323D4">
      <w:pPr>
        <w:pStyle w:val="TableofFigures"/>
        <w:tabs>
          <w:tab w:val="right" w:leader="dot" w:pos="9580"/>
        </w:tabs>
        <w:rPr>
          <w:ins w:id="7953" w:author="Author"/>
          <w:del w:id="7954" w:author="Author"/>
          <w:rFonts w:asciiTheme="minorHAnsi" w:eastAsiaTheme="minorEastAsia" w:hAnsiTheme="minorHAnsi" w:cstheme="minorBidi"/>
          <w:noProof/>
          <w:sz w:val="22"/>
          <w:szCs w:val="22"/>
        </w:rPr>
      </w:pPr>
      <w:ins w:id="7955" w:author="Author">
        <w:del w:id="7956" w:author="Author">
          <w:r w:rsidDel="00504912">
            <w:rPr>
              <w:noProof/>
            </w:rPr>
            <w:delText>Figure 38 – Example of TTgnd Extraction Setup</w:delText>
          </w:r>
          <w:r w:rsidDel="00504912">
            <w:rPr>
              <w:noProof/>
            </w:rPr>
            <w:tab/>
            <w:delText>187</w:delText>
          </w:r>
        </w:del>
      </w:ins>
    </w:p>
    <w:p w14:paraId="687570E8" w14:textId="77777777" w:rsidR="008323D4" w:rsidDel="00504912" w:rsidRDefault="008323D4">
      <w:pPr>
        <w:pStyle w:val="TableofFigures"/>
        <w:tabs>
          <w:tab w:val="right" w:leader="dot" w:pos="9580"/>
        </w:tabs>
        <w:rPr>
          <w:ins w:id="7957" w:author="Author"/>
          <w:del w:id="7958" w:author="Author"/>
          <w:rFonts w:asciiTheme="minorHAnsi" w:eastAsiaTheme="minorEastAsia" w:hAnsiTheme="minorHAnsi" w:cstheme="minorBidi"/>
          <w:noProof/>
          <w:sz w:val="22"/>
          <w:szCs w:val="22"/>
        </w:rPr>
      </w:pPr>
      <w:ins w:id="7959" w:author="Author">
        <w:del w:id="7960" w:author="Author">
          <w:r w:rsidDel="00504912">
            <w:rPr>
              <w:noProof/>
            </w:rPr>
            <w:delText>Figure 39 – Example of Series MOSFET Table Extraction</w:delText>
          </w:r>
          <w:r w:rsidDel="00504912">
            <w:rPr>
              <w:noProof/>
            </w:rPr>
            <w:tab/>
            <w:delText>188</w:delText>
          </w:r>
        </w:del>
      </w:ins>
    </w:p>
    <w:p w14:paraId="7C796F89" w14:textId="77777777" w:rsidR="008323D4" w:rsidDel="00504912" w:rsidRDefault="008323D4">
      <w:pPr>
        <w:pStyle w:val="TableofFigures"/>
        <w:tabs>
          <w:tab w:val="right" w:leader="dot" w:pos="9580"/>
        </w:tabs>
        <w:rPr>
          <w:ins w:id="7961" w:author="Author"/>
          <w:del w:id="7962" w:author="Author"/>
          <w:rFonts w:asciiTheme="minorHAnsi" w:eastAsiaTheme="minorEastAsia" w:hAnsiTheme="minorHAnsi" w:cstheme="minorBidi"/>
          <w:noProof/>
          <w:sz w:val="22"/>
          <w:szCs w:val="22"/>
        </w:rPr>
      </w:pPr>
      <w:ins w:id="7963" w:author="Author">
        <w:del w:id="7964" w:author="Author">
          <w:r w:rsidDel="00504912">
            <w:rPr>
              <w:noProof/>
            </w:rPr>
            <w:delText>Figure 40 – Repeater Model</w:delText>
          </w:r>
          <w:r w:rsidDel="00504912">
            <w:rPr>
              <w:noProof/>
            </w:rPr>
            <w:tab/>
            <w:delText>260</w:delText>
          </w:r>
        </w:del>
      </w:ins>
    </w:p>
    <w:p w14:paraId="59B8D341" w14:textId="77777777" w:rsidR="008323D4" w:rsidDel="00504912" w:rsidRDefault="008323D4">
      <w:pPr>
        <w:pStyle w:val="TableofFigures"/>
        <w:tabs>
          <w:tab w:val="right" w:leader="dot" w:pos="9580"/>
        </w:tabs>
        <w:rPr>
          <w:ins w:id="7965" w:author="Author"/>
          <w:del w:id="7966" w:author="Author"/>
          <w:rFonts w:asciiTheme="minorHAnsi" w:eastAsiaTheme="minorEastAsia" w:hAnsiTheme="minorHAnsi" w:cstheme="minorBidi"/>
          <w:noProof/>
          <w:sz w:val="22"/>
          <w:szCs w:val="22"/>
        </w:rPr>
      </w:pPr>
      <w:ins w:id="7967" w:author="Author">
        <w:del w:id="7968" w:author="Author">
          <w:r w:rsidDel="00504912">
            <w:rPr>
              <w:noProof/>
            </w:rPr>
            <w:delText>Figure 41 – Repeater Link</w:delText>
          </w:r>
          <w:r w:rsidDel="00504912">
            <w:rPr>
              <w:noProof/>
            </w:rPr>
            <w:tab/>
            <w:delText>263</w:delText>
          </w:r>
        </w:del>
      </w:ins>
    </w:p>
    <w:p w14:paraId="228D4174" w14:textId="77777777" w:rsidR="008323D4" w:rsidDel="00504912" w:rsidRDefault="008323D4">
      <w:pPr>
        <w:pStyle w:val="TableofFigures"/>
        <w:tabs>
          <w:tab w:val="right" w:leader="dot" w:pos="9580"/>
        </w:tabs>
        <w:rPr>
          <w:ins w:id="7969" w:author="Author"/>
          <w:del w:id="7970" w:author="Author"/>
          <w:rFonts w:asciiTheme="minorHAnsi" w:eastAsiaTheme="minorEastAsia" w:hAnsiTheme="minorHAnsi" w:cstheme="minorBidi"/>
          <w:noProof/>
          <w:sz w:val="22"/>
          <w:szCs w:val="22"/>
        </w:rPr>
      </w:pPr>
      <w:ins w:id="7971" w:author="Author">
        <w:del w:id="7972" w:author="Author">
          <w:r w:rsidDel="00504912">
            <w:rPr>
              <w:noProof/>
            </w:rPr>
            <w:delText>Figure 42 – Transmitter Analog Circuit</w:delText>
          </w:r>
          <w:r w:rsidDel="00504912">
            <w:rPr>
              <w:noProof/>
            </w:rPr>
            <w:tab/>
            <w:delText>275</w:delText>
          </w:r>
        </w:del>
      </w:ins>
    </w:p>
    <w:p w14:paraId="2014B4A4" w14:textId="77777777" w:rsidR="008323D4" w:rsidDel="00504912" w:rsidRDefault="008323D4">
      <w:pPr>
        <w:pStyle w:val="TableofFigures"/>
        <w:tabs>
          <w:tab w:val="right" w:leader="dot" w:pos="9580"/>
        </w:tabs>
        <w:rPr>
          <w:ins w:id="7973" w:author="Author"/>
          <w:del w:id="7974" w:author="Author"/>
          <w:rFonts w:asciiTheme="minorHAnsi" w:eastAsiaTheme="minorEastAsia" w:hAnsiTheme="minorHAnsi" w:cstheme="minorBidi"/>
          <w:noProof/>
          <w:sz w:val="22"/>
          <w:szCs w:val="22"/>
        </w:rPr>
      </w:pPr>
      <w:ins w:id="7975" w:author="Author">
        <w:del w:id="7976" w:author="Author">
          <w:r w:rsidDel="00504912">
            <w:rPr>
              <w:noProof/>
            </w:rPr>
            <w:delText>Figure 43 – Receiver Analog Circuit</w:delText>
          </w:r>
          <w:r w:rsidDel="00504912">
            <w:rPr>
              <w:noProof/>
            </w:rPr>
            <w:tab/>
            <w:delText>276</w:delText>
          </w:r>
        </w:del>
      </w:ins>
    </w:p>
    <w:p w14:paraId="5562C594" w14:textId="77777777" w:rsidR="008323D4" w:rsidDel="00504912" w:rsidRDefault="008323D4">
      <w:pPr>
        <w:pStyle w:val="TableofFigures"/>
        <w:tabs>
          <w:tab w:val="right" w:leader="dot" w:pos="9580"/>
        </w:tabs>
        <w:rPr>
          <w:ins w:id="7977" w:author="Author"/>
          <w:del w:id="7978" w:author="Author"/>
          <w:rFonts w:asciiTheme="minorHAnsi" w:eastAsiaTheme="minorEastAsia" w:hAnsiTheme="minorHAnsi" w:cstheme="minorBidi"/>
          <w:noProof/>
          <w:sz w:val="22"/>
          <w:szCs w:val="22"/>
        </w:rPr>
      </w:pPr>
      <w:ins w:id="7979" w:author="Author">
        <w:del w:id="7980" w:author="Author">
          <w:r w:rsidDel="00504912">
            <w:rPr>
              <w:noProof/>
            </w:rPr>
            <w:delText>Figure 44 – Example Interconnect Model Structure</w:delText>
          </w:r>
          <w:r w:rsidDel="00504912">
            <w:rPr>
              <w:noProof/>
            </w:rPr>
            <w:tab/>
            <w:delText>293</w:delText>
          </w:r>
        </w:del>
      </w:ins>
    </w:p>
    <w:p w14:paraId="49429BFA" w14:textId="77777777" w:rsidR="008323D4" w:rsidDel="00504912" w:rsidRDefault="008323D4">
      <w:pPr>
        <w:pStyle w:val="TableofFigures"/>
        <w:tabs>
          <w:tab w:val="right" w:leader="dot" w:pos="9580"/>
        </w:tabs>
        <w:rPr>
          <w:ins w:id="7981" w:author="Author"/>
          <w:del w:id="7982" w:author="Author"/>
          <w:rFonts w:asciiTheme="minorHAnsi" w:eastAsiaTheme="minorEastAsia" w:hAnsiTheme="minorHAnsi" w:cstheme="minorBidi"/>
          <w:noProof/>
          <w:sz w:val="22"/>
          <w:szCs w:val="22"/>
        </w:rPr>
      </w:pPr>
      <w:ins w:id="7983" w:author="Author">
        <w:del w:id="7984" w:author="Author">
          <w:r w:rsidDel="00504912">
            <w:rPr>
              <w:noProof/>
            </w:rPr>
            <w:delText>Figure 45 – Package Substrate I/O Paths</w:delText>
          </w:r>
          <w:r w:rsidDel="00504912">
            <w:rPr>
              <w:noProof/>
            </w:rPr>
            <w:tab/>
            <w:delText>295</w:delText>
          </w:r>
        </w:del>
      </w:ins>
    </w:p>
    <w:p w14:paraId="1B669E2A" w14:textId="77777777" w:rsidR="008323D4" w:rsidDel="00504912" w:rsidRDefault="008323D4">
      <w:pPr>
        <w:pStyle w:val="TableofFigures"/>
        <w:tabs>
          <w:tab w:val="right" w:leader="dot" w:pos="9580"/>
        </w:tabs>
        <w:rPr>
          <w:ins w:id="7985" w:author="Author"/>
          <w:del w:id="7986" w:author="Author"/>
          <w:rFonts w:asciiTheme="minorHAnsi" w:eastAsiaTheme="minorEastAsia" w:hAnsiTheme="minorHAnsi" w:cstheme="minorBidi"/>
          <w:noProof/>
          <w:sz w:val="22"/>
          <w:szCs w:val="22"/>
        </w:rPr>
      </w:pPr>
      <w:ins w:id="7987" w:author="Author">
        <w:del w:id="7988" w:author="Author">
          <w:r w:rsidDel="00504912">
            <w:rPr>
              <w:noProof/>
            </w:rPr>
            <w:delText>Figure 46 – Package Substrate Rail Terminals</w:delText>
          </w:r>
          <w:r w:rsidDel="00504912">
            <w:rPr>
              <w:noProof/>
            </w:rPr>
            <w:tab/>
            <w:delText>296</w:delText>
          </w:r>
        </w:del>
      </w:ins>
    </w:p>
    <w:p w14:paraId="4ACE6AA7" w14:textId="77777777" w:rsidR="008323D4" w:rsidDel="00504912" w:rsidRDefault="008323D4">
      <w:pPr>
        <w:pStyle w:val="TableofFigures"/>
        <w:tabs>
          <w:tab w:val="right" w:leader="dot" w:pos="9580"/>
        </w:tabs>
        <w:rPr>
          <w:ins w:id="7989" w:author="Author"/>
          <w:del w:id="7990" w:author="Author"/>
          <w:rFonts w:asciiTheme="minorHAnsi" w:eastAsiaTheme="minorEastAsia" w:hAnsiTheme="minorHAnsi" w:cstheme="minorBidi"/>
          <w:noProof/>
          <w:sz w:val="22"/>
          <w:szCs w:val="22"/>
        </w:rPr>
      </w:pPr>
      <w:ins w:id="7991" w:author="Author">
        <w:del w:id="7992" w:author="Author">
          <w:r w:rsidDel="00504912">
            <w:rPr>
              <w:noProof/>
            </w:rPr>
            <w:delText>Figure 47 – Aggressor_Only Examples</w:delText>
          </w:r>
          <w:r w:rsidDel="00504912">
            <w:rPr>
              <w:noProof/>
            </w:rPr>
            <w:tab/>
            <w:delText>308</w:delText>
          </w:r>
        </w:del>
      </w:ins>
    </w:p>
    <w:p w14:paraId="6BDE67C0" w14:textId="77777777" w:rsidR="008323D4" w:rsidDel="00504912" w:rsidRDefault="008323D4">
      <w:pPr>
        <w:pStyle w:val="TableofFigures"/>
        <w:tabs>
          <w:tab w:val="right" w:leader="dot" w:pos="9580"/>
        </w:tabs>
        <w:rPr>
          <w:ins w:id="7993" w:author="Author"/>
          <w:del w:id="7994" w:author="Author"/>
          <w:rFonts w:asciiTheme="minorHAnsi" w:eastAsiaTheme="minorEastAsia" w:hAnsiTheme="minorHAnsi" w:cstheme="minorBidi"/>
          <w:noProof/>
          <w:sz w:val="22"/>
          <w:szCs w:val="22"/>
        </w:rPr>
      </w:pPr>
      <w:ins w:id="7995" w:author="Author">
        <w:del w:id="7996" w:author="Author">
          <w:r w:rsidDel="00504912">
            <w:rPr>
              <w:noProof/>
            </w:rPr>
            <w:delText>Figure 48 – A Special Case with Aggressor_Only</w:delText>
          </w:r>
          <w:r w:rsidDel="00504912">
            <w:rPr>
              <w:noProof/>
            </w:rPr>
            <w:tab/>
            <w:delText>309</w:delText>
          </w:r>
        </w:del>
      </w:ins>
    </w:p>
    <w:p w14:paraId="4E3F1DD8" w14:textId="77777777" w:rsidR="008323D4" w:rsidDel="00504912" w:rsidRDefault="008323D4">
      <w:pPr>
        <w:pStyle w:val="TableofFigures"/>
        <w:tabs>
          <w:tab w:val="right" w:leader="dot" w:pos="9580"/>
        </w:tabs>
        <w:rPr>
          <w:ins w:id="7997" w:author="Author"/>
          <w:del w:id="7998" w:author="Author"/>
          <w:rFonts w:asciiTheme="minorHAnsi" w:eastAsiaTheme="minorEastAsia" w:hAnsiTheme="minorHAnsi" w:cstheme="minorBidi"/>
          <w:noProof/>
          <w:sz w:val="22"/>
          <w:szCs w:val="22"/>
        </w:rPr>
      </w:pPr>
      <w:ins w:id="7999" w:author="Author">
        <w:del w:id="8000" w:author="Author">
          <w:r w:rsidDel="00504912">
            <w:rPr>
              <w:noProof/>
            </w:rPr>
            <w:delText>Figure 49 – Electrical Connections for Full Buffer Pin Model with Power Routing</w:delText>
          </w:r>
          <w:r w:rsidDel="00504912">
            <w:rPr>
              <w:noProof/>
            </w:rPr>
            <w:tab/>
            <w:delText>315</w:delText>
          </w:r>
        </w:del>
      </w:ins>
    </w:p>
    <w:p w14:paraId="6668D34A" w14:textId="77777777" w:rsidR="008323D4" w:rsidDel="00504912" w:rsidRDefault="008323D4">
      <w:pPr>
        <w:pStyle w:val="TableofFigures"/>
        <w:tabs>
          <w:tab w:val="right" w:leader="dot" w:pos="9580"/>
        </w:tabs>
        <w:rPr>
          <w:ins w:id="8001" w:author="Author"/>
          <w:del w:id="8002" w:author="Author"/>
          <w:rFonts w:asciiTheme="minorHAnsi" w:eastAsiaTheme="minorEastAsia" w:hAnsiTheme="minorHAnsi" w:cstheme="minorBidi"/>
          <w:noProof/>
          <w:sz w:val="22"/>
          <w:szCs w:val="22"/>
        </w:rPr>
      </w:pPr>
      <w:ins w:id="8003" w:author="Author">
        <w:del w:id="8004" w:author="Author">
          <w:r w:rsidDel="00504912">
            <w:rPr>
              <w:noProof/>
            </w:rPr>
            <w:delText>Figure 50 – Electrical Terminals for Full Buffer Pin Model with Power Routing</w:delText>
          </w:r>
          <w:r w:rsidDel="00504912">
            <w:rPr>
              <w:noProof/>
            </w:rPr>
            <w:tab/>
            <w:delText>316</w:delText>
          </w:r>
        </w:del>
      </w:ins>
    </w:p>
    <w:p w14:paraId="5E7EA655" w14:textId="77777777" w:rsidR="008323D4" w:rsidDel="00504912" w:rsidRDefault="008323D4">
      <w:pPr>
        <w:pStyle w:val="TableofFigures"/>
        <w:tabs>
          <w:tab w:val="right" w:leader="dot" w:pos="9580"/>
        </w:tabs>
        <w:rPr>
          <w:del w:id="8005" w:author="Author"/>
          <w:noProof/>
        </w:rPr>
      </w:pPr>
    </w:p>
    <w:p w14:paraId="3BBFECA9" w14:textId="77777777" w:rsidR="002B0C76" w:rsidDel="00504912" w:rsidRDefault="002B0C76">
      <w:pPr>
        <w:pStyle w:val="TableofFigures"/>
        <w:tabs>
          <w:tab w:val="right" w:leader="dot" w:pos="9580"/>
        </w:tabs>
        <w:rPr>
          <w:ins w:id="8006" w:author="Author"/>
          <w:del w:id="8007" w:author="Author"/>
          <w:rFonts w:asciiTheme="minorHAnsi" w:eastAsiaTheme="minorEastAsia" w:hAnsiTheme="minorHAnsi" w:cstheme="minorBidi"/>
          <w:noProof/>
          <w:sz w:val="22"/>
          <w:szCs w:val="22"/>
        </w:rPr>
      </w:pPr>
      <w:ins w:id="8008" w:author="Author">
        <w:del w:id="8009" w:author="Author">
          <w:r w:rsidDel="00504912">
            <w:rPr>
              <w:noProof/>
            </w:rPr>
            <w:delText>Figure 1 – Example of File Naming Definitions</w:delText>
          </w:r>
          <w:r w:rsidDel="00504912">
            <w:rPr>
              <w:noProof/>
            </w:rPr>
            <w:tab/>
            <w:delText>16</w:delText>
          </w:r>
        </w:del>
      </w:ins>
    </w:p>
    <w:p w14:paraId="4CE6EACE" w14:textId="77777777" w:rsidR="002B0C76" w:rsidDel="00504912" w:rsidRDefault="002B0C76">
      <w:pPr>
        <w:pStyle w:val="TableofFigures"/>
        <w:tabs>
          <w:tab w:val="right" w:leader="dot" w:pos="9580"/>
        </w:tabs>
        <w:rPr>
          <w:ins w:id="8010" w:author="Author"/>
          <w:del w:id="8011" w:author="Author"/>
          <w:rFonts w:asciiTheme="minorHAnsi" w:eastAsiaTheme="minorEastAsia" w:hAnsiTheme="minorHAnsi" w:cstheme="minorBidi"/>
          <w:noProof/>
          <w:sz w:val="22"/>
          <w:szCs w:val="22"/>
        </w:rPr>
      </w:pPr>
      <w:ins w:id="8012" w:author="Author">
        <w:del w:id="8013" w:author="Author">
          <w:r w:rsidDel="00504912">
            <w:rPr>
              <w:noProof/>
            </w:rPr>
            <w:delText>Figure 2 – Reference Load Connections</w:delText>
          </w:r>
          <w:r w:rsidDel="00504912">
            <w:rPr>
              <w:noProof/>
            </w:rPr>
            <w:tab/>
            <w:delText>50</w:delText>
          </w:r>
        </w:del>
      </w:ins>
    </w:p>
    <w:p w14:paraId="51CAD1C1" w14:textId="77777777" w:rsidR="002B0C76" w:rsidDel="00504912" w:rsidRDefault="002B0C76">
      <w:pPr>
        <w:pStyle w:val="TableofFigures"/>
        <w:tabs>
          <w:tab w:val="right" w:leader="dot" w:pos="9580"/>
        </w:tabs>
        <w:rPr>
          <w:ins w:id="8014" w:author="Author"/>
          <w:del w:id="8015" w:author="Author"/>
          <w:rFonts w:asciiTheme="minorHAnsi" w:eastAsiaTheme="minorEastAsia" w:hAnsiTheme="minorHAnsi" w:cstheme="minorBidi"/>
          <w:noProof/>
          <w:sz w:val="22"/>
          <w:szCs w:val="22"/>
        </w:rPr>
      </w:pPr>
      <w:ins w:id="8016" w:author="Author">
        <w:del w:id="8017" w:author="Author">
          <w:r w:rsidDel="00504912">
            <w:rPr>
              <w:noProof/>
            </w:rPr>
            <w:delText>Figure 3 – Single-Ended or True Differential Buffer</w:delText>
          </w:r>
          <w:r w:rsidDel="00504912">
            <w:rPr>
              <w:noProof/>
            </w:rPr>
            <w:tab/>
            <w:delText>51</w:delText>
          </w:r>
        </w:del>
      </w:ins>
    </w:p>
    <w:p w14:paraId="6CDDA8AF" w14:textId="77777777" w:rsidR="002B0C76" w:rsidDel="00504912" w:rsidRDefault="002B0C76">
      <w:pPr>
        <w:pStyle w:val="TableofFigures"/>
        <w:tabs>
          <w:tab w:val="right" w:leader="dot" w:pos="9580"/>
        </w:tabs>
        <w:rPr>
          <w:ins w:id="8018" w:author="Author"/>
          <w:del w:id="8019" w:author="Author"/>
          <w:rFonts w:asciiTheme="minorHAnsi" w:eastAsiaTheme="minorEastAsia" w:hAnsiTheme="minorHAnsi" w:cstheme="minorBidi"/>
          <w:noProof/>
          <w:sz w:val="22"/>
          <w:szCs w:val="22"/>
        </w:rPr>
      </w:pPr>
      <w:ins w:id="8020" w:author="Author">
        <w:del w:id="8021" w:author="Author">
          <w:r w:rsidDel="00504912">
            <w:rPr>
              <w:noProof/>
            </w:rPr>
            <w:delText>Figure 4 – Receiver Voltage with Hysteresis Thresholds</w:delText>
          </w:r>
          <w:r w:rsidDel="00504912">
            <w:rPr>
              <w:noProof/>
            </w:rPr>
            <w:tab/>
            <w:delText>54</w:delText>
          </w:r>
        </w:del>
      </w:ins>
    </w:p>
    <w:p w14:paraId="0E9D3E09" w14:textId="77777777" w:rsidR="002B0C76" w:rsidDel="00504912" w:rsidRDefault="002B0C76">
      <w:pPr>
        <w:pStyle w:val="TableofFigures"/>
        <w:tabs>
          <w:tab w:val="right" w:leader="dot" w:pos="9580"/>
        </w:tabs>
        <w:rPr>
          <w:ins w:id="8022" w:author="Author"/>
          <w:del w:id="8023" w:author="Author"/>
          <w:rFonts w:asciiTheme="minorHAnsi" w:eastAsiaTheme="minorEastAsia" w:hAnsiTheme="minorHAnsi" w:cstheme="minorBidi"/>
          <w:noProof/>
          <w:sz w:val="22"/>
          <w:szCs w:val="22"/>
        </w:rPr>
      </w:pPr>
      <w:ins w:id="8024" w:author="Author">
        <w:del w:id="8025" w:author="Author">
          <w:r w:rsidDel="00504912">
            <w:rPr>
              <w:noProof/>
            </w:rPr>
            <w:delText>Figure 5 – Receiver Voltage with Static and Dynamic Overshoot Limits</w:delText>
          </w:r>
          <w:r w:rsidDel="00504912">
            <w:rPr>
              <w:noProof/>
            </w:rPr>
            <w:tab/>
            <w:delText>55</w:delText>
          </w:r>
        </w:del>
      </w:ins>
    </w:p>
    <w:p w14:paraId="41618782" w14:textId="77777777" w:rsidR="002B0C76" w:rsidDel="00504912" w:rsidRDefault="002B0C76">
      <w:pPr>
        <w:pStyle w:val="TableofFigures"/>
        <w:tabs>
          <w:tab w:val="right" w:leader="dot" w:pos="9580"/>
        </w:tabs>
        <w:rPr>
          <w:ins w:id="8026" w:author="Author"/>
          <w:del w:id="8027" w:author="Author"/>
          <w:rFonts w:asciiTheme="minorHAnsi" w:eastAsiaTheme="minorEastAsia" w:hAnsiTheme="minorHAnsi" w:cstheme="minorBidi"/>
          <w:noProof/>
          <w:sz w:val="22"/>
          <w:szCs w:val="22"/>
        </w:rPr>
      </w:pPr>
      <w:ins w:id="8028" w:author="Author">
        <w:del w:id="8029" w:author="Author">
          <w:r w:rsidDel="00504912">
            <w:rPr>
              <w:noProof/>
            </w:rPr>
            <w:delText>Figure 6 – Receiver Voltage with Dynamic Area Overshoot Limits</w:delText>
          </w:r>
          <w:r w:rsidDel="00504912">
            <w:rPr>
              <w:noProof/>
            </w:rPr>
            <w:tab/>
            <w:delText>56</w:delText>
          </w:r>
        </w:del>
      </w:ins>
    </w:p>
    <w:p w14:paraId="55984E75" w14:textId="77777777" w:rsidR="002B0C76" w:rsidDel="00504912" w:rsidRDefault="002B0C76">
      <w:pPr>
        <w:pStyle w:val="TableofFigures"/>
        <w:tabs>
          <w:tab w:val="right" w:leader="dot" w:pos="9580"/>
        </w:tabs>
        <w:rPr>
          <w:ins w:id="8030" w:author="Author"/>
          <w:del w:id="8031" w:author="Author"/>
          <w:rFonts w:asciiTheme="minorHAnsi" w:eastAsiaTheme="minorEastAsia" w:hAnsiTheme="minorHAnsi" w:cstheme="minorBidi"/>
          <w:noProof/>
          <w:sz w:val="22"/>
          <w:szCs w:val="22"/>
        </w:rPr>
      </w:pPr>
      <w:ins w:id="8032" w:author="Author">
        <w:del w:id="8033" w:author="Author">
          <w:r w:rsidDel="00504912">
            <w:rPr>
              <w:noProof/>
            </w:rPr>
            <w:delText>Figure 7 – Receiver Voltage with Pulse Immunity Thresholds</w:delText>
          </w:r>
          <w:r w:rsidDel="00504912">
            <w:rPr>
              <w:noProof/>
            </w:rPr>
            <w:tab/>
            <w:delText>57</w:delText>
          </w:r>
        </w:del>
      </w:ins>
    </w:p>
    <w:p w14:paraId="4F06BC3D" w14:textId="77777777" w:rsidR="002B0C76" w:rsidDel="00504912" w:rsidRDefault="002B0C76">
      <w:pPr>
        <w:pStyle w:val="TableofFigures"/>
        <w:tabs>
          <w:tab w:val="right" w:leader="dot" w:pos="9580"/>
        </w:tabs>
        <w:rPr>
          <w:ins w:id="8034" w:author="Author"/>
          <w:del w:id="8035" w:author="Author"/>
          <w:rFonts w:asciiTheme="minorHAnsi" w:eastAsiaTheme="minorEastAsia" w:hAnsiTheme="minorHAnsi" w:cstheme="minorBidi"/>
          <w:noProof/>
          <w:sz w:val="22"/>
          <w:szCs w:val="22"/>
        </w:rPr>
      </w:pPr>
      <w:ins w:id="8036" w:author="Author">
        <w:del w:id="8037" w:author="Author">
          <w:r w:rsidDel="00504912">
            <w:rPr>
              <w:noProof/>
            </w:rPr>
            <w:delText>Figure 8 – Low State (Logic Zero) Isso_pd Data Collection</w:delText>
          </w:r>
          <w:r w:rsidDel="00504912">
            <w:rPr>
              <w:noProof/>
            </w:rPr>
            <w:tab/>
            <w:delText>74</w:delText>
          </w:r>
        </w:del>
      </w:ins>
    </w:p>
    <w:p w14:paraId="507052EA" w14:textId="77777777" w:rsidR="002B0C76" w:rsidDel="00504912" w:rsidRDefault="002B0C76">
      <w:pPr>
        <w:pStyle w:val="TableofFigures"/>
        <w:tabs>
          <w:tab w:val="right" w:leader="dot" w:pos="9580"/>
        </w:tabs>
        <w:rPr>
          <w:ins w:id="8038" w:author="Author"/>
          <w:del w:id="8039" w:author="Author"/>
          <w:rFonts w:asciiTheme="minorHAnsi" w:eastAsiaTheme="minorEastAsia" w:hAnsiTheme="minorHAnsi" w:cstheme="minorBidi"/>
          <w:noProof/>
          <w:sz w:val="22"/>
          <w:szCs w:val="22"/>
        </w:rPr>
      </w:pPr>
      <w:ins w:id="8040" w:author="Author">
        <w:del w:id="8041" w:author="Author">
          <w:r w:rsidDel="00504912">
            <w:rPr>
              <w:noProof/>
            </w:rPr>
            <w:delText>Figure 9 – High State (Logic One) Isso_pu Data Collection</w:delText>
          </w:r>
          <w:r w:rsidDel="00504912">
            <w:rPr>
              <w:noProof/>
            </w:rPr>
            <w:tab/>
            <w:delText>75</w:delText>
          </w:r>
        </w:del>
      </w:ins>
    </w:p>
    <w:p w14:paraId="0029C449" w14:textId="77777777" w:rsidR="002B0C76" w:rsidDel="00504912" w:rsidRDefault="002B0C76">
      <w:pPr>
        <w:pStyle w:val="TableofFigures"/>
        <w:tabs>
          <w:tab w:val="right" w:leader="dot" w:pos="9580"/>
        </w:tabs>
        <w:rPr>
          <w:ins w:id="8042" w:author="Author"/>
          <w:del w:id="8043" w:author="Author"/>
          <w:rFonts w:asciiTheme="minorHAnsi" w:eastAsiaTheme="minorEastAsia" w:hAnsiTheme="minorHAnsi" w:cstheme="minorBidi"/>
          <w:noProof/>
          <w:sz w:val="22"/>
          <w:szCs w:val="22"/>
        </w:rPr>
      </w:pPr>
      <w:ins w:id="8044" w:author="Author">
        <w:del w:id="8045" w:author="Author">
          <w:r w:rsidDel="00504912">
            <w:rPr>
              <w:noProof/>
            </w:rPr>
            <w:delText>Figure 10 – Reference Data Collection</w:delText>
          </w:r>
          <w:r w:rsidDel="00504912">
            <w:rPr>
              <w:noProof/>
            </w:rPr>
            <w:tab/>
            <w:delText>76</w:delText>
          </w:r>
        </w:del>
      </w:ins>
    </w:p>
    <w:p w14:paraId="5D5BDFDC" w14:textId="77777777" w:rsidR="002B0C76" w:rsidDel="00504912" w:rsidRDefault="002B0C76">
      <w:pPr>
        <w:pStyle w:val="TableofFigures"/>
        <w:tabs>
          <w:tab w:val="right" w:leader="dot" w:pos="9580"/>
        </w:tabs>
        <w:rPr>
          <w:ins w:id="8046" w:author="Author"/>
          <w:del w:id="8047" w:author="Author"/>
          <w:rFonts w:asciiTheme="minorHAnsi" w:eastAsiaTheme="minorEastAsia" w:hAnsiTheme="minorHAnsi" w:cstheme="minorBidi"/>
          <w:noProof/>
          <w:sz w:val="22"/>
          <w:szCs w:val="22"/>
        </w:rPr>
      </w:pPr>
      <w:ins w:id="8048" w:author="Author">
        <w:del w:id="8049" w:author="Author">
          <w:r w:rsidDel="00504912">
            <w:rPr>
              <w:noProof/>
            </w:rPr>
            <w:delText>Figure 11 – Reference Data Collection with Supply Modulation</w:delText>
          </w:r>
          <w:r w:rsidDel="00504912">
            <w:rPr>
              <w:noProof/>
            </w:rPr>
            <w:tab/>
            <w:delText>76</w:delText>
          </w:r>
        </w:del>
      </w:ins>
    </w:p>
    <w:p w14:paraId="28A7F5BC" w14:textId="77777777" w:rsidR="002B0C76" w:rsidDel="00504912" w:rsidRDefault="002B0C76">
      <w:pPr>
        <w:pStyle w:val="TableofFigures"/>
        <w:tabs>
          <w:tab w:val="right" w:leader="dot" w:pos="9580"/>
        </w:tabs>
        <w:rPr>
          <w:ins w:id="8050" w:author="Author"/>
          <w:del w:id="8051" w:author="Author"/>
          <w:rFonts w:asciiTheme="minorHAnsi" w:eastAsiaTheme="minorEastAsia" w:hAnsiTheme="minorHAnsi" w:cstheme="minorBidi"/>
          <w:noProof/>
          <w:sz w:val="22"/>
          <w:szCs w:val="22"/>
        </w:rPr>
      </w:pPr>
      <w:ins w:id="8052" w:author="Author">
        <w:del w:id="8053" w:author="Author">
          <w:r w:rsidDel="00504912">
            <w:rPr>
              <w:noProof/>
            </w:rPr>
            <w:delText>Figure 12 – [Rgnd], [Rpower], [Rac], [Cac] in Relation to Package and Buffer Data</w:delText>
          </w:r>
          <w:r w:rsidDel="00504912">
            <w:rPr>
              <w:noProof/>
            </w:rPr>
            <w:tab/>
            <w:delText>79</w:delText>
          </w:r>
        </w:del>
      </w:ins>
    </w:p>
    <w:p w14:paraId="4E8AE3FE" w14:textId="77777777" w:rsidR="002B0C76" w:rsidDel="00504912" w:rsidRDefault="002B0C76">
      <w:pPr>
        <w:pStyle w:val="TableofFigures"/>
        <w:tabs>
          <w:tab w:val="right" w:leader="dot" w:pos="9580"/>
        </w:tabs>
        <w:rPr>
          <w:ins w:id="8054" w:author="Author"/>
          <w:del w:id="8055" w:author="Author"/>
          <w:rFonts w:asciiTheme="minorHAnsi" w:eastAsiaTheme="minorEastAsia" w:hAnsiTheme="minorHAnsi" w:cstheme="minorBidi"/>
          <w:noProof/>
          <w:sz w:val="22"/>
          <w:szCs w:val="22"/>
        </w:rPr>
      </w:pPr>
      <w:ins w:id="8056" w:author="Author">
        <w:del w:id="8057" w:author="Author">
          <w:r w:rsidDel="00504912">
            <w:rPr>
              <w:noProof/>
            </w:rPr>
            <w:delText>Figure 13 – Series Element Associations</w:delText>
          </w:r>
          <w:r w:rsidDel="00504912">
            <w:rPr>
              <w:noProof/>
            </w:rPr>
            <w:tab/>
            <w:delText>81</w:delText>
          </w:r>
        </w:del>
      </w:ins>
    </w:p>
    <w:p w14:paraId="4159780A" w14:textId="77777777" w:rsidR="002B0C76" w:rsidDel="00504912" w:rsidRDefault="002B0C76">
      <w:pPr>
        <w:pStyle w:val="TableofFigures"/>
        <w:tabs>
          <w:tab w:val="right" w:leader="dot" w:pos="9580"/>
        </w:tabs>
        <w:rPr>
          <w:ins w:id="8058" w:author="Author"/>
          <w:del w:id="8059" w:author="Author"/>
          <w:rFonts w:asciiTheme="minorHAnsi" w:eastAsiaTheme="minorEastAsia" w:hAnsiTheme="minorHAnsi" w:cstheme="minorBidi"/>
          <w:noProof/>
          <w:sz w:val="22"/>
          <w:szCs w:val="22"/>
        </w:rPr>
      </w:pPr>
      <w:ins w:id="8060" w:author="Author">
        <w:del w:id="8061" w:author="Author">
          <w:r w:rsidDel="00504912">
            <w:rPr>
              <w:noProof/>
            </w:rPr>
            <w:delText>Figure 14 – [Series Current] Voltage Priority and Current Direction</w:delText>
          </w:r>
          <w:r w:rsidDel="00504912">
            <w:rPr>
              <w:noProof/>
            </w:rPr>
            <w:tab/>
            <w:delText>82</w:delText>
          </w:r>
        </w:del>
      </w:ins>
    </w:p>
    <w:p w14:paraId="205EFFA3" w14:textId="77777777" w:rsidR="002B0C76" w:rsidDel="00504912" w:rsidRDefault="002B0C76">
      <w:pPr>
        <w:pStyle w:val="TableofFigures"/>
        <w:tabs>
          <w:tab w:val="right" w:leader="dot" w:pos="9580"/>
        </w:tabs>
        <w:rPr>
          <w:ins w:id="8062" w:author="Author"/>
          <w:del w:id="8063" w:author="Author"/>
          <w:rFonts w:asciiTheme="minorHAnsi" w:eastAsiaTheme="minorEastAsia" w:hAnsiTheme="minorHAnsi" w:cstheme="minorBidi"/>
          <w:noProof/>
          <w:sz w:val="22"/>
          <w:szCs w:val="22"/>
        </w:rPr>
      </w:pPr>
      <w:ins w:id="8064" w:author="Author">
        <w:del w:id="8065" w:author="Author">
          <w:r w:rsidDel="00504912">
            <w:rPr>
              <w:noProof/>
            </w:rPr>
            <w:delText>Figure 15 – [Series MOSFET] Voltage Polarities and Current Direction</w:delText>
          </w:r>
          <w:r w:rsidDel="00504912">
            <w:rPr>
              <w:noProof/>
            </w:rPr>
            <w:tab/>
            <w:delText>83</w:delText>
          </w:r>
        </w:del>
      </w:ins>
    </w:p>
    <w:p w14:paraId="7781C82F" w14:textId="77777777" w:rsidR="002B0C76" w:rsidDel="00504912" w:rsidRDefault="002B0C76">
      <w:pPr>
        <w:pStyle w:val="TableofFigures"/>
        <w:tabs>
          <w:tab w:val="right" w:leader="dot" w:pos="9580"/>
        </w:tabs>
        <w:rPr>
          <w:ins w:id="8066" w:author="Author"/>
          <w:del w:id="8067" w:author="Author"/>
          <w:rFonts w:asciiTheme="minorHAnsi" w:eastAsiaTheme="minorEastAsia" w:hAnsiTheme="minorHAnsi" w:cstheme="minorBidi"/>
          <w:noProof/>
          <w:sz w:val="22"/>
          <w:szCs w:val="22"/>
        </w:rPr>
      </w:pPr>
      <w:ins w:id="8068" w:author="Author">
        <w:del w:id="8069" w:author="Author">
          <w:r w:rsidDel="00504912">
            <w:rPr>
              <w:noProof/>
            </w:rPr>
            <w:delText>Figure 16 – [Rising Waveform] and [Falling Waveform] Fixtures</w:delText>
          </w:r>
          <w:r w:rsidDel="00504912">
            <w:rPr>
              <w:noProof/>
            </w:rPr>
            <w:tab/>
            <w:delText>87</w:delText>
          </w:r>
        </w:del>
      </w:ins>
    </w:p>
    <w:p w14:paraId="48E9A736" w14:textId="77777777" w:rsidR="002B0C76" w:rsidDel="00504912" w:rsidRDefault="002B0C76">
      <w:pPr>
        <w:pStyle w:val="TableofFigures"/>
        <w:tabs>
          <w:tab w:val="right" w:leader="dot" w:pos="9580"/>
        </w:tabs>
        <w:rPr>
          <w:ins w:id="8070" w:author="Author"/>
          <w:del w:id="8071" w:author="Author"/>
          <w:rFonts w:asciiTheme="minorHAnsi" w:eastAsiaTheme="minorEastAsia" w:hAnsiTheme="minorHAnsi" w:cstheme="minorBidi"/>
          <w:noProof/>
          <w:sz w:val="22"/>
          <w:szCs w:val="22"/>
        </w:rPr>
      </w:pPr>
      <w:ins w:id="8072" w:author="Author">
        <w:del w:id="8073" w:author="Author">
          <w:r w:rsidDel="00504912">
            <w:rPr>
              <w:noProof/>
            </w:rPr>
            <w:delText>Figure 17 – [External Reference] - Used Only for Non-driver Modes</w:delText>
          </w:r>
          <w:r w:rsidDel="00504912">
            <w:rPr>
              <w:noProof/>
            </w:rPr>
            <w:tab/>
            <w:delText>90</w:delText>
          </w:r>
        </w:del>
      </w:ins>
    </w:p>
    <w:p w14:paraId="46C0B170" w14:textId="77777777" w:rsidR="002B0C76" w:rsidDel="00504912" w:rsidRDefault="002B0C76">
      <w:pPr>
        <w:pStyle w:val="TableofFigures"/>
        <w:tabs>
          <w:tab w:val="right" w:leader="dot" w:pos="9580"/>
        </w:tabs>
        <w:rPr>
          <w:ins w:id="8074" w:author="Author"/>
          <w:del w:id="8075" w:author="Author"/>
          <w:rFonts w:asciiTheme="minorHAnsi" w:eastAsiaTheme="minorEastAsia" w:hAnsiTheme="minorHAnsi" w:cstheme="minorBidi"/>
          <w:noProof/>
          <w:sz w:val="22"/>
          <w:szCs w:val="22"/>
        </w:rPr>
      </w:pPr>
      <w:ins w:id="8076" w:author="Author">
        <w:del w:id="8077" w:author="Author">
          <w:r w:rsidDel="00504912">
            <w:rPr>
              <w:noProof/>
            </w:rPr>
            <w:delText>Figure 18 – [Composite Current] Internal Current Paths</w:delText>
          </w:r>
          <w:r w:rsidDel="00504912">
            <w:rPr>
              <w:noProof/>
            </w:rPr>
            <w:tab/>
            <w:delText>91</w:delText>
          </w:r>
        </w:del>
      </w:ins>
    </w:p>
    <w:p w14:paraId="6963E1F6" w14:textId="77777777" w:rsidR="002B0C76" w:rsidDel="00504912" w:rsidRDefault="002B0C76">
      <w:pPr>
        <w:pStyle w:val="TableofFigures"/>
        <w:tabs>
          <w:tab w:val="right" w:leader="dot" w:pos="9580"/>
        </w:tabs>
        <w:rPr>
          <w:ins w:id="8078" w:author="Author"/>
          <w:del w:id="8079" w:author="Author"/>
          <w:rFonts w:asciiTheme="minorHAnsi" w:eastAsiaTheme="minorEastAsia" w:hAnsiTheme="minorHAnsi" w:cstheme="minorBidi"/>
          <w:noProof/>
          <w:sz w:val="22"/>
          <w:szCs w:val="22"/>
        </w:rPr>
      </w:pPr>
      <w:ins w:id="8080" w:author="Author">
        <w:del w:id="8081" w:author="Author">
          <w:r w:rsidDel="00504912">
            <w:rPr>
              <w:noProof/>
            </w:rPr>
            <w:delText>Figure 19 – [GND Pulse Table] Waveforms at Die</w:delText>
          </w:r>
          <w:r w:rsidDel="00504912">
            <w:rPr>
              <w:noProof/>
            </w:rPr>
            <w:tab/>
            <w:delText>100</w:delText>
          </w:r>
        </w:del>
      </w:ins>
    </w:p>
    <w:p w14:paraId="37E09720" w14:textId="77777777" w:rsidR="002B0C76" w:rsidDel="00504912" w:rsidRDefault="002B0C76">
      <w:pPr>
        <w:pStyle w:val="TableofFigures"/>
        <w:tabs>
          <w:tab w:val="right" w:leader="dot" w:pos="9580"/>
        </w:tabs>
        <w:rPr>
          <w:ins w:id="8082" w:author="Author"/>
          <w:del w:id="8083" w:author="Author"/>
          <w:rFonts w:asciiTheme="minorHAnsi" w:eastAsiaTheme="minorEastAsia" w:hAnsiTheme="minorHAnsi" w:cstheme="minorBidi"/>
          <w:noProof/>
          <w:sz w:val="22"/>
          <w:szCs w:val="22"/>
        </w:rPr>
      </w:pPr>
      <w:ins w:id="8084" w:author="Author">
        <w:del w:id="8085" w:author="Author">
          <w:r w:rsidDel="00504912">
            <w:rPr>
              <w:noProof/>
            </w:rPr>
            <w:delText>Figure 20 – Port Names for I/O Buffer</w:delText>
          </w:r>
          <w:r w:rsidDel="00504912">
            <w:rPr>
              <w:noProof/>
            </w:rPr>
            <w:tab/>
            <w:delText>113</w:delText>
          </w:r>
        </w:del>
      </w:ins>
    </w:p>
    <w:p w14:paraId="3E126AA9" w14:textId="77777777" w:rsidR="002B0C76" w:rsidDel="00504912" w:rsidRDefault="002B0C76">
      <w:pPr>
        <w:pStyle w:val="TableofFigures"/>
        <w:tabs>
          <w:tab w:val="right" w:leader="dot" w:pos="9580"/>
        </w:tabs>
        <w:rPr>
          <w:ins w:id="8086" w:author="Author"/>
          <w:del w:id="8087" w:author="Author"/>
          <w:rFonts w:asciiTheme="minorHAnsi" w:eastAsiaTheme="minorEastAsia" w:hAnsiTheme="minorHAnsi" w:cstheme="minorBidi"/>
          <w:noProof/>
          <w:sz w:val="22"/>
          <w:szCs w:val="22"/>
        </w:rPr>
      </w:pPr>
      <w:ins w:id="8088" w:author="Author">
        <w:del w:id="8089" w:author="Author">
          <w:r w:rsidDel="00504912">
            <w:rPr>
              <w:noProof/>
            </w:rPr>
            <w:delText>Figure 21 – Port Names for Series Switch</w:delText>
          </w:r>
          <w:r w:rsidDel="00504912">
            <w:rPr>
              <w:noProof/>
            </w:rPr>
            <w:tab/>
            <w:delText>113</w:delText>
          </w:r>
        </w:del>
      </w:ins>
    </w:p>
    <w:p w14:paraId="6392AC89" w14:textId="77777777" w:rsidR="002B0C76" w:rsidDel="00504912" w:rsidRDefault="002B0C76">
      <w:pPr>
        <w:pStyle w:val="TableofFigures"/>
        <w:tabs>
          <w:tab w:val="right" w:leader="dot" w:pos="9580"/>
        </w:tabs>
        <w:rPr>
          <w:ins w:id="8090" w:author="Author"/>
          <w:del w:id="8091" w:author="Author"/>
          <w:rFonts w:asciiTheme="minorHAnsi" w:eastAsiaTheme="minorEastAsia" w:hAnsiTheme="minorHAnsi" w:cstheme="minorBidi"/>
          <w:noProof/>
          <w:sz w:val="22"/>
          <w:szCs w:val="22"/>
        </w:rPr>
      </w:pPr>
      <w:ins w:id="8092" w:author="Author">
        <w:del w:id="8093" w:author="Author">
          <w:r w:rsidDel="00504912">
            <w:rPr>
              <w:noProof/>
            </w:rPr>
            <w:delText>Figure 22 – Example Showing [External Circuit] Ports</w:delText>
          </w:r>
          <w:r w:rsidDel="00504912">
            <w:rPr>
              <w:noProof/>
            </w:rPr>
            <w:tab/>
            <w:delText>114</w:delText>
          </w:r>
        </w:del>
      </w:ins>
    </w:p>
    <w:p w14:paraId="0CF1E721" w14:textId="77777777" w:rsidR="002B0C76" w:rsidDel="00504912" w:rsidRDefault="002B0C76">
      <w:pPr>
        <w:pStyle w:val="TableofFigures"/>
        <w:tabs>
          <w:tab w:val="right" w:leader="dot" w:pos="9580"/>
        </w:tabs>
        <w:rPr>
          <w:ins w:id="8094" w:author="Author"/>
          <w:del w:id="8095" w:author="Author"/>
          <w:rFonts w:asciiTheme="minorHAnsi" w:eastAsiaTheme="minorEastAsia" w:hAnsiTheme="minorHAnsi" w:cstheme="minorBidi"/>
          <w:noProof/>
          <w:sz w:val="22"/>
          <w:szCs w:val="22"/>
        </w:rPr>
      </w:pPr>
      <w:ins w:id="8096" w:author="Author">
        <w:del w:id="8097" w:author="Author">
          <w:r w:rsidDel="00504912">
            <w:rPr>
              <w:noProof/>
            </w:rPr>
            <w:delText>Figure 23 – AMS Model Unit, Using an I/O Buffer as an Example</w:delText>
          </w:r>
          <w:r w:rsidDel="00504912">
            <w:rPr>
              <w:noProof/>
            </w:rPr>
            <w:tab/>
            <w:delText>115</w:delText>
          </w:r>
        </w:del>
      </w:ins>
    </w:p>
    <w:p w14:paraId="373C8AEC" w14:textId="77777777" w:rsidR="002B0C76" w:rsidDel="00504912" w:rsidRDefault="002B0C76">
      <w:pPr>
        <w:pStyle w:val="TableofFigures"/>
        <w:tabs>
          <w:tab w:val="right" w:leader="dot" w:pos="9580"/>
        </w:tabs>
        <w:rPr>
          <w:ins w:id="8098" w:author="Author"/>
          <w:del w:id="8099" w:author="Author"/>
          <w:rFonts w:asciiTheme="minorHAnsi" w:eastAsiaTheme="minorEastAsia" w:hAnsiTheme="minorHAnsi" w:cstheme="minorBidi"/>
          <w:noProof/>
          <w:sz w:val="22"/>
          <w:szCs w:val="22"/>
        </w:rPr>
      </w:pPr>
      <w:ins w:id="8100" w:author="Author">
        <w:del w:id="8101" w:author="Author">
          <w:r w:rsidDel="00504912">
            <w:rPr>
              <w:noProof/>
            </w:rPr>
            <w:delText>Figure 24 – An Analog-Only Model Unit, Using an I/O Buffer as an Example</w:delText>
          </w:r>
          <w:r w:rsidDel="00504912">
            <w:rPr>
              <w:noProof/>
            </w:rPr>
            <w:tab/>
            <w:delText>116</w:delText>
          </w:r>
        </w:del>
      </w:ins>
    </w:p>
    <w:p w14:paraId="28AA4079" w14:textId="77777777" w:rsidR="002B0C76" w:rsidDel="00504912" w:rsidRDefault="002B0C76">
      <w:pPr>
        <w:pStyle w:val="TableofFigures"/>
        <w:tabs>
          <w:tab w:val="right" w:leader="dot" w:pos="9580"/>
        </w:tabs>
        <w:rPr>
          <w:ins w:id="8102" w:author="Author"/>
          <w:del w:id="8103" w:author="Author"/>
          <w:rFonts w:asciiTheme="minorHAnsi" w:eastAsiaTheme="minorEastAsia" w:hAnsiTheme="minorHAnsi" w:cstheme="minorBidi"/>
          <w:noProof/>
          <w:sz w:val="22"/>
          <w:szCs w:val="22"/>
        </w:rPr>
      </w:pPr>
      <w:ins w:id="8104" w:author="Author">
        <w:del w:id="8105" w:author="Author">
          <w:r w:rsidDel="00504912">
            <w:rPr>
              <w:noProof/>
            </w:rPr>
            <w:delText>Figure 25 – Example of an [External Model] I/O Buffer using SPICE, Verilog-A(MS), or VHDL-A(MS)</w:delText>
          </w:r>
          <w:r w:rsidDel="00504912">
            <w:rPr>
              <w:noProof/>
            </w:rPr>
            <w:tab/>
            <w:delText>123</w:delText>
          </w:r>
        </w:del>
      </w:ins>
    </w:p>
    <w:p w14:paraId="26783966" w14:textId="77777777" w:rsidR="002B0C76" w:rsidDel="00504912" w:rsidRDefault="002B0C76">
      <w:pPr>
        <w:pStyle w:val="TableofFigures"/>
        <w:tabs>
          <w:tab w:val="right" w:leader="dot" w:pos="9580"/>
        </w:tabs>
        <w:rPr>
          <w:ins w:id="8106" w:author="Author"/>
          <w:del w:id="8107" w:author="Author"/>
          <w:rFonts w:asciiTheme="minorHAnsi" w:eastAsiaTheme="minorEastAsia" w:hAnsiTheme="minorHAnsi" w:cstheme="minorBidi"/>
          <w:noProof/>
          <w:sz w:val="22"/>
          <w:szCs w:val="22"/>
        </w:rPr>
      </w:pPr>
      <w:ins w:id="8108" w:author="Author">
        <w:del w:id="8109" w:author="Author">
          <w:r w:rsidDel="00504912">
            <w:rPr>
              <w:noProof/>
            </w:rPr>
            <w:delText>Figure 26 – Example SPICE, IBIS-ISS, Verilog-A(MS) or VHDL-A(MS) Implementation</w:delText>
          </w:r>
          <w:r w:rsidDel="00504912">
            <w:rPr>
              <w:noProof/>
            </w:rPr>
            <w:tab/>
            <w:delText>125</w:delText>
          </w:r>
        </w:del>
      </w:ins>
    </w:p>
    <w:p w14:paraId="6D3ED6EB" w14:textId="77777777" w:rsidR="002B0C76" w:rsidDel="00504912" w:rsidRDefault="002B0C76">
      <w:pPr>
        <w:pStyle w:val="TableofFigures"/>
        <w:tabs>
          <w:tab w:val="right" w:leader="dot" w:pos="9580"/>
        </w:tabs>
        <w:rPr>
          <w:ins w:id="8110" w:author="Author"/>
          <w:del w:id="8111" w:author="Author"/>
          <w:rFonts w:asciiTheme="minorHAnsi" w:eastAsiaTheme="minorEastAsia" w:hAnsiTheme="minorHAnsi" w:cstheme="minorBidi"/>
          <w:noProof/>
          <w:sz w:val="22"/>
          <w:szCs w:val="22"/>
        </w:rPr>
      </w:pPr>
      <w:ins w:id="8112" w:author="Author">
        <w:del w:id="8113" w:author="Author">
          <w:r w:rsidDel="00504912">
            <w:rPr>
              <w:noProof/>
            </w:rPr>
            <w:delText>Figure 27 – Example *-AMS Implementation</w:delText>
          </w:r>
          <w:r w:rsidDel="00504912">
            <w:rPr>
              <w:noProof/>
            </w:rPr>
            <w:tab/>
            <w:delText>126</w:delText>
          </w:r>
        </w:del>
      </w:ins>
    </w:p>
    <w:p w14:paraId="1EC7DF8C" w14:textId="77777777" w:rsidR="002B0C76" w:rsidDel="00504912" w:rsidRDefault="002B0C76">
      <w:pPr>
        <w:pStyle w:val="TableofFigures"/>
        <w:tabs>
          <w:tab w:val="right" w:leader="dot" w:pos="9580"/>
        </w:tabs>
        <w:rPr>
          <w:ins w:id="8114" w:author="Author"/>
          <w:del w:id="8115" w:author="Author"/>
          <w:rFonts w:asciiTheme="minorHAnsi" w:eastAsiaTheme="minorEastAsia" w:hAnsiTheme="minorHAnsi" w:cstheme="minorBidi"/>
          <w:noProof/>
          <w:sz w:val="22"/>
          <w:szCs w:val="22"/>
        </w:rPr>
      </w:pPr>
      <w:ins w:id="8116" w:author="Author">
        <w:del w:id="8117" w:author="Author">
          <w:r w:rsidDel="00504912">
            <w:rPr>
              <w:noProof/>
            </w:rPr>
            <w:delText>Figure 28 – Port Names for True Differential I/O Buffer</w:delText>
          </w:r>
          <w:r w:rsidDel="00504912">
            <w:rPr>
              <w:noProof/>
            </w:rPr>
            <w:tab/>
            <w:delText>127</w:delText>
          </w:r>
        </w:del>
      </w:ins>
    </w:p>
    <w:p w14:paraId="74D7C02B" w14:textId="77777777" w:rsidR="002B0C76" w:rsidDel="00504912" w:rsidRDefault="002B0C76">
      <w:pPr>
        <w:pStyle w:val="TableofFigures"/>
        <w:tabs>
          <w:tab w:val="right" w:leader="dot" w:pos="9580"/>
        </w:tabs>
        <w:rPr>
          <w:ins w:id="8118" w:author="Author"/>
          <w:del w:id="8119" w:author="Author"/>
          <w:rFonts w:asciiTheme="minorHAnsi" w:eastAsiaTheme="minorEastAsia" w:hAnsiTheme="minorHAnsi" w:cstheme="minorBidi"/>
          <w:noProof/>
          <w:sz w:val="22"/>
          <w:szCs w:val="22"/>
        </w:rPr>
      </w:pPr>
      <w:ins w:id="8120" w:author="Author">
        <w:del w:id="8121" w:author="Author">
          <w:r w:rsidDel="00504912">
            <w:rPr>
              <w:noProof/>
            </w:rPr>
            <w:delText>Figure 29 – Example SPICE, IBIS-ISS, Verilog-A(MS) or VHDL-A(MS) Implementation of a True Differential Buffer</w:delText>
          </w:r>
          <w:r w:rsidDel="00504912">
            <w:rPr>
              <w:noProof/>
            </w:rPr>
            <w:tab/>
            <w:delText>128</w:delText>
          </w:r>
        </w:del>
      </w:ins>
    </w:p>
    <w:p w14:paraId="13F4284F" w14:textId="77777777" w:rsidR="002B0C76" w:rsidDel="00504912" w:rsidRDefault="002B0C76">
      <w:pPr>
        <w:pStyle w:val="TableofFigures"/>
        <w:tabs>
          <w:tab w:val="right" w:leader="dot" w:pos="9580"/>
        </w:tabs>
        <w:rPr>
          <w:ins w:id="8122" w:author="Author"/>
          <w:del w:id="8123" w:author="Author"/>
          <w:rFonts w:asciiTheme="minorHAnsi" w:eastAsiaTheme="minorEastAsia" w:hAnsiTheme="minorHAnsi" w:cstheme="minorBidi"/>
          <w:noProof/>
          <w:sz w:val="22"/>
          <w:szCs w:val="22"/>
        </w:rPr>
      </w:pPr>
      <w:ins w:id="8124" w:author="Author">
        <w:del w:id="8125" w:author="Author">
          <w:r w:rsidDel="00504912">
            <w:rPr>
              <w:noProof/>
            </w:rPr>
            <w:delText>Figure 30 – Reference Example for [Node Declarations] Keyword</w:delText>
          </w:r>
          <w:r w:rsidDel="00504912">
            <w:rPr>
              <w:noProof/>
            </w:rPr>
            <w:tab/>
            <w:delText>150</w:delText>
          </w:r>
        </w:del>
      </w:ins>
    </w:p>
    <w:p w14:paraId="18BB2DC0" w14:textId="77777777" w:rsidR="002B0C76" w:rsidDel="00504912" w:rsidRDefault="002B0C76">
      <w:pPr>
        <w:pStyle w:val="TableofFigures"/>
        <w:tabs>
          <w:tab w:val="right" w:leader="dot" w:pos="9580"/>
        </w:tabs>
        <w:rPr>
          <w:ins w:id="8126" w:author="Author"/>
          <w:del w:id="8127" w:author="Author"/>
          <w:rFonts w:asciiTheme="minorHAnsi" w:eastAsiaTheme="minorEastAsia" w:hAnsiTheme="minorHAnsi" w:cstheme="minorBidi"/>
          <w:noProof/>
          <w:sz w:val="22"/>
          <w:szCs w:val="22"/>
        </w:rPr>
      </w:pPr>
      <w:ins w:id="8128" w:author="Author">
        <w:del w:id="8129" w:author="Author">
          <w:r w:rsidDel="00504912">
            <w:rPr>
              <w:noProof/>
            </w:rPr>
            <w:delText>Figure 31 – [Test Load] Elements and Placement</w:delText>
          </w:r>
          <w:r w:rsidDel="00504912">
            <w:rPr>
              <w:noProof/>
            </w:rPr>
            <w:tab/>
            <w:delText>155</w:delText>
          </w:r>
        </w:del>
      </w:ins>
    </w:p>
    <w:p w14:paraId="5FD6EA6D" w14:textId="77777777" w:rsidR="002B0C76" w:rsidDel="00504912" w:rsidRDefault="002B0C76">
      <w:pPr>
        <w:pStyle w:val="TableofFigures"/>
        <w:tabs>
          <w:tab w:val="right" w:leader="dot" w:pos="9580"/>
        </w:tabs>
        <w:rPr>
          <w:ins w:id="8130" w:author="Author"/>
          <w:del w:id="8131" w:author="Author"/>
          <w:rFonts w:asciiTheme="minorHAnsi" w:eastAsiaTheme="minorEastAsia" w:hAnsiTheme="minorHAnsi" w:cstheme="minorBidi"/>
          <w:noProof/>
          <w:sz w:val="22"/>
          <w:szCs w:val="22"/>
        </w:rPr>
      </w:pPr>
      <w:ins w:id="8132" w:author="Author">
        <w:del w:id="8133" w:author="Author">
          <w:r w:rsidDel="00504912">
            <w:rPr>
              <w:noProof/>
            </w:rPr>
            <w:delText>Figure 32 – Package Matrix Voltage Polarities and Current Directions</w:delText>
          </w:r>
          <w:r w:rsidDel="00504912">
            <w:rPr>
              <w:noProof/>
            </w:rPr>
            <w:tab/>
            <w:delText>166</w:delText>
          </w:r>
        </w:del>
      </w:ins>
    </w:p>
    <w:p w14:paraId="52EC42F8" w14:textId="77777777" w:rsidR="002B0C76" w:rsidDel="00504912" w:rsidRDefault="002B0C76">
      <w:pPr>
        <w:pStyle w:val="TableofFigures"/>
        <w:tabs>
          <w:tab w:val="right" w:leader="dot" w:pos="9580"/>
        </w:tabs>
        <w:rPr>
          <w:ins w:id="8134" w:author="Author"/>
          <w:del w:id="8135" w:author="Author"/>
          <w:rFonts w:asciiTheme="minorHAnsi" w:eastAsiaTheme="minorEastAsia" w:hAnsiTheme="minorHAnsi" w:cstheme="minorBidi"/>
          <w:noProof/>
          <w:sz w:val="22"/>
          <w:szCs w:val="22"/>
        </w:rPr>
      </w:pPr>
      <w:ins w:id="8136" w:author="Author">
        <w:del w:id="8137" w:author="Author">
          <w:r w:rsidDel="00504912">
            <w:rPr>
              <w:noProof/>
            </w:rPr>
            <w:delText>Figure 33 – SIMM Package Path Example</w:delText>
          </w:r>
          <w:r w:rsidDel="00504912">
            <w:rPr>
              <w:noProof/>
            </w:rPr>
            <w:tab/>
            <w:delText>178</w:delText>
          </w:r>
        </w:del>
      </w:ins>
    </w:p>
    <w:p w14:paraId="4CD20919" w14:textId="77777777" w:rsidR="002B0C76" w:rsidDel="00504912" w:rsidRDefault="002B0C76">
      <w:pPr>
        <w:pStyle w:val="TableofFigures"/>
        <w:tabs>
          <w:tab w:val="right" w:leader="dot" w:pos="9580"/>
        </w:tabs>
        <w:rPr>
          <w:ins w:id="8138" w:author="Author"/>
          <w:del w:id="8139" w:author="Author"/>
          <w:rFonts w:asciiTheme="minorHAnsi" w:eastAsiaTheme="minorEastAsia" w:hAnsiTheme="minorHAnsi" w:cstheme="minorBidi"/>
          <w:noProof/>
          <w:sz w:val="22"/>
          <w:szCs w:val="22"/>
        </w:rPr>
      </w:pPr>
      <w:ins w:id="8140" w:author="Author">
        <w:del w:id="8141" w:author="Author">
          <w:r w:rsidDel="00504912">
            <w:rPr>
              <w:noProof/>
            </w:rPr>
            <w:delText>Figure 34 – Fork and Endfork in [Path Description]</w:delText>
          </w:r>
          <w:r w:rsidDel="00504912">
            <w:rPr>
              <w:noProof/>
            </w:rPr>
            <w:tab/>
            <w:delText>179</w:delText>
          </w:r>
        </w:del>
      </w:ins>
    </w:p>
    <w:p w14:paraId="30B3D83A" w14:textId="77777777" w:rsidR="002B0C76" w:rsidDel="00504912" w:rsidRDefault="002B0C76">
      <w:pPr>
        <w:pStyle w:val="TableofFigures"/>
        <w:tabs>
          <w:tab w:val="right" w:leader="dot" w:pos="9580"/>
        </w:tabs>
        <w:rPr>
          <w:ins w:id="8142" w:author="Author"/>
          <w:del w:id="8143" w:author="Author"/>
          <w:rFonts w:asciiTheme="minorHAnsi" w:eastAsiaTheme="minorEastAsia" w:hAnsiTheme="minorHAnsi" w:cstheme="minorBidi"/>
          <w:noProof/>
          <w:sz w:val="22"/>
          <w:szCs w:val="22"/>
        </w:rPr>
      </w:pPr>
      <w:ins w:id="8144" w:author="Author">
        <w:del w:id="8145" w:author="Author">
          <w:r w:rsidDel="00504912">
            <w:rPr>
              <w:noProof/>
            </w:rPr>
            <w:delText>Figure 35 – Discrete Series Element in [Path Description]</w:delText>
          </w:r>
          <w:r w:rsidDel="00504912">
            <w:rPr>
              <w:noProof/>
            </w:rPr>
            <w:tab/>
            <w:delText>179</w:delText>
          </w:r>
        </w:del>
      </w:ins>
    </w:p>
    <w:p w14:paraId="7E7B023B" w14:textId="77777777" w:rsidR="002B0C76" w:rsidDel="00504912" w:rsidRDefault="002B0C76">
      <w:pPr>
        <w:pStyle w:val="TableofFigures"/>
        <w:tabs>
          <w:tab w:val="right" w:leader="dot" w:pos="9580"/>
        </w:tabs>
        <w:rPr>
          <w:ins w:id="8146" w:author="Author"/>
          <w:del w:id="8147" w:author="Author"/>
          <w:rFonts w:asciiTheme="minorHAnsi" w:eastAsiaTheme="minorEastAsia" w:hAnsiTheme="minorHAnsi" w:cstheme="minorBidi"/>
          <w:noProof/>
          <w:sz w:val="22"/>
          <w:szCs w:val="22"/>
        </w:rPr>
      </w:pPr>
      <w:ins w:id="8148" w:author="Author">
        <w:del w:id="8149" w:author="Author">
          <w:r w:rsidDel="00504912">
            <w:rPr>
              <w:noProof/>
            </w:rPr>
            <w:delText>Figure 36 – Series Passive Components as Differential Termination</w:delText>
          </w:r>
          <w:r w:rsidDel="00504912">
            <w:rPr>
              <w:noProof/>
            </w:rPr>
            <w:tab/>
            <w:delText>180</w:delText>
          </w:r>
        </w:del>
      </w:ins>
    </w:p>
    <w:p w14:paraId="5011977B" w14:textId="77777777" w:rsidR="002B0C76" w:rsidDel="00504912" w:rsidRDefault="002B0C76">
      <w:pPr>
        <w:pStyle w:val="TableofFigures"/>
        <w:tabs>
          <w:tab w:val="right" w:leader="dot" w:pos="9580"/>
        </w:tabs>
        <w:rPr>
          <w:ins w:id="8150" w:author="Author"/>
          <w:del w:id="8151" w:author="Author"/>
          <w:rFonts w:asciiTheme="minorHAnsi" w:eastAsiaTheme="minorEastAsia" w:hAnsiTheme="minorHAnsi" w:cstheme="minorBidi"/>
          <w:noProof/>
          <w:sz w:val="22"/>
          <w:szCs w:val="22"/>
        </w:rPr>
      </w:pPr>
      <w:ins w:id="8152" w:author="Author">
        <w:del w:id="8153" w:author="Author">
          <w:r w:rsidDel="00504912">
            <w:rPr>
              <w:noProof/>
            </w:rPr>
            <w:delText>Figure 37 – Paths Connected by Series Resistors as Differential Terminators</w:delText>
          </w:r>
          <w:r w:rsidDel="00504912">
            <w:rPr>
              <w:noProof/>
            </w:rPr>
            <w:tab/>
            <w:delText>181</w:delText>
          </w:r>
        </w:del>
      </w:ins>
    </w:p>
    <w:p w14:paraId="4DED21E0" w14:textId="77777777" w:rsidR="002B0C76" w:rsidDel="00504912" w:rsidRDefault="002B0C76">
      <w:pPr>
        <w:pStyle w:val="TableofFigures"/>
        <w:tabs>
          <w:tab w:val="right" w:leader="dot" w:pos="9580"/>
        </w:tabs>
        <w:rPr>
          <w:ins w:id="8154" w:author="Author"/>
          <w:del w:id="8155" w:author="Author"/>
          <w:rFonts w:asciiTheme="minorHAnsi" w:eastAsiaTheme="minorEastAsia" w:hAnsiTheme="minorHAnsi" w:cstheme="minorBidi"/>
          <w:noProof/>
          <w:sz w:val="22"/>
          <w:szCs w:val="22"/>
        </w:rPr>
      </w:pPr>
      <w:ins w:id="8156" w:author="Author">
        <w:del w:id="8157" w:author="Author">
          <w:r w:rsidDel="00504912">
            <w:rPr>
              <w:noProof/>
            </w:rPr>
            <w:delText>Figure 38 – Example of TTgnd Extraction Setup</w:delText>
          </w:r>
          <w:r w:rsidDel="00504912">
            <w:rPr>
              <w:noProof/>
            </w:rPr>
            <w:tab/>
            <w:delText>187</w:delText>
          </w:r>
        </w:del>
      </w:ins>
    </w:p>
    <w:p w14:paraId="1D396033" w14:textId="77777777" w:rsidR="002B0C76" w:rsidDel="00504912" w:rsidRDefault="002B0C76">
      <w:pPr>
        <w:pStyle w:val="TableofFigures"/>
        <w:tabs>
          <w:tab w:val="right" w:leader="dot" w:pos="9580"/>
        </w:tabs>
        <w:rPr>
          <w:ins w:id="8158" w:author="Author"/>
          <w:del w:id="8159" w:author="Author"/>
          <w:rFonts w:asciiTheme="minorHAnsi" w:eastAsiaTheme="minorEastAsia" w:hAnsiTheme="minorHAnsi" w:cstheme="minorBidi"/>
          <w:noProof/>
          <w:sz w:val="22"/>
          <w:szCs w:val="22"/>
        </w:rPr>
      </w:pPr>
      <w:ins w:id="8160" w:author="Author">
        <w:del w:id="8161" w:author="Author">
          <w:r w:rsidDel="00504912">
            <w:rPr>
              <w:noProof/>
            </w:rPr>
            <w:delText>Figure 39 – Example of Series MOSFET Table Extraction</w:delText>
          </w:r>
          <w:r w:rsidDel="00504912">
            <w:rPr>
              <w:noProof/>
            </w:rPr>
            <w:tab/>
            <w:delText>188</w:delText>
          </w:r>
        </w:del>
      </w:ins>
    </w:p>
    <w:p w14:paraId="3D2C457E" w14:textId="77777777" w:rsidR="002B0C76" w:rsidDel="00504912" w:rsidRDefault="002B0C76">
      <w:pPr>
        <w:pStyle w:val="TableofFigures"/>
        <w:tabs>
          <w:tab w:val="right" w:leader="dot" w:pos="9580"/>
        </w:tabs>
        <w:rPr>
          <w:ins w:id="8162" w:author="Author"/>
          <w:del w:id="8163" w:author="Author"/>
          <w:rFonts w:asciiTheme="minorHAnsi" w:eastAsiaTheme="minorEastAsia" w:hAnsiTheme="minorHAnsi" w:cstheme="minorBidi"/>
          <w:noProof/>
          <w:sz w:val="22"/>
          <w:szCs w:val="22"/>
        </w:rPr>
      </w:pPr>
      <w:ins w:id="8164" w:author="Author">
        <w:del w:id="8165" w:author="Author">
          <w:r w:rsidDel="00504912">
            <w:rPr>
              <w:noProof/>
            </w:rPr>
            <w:delText>Figure 40 – Repeater Model</w:delText>
          </w:r>
          <w:r w:rsidDel="00504912">
            <w:rPr>
              <w:noProof/>
            </w:rPr>
            <w:tab/>
            <w:delText>260</w:delText>
          </w:r>
        </w:del>
      </w:ins>
    </w:p>
    <w:p w14:paraId="6672B8C1" w14:textId="77777777" w:rsidR="002B0C76" w:rsidDel="00504912" w:rsidRDefault="002B0C76">
      <w:pPr>
        <w:pStyle w:val="TableofFigures"/>
        <w:tabs>
          <w:tab w:val="right" w:leader="dot" w:pos="9580"/>
        </w:tabs>
        <w:rPr>
          <w:ins w:id="8166" w:author="Author"/>
          <w:del w:id="8167" w:author="Author"/>
          <w:rFonts w:asciiTheme="minorHAnsi" w:eastAsiaTheme="minorEastAsia" w:hAnsiTheme="minorHAnsi" w:cstheme="minorBidi"/>
          <w:noProof/>
          <w:sz w:val="22"/>
          <w:szCs w:val="22"/>
        </w:rPr>
      </w:pPr>
      <w:ins w:id="8168" w:author="Author">
        <w:del w:id="8169" w:author="Author">
          <w:r w:rsidDel="00504912">
            <w:rPr>
              <w:noProof/>
            </w:rPr>
            <w:delText>Figure 41 – Repeater Link</w:delText>
          </w:r>
          <w:r w:rsidDel="00504912">
            <w:rPr>
              <w:noProof/>
            </w:rPr>
            <w:tab/>
            <w:delText>263</w:delText>
          </w:r>
        </w:del>
      </w:ins>
    </w:p>
    <w:p w14:paraId="5A26B6FA" w14:textId="77777777" w:rsidR="002B0C76" w:rsidDel="00504912" w:rsidRDefault="002B0C76">
      <w:pPr>
        <w:pStyle w:val="TableofFigures"/>
        <w:tabs>
          <w:tab w:val="right" w:leader="dot" w:pos="9580"/>
        </w:tabs>
        <w:rPr>
          <w:ins w:id="8170" w:author="Author"/>
          <w:del w:id="8171" w:author="Author"/>
          <w:rFonts w:asciiTheme="minorHAnsi" w:eastAsiaTheme="minorEastAsia" w:hAnsiTheme="minorHAnsi" w:cstheme="minorBidi"/>
          <w:noProof/>
          <w:sz w:val="22"/>
          <w:szCs w:val="22"/>
        </w:rPr>
      </w:pPr>
      <w:ins w:id="8172" w:author="Author">
        <w:del w:id="8173" w:author="Author">
          <w:r w:rsidDel="00504912">
            <w:rPr>
              <w:noProof/>
            </w:rPr>
            <w:delText>Figure 42 – Transmitter Analog Circuit</w:delText>
          </w:r>
          <w:r w:rsidDel="00504912">
            <w:rPr>
              <w:noProof/>
            </w:rPr>
            <w:tab/>
            <w:delText>275</w:delText>
          </w:r>
        </w:del>
      </w:ins>
    </w:p>
    <w:p w14:paraId="1A46801F" w14:textId="77777777" w:rsidR="002B0C76" w:rsidDel="00504912" w:rsidRDefault="002B0C76">
      <w:pPr>
        <w:pStyle w:val="TableofFigures"/>
        <w:tabs>
          <w:tab w:val="right" w:leader="dot" w:pos="9580"/>
        </w:tabs>
        <w:rPr>
          <w:ins w:id="8174" w:author="Author"/>
          <w:del w:id="8175" w:author="Author"/>
          <w:rFonts w:asciiTheme="minorHAnsi" w:eastAsiaTheme="minorEastAsia" w:hAnsiTheme="minorHAnsi" w:cstheme="minorBidi"/>
          <w:noProof/>
          <w:sz w:val="22"/>
          <w:szCs w:val="22"/>
        </w:rPr>
      </w:pPr>
      <w:ins w:id="8176" w:author="Author">
        <w:del w:id="8177" w:author="Author">
          <w:r w:rsidDel="00504912">
            <w:rPr>
              <w:noProof/>
            </w:rPr>
            <w:delText>Figure 43 – Receiver Analog Circuit</w:delText>
          </w:r>
          <w:r w:rsidDel="00504912">
            <w:rPr>
              <w:noProof/>
            </w:rPr>
            <w:tab/>
            <w:delText>276</w:delText>
          </w:r>
        </w:del>
      </w:ins>
    </w:p>
    <w:p w14:paraId="1DADDCF0" w14:textId="77777777" w:rsidR="002B0C76" w:rsidDel="00504912" w:rsidRDefault="002B0C76">
      <w:pPr>
        <w:pStyle w:val="TableofFigures"/>
        <w:tabs>
          <w:tab w:val="right" w:leader="dot" w:pos="9580"/>
        </w:tabs>
        <w:rPr>
          <w:ins w:id="8178" w:author="Author"/>
          <w:del w:id="8179" w:author="Author"/>
          <w:rFonts w:asciiTheme="minorHAnsi" w:eastAsiaTheme="minorEastAsia" w:hAnsiTheme="minorHAnsi" w:cstheme="minorBidi"/>
          <w:noProof/>
          <w:sz w:val="22"/>
          <w:szCs w:val="22"/>
        </w:rPr>
      </w:pPr>
      <w:ins w:id="8180" w:author="Author">
        <w:del w:id="8181" w:author="Author">
          <w:r w:rsidDel="00504912">
            <w:rPr>
              <w:noProof/>
            </w:rPr>
            <w:delText>Figure 44 – Example Interconnect Model Structure</w:delText>
          </w:r>
          <w:r w:rsidDel="00504912">
            <w:rPr>
              <w:noProof/>
            </w:rPr>
            <w:tab/>
            <w:delText>293</w:delText>
          </w:r>
        </w:del>
      </w:ins>
    </w:p>
    <w:p w14:paraId="32019517" w14:textId="77777777" w:rsidR="002B0C76" w:rsidDel="00504912" w:rsidRDefault="002B0C76">
      <w:pPr>
        <w:pStyle w:val="TableofFigures"/>
        <w:tabs>
          <w:tab w:val="right" w:leader="dot" w:pos="9580"/>
        </w:tabs>
        <w:rPr>
          <w:ins w:id="8182" w:author="Author"/>
          <w:del w:id="8183" w:author="Author"/>
          <w:rFonts w:asciiTheme="minorHAnsi" w:eastAsiaTheme="minorEastAsia" w:hAnsiTheme="minorHAnsi" w:cstheme="minorBidi"/>
          <w:noProof/>
          <w:sz w:val="22"/>
          <w:szCs w:val="22"/>
        </w:rPr>
      </w:pPr>
      <w:ins w:id="8184" w:author="Author">
        <w:del w:id="8185" w:author="Author">
          <w:r w:rsidDel="00504912">
            <w:rPr>
              <w:noProof/>
            </w:rPr>
            <w:delText>Figure 45 – Package Substrate I/O Paths</w:delText>
          </w:r>
          <w:r w:rsidDel="00504912">
            <w:rPr>
              <w:noProof/>
            </w:rPr>
            <w:tab/>
            <w:delText>295</w:delText>
          </w:r>
        </w:del>
      </w:ins>
    </w:p>
    <w:p w14:paraId="01C16C26" w14:textId="77777777" w:rsidR="002B0C76" w:rsidDel="00504912" w:rsidRDefault="002B0C76">
      <w:pPr>
        <w:pStyle w:val="TableofFigures"/>
        <w:tabs>
          <w:tab w:val="right" w:leader="dot" w:pos="9580"/>
        </w:tabs>
        <w:rPr>
          <w:ins w:id="8186" w:author="Author"/>
          <w:del w:id="8187" w:author="Author"/>
          <w:rFonts w:asciiTheme="minorHAnsi" w:eastAsiaTheme="minorEastAsia" w:hAnsiTheme="minorHAnsi" w:cstheme="minorBidi"/>
          <w:noProof/>
          <w:sz w:val="22"/>
          <w:szCs w:val="22"/>
        </w:rPr>
      </w:pPr>
      <w:ins w:id="8188" w:author="Author">
        <w:del w:id="8189" w:author="Author">
          <w:r w:rsidDel="00504912">
            <w:rPr>
              <w:noProof/>
            </w:rPr>
            <w:delText>Figure 46 – Package Substrate Rail Terminals</w:delText>
          </w:r>
          <w:r w:rsidDel="00504912">
            <w:rPr>
              <w:noProof/>
            </w:rPr>
            <w:tab/>
            <w:delText>296</w:delText>
          </w:r>
        </w:del>
      </w:ins>
    </w:p>
    <w:p w14:paraId="745EAAA5" w14:textId="77777777" w:rsidR="002B0C76" w:rsidDel="00504912" w:rsidRDefault="002B0C76">
      <w:pPr>
        <w:pStyle w:val="TableofFigures"/>
        <w:tabs>
          <w:tab w:val="right" w:leader="dot" w:pos="9580"/>
        </w:tabs>
        <w:rPr>
          <w:ins w:id="8190" w:author="Author"/>
          <w:del w:id="8191" w:author="Author"/>
          <w:rFonts w:asciiTheme="minorHAnsi" w:eastAsiaTheme="minorEastAsia" w:hAnsiTheme="minorHAnsi" w:cstheme="minorBidi"/>
          <w:noProof/>
          <w:sz w:val="22"/>
          <w:szCs w:val="22"/>
        </w:rPr>
      </w:pPr>
      <w:ins w:id="8192" w:author="Author">
        <w:del w:id="8193" w:author="Author">
          <w:r w:rsidDel="00504912">
            <w:rPr>
              <w:noProof/>
            </w:rPr>
            <w:delText>Figure 47 – Aggressor_Only Examples</w:delText>
          </w:r>
          <w:r w:rsidDel="00504912">
            <w:rPr>
              <w:noProof/>
            </w:rPr>
            <w:tab/>
            <w:delText>308</w:delText>
          </w:r>
        </w:del>
      </w:ins>
    </w:p>
    <w:p w14:paraId="6EC568AA" w14:textId="77777777" w:rsidR="002B0C76" w:rsidDel="00504912" w:rsidRDefault="002B0C76">
      <w:pPr>
        <w:pStyle w:val="TableofFigures"/>
        <w:tabs>
          <w:tab w:val="right" w:leader="dot" w:pos="9580"/>
        </w:tabs>
        <w:rPr>
          <w:ins w:id="8194" w:author="Author"/>
          <w:del w:id="8195" w:author="Author"/>
          <w:rFonts w:asciiTheme="minorHAnsi" w:eastAsiaTheme="minorEastAsia" w:hAnsiTheme="minorHAnsi" w:cstheme="minorBidi"/>
          <w:noProof/>
          <w:sz w:val="22"/>
          <w:szCs w:val="22"/>
        </w:rPr>
      </w:pPr>
      <w:ins w:id="8196" w:author="Author">
        <w:del w:id="8197" w:author="Author">
          <w:r w:rsidDel="00504912">
            <w:rPr>
              <w:noProof/>
            </w:rPr>
            <w:delText>Figure 48 – A Special Case with Aggressor_Only</w:delText>
          </w:r>
          <w:r w:rsidDel="00504912">
            <w:rPr>
              <w:noProof/>
            </w:rPr>
            <w:tab/>
            <w:delText>309</w:delText>
          </w:r>
        </w:del>
      </w:ins>
    </w:p>
    <w:p w14:paraId="264D21BE" w14:textId="77777777" w:rsidR="002B0C76" w:rsidDel="00504912" w:rsidRDefault="002B0C76">
      <w:pPr>
        <w:pStyle w:val="TableofFigures"/>
        <w:tabs>
          <w:tab w:val="right" w:leader="dot" w:pos="9580"/>
        </w:tabs>
        <w:rPr>
          <w:ins w:id="8198" w:author="Author"/>
          <w:del w:id="8199" w:author="Author"/>
          <w:rFonts w:asciiTheme="minorHAnsi" w:eastAsiaTheme="minorEastAsia" w:hAnsiTheme="minorHAnsi" w:cstheme="minorBidi"/>
          <w:noProof/>
          <w:sz w:val="22"/>
          <w:szCs w:val="22"/>
        </w:rPr>
      </w:pPr>
      <w:ins w:id="8200" w:author="Author">
        <w:del w:id="8201" w:author="Author">
          <w:r w:rsidDel="00504912">
            <w:rPr>
              <w:noProof/>
            </w:rPr>
            <w:delText>Figure 49 – Electrical Connections for Full Buffer Pin Model with Power Routing</w:delText>
          </w:r>
          <w:r w:rsidDel="00504912">
            <w:rPr>
              <w:noProof/>
            </w:rPr>
            <w:tab/>
            <w:delText>315</w:delText>
          </w:r>
        </w:del>
      </w:ins>
    </w:p>
    <w:p w14:paraId="781443B9" w14:textId="77777777" w:rsidR="002B0C76" w:rsidDel="00504912" w:rsidRDefault="002B0C76">
      <w:pPr>
        <w:pStyle w:val="TableofFigures"/>
        <w:tabs>
          <w:tab w:val="right" w:leader="dot" w:pos="9580"/>
        </w:tabs>
        <w:rPr>
          <w:ins w:id="8202" w:author="Author"/>
          <w:del w:id="8203" w:author="Author"/>
          <w:rFonts w:asciiTheme="minorHAnsi" w:eastAsiaTheme="minorEastAsia" w:hAnsiTheme="minorHAnsi" w:cstheme="minorBidi"/>
          <w:noProof/>
          <w:sz w:val="22"/>
          <w:szCs w:val="22"/>
        </w:rPr>
      </w:pPr>
      <w:ins w:id="8204" w:author="Author">
        <w:del w:id="8205" w:author="Author">
          <w:r w:rsidDel="00504912">
            <w:rPr>
              <w:noProof/>
            </w:rPr>
            <w:delText>Figure 50 – Electrical Terminals for Full Buffer Pin Model with Power Routing</w:delText>
          </w:r>
          <w:r w:rsidDel="00504912">
            <w:rPr>
              <w:noProof/>
            </w:rPr>
            <w:tab/>
            <w:delText>316</w:delText>
          </w:r>
        </w:del>
      </w:ins>
    </w:p>
    <w:p w14:paraId="3C76F7E9" w14:textId="77777777" w:rsidR="002B0C76" w:rsidDel="00504912" w:rsidRDefault="002B0C76" w:rsidP="002B0C76">
      <w:pPr>
        <w:pStyle w:val="TableofFigures"/>
        <w:tabs>
          <w:tab w:val="right" w:leader="dot" w:pos="9580"/>
        </w:tabs>
        <w:rPr>
          <w:del w:id="8206" w:author="Author"/>
          <w:noProof/>
        </w:rPr>
      </w:pPr>
    </w:p>
    <w:p w14:paraId="3B11681B" w14:textId="77777777" w:rsidR="00D033EB" w:rsidRDefault="002B0C76">
      <w:pPr>
        <w:pStyle w:val="TableofFigures"/>
        <w:tabs>
          <w:tab w:val="right" w:leader="dot" w:pos="9580"/>
        </w:tabs>
        <w:rPr>
          <w:ins w:id="8207" w:author="Author"/>
        </w:rPr>
        <w:pPrChange w:id="8208" w:author="Author">
          <w:pPr/>
        </w:pPrChange>
      </w:pPr>
      <w:ins w:id="8209" w:author="Author">
        <w:r>
          <w:fldChar w:fldCharType="end"/>
        </w:r>
      </w:ins>
    </w:p>
    <w:p w14:paraId="25D3B212" w14:textId="77777777" w:rsidR="00D033EB" w:rsidRDefault="00D033EB">
      <w:pPr>
        <w:rPr>
          <w:ins w:id="8210" w:author="Author"/>
        </w:rPr>
      </w:pPr>
      <w:ins w:id="8211" w:author="Author">
        <w:r>
          <w:br w:type="page"/>
        </w:r>
      </w:ins>
    </w:p>
    <w:p w14:paraId="45632359" w14:textId="77777777" w:rsidR="0092686D" w:rsidRDefault="0092686D">
      <w:pPr>
        <w:pStyle w:val="TOCHeading"/>
        <w:rPr>
          <w:ins w:id="8212" w:author="Author"/>
        </w:rPr>
        <w:pPrChange w:id="8213" w:author="Author">
          <w:pPr>
            <w:pStyle w:val="TableofFigures"/>
            <w:tabs>
              <w:tab w:val="right" w:leader="dot" w:pos="9580"/>
            </w:tabs>
          </w:pPr>
        </w:pPrChange>
      </w:pPr>
      <w:ins w:id="8214" w:author="Author">
        <w:r>
          <w:lastRenderedPageBreak/>
          <w:t>Tables</w:t>
        </w:r>
      </w:ins>
    </w:p>
    <w:p w14:paraId="074FD9C3" w14:textId="77777777" w:rsidR="00B031A2" w:rsidRPr="0092686D" w:rsidDel="005C28F6" w:rsidRDefault="00D033EB">
      <w:pPr>
        <w:rPr>
          <w:ins w:id="8215" w:author="Author"/>
          <w:del w:id="8216" w:author="Author"/>
          <w:rPrChange w:id="8217" w:author="Author">
            <w:rPr>
              <w:ins w:id="8218" w:author="Author"/>
              <w:del w:id="8219" w:author="Author"/>
              <w:rFonts w:asciiTheme="minorHAnsi" w:eastAsiaTheme="minorEastAsia" w:hAnsiTheme="minorHAnsi" w:cstheme="minorBidi"/>
              <w:noProof/>
              <w:sz w:val="22"/>
              <w:szCs w:val="22"/>
            </w:rPr>
          </w:rPrChange>
        </w:rPr>
        <w:pPrChange w:id="8220" w:author="Mirmak, Michael" w:date="2018-11-15T16:47:00Z">
          <w:pPr>
            <w:pStyle w:val="TableofFigures"/>
            <w:tabs>
              <w:tab w:val="right" w:leader="dot" w:pos="9580"/>
            </w:tabs>
          </w:pPr>
        </w:pPrChange>
      </w:pPr>
      <w:ins w:id="8221" w:author="Author">
        <w:del w:id="8222" w:author="Author">
          <w:r w:rsidDel="005C28F6">
            <w:fldChar w:fldCharType="begin"/>
          </w:r>
          <w:r w:rsidDel="005C28F6">
            <w:delInstrText xml:space="preserve"> TOC \c "Table" </w:delInstrText>
          </w:r>
        </w:del>
      </w:ins>
      <w:del w:id="8223" w:author="Author">
        <w:r w:rsidDel="005C28F6">
          <w:fldChar w:fldCharType="separate"/>
        </w:r>
      </w:del>
      <w:ins w:id="8224" w:author="Author">
        <w:del w:id="8225"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8226" w:author="Author">
        <w:r w:rsidR="00B031A2" w:rsidDel="005C28F6">
          <w:rPr>
            <w:noProof/>
          </w:rPr>
        </w:r>
        <w:r w:rsidR="00B031A2" w:rsidDel="005C28F6">
          <w:rPr>
            <w:noProof/>
          </w:rPr>
          <w:fldChar w:fldCharType="separate"/>
        </w:r>
      </w:del>
      <w:ins w:id="8227" w:author="Author">
        <w:del w:id="8228"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8229" w:author="Author"/>
          <w:del w:id="8230" w:author="Author"/>
          <w:rFonts w:asciiTheme="minorHAnsi" w:eastAsiaTheme="minorEastAsia" w:hAnsiTheme="minorHAnsi" w:cstheme="minorBidi"/>
          <w:noProof/>
          <w:sz w:val="22"/>
          <w:szCs w:val="22"/>
        </w:rPr>
      </w:pPr>
      <w:ins w:id="8231" w:author="Author">
        <w:del w:id="8232"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8233" w:author="Author">
        <w:r w:rsidDel="005C28F6">
          <w:rPr>
            <w:noProof/>
          </w:rPr>
        </w:r>
        <w:r w:rsidDel="005C28F6">
          <w:rPr>
            <w:noProof/>
          </w:rPr>
          <w:fldChar w:fldCharType="separate"/>
        </w:r>
      </w:del>
      <w:ins w:id="8234" w:author="Author">
        <w:del w:id="8235"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8236" w:author="Author"/>
          <w:del w:id="8237" w:author="Author"/>
          <w:rFonts w:asciiTheme="minorHAnsi" w:eastAsiaTheme="minorEastAsia" w:hAnsiTheme="minorHAnsi" w:cstheme="minorBidi"/>
          <w:noProof/>
          <w:sz w:val="22"/>
          <w:szCs w:val="22"/>
        </w:rPr>
      </w:pPr>
      <w:ins w:id="8238" w:author="Author">
        <w:del w:id="8239" w:author="Author">
          <w:r w:rsidDel="005C28F6">
            <w:rPr>
              <w:noProof/>
            </w:rPr>
            <w:delText>Table 3 – Example of Setting Isso_pu and Isso_pd Valu</w:delText>
          </w:r>
        </w:del>
      </w:ins>
      <w:del w:id="8240" w:author="Author">
        <w:r w:rsidDel="0092686D">
          <w:rPr>
            <w:noProof/>
          </w:rPr>
          <w:delText>e</w:delText>
        </w:r>
      </w:del>
      <w:ins w:id="8241" w:author="Author">
        <w:r>
          <w:rPr>
            <w:noProof/>
          </w:rPr>
          <w:t>s</w:t>
        </w:r>
        <w:del w:id="8242" w:author="Author">
          <w:r w:rsidDel="005C28F6">
            <w:rPr>
              <w:noProof/>
            </w:rPr>
            <w:tab/>
          </w:r>
          <w:r w:rsidDel="005C28F6">
            <w:rPr>
              <w:noProof/>
            </w:rPr>
            <w:fldChar w:fldCharType="begin"/>
          </w:r>
          <w:r w:rsidDel="005C28F6">
            <w:rPr>
              <w:noProof/>
            </w:rPr>
            <w:delInstrText xml:space="preserve"> PAGEREF _Toc529947971 \h </w:delInstrText>
          </w:r>
        </w:del>
      </w:ins>
      <w:del w:id="8243" w:author="Author">
        <w:r w:rsidDel="005C28F6">
          <w:rPr>
            <w:noProof/>
          </w:rPr>
        </w:r>
        <w:r w:rsidDel="005C28F6">
          <w:rPr>
            <w:noProof/>
          </w:rPr>
          <w:fldChar w:fldCharType="separate"/>
        </w:r>
      </w:del>
      <w:ins w:id="8244" w:author="Author">
        <w:del w:id="8245"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8246" w:author="Author"/>
          <w:del w:id="8247" w:author="Author"/>
          <w:rFonts w:asciiTheme="minorHAnsi" w:eastAsiaTheme="minorEastAsia" w:hAnsiTheme="minorHAnsi" w:cstheme="minorBidi"/>
          <w:noProof/>
          <w:sz w:val="22"/>
          <w:szCs w:val="22"/>
        </w:rPr>
      </w:pPr>
      <w:ins w:id="8248" w:author="Author">
        <w:del w:id="8249"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8250" w:author="Author">
        <w:r w:rsidDel="005C28F6">
          <w:rPr>
            <w:noProof/>
          </w:rPr>
        </w:r>
        <w:r w:rsidDel="005C28F6">
          <w:rPr>
            <w:noProof/>
          </w:rPr>
          <w:fldChar w:fldCharType="separate"/>
        </w:r>
      </w:del>
      <w:ins w:id="8251" w:author="Author">
        <w:del w:id="8252"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8253" w:author="Author"/>
          <w:del w:id="8254" w:author="Author"/>
          <w:rFonts w:asciiTheme="minorHAnsi" w:eastAsiaTheme="minorEastAsia" w:hAnsiTheme="minorHAnsi" w:cstheme="minorBidi"/>
          <w:noProof/>
          <w:sz w:val="22"/>
          <w:szCs w:val="22"/>
        </w:rPr>
      </w:pPr>
      <w:ins w:id="8255" w:author="Author">
        <w:del w:id="8256"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8257" w:author="Author">
        <w:r w:rsidDel="005C28F6">
          <w:rPr>
            <w:noProof/>
          </w:rPr>
        </w:r>
        <w:r w:rsidDel="005C28F6">
          <w:rPr>
            <w:noProof/>
          </w:rPr>
          <w:fldChar w:fldCharType="separate"/>
        </w:r>
      </w:del>
      <w:ins w:id="8258" w:author="Author">
        <w:del w:id="8259"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8260" w:author="Author"/>
          <w:del w:id="8261" w:author="Author"/>
          <w:rFonts w:asciiTheme="minorHAnsi" w:eastAsiaTheme="minorEastAsia" w:hAnsiTheme="minorHAnsi" w:cstheme="minorBidi"/>
          <w:noProof/>
          <w:sz w:val="22"/>
          <w:szCs w:val="22"/>
        </w:rPr>
      </w:pPr>
      <w:ins w:id="8262" w:author="Author">
        <w:del w:id="8263"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8264" w:author="Author">
        <w:r w:rsidDel="005C28F6">
          <w:rPr>
            <w:noProof/>
          </w:rPr>
        </w:r>
        <w:r w:rsidDel="005C28F6">
          <w:rPr>
            <w:noProof/>
          </w:rPr>
          <w:fldChar w:fldCharType="separate"/>
        </w:r>
      </w:del>
      <w:ins w:id="8265" w:author="Author">
        <w:del w:id="8266"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8267" w:author="Author"/>
          <w:del w:id="8268" w:author="Author"/>
          <w:rFonts w:asciiTheme="minorHAnsi" w:eastAsiaTheme="minorEastAsia" w:hAnsiTheme="minorHAnsi" w:cstheme="minorBidi"/>
          <w:noProof/>
          <w:sz w:val="22"/>
          <w:szCs w:val="22"/>
        </w:rPr>
      </w:pPr>
      <w:ins w:id="8269" w:author="Author">
        <w:del w:id="8270"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8271" w:author="Author">
        <w:r w:rsidDel="005C28F6">
          <w:rPr>
            <w:noProof/>
          </w:rPr>
        </w:r>
        <w:r w:rsidDel="005C28F6">
          <w:rPr>
            <w:noProof/>
          </w:rPr>
          <w:fldChar w:fldCharType="separate"/>
        </w:r>
      </w:del>
      <w:ins w:id="8272" w:author="Author">
        <w:del w:id="8273"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8274" w:author="Author"/>
          <w:del w:id="8275" w:author="Author"/>
          <w:rFonts w:asciiTheme="minorHAnsi" w:eastAsiaTheme="minorEastAsia" w:hAnsiTheme="minorHAnsi" w:cstheme="minorBidi"/>
          <w:noProof/>
          <w:sz w:val="22"/>
          <w:szCs w:val="22"/>
        </w:rPr>
      </w:pPr>
      <w:ins w:id="8276" w:author="Author">
        <w:del w:id="8277"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8278" w:author="Author">
        <w:r w:rsidDel="005C28F6">
          <w:rPr>
            <w:noProof/>
          </w:rPr>
        </w:r>
        <w:r w:rsidDel="005C28F6">
          <w:rPr>
            <w:noProof/>
          </w:rPr>
          <w:fldChar w:fldCharType="separate"/>
        </w:r>
      </w:del>
      <w:ins w:id="8279" w:author="Author">
        <w:del w:id="8280"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8281" w:author="Author"/>
          <w:del w:id="8282" w:author="Author"/>
          <w:rFonts w:asciiTheme="minorHAnsi" w:eastAsiaTheme="minorEastAsia" w:hAnsiTheme="minorHAnsi" w:cstheme="minorBidi"/>
          <w:noProof/>
          <w:sz w:val="22"/>
          <w:szCs w:val="22"/>
        </w:rPr>
      </w:pPr>
      <w:ins w:id="8283" w:author="Author">
        <w:del w:id="8284"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8285" w:author="Author">
        <w:r w:rsidDel="005C28F6">
          <w:rPr>
            <w:noProof/>
          </w:rPr>
        </w:r>
        <w:r w:rsidDel="005C28F6">
          <w:rPr>
            <w:noProof/>
          </w:rPr>
          <w:fldChar w:fldCharType="separate"/>
        </w:r>
      </w:del>
      <w:ins w:id="8286" w:author="Author">
        <w:del w:id="8287"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8288" w:author="Author"/>
          <w:del w:id="8289" w:author="Author"/>
          <w:rFonts w:asciiTheme="minorHAnsi" w:eastAsiaTheme="minorEastAsia" w:hAnsiTheme="minorHAnsi" w:cstheme="minorBidi"/>
          <w:noProof/>
          <w:sz w:val="22"/>
          <w:szCs w:val="22"/>
        </w:rPr>
      </w:pPr>
      <w:ins w:id="8290" w:author="Author">
        <w:del w:id="8291"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8292" w:author="Author">
        <w:r w:rsidDel="005C28F6">
          <w:rPr>
            <w:noProof/>
          </w:rPr>
        </w:r>
        <w:r w:rsidDel="005C28F6">
          <w:rPr>
            <w:noProof/>
          </w:rPr>
          <w:fldChar w:fldCharType="separate"/>
        </w:r>
      </w:del>
      <w:ins w:id="8293" w:author="Author">
        <w:del w:id="8294"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8295" w:author="Author"/>
          <w:del w:id="8296" w:author="Author"/>
          <w:rFonts w:asciiTheme="minorHAnsi" w:eastAsiaTheme="minorEastAsia" w:hAnsiTheme="minorHAnsi" w:cstheme="minorBidi"/>
          <w:noProof/>
          <w:sz w:val="22"/>
          <w:szCs w:val="22"/>
        </w:rPr>
      </w:pPr>
      <w:ins w:id="8297" w:author="Author">
        <w:del w:id="8298"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8299" w:author="Author">
        <w:r w:rsidDel="005C28F6">
          <w:rPr>
            <w:noProof/>
          </w:rPr>
        </w:r>
        <w:r w:rsidDel="005C28F6">
          <w:rPr>
            <w:noProof/>
          </w:rPr>
          <w:fldChar w:fldCharType="separate"/>
        </w:r>
      </w:del>
      <w:ins w:id="8300" w:author="Author">
        <w:del w:id="8301"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8302" w:author="Author"/>
          <w:del w:id="8303" w:author="Author"/>
          <w:rFonts w:asciiTheme="minorHAnsi" w:eastAsiaTheme="minorEastAsia" w:hAnsiTheme="minorHAnsi" w:cstheme="minorBidi"/>
          <w:noProof/>
          <w:sz w:val="22"/>
          <w:szCs w:val="22"/>
        </w:rPr>
      </w:pPr>
      <w:ins w:id="8304" w:author="Author">
        <w:del w:id="8305"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8306" w:author="Author">
        <w:r w:rsidDel="005C28F6">
          <w:rPr>
            <w:noProof/>
          </w:rPr>
        </w:r>
        <w:r w:rsidDel="005C28F6">
          <w:rPr>
            <w:noProof/>
          </w:rPr>
          <w:fldChar w:fldCharType="separate"/>
        </w:r>
      </w:del>
      <w:ins w:id="8307" w:author="Author">
        <w:del w:id="8308"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8309" w:author="Author"/>
          <w:del w:id="8310" w:author="Author"/>
          <w:rFonts w:asciiTheme="minorHAnsi" w:eastAsiaTheme="minorEastAsia" w:hAnsiTheme="minorHAnsi" w:cstheme="minorBidi"/>
          <w:noProof/>
          <w:sz w:val="22"/>
          <w:szCs w:val="22"/>
        </w:rPr>
      </w:pPr>
      <w:ins w:id="8311" w:author="Author">
        <w:del w:id="8312"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8313" w:author="Author">
        <w:r w:rsidDel="005C28F6">
          <w:rPr>
            <w:noProof/>
          </w:rPr>
        </w:r>
        <w:r w:rsidDel="005C28F6">
          <w:rPr>
            <w:noProof/>
          </w:rPr>
          <w:fldChar w:fldCharType="separate"/>
        </w:r>
      </w:del>
      <w:ins w:id="8314" w:author="Author">
        <w:del w:id="8315"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8316" w:author="Author"/>
          <w:del w:id="8317" w:author="Author"/>
          <w:rFonts w:asciiTheme="minorHAnsi" w:eastAsiaTheme="minorEastAsia" w:hAnsiTheme="minorHAnsi" w:cstheme="minorBidi"/>
          <w:noProof/>
          <w:sz w:val="22"/>
          <w:szCs w:val="22"/>
        </w:rPr>
      </w:pPr>
      <w:ins w:id="8318" w:author="Author">
        <w:del w:id="8319"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8320" w:author="Author">
        <w:r w:rsidDel="005C28F6">
          <w:rPr>
            <w:noProof/>
          </w:rPr>
        </w:r>
        <w:r w:rsidDel="005C28F6">
          <w:rPr>
            <w:noProof/>
          </w:rPr>
          <w:fldChar w:fldCharType="separate"/>
        </w:r>
      </w:del>
      <w:ins w:id="8321" w:author="Author">
        <w:del w:id="8322"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8323" w:author="Author"/>
          <w:del w:id="8324" w:author="Author"/>
          <w:rFonts w:asciiTheme="minorHAnsi" w:eastAsiaTheme="minorEastAsia" w:hAnsiTheme="minorHAnsi" w:cstheme="minorBidi"/>
          <w:noProof/>
          <w:sz w:val="22"/>
          <w:szCs w:val="22"/>
        </w:rPr>
      </w:pPr>
      <w:ins w:id="8325" w:author="Author">
        <w:del w:id="8326"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8327" w:author="Author">
        <w:r w:rsidDel="005C28F6">
          <w:rPr>
            <w:noProof/>
          </w:rPr>
        </w:r>
        <w:r w:rsidDel="005C28F6">
          <w:rPr>
            <w:noProof/>
          </w:rPr>
          <w:fldChar w:fldCharType="separate"/>
        </w:r>
      </w:del>
      <w:ins w:id="8328" w:author="Author">
        <w:del w:id="8329"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8330" w:author="Author"/>
          <w:del w:id="8331" w:author="Author"/>
          <w:rFonts w:asciiTheme="minorHAnsi" w:eastAsiaTheme="minorEastAsia" w:hAnsiTheme="minorHAnsi" w:cstheme="minorBidi"/>
          <w:noProof/>
          <w:sz w:val="22"/>
          <w:szCs w:val="22"/>
        </w:rPr>
      </w:pPr>
      <w:ins w:id="8332" w:author="Author">
        <w:del w:id="8333"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8334" w:author="Author">
        <w:r w:rsidDel="005C28F6">
          <w:rPr>
            <w:noProof/>
          </w:rPr>
        </w:r>
        <w:r w:rsidDel="005C28F6">
          <w:rPr>
            <w:noProof/>
          </w:rPr>
          <w:fldChar w:fldCharType="separate"/>
        </w:r>
      </w:del>
      <w:ins w:id="8335" w:author="Author">
        <w:del w:id="8336"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8337" w:author="Author"/>
          <w:del w:id="8338" w:author="Author"/>
          <w:rFonts w:asciiTheme="minorHAnsi" w:eastAsiaTheme="minorEastAsia" w:hAnsiTheme="minorHAnsi" w:cstheme="minorBidi"/>
          <w:noProof/>
          <w:sz w:val="22"/>
          <w:szCs w:val="22"/>
        </w:rPr>
      </w:pPr>
      <w:ins w:id="8339" w:author="Author">
        <w:del w:id="8340"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8341" w:author="Author">
        <w:r w:rsidDel="005C28F6">
          <w:rPr>
            <w:noProof/>
          </w:rPr>
        </w:r>
        <w:r w:rsidDel="005C28F6">
          <w:rPr>
            <w:noProof/>
          </w:rPr>
          <w:fldChar w:fldCharType="separate"/>
        </w:r>
      </w:del>
      <w:ins w:id="8342" w:author="Author">
        <w:del w:id="8343"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8344" w:author="Author"/>
          <w:del w:id="8345" w:author="Author"/>
          <w:rFonts w:asciiTheme="minorHAnsi" w:eastAsiaTheme="minorEastAsia" w:hAnsiTheme="minorHAnsi" w:cstheme="minorBidi"/>
          <w:noProof/>
          <w:sz w:val="22"/>
          <w:szCs w:val="22"/>
        </w:rPr>
      </w:pPr>
      <w:ins w:id="8346" w:author="Author">
        <w:del w:id="8347"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8348" w:author="Author">
        <w:r w:rsidDel="005C28F6">
          <w:rPr>
            <w:noProof/>
          </w:rPr>
        </w:r>
        <w:r w:rsidDel="005C28F6">
          <w:rPr>
            <w:noProof/>
          </w:rPr>
          <w:fldChar w:fldCharType="separate"/>
        </w:r>
      </w:del>
      <w:ins w:id="8349" w:author="Author">
        <w:del w:id="8350"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8351" w:author="Author"/>
          <w:del w:id="8352" w:author="Author"/>
          <w:rFonts w:asciiTheme="minorHAnsi" w:eastAsiaTheme="minorEastAsia" w:hAnsiTheme="minorHAnsi" w:cstheme="minorBidi"/>
          <w:noProof/>
          <w:sz w:val="22"/>
          <w:szCs w:val="22"/>
        </w:rPr>
      </w:pPr>
      <w:ins w:id="8353" w:author="Author">
        <w:del w:id="8354"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8355" w:author="Author">
        <w:r w:rsidDel="005C28F6">
          <w:rPr>
            <w:noProof/>
          </w:rPr>
        </w:r>
        <w:r w:rsidDel="005C28F6">
          <w:rPr>
            <w:noProof/>
          </w:rPr>
          <w:fldChar w:fldCharType="separate"/>
        </w:r>
      </w:del>
      <w:ins w:id="8356" w:author="Author">
        <w:del w:id="8357"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8358" w:author="Author"/>
          <w:del w:id="8359" w:author="Author"/>
          <w:rFonts w:asciiTheme="minorHAnsi" w:eastAsiaTheme="minorEastAsia" w:hAnsiTheme="minorHAnsi" w:cstheme="minorBidi"/>
          <w:noProof/>
          <w:sz w:val="22"/>
          <w:szCs w:val="22"/>
        </w:rPr>
      </w:pPr>
      <w:ins w:id="8360" w:author="Author">
        <w:del w:id="8361"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8362" w:author="Author">
        <w:r w:rsidDel="005C28F6">
          <w:rPr>
            <w:noProof/>
          </w:rPr>
        </w:r>
        <w:r w:rsidDel="005C28F6">
          <w:rPr>
            <w:noProof/>
          </w:rPr>
          <w:fldChar w:fldCharType="separate"/>
        </w:r>
      </w:del>
      <w:ins w:id="8363" w:author="Author">
        <w:del w:id="8364"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8365" w:author="Author"/>
          <w:del w:id="8366" w:author="Author"/>
          <w:rFonts w:asciiTheme="minorHAnsi" w:eastAsiaTheme="minorEastAsia" w:hAnsiTheme="minorHAnsi" w:cstheme="minorBidi"/>
          <w:noProof/>
          <w:sz w:val="22"/>
          <w:szCs w:val="22"/>
        </w:rPr>
      </w:pPr>
      <w:ins w:id="8367" w:author="Author">
        <w:del w:id="8368"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8369" w:author="Author">
        <w:r w:rsidDel="005C28F6">
          <w:rPr>
            <w:noProof/>
          </w:rPr>
        </w:r>
        <w:r w:rsidDel="005C28F6">
          <w:rPr>
            <w:noProof/>
          </w:rPr>
          <w:fldChar w:fldCharType="separate"/>
        </w:r>
      </w:del>
      <w:ins w:id="8370" w:author="Author">
        <w:del w:id="8371"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8372" w:author="Author"/>
          <w:del w:id="8373" w:author="Author"/>
          <w:rFonts w:asciiTheme="minorHAnsi" w:eastAsiaTheme="minorEastAsia" w:hAnsiTheme="minorHAnsi" w:cstheme="minorBidi"/>
          <w:noProof/>
          <w:sz w:val="22"/>
          <w:szCs w:val="22"/>
        </w:rPr>
      </w:pPr>
      <w:ins w:id="8374" w:author="Author">
        <w:del w:id="8375"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8376" w:author="Author">
        <w:r w:rsidDel="005C28F6">
          <w:rPr>
            <w:noProof/>
          </w:rPr>
        </w:r>
        <w:r w:rsidDel="005C28F6">
          <w:rPr>
            <w:noProof/>
          </w:rPr>
          <w:fldChar w:fldCharType="separate"/>
        </w:r>
      </w:del>
      <w:ins w:id="8377" w:author="Author">
        <w:del w:id="8378"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8379" w:author="Author"/>
          <w:del w:id="8380" w:author="Author"/>
          <w:rFonts w:asciiTheme="minorHAnsi" w:eastAsiaTheme="minorEastAsia" w:hAnsiTheme="minorHAnsi" w:cstheme="minorBidi"/>
          <w:noProof/>
          <w:sz w:val="22"/>
          <w:szCs w:val="22"/>
        </w:rPr>
      </w:pPr>
      <w:ins w:id="8381" w:author="Author">
        <w:del w:id="8382"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8383" w:author="Author">
        <w:r w:rsidDel="005C28F6">
          <w:rPr>
            <w:noProof/>
          </w:rPr>
        </w:r>
        <w:r w:rsidDel="005C28F6">
          <w:rPr>
            <w:noProof/>
          </w:rPr>
          <w:fldChar w:fldCharType="separate"/>
        </w:r>
      </w:del>
      <w:ins w:id="8384" w:author="Author">
        <w:del w:id="8385"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8386" w:author="Author"/>
          <w:del w:id="8387" w:author="Author"/>
          <w:rFonts w:asciiTheme="minorHAnsi" w:eastAsiaTheme="minorEastAsia" w:hAnsiTheme="minorHAnsi" w:cstheme="minorBidi"/>
          <w:noProof/>
          <w:sz w:val="22"/>
          <w:szCs w:val="22"/>
        </w:rPr>
      </w:pPr>
      <w:ins w:id="8388" w:author="Author">
        <w:del w:id="8389"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8390" w:author="Author">
        <w:r w:rsidDel="005C28F6">
          <w:rPr>
            <w:noProof/>
          </w:rPr>
        </w:r>
        <w:r w:rsidDel="005C28F6">
          <w:rPr>
            <w:noProof/>
          </w:rPr>
          <w:fldChar w:fldCharType="separate"/>
        </w:r>
      </w:del>
      <w:ins w:id="8391" w:author="Author">
        <w:del w:id="8392"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8393" w:author="Author"/>
          <w:del w:id="8394" w:author="Author"/>
          <w:rFonts w:asciiTheme="minorHAnsi" w:eastAsiaTheme="minorEastAsia" w:hAnsiTheme="minorHAnsi" w:cstheme="minorBidi"/>
          <w:noProof/>
          <w:sz w:val="22"/>
          <w:szCs w:val="22"/>
        </w:rPr>
      </w:pPr>
      <w:ins w:id="8395" w:author="Author">
        <w:del w:id="8396"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8397" w:author="Author">
        <w:r w:rsidDel="005C28F6">
          <w:rPr>
            <w:noProof/>
          </w:rPr>
        </w:r>
        <w:r w:rsidDel="005C28F6">
          <w:rPr>
            <w:noProof/>
          </w:rPr>
          <w:fldChar w:fldCharType="separate"/>
        </w:r>
      </w:del>
      <w:ins w:id="8398" w:author="Author">
        <w:del w:id="8399"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8400" w:author="Author"/>
          <w:del w:id="8401" w:author="Author"/>
          <w:rFonts w:asciiTheme="minorHAnsi" w:eastAsiaTheme="minorEastAsia" w:hAnsiTheme="minorHAnsi" w:cstheme="minorBidi"/>
          <w:noProof/>
          <w:sz w:val="22"/>
          <w:szCs w:val="22"/>
        </w:rPr>
      </w:pPr>
      <w:ins w:id="8402" w:author="Author">
        <w:del w:id="8403"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8404" w:author="Author">
        <w:r w:rsidDel="005C28F6">
          <w:rPr>
            <w:noProof/>
          </w:rPr>
        </w:r>
        <w:r w:rsidDel="005C28F6">
          <w:rPr>
            <w:noProof/>
          </w:rPr>
          <w:fldChar w:fldCharType="separate"/>
        </w:r>
      </w:del>
      <w:ins w:id="8405" w:author="Author">
        <w:del w:id="8406"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8407" w:author="Author"/>
          <w:del w:id="8408" w:author="Author"/>
          <w:rFonts w:asciiTheme="minorHAnsi" w:eastAsiaTheme="minorEastAsia" w:hAnsiTheme="minorHAnsi" w:cstheme="minorBidi"/>
          <w:noProof/>
          <w:sz w:val="22"/>
          <w:szCs w:val="22"/>
        </w:rPr>
      </w:pPr>
      <w:ins w:id="8409" w:author="Author">
        <w:del w:id="8410"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8411" w:author="Author">
        <w:r w:rsidDel="005C28F6">
          <w:rPr>
            <w:noProof/>
          </w:rPr>
        </w:r>
        <w:r w:rsidDel="005C28F6">
          <w:rPr>
            <w:noProof/>
          </w:rPr>
          <w:fldChar w:fldCharType="separate"/>
        </w:r>
      </w:del>
      <w:ins w:id="8412" w:author="Author">
        <w:del w:id="8413"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8414" w:author="Author"/>
          <w:del w:id="8415" w:author="Author"/>
          <w:rFonts w:asciiTheme="minorHAnsi" w:eastAsiaTheme="minorEastAsia" w:hAnsiTheme="minorHAnsi" w:cstheme="minorBidi"/>
          <w:noProof/>
          <w:sz w:val="22"/>
          <w:szCs w:val="22"/>
        </w:rPr>
      </w:pPr>
      <w:ins w:id="8416" w:author="Author">
        <w:del w:id="8417"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8418" w:author="Author">
        <w:r w:rsidDel="005C28F6">
          <w:rPr>
            <w:noProof/>
          </w:rPr>
        </w:r>
        <w:r w:rsidDel="005C28F6">
          <w:rPr>
            <w:noProof/>
          </w:rPr>
          <w:fldChar w:fldCharType="separate"/>
        </w:r>
      </w:del>
      <w:ins w:id="8419" w:author="Author">
        <w:del w:id="8420"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8421" w:author="Author"/>
          <w:del w:id="8422" w:author="Author"/>
          <w:rFonts w:asciiTheme="minorHAnsi" w:eastAsiaTheme="minorEastAsia" w:hAnsiTheme="minorHAnsi" w:cstheme="minorBidi"/>
          <w:noProof/>
          <w:sz w:val="22"/>
          <w:szCs w:val="22"/>
        </w:rPr>
      </w:pPr>
      <w:ins w:id="8423" w:author="Author">
        <w:del w:id="8424"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8425" w:author="Author">
        <w:r w:rsidDel="005C28F6">
          <w:rPr>
            <w:noProof/>
          </w:rPr>
        </w:r>
        <w:r w:rsidDel="005C28F6">
          <w:rPr>
            <w:noProof/>
          </w:rPr>
          <w:fldChar w:fldCharType="separate"/>
        </w:r>
      </w:del>
      <w:ins w:id="8426" w:author="Author">
        <w:del w:id="8427"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8428" w:author="Author"/>
          <w:del w:id="8429" w:author="Author"/>
          <w:rFonts w:asciiTheme="minorHAnsi" w:eastAsiaTheme="minorEastAsia" w:hAnsiTheme="minorHAnsi" w:cstheme="minorBidi"/>
          <w:noProof/>
          <w:sz w:val="22"/>
          <w:szCs w:val="22"/>
        </w:rPr>
      </w:pPr>
      <w:ins w:id="8430" w:author="Author">
        <w:del w:id="8431"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8432" w:author="Author">
        <w:r w:rsidDel="005C28F6">
          <w:rPr>
            <w:noProof/>
          </w:rPr>
        </w:r>
        <w:r w:rsidDel="005C28F6">
          <w:rPr>
            <w:noProof/>
          </w:rPr>
          <w:fldChar w:fldCharType="separate"/>
        </w:r>
      </w:del>
      <w:ins w:id="8433" w:author="Author">
        <w:del w:id="8434"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8435" w:author="Author"/>
          <w:del w:id="8436" w:author="Author"/>
          <w:rFonts w:asciiTheme="minorHAnsi" w:eastAsiaTheme="minorEastAsia" w:hAnsiTheme="minorHAnsi" w:cstheme="minorBidi"/>
          <w:noProof/>
          <w:sz w:val="22"/>
          <w:szCs w:val="22"/>
        </w:rPr>
      </w:pPr>
      <w:ins w:id="8437" w:author="Author">
        <w:del w:id="8438"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8439" w:author="Author">
        <w:r w:rsidDel="005C28F6">
          <w:rPr>
            <w:noProof/>
          </w:rPr>
        </w:r>
        <w:r w:rsidDel="005C28F6">
          <w:rPr>
            <w:noProof/>
          </w:rPr>
          <w:fldChar w:fldCharType="separate"/>
        </w:r>
      </w:del>
      <w:ins w:id="8440" w:author="Author">
        <w:del w:id="8441"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8442" w:author="Author"/>
          <w:del w:id="8443" w:author="Author"/>
          <w:rFonts w:asciiTheme="minorHAnsi" w:eastAsiaTheme="minorEastAsia" w:hAnsiTheme="minorHAnsi" w:cstheme="minorBidi"/>
          <w:noProof/>
          <w:sz w:val="22"/>
          <w:szCs w:val="22"/>
        </w:rPr>
      </w:pPr>
      <w:ins w:id="8444" w:author="Author">
        <w:del w:id="8445"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8446" w:author="Author">
        <w:r w:rsidDel="005C28F6">
          <w:rPr>
            <w:noProof/>
          </w:rPr>
        </w:r>
        <w:r w:rsidDel="005C28F6">
          <w:rPr>
            <w:noProof/>
          </w:rPr>
          <w:fldChar w:fldCharType="separate"/>
        </w:r>
      </w:del>
      <w:ins w:id="8447" w:author="Author">
        <w:del w:id="8448"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8449" w:author="Author"/>
          <w:del w:id="8450" w:author="Author"/>
          <w:rFonts w:asciiTheme="minorHAnsi" w:eastAsiaTheme="minorEastAsia" w:hAnsiTheme="minorHAnsi" w:cstheme="minorBidi"/>
          <w:noProof/>
          <w:sz w:val="22"/>
          <w:szCs w:val="22"/>
        </w:rPr>
      </w:pPr>
      <w:ins w:id="8451" w:author="Author">
        <w:del w:id="8452"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8453" w:author="Author">
        <w:r w:rsidDel="005C28F6">
          <w:rPr>
            <w:noProof/>
          </w:rPr>
        </w:r>
        <w:r w:rsidDel="005C28F6">
          <w:rPr>
            <w:noProof/>
          </w:rPr>
          <w:fldChar w:fldCharType="separate"/>
        </w:r>
      </w:del>
      <w:ins w:id="8454" w:author="Author">
        <w:del w:id="8455"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8456" w:author="Author"/>
          <w:del w:id="8457" w:author="Author"/>
          <w:rFonts w:asciiTheme="minorHAnsi" w:eastAsiaTheme="minorEastAsia" w:hAnsiTheme="minorHAnsi" w:cstheme="minorBidi"/>
          <w:noProof/>
          <w:sz w:val="22"/>
          <w:szCs w:val="22"/>
        </w:rPr>
      </w:pPr>
      <w:ins w:id="8458" w:author="Author">
        <w:del w:id="8459"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8460" w:author="Author">
        <w:r w:rsidDel="005C28F6">
          <w:rPr>
            <w:noProof/>
          </w:rPr>
        </w:r>
        <w:r w:rsidDel="005C28F6">
          <w:rPr>
            <w:noProof/>
          </w:rPr>
          <w:fldChar w:fldCharType="separate"/>
        </w:r>
      </w:del>
      <w:ins w:id="8461" w:author="Author">
        <w:del w:id="8462"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8463" w:author="Author"/>
          <w:del w:id="8464" w:author="Author"/>
          <w:rFonts w:asciiTheme="minorHAnsi" w:eastAsiaTheme="minorEastAsia" w:hAnsiTheme="minorHAnsi" w:cstheme="minorBidi"/>
          <w:noProof/>
          <w:sz w:val="22"/>
          <w:szCs w:val="22"/>
        </w:rPr>
      </w:pPr>
      <w:ins w:id="8465" w:author="Author">
        <w:del w:id="8466"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8467" w:author="Author">
        <w:r w:rsidDel="005C28F6">
          <w:rPr>
            <w:noProof/>
          </w:rPr>
        </w:r>
        <w:r w:rsidDel="005C28F6">
          <w:rPr>
            <w:noProof/>
          </w:rPr>
          <w:fldChar w:fldCharType="separate"/>
        </w:r>
      </w:del>
      <w:ins w:id="8468" w:author="Author">
        <w:del w:id="8469"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8470" w:author="Author"/>
          <w:del w:id="8471" w:author="Author"/>
          <w:rFonts w:asciiTheme="minorHAnsi" w:eastAsiaTheme="minorEastAsia" w:hAnsiTheme="minorHAnsi" w:cstheme="minorBidi"/>
          <w:noProof/>
          <w:sz w:val="22"/>
          <w:szCs w:val="22"/>
        </w:rPr>
      </w:pPr>
      <w:ins w:id="8472" w:author="Author">
        <w:del w:id="8473"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8474" w:author="Author">
        <w:r w:rsidDel="005C28F6">
          <w:rPr>
            <w:noProof/>
          </w:rPr>
        </w:r>
        <w:r w:rsidDel="005C28F6">
          <w:rPr>
            <w:noProof/>
          </w:rPr>
          <w:fldChar w:fldCharType="separate"/>
        </w:r>
      </w:del>
      <w:ins w:id="8475" w:author="Author">
        <w:del w:id="8476"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8477" w:author="Author"/>
          <w:del w:id="8478" w:author="Author"/>
          <w:rFonts w:asciiTheme="minorHAnsi" w:eastAsiaTheme="minorEastAsia" w:hAnsiTheme="minorHAnsi" w:cstheme="minorBidi"/>
          <w:noProof/>
          <w:sz w:val="22"/>
          <w:szCs w:val="22"/>
        </w:rPr>
      </w:pPr>
      <w:ins w:id="8479" w:author="Author">
        <w:del w:id="8480"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8481" w:author="Author">
        <w:r w:rsidDel="005C28F6">
          <w:rPr>
            <w:noProof/>
          </w:rPr>
        </w:r>
        <w:r w:rsidDel="005C28F6">
          <w:rPr>
            <w:noProof/>
          </w:rPr>
          <w:fldChar w:fldCharType="separate"/>
        </w:r>
      </w:del>
      <w:ins w:id="8482" w:author="Author">
        <w:del w:id="8483"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8484" w:author="Author"/>
          <w:del w:id="8485" w:author="Author"/>
          <w:rFonts w:asciiTheme="minorHAnsi" w:eastAsiaTheme="minorEastAsia" w:hAnsiTheme="minorHAnsi" w:cstheme="minorBidi"/>
          <w:noProof/>
          <w:sz w:val="22"/>
          <w:szCs w:val="22"/>
        </w:rPr>
      </w:pPr>
      <w:ins w:id="8486" w:author="Author">
        <w:del w:id="8487"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8488" w:author="Author">
        <w:r w:rsidDel="005C28F6">
          <w:rPr>
            <w:noProof/>
          </w:rPr>
        </w:r>
        <w:r w:rsidDel="005C28F6">
          <w:rPr>
            <w:noProof/>
          </w:rPr>
          <w:fldChar w:fldCharType="separate"/>
        </w:r>
      </w:del>
      <w:ins w:id="8489" w:author="Author">
        <w:del w:id="8490"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8491" w:author="Author"/>
          <w:del w:id="8492" w:author="Author"/>
          <w:rFonts w:asciiTheme="minorHAnsi" w:eastAsiaTheme="minorEastAsia" w:hAnsiTheme="minorHAnsi" w:cstheme="minorBidi"/>
          <w:noProof/>
          <w:sz w:val="22"/>
          <w:szCs w:val="22"/>
        </w:rPr>
      </w:pPr>
      <w:ins w:id="8493" w:author="Author">
        <w:del w:id="8494"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8495" w:author="Author">
        <w:r w:rsidDel="005C28F6">
          <w:rPr>
            <w:noProof/>
          </w:rPr>
        </w:r>
        <w:r w:rsidDel="005C28F6">
          <w:rPr>
            <w:noProof/>
          </w:rPr>
          <w:fldChar w:fldCharType="separate"/>
        </w:r>
      </w:del>
      <w:ins w:id="8496" w:author="Author">
        <w:del w:id="8497"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8498" w:author="Author"/>
          <w:del w:id="8499" w:author="Author"/>
          <w:rFonts w:asciiTheme="minorHAnsi" w:eastAsiaTheme="minorEastAsia" w:hAnsiTheme="minorHAnsi" w:cstheme="minorBidi"/>
          <w:noProof/>
          <w:sz w:val="22"/>
          <w:szCs w:val="22"/>
        </w:rPr>
      </w:pPr>
      <w:ins w:id="8500" w:author="Author">
        <w:del w:id="8501"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8502" w:author="Author">
        <w:r w:rsidDel="005C28F6">
          <w:rPr>
            <w:noProof/>
          </w:rPr>
        </w:r>
        <w:r w:rsidDel="005C28F6">
          <w:rPr>
            <w:noProof/>
          </w:rPr>
          <w:fldChar w:fldCharType="separate"/>
        </w:r>
      </w:del>
      <w:ins w:id="8503" w:author="Author">
        <w:del w:id="8504"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8505" w:author="Author"/>
          <w:del w:id="8506" w:author="Author"/>
          <w:rFonts w:asciiTheme="minorHAnsi" w:eastAsiaTheme="minorEastAsia" w:hAnsiTheme="minorHAnsi" w:cstheme="minorBidi"/>
          <w:noProof/>
          <w:sz w:val="22"/>
          <w:szCs w:val="22"/>
        </w:rPr>
      </w:pPr>
      <w:ins w:id="8507" w:author="Author">
        <w:del w:id="8508"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8509" w:author="Author">
        <w:r w:rsidDel="005C28F6">
          <w:rPr>
            <w:noProof/>
          </w:rPr>
        </w:r>
        <w:r w:rsidDel="005C28F6">
          <w:rPr>
            <w:noProof/>
          </w:rPr>
          <w:fldChar w:fldCharType="separate"/>
        </w:r>
      </w:del>
      <w:ins w:id="8510" w:author="Author">
        <w:del w:id="8511"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8512" w:author="Author"/>
          <w:del w:id="8513" w:author="Author"/>
          <w:rFonts w:asciiTheme="minorHAnsi" w:eastAsiaTheme="minorEastAsia" w:hAnsiTheme="minorHAnsi" w:cstheme="minorBidi"/>
          <w:noProof/>
          <w:sz w:val="22"/>
          <w:szCs w:val="22"/>
        </w:rPr>
      </w:pPr>
      <w:ins w:id="8514" w:author="Author">
        <w:del w:id="8515"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8516" w:author="Author">
        <w:r w:rsidDel="005C28F6">
          <w:rPr>
            <w:noProof/>
          </w:rPr>
        </w:r>
        <w:r w:rsidDel="005C28F6">
          <w:rPr>
            <w:noProof/>
          </w:rPr>
          <w:fldChar w:fldCharType="separate"/>
        </w:r>
      </w:del>
      <w:ins w:id="8517" w:author="Author">
        <w:del w:id="8518"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8519" w:author="Author"/>
          <w:del w:id="8520" w:author="Author"/>
          <w:rFonts w:asciiTheme="minorHAnsi" w:eastAsiaTheme="minorEastAsia" w:hAnsiTheme="minorHAnsi" w:cstheme="minorBidi"/>
          <w:noProof/>
          <w:sz w:val="22"/>
          <w:szCs w:val="22"/>
        </w:rPr>
      </w:pPr>
      <w:ins w:id="8521" w:author="Author">
        <w:del w:id="8522"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8523" w:author="Author">
        <w:r w:rsidDel="005C28F6">
          <w:rPr>
            <w:noProof/>
          </w:rPr>
        </w:r>
        <w:r w:rsidDel="005C28F6">
          <w:rPr>
            <w:noProof/>
          </w:rPr>
          <w:fldChar w:fldCharType="separate"/>
        </w:r>
      </w:del>
      <w:ins w:id="8524" w:author="Author">
        <w:del w:id="8525"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8526" w:author="Author"/>
          <w:del w:id="8527" w:author="Author"/>
          <w:rFonts w:asciiTheme="minorHAnsi" w:eastAsiaTheme="minorEastAsia" w:hAnsiTheme="minorHAnsi" w:cstheme="minorBidi"/>
          <w:noProof/>
          <w:sz w:val="22"/>
          <w:szCs w:val="22"/>
        </w:rPr>
      </w:pPr>
      <w:ins w:id="8528" w:author="Author">
        <w:del w:id="8529"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8530" w:author="Author">
        <w:r w:rsidDel="005C28F6">
          <w:rPr>
            <w:noProof/>
          </w:rPr>
        </w:r>
        <w:r w:rsidDel="005C28F6">
          <w:rPr>
            <w:noProof/>
          </w:rPr>
          <w:fldChar w:fldCharType="separate"/>
        </w:r>
      </w:del>
      <w:ins w:id="8531" w:author="Author">
        <w:del w:id="8532"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8533" w:author="Author"/>
          <w:del w:id="8534" w:author="Author"/>
          <w:rFonts w:asciiTheme="minorHAnsi" w:eastAsiaTheme="minorEastAsia" w:hAnsiTheme="minorHAnsi" w:cstheme="minorBidi"/>
          <w:noProof/>
          <w:sz w:val="22"/>
          <w:szCs w:val="22"/>
        </w:rPr>
      </w:pPr>
      <w:ins w:id="8535" w:author="Author">
        <w:del w:id="8536"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8537" w:author="Author">
        <w:r w:rsidDel="005C28F6">
          <w:rPr>
            <w:noProof/>
          </w:rPr>
        </w:r>
        <w:r w:rsidDel="005C28F6">
          <w:rPr>
            <w:noProof/>
          </w:rPr>
          <w:fldChar w:fldCharType="separate"/>
        </w:r>
      </w:del>
      <w:ins w:id="8538" w:author="Author">
        <w:del w:id="8539"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8540" w:author="Author"/>
          <w:del w:id="8541" w:author="Author"/>
          <w:rFonts w:asciiTheme="minorHAnsi" w:eastAsiaTheme="minorEastAsia" w:hAnsiTheme="minorHAnsi" w:cstheme="minorBidi"/>
          <w:noProof/>
          <w:sz w:val="22"/>
          <w:szCs w:val="22"/>
        </w:rPr>
      </w:pPr>
      <w:ins w:id="8542" w:author="Author">
        <w:del w:id="8543"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8544" w:author="Author">
        <w:r w:rsidDel="005C28F6">
          <w:rPr>
            <w:noProof/>
          </w:rPr>
        </w:r>
        <w:r w:rsidDel="005C28F6">
          <w:rPr>
            <w:noProof/>
          </w:rPr>
          <w:fldChar w:fldCharType="separate"/>
        </w:r>
      </w:del>
      <w:ins w:id="8545" w:author="Author">
        <w:del w:id="8546"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8547" w:author="Author"/>
          <w:del w:id="8548" w:author="Author"/>
          <w:rFonts w:asciiTheme="minorHAnsi" w:eastAsiaTheme="minorEastAsia" w:hAnsiTheme="minorHAnsi" w:cstheme="minorBidi"/>
          <w:noProof/>
          <w:sz w:val="22"/>
          <w:szCs w:val="22"/>
        </w:rPr>
      </w:pPr>
      <w:ins w:id="8549" w:author="Author">
        <w:del w:id="8550"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8551" w:author="Author">
        <w:r w:rsidDel="005C28F6">
          <w:rPr>
            <w:noProof/>
          </w:rPr>
        </w:r>
        <w:r w:rsidDel="005C28F6">
          <w:rPr>
            <w:noProof/>
          </w:rPr>
          <w:fldChar w:fldCharType="separate"/>
        </w:r>
      </w:del>
      <w:ins w:id="8552" w:author="Author">
        <w:del w:id="8553"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8554" w:author="Author"/>
          <w:del w:id="8555" w:author="Author"/>
          <w:rFonts w:asciiTheme="minorHAnsi" w:eastAsiaTheme="minorEastAsia" w:hAnsiTheme="minorHAnsi" w:cstheme="minorBidi"/>
          <w:noProof/>
          <w:sz w:val="22"/>
          <w:szCs w:val="22"/>
        </w:rPr>
      </w:pPr>
      <w:ins w:id="8556" w:author="Author">
        <w:del w:id="8557"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8558" w:author="Author"/>
          <w:del w:id="8559" w:author="Author"/>
          <w:rFonts w:asciiTheme="minorHAnsi" w:eastAsiaTheme="minorEastAsia" w:hAnsiTheme="minorHAnsi" w:cstheme="minorBidi"/>
          <w:noProof/>
          <w:sz w:val="22"/>
          <w:szCs w:val="22"/>
        </w:rPr>
      </w:pPr>
      <w:ins w:id="8560" w:author="Author">
        <w:del w:id="8561"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8562" w:author="Author"/>
          <w:del w:id="8563" w:author="Author"/>
          <w:rFonts w:asciiTheme="minorHAnsi" w:eastAsiaTheme="minorEastAsia" w:hAnsiTheme="minorHAnsi" w:cstheme="minorBidi"/>
          <w:noProof/>
          <w:sz w:val="22"/>
          <w:szCs w:val="22"/>
        </w:rPr>
      </w:pPr>
      <w:ins w:id="8564" w:author="Author">
        <w:del w:id="8565"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8566" w:author="Author"/>
          <w:del w:id="8567" w:author="Author"/>
          <w:rFonts w:asciiTheme="minorHAnsi" w:eastAsiaTheme="minorEastAsia" w:hAnsiTheme="minorHAnsi" w:cstheme="minorBidi"/>
          <w:noProof/>
          <w:sz w:val="22"/>
          <w:szCs w:val="22"/>
        </w:rPr>
      </w:pPr>
      <w:ins w:id="8568" w:author="Author">
        <w:del w:id="8569"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8570" w:author="Author"/>
          <w:del w:id="8571" w:author="Author"/>
          <w:rFonts w:asciiTheme="minorHAnsi" w:eastAsiaTheme="minorEastAsia" w:hAnsiTheme="minorHAnsi" w:cstheme="minorBidi"/>
          <w:noProof/>
          <w:sz w:val="22"/>
          <w:szCs w:val="22"/>
        </w:rPr>
      </w:pPr>
      <w:ins w:id="8572" w:author="Author">
        <w:del w:id="8573"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8574" w:author="Author"/>
          <w:del w:id="8575" w:author="Author"/>
          <w:rFonts w:asciiTheme="minorHAnsi" w:eastAsiaTheme="minorEastAsia" w:hAnsiTheme="minorHAnsi" w:cstheme="minorBidi"/>
          <w:noProof/>
          <w:sz w:val="22"/>
          <w:szCs w:val="22"/>
        </w:rPr>
      </w:pPr>
      <w:ins w:id="8576" w:author="Author">
        <w:del w:id="8577"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8578" w:author="Author"/>
          <w:del w:id="8579" w:author="Author"/>
          <w:rFonts w:asciiTheme="minorHAnsi" w:eastAsiaTheme="minorEastAsia" w:hAnsiTheme="minorHAnsi" w:cstheme="minorBidi"/>
          <w:noProof/>
          <w:sz w:val="22"/>
          <w:szCs w:val="22"/>
        </w:rPr>
      </w:pPr>
      <w:ins w:id="8580" w:author="Author">
        <w:del w:id="8581"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8582" w:author="Author"/>
          <w:del w:id="8583" w:author="Author"/>
          <w:rFonts w:asciiTheme="minorHAnsi" w:eastAsiaTheme="minorEastAsia" w:hAnsiTheme="minorHAnsi" w:cstheme="minorBidi"/>
          <w:noProof/>
          <w:sz w:val="22"/>
          <w:szCs w:val="22"/>
        </w:rPr>
      </w:pPr>
      <w:ins w:id="8584" w:author="Author">
        <w:del w:id="8585"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8586" w:author="Author"/>
          <w:del w:id="8587" w:author="Author"/>
          <w:rFonts w:asciiTheme="minorHAnsi" w:eastAsiaTheme="minorEastAsia" w:hAnsiTheme="minorHAnsi" w:cstheme="minorBidi"/>
          <w:noProof/>
          <w:sz w:val="22"/>
          <w:szCs w:val="22"/>
        </w:rPr>
      </w:pPr>
      <w:ins w:id="8588" w:author="Author">
        <w:del w:id="8589"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8590" w:author="Author"/>
          <w:del w:id="8591" w:author="Author"/>
          <w:rFonts w:asciiTheme="minorHAnsi" w:eastAsiaTheme="minorEastAsia" w:hAnsiTheme="minorHAnsi" w:cstheme="minorBidi"/>
          <w:noProof/>
          <w:sz w:val="22"/>
          <w:szCs w:val="22"/>
        </w:rPr>
      </w:pPr>
      <w:ins w:id="8592" w:author="Author">
        <w:del w:id="8593"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8594" w:author="Author"/>
          <w:del w:id="8595" w:author="Author"/>
          <w:rFonts w:asciiTheme="minorHAnsi" w:eastAsiaTheme="minorEastAsia" w:hAnsiTheme="minorHAnsi" w:cstheme="minorBidi"/>
          <w:noProof/>
          <w:sz w:val="22"/>
          <w:szCs w:val="22"/>
        </w:rPr>
      </w:pPr>
      <w:ins w:id="8596" w:author="Author">
        <w:del w:id="8597"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8598" w:author="Author"/>
          <w:del w:id="8599" w:author="Author"/>
          <w:rFonts w:asciiTheme="minorHAnsi" w:eastAsiaTheme="minorEastAsia" w:hAnsiTheme="minorHAnsi" w:cstheme="minorBidi"/>
          <w:noProof/>
          <w:sz w:val="22"/>
          <w:szCs w:val="22"/>
        </w:rPr>
      </w:pPr>
      <w:ins w:id="8600" w:author="Author">
        <w:del w:id="8601"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8602" w:author="Author"/>
          <w:del w:id="8603" w:author="Author"/>
          <w:rFonts w:asciiTheme="minorHAnsi" w:eastAsiaTheme="minorEastAsia" w:hAnsiTheme="minorHAnsi" w:cstheme="minorBidi"/>
          <w:noProof/>
          <w:sz w:val="22"/>
          <w:szCs w:val="22"/>
        </w:rPr>
      </w:pPr>
      <w:ins w:id="8604" w:author="Author">
        <w:del w:id="8605"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8606" w:author="Author"/>
          <w:del w:id="8607" w:author="Author"/>
          <w:rFonts w:asciiTheme="minorHAnsi" w:eastAsiaTheme="minorEastAsia" w:hAnsiTheme="minorHAnsi" w:cstheme="minorBidi"/>
          <w:noProof/>
          <w:sz w:val="22"/>
          <w:szCs w:val="22"/>
        </w:rPr>
      </w:pPr>
      <w:ins w:id="8608" w:author="Author">
        <w:del w:id="8609"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8610" w:author="Author"/>
          <w:del w:id="8611" w:author="Author"/>
          <w:rFonts w:asciiTheme="minorHAnsi" w:eastAsiaTheme="minorEastAsia" w:hAnsiTheme="minorHAnsi" w:cstheme="minorBidi"/>
          <w:noProof/>
          <w:sz w:val="22"/>
          <w:szCs w:val="22"/>
        </w:rPr>
      </w:pPr>
      <w:ins w:id="8612" w:author="Author">
        <w:del w:id="8613"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8614" w:author="Author"/>
          <w:del w:id="8615" w:author="Author"/>
          <w:rFonts w:asciiTheme="minorHAnsi" w:eastAsiaTheme="minorEastAsia" w:hAnsiTheme="minorHAnsi" w:cstheme="minorBidi"/>
          <w:noProof/>
          <w:sz w:val="22"/>
          <w:szCs w:val="22"/>
        </w:rPr>
      </w:pPr>
      <w:ins w:id="8616" w:author="Author">
        <w:del w:id="8617"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8618" w:author="Author"/>
          <w:del w:id="8619" w:author="Author"/>
          <w:rFonts w:asciiTheme="minorHAnsi" w:eastAsiaTheme="minorEastAsia" w:hAnsiTheme="minorHAnsi" w:cstheme="minorBidi"/>
          <w:noProof/>
          <w:sz w:val="22"/>
          <w:szCs w:val="22"/>
        </w:rPr>
      </w:pPr>
      <w:ins w:id="8620" w:author="Author">
        <w:del w:id="8621"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8622" w:author="Author"/>
          <w:del w:id="8623" w:author="Author"/>
          <w:rFonts w:asciiTheme="minorHAnsi" w:eastAsiaTheme="minorEastAsia" w:hAnsiTheme="minorHAnsi" w:cstheme="minorBidi"/>
          <w:noProof/>
          <w:sz w:val="22"/>
          <w:szCs w:val="22"/>
        </w:rPr>
      </w:pPr>
      <w:ins w:id="8624" w:author="Author">
        <w:del w:id="8625"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8626" w:author="Author"/>
          <w:del w:id="8627" w:author="Author"/>
          <w:rFonts w:asciiTheme="minorHAnsi" w:eastAsiaTheme="minorEastAsia" w:hAnsiTheme="minorHAnsi" w:cstheme="minorBidi"/>
          <w:noProof/>
          <w:sz w:val="22"/>
          <w:szCs w:val="22"/>
        </w:rPr>
      </w:pPr>
      <w:ins w:id="8628" w:author="Author">
        <w:del w:id="8629"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8630" w:author="Author"/>
          <w:del w:id="8631" w:author="Author"/>
          <w:rFonts w:asciiTheme="minorHAnsi" w:eastAsiaTheme="minorEastAsia" w:hAnsiTheme="minorHAnsi" w:cstheme="minorBidi"/>
          <w:noProof/>
          <w:sz w:val="22"/>
          <w:szCs w:val="22"/>
        </w:rPr>
      </w:pPr>
      <w:ins w:id="8632" w:author="Author">
        <w:del w:id="8633"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8634" w:author="Author"/>
          <w:del w:id="8635" w:author="Author"/>
          <w:rFonts w:asciiTheme="minorHAnsi" w:eastAsiaTheme="minorEastAsia" w:hAnsiTheme="minorHAnsi" w:cstheme="minorBidi"/>
          <w:noProof/>
          <w:sz w:val="22"/>
          <w:szCs w:val="22"/>
        </w:rPr>
      </w:pPr>
      <w:ins w:id="8636" w:author="Author">
        <w:del w:id="8637"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8638" w:author="Author"/>
          <w:del w:id="8639" w:author="Author"/>
          <w:rFonts w:asciiTheme="minorHAnsi" w:eastAsiaTheme="minorEastAsia" w:hAnsiTheme="minorHAnsi" w:cstheme="minorBidi"/>
          <w:noProof/>
          <w:sz w:val="22"/>
          <w:szCs w:val="22"/>
        </w:rPr>
      </w:pPr>
      <w:ins w:id="8640" w:author="Author">
        <w:del w:id="8641"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8642" w:author="Author"/>
          <w:del w:id="8643" w:author="Author"/>
          <w:rFonts w:asciiTheme="minorHAnsi" w:eastAsiaTheme="minorEastAsia" w:hAnsiTheme="minorHAnsi" w:cstheme="minorBidi"/>
          <w:noProof/>
          <w:sz w:val="22"/>
          <w:szCs w:val="22"/>
        </w:rPr>
      </w:pPr>
      <w:ins w:id="8644" w:author="Author">
        <w:del w:id="8645"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8646" w:author="Author"/>
          <w:del w:id="8647" w:author="Author"/>
          <w:rFonts w:asciiTheme="minorHAnsi" w:eastAsiaTheme="minorEastAsia" w:hAnsiTheme="minorHAnsi" w:cstheme="minorBidi"/>
          <w:noProof/>
          <w:sz w:val="22"/>
          <w:szCs w:val="22"/>
        </w:rPr>
      </w:pPr>
      <w:ins w:id="8648" w:author="Author">
        <w:del w:id="8649"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8650" w:author="Author"/>
          <w:del w:id="8651" w:author="Author"/>
          <w:rFonts w:asciiTheme="minorHAnsi" w:eastAsiaTheme="minorEastAsia" w:hAnsiTheme="minorHAnsi" w:cstheme="minorBidi"/>
          <w:noProof/>
          <w:sz w:val="22"/>
          <w:szCs w:val="22"/>
        </w:rPr>
      </w:pPr>
      <w:ins w:id="8652" w:author="Author">
        <w:del w:id="8653"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8654" w:author="Author"/>
          <w:del w:id="8655" w:author="Author"/>
          <w:rFonts w:asciiTheme="minorHAnsi" w:eastAsiaTheme="minorEastAsia" w:hAnsiTheme="minorHAnsi" w:cstheme="minorBidi"/>
          <w:noProof/>
          <w:sz w:val="22"/>
          <w:szCs w:val="22"/>
        </w:rPr>
      </w:pPr>
      <w:ins w:id="8656" w:author="Author">
        <w:del w:id="8657"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8658" w:author="Author"/>
          <w:del w:id="8659" w:author="Author"/>
          <w:rFonts w:asciiTheme="minorHAnsi" w:eastAsiaTheme="minorEastAsia" w:hAnsiTheme="minorHAnsi" w:cstheme="minorBidi"/>
          <w:noProof/>
          <w:sz w:val="22"/>
          <w:szCs w:val="22"/>
        </w:rPr>
      </w:pPr>
      <w:ins w:id="8660" w:author="Author">
        <w:del w:id="8661"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8662" w:author="Author"/>
          <w:del w:id="8663" w:author="Author"/>
          <w:rFonts w:asciiTheme="minorHAnsi" w:eastAsiaTheme="minorEastAsia" w:hAnsiTheme="minorHAnsi" w:cstheme="minorBidi"/>
          <w:noProof/>
          <w:sz w:val="22"/>
          <w:szCs w:val="22"/>
        </w:rPr>
      </w:pPr>
      <w:ins w:id="8664" w:author="Author">
        <w:del w:id="8665"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8666" w:author="Author"/>
          <w:del w:id="8667" w:author="Author"/>
          <w:rFonts w:asciiTheme="minorHAnsi" w:eastAsiaTheme="minorEastAsia" w:hAnsiTheme="minorHAnsi" w:cstheme="minorBidi"/>
          <w:noProof/>
          <w:sz w:val="22"/>
          <w:szCs w:val="22"/>
        </w:rPr>
      </w:pPr>
      <w:ins w:id="8668" w:author="Author">
        <w:del w:id="8669"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8670" w:author="Author"/>
          <w:del w:id="8671" w:author="Author"/>
          <w:rFonts w:asciiTheme="minorHAnsi" w:eastAsiaTheme="minorEastAsia" w:hAnsiTheme="minorHAnsi" w:cstheme="minorBidi"/>
          <w:noProof/>
          <w:sz w:val="22"/>
          <w:szCs w:val="22"/>
        </w:rPr>
      </w:pPr>
      <w:ins w:id="8672" w:author="Author">
        <w:del w:id="8673"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8674" w:author="Author"/>
          <w:del w:id="8675" w:author="Author"/>
          <w:rFonts w:asciiTheme="minorHAnsi" w:eastAsiaTheme="minorEastAsia" w:hAnsiTheme="minorHAnsi" w:cstheme="minorBidi"/>
          <w:noProof/>
          <w:sz w:val="22"/>
          <w:szCs w:val="22"/>
        </w:rPr>
      </w:pPr>
      <w:ins w:id="8676" w:author="Author">
        <w:del w:id="8677"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8678" w:author="Author"/>
          <w:del w:id="8679" w:author="Author"/>
          <w:rFonts w:asciiTheme="minorHAnsi" w:eastAsiaTheme="minorEastAsia" w:hAnsiTheme="minorHAnsi" w:cstheme="minorBidi"/>
          <w:noProof/>
          <w:sz w:val="22"/>
          <w:szCs w:val="22"/>
        </w:rPr>
      </w:pPr>
      <w:ins w:id="8680" w:author="Author">
        <w:del w:id="8681"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8682" w:author="Author"/>
          <w:del w:id="8683" w:author="Author"/>
          <w:rFonts w:asciiTheme="minorHAnsi" w:eastAsiaTheme="minorEastAsia" w:hAnsiTheme="minorHAnsi" w:cstheme="minorBidi"/>
          <w:noProof/>
          <w:sz w:val="22"/>
          <w:szCs w:val="22"/>
        </w:rPr>
      </w:pPr>
      <w:ins w:id="8684" w:author="Author">
        <w:del w:id="8685"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8686" w:author="Author"/>
          <w:del w:id="8687" w:author="Author"/>
          <w:rFonts w:asciiTheme="minorHAnsi" w:eastAsiaTheme="minorEastAsia" w:hAnsiTheme="minorHAnsi" w:cstheme="minorBidi"/>
          <w:noProof/>
          <w:sz w:val="22"/>
          <w:szCs w:val="22"/>
        </w:rPr>
      </w:pPr>
      <w:ins w:id="8688" w:author="Author">
        <w:del w:id="8689"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8690" w:author="Author"/>
          <w:del w:id="8691" w:author="Author"/>
          <w:rFonts w:asciiTheme="minorHAnsi" w:eastAsiaTheme="minorEastAsia" w:hAnsiTheme="minorHAnsi" w:cstheme="minorBidi"/>
          <w:noProof/>
          <w:sz w:val="22"/>
          <w:szCs w:val="22"/>
        </w:rPr>
      </w:pPr>
      <w:ins w:id="8692" w:author="Author">
        <w:del w:id="8693"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8694" w:author="Author"/>
          <w:del w:id="8695" w:author="Author"/>
          <w:rFonts w:asciiTheme="minorHAnsi" w:eastAsiaTheme="minorEastAsia" w:hAnsiTheme="minorHAnsi" w:cstheme="minorBidi"/>
          <w:noProof/>
          <w:sz w:val="22"/>
          <w:szCs w:val="22"/>
        </w:rPr>
      </w:pPr>
      <w:ins w:id="8696" w:author="Author">
        <w:del w:id="8697"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8698" w:author="Author"/>
          <w:del w:id="8699" w:author="Author"/>
          <w:rFonts w:asciiTheme="minorHAnsi" w:eastAsiaTheme="minorEastAsia" w:hAnsiTheme="minorHAnsi" w:cstheme="minorBidi"/>
          <w:noProof/>
          <w:sz w:val="22"/>
          <w:szCs w:val="22"/>
        </w:rPr>
      </w:pPr>
      <w:ins w:id="8700" w:author="Author">
        <w:del w:id="8701"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8702" w:author="Author"/>
          <w:del w:id="8703" w:author="Author"/>
          <w:rFonts w:asciiTheme="minorHAnsi" w:eastAsiaTheme="minorEastAsia" w:hAnsiTheme="minorHAnsi" w:cstheme="minorBidi"/>
          <w:noProof/>
          <w:sz w:val="22"/>
          <w:szCs w:val="22"/>
        </w:rPr>
      </w:pPr>
      <w:ins w:id="8704" w:author="Author">
        <w:del w:id="8705"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8706" w:author="Author"/>
          <w:del w:id="8707" w:author="Author"/>
          <w:rFonts w:asciiTheme="minorHAnsi" w:eastAsiaTheme="minorEastAsia" w:hAnsiTheme="minorHAnsi" w:cstheme="minorBidi"/>
          <w:noProof/>
          <w:sz w:val="22"/>
          <w:szCs w:val="22"/>
        </w:rPr>
      </w:pPr>
      <w:ins w:id="8708" w:author="Author">
        <w:del w:id="8709"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8710" w:author="Author"/>
          <w:del w:id="8711" w:author="Author"/>
          <w:rFonts w:asciiTheme="minorHAnsi" w:eastAsiaTheme="minorEastAsia" w:hAnsiTheme="minorHAnsi" w:cstheme="minorBidi"/>
          <w:noProof/>
          <w:sz w:val="22"/>
          <w:szCs w:val="22"/>
        </w:rPr>
      </w:pPr>
      <w:ins w:id="8712" w:author="Author">
        <w:del w:id="8713"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8714" w:author="Author"/>
          <w:del w:id="8715" w:author="Author"/>
          <w:rFonts w:asciiTheme="minorHAnsi" w:eastAsiaTheme="minorEastAsia" w:hAnsiTheme="minorHAnsi" w:cstheme="minorBidi"/>
          <w:noProof/>
          <w:sz w:val="22"/>
          <w:szCs w:val="22"/>
        </w:rPr>
      </w:pPr>
      <w:ins w:id="8716" w:author="Author">
        <w:del w:id="8717"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8718" w:author="Author"/>
          <w:del w:id="8719" w:author="Author"/>
          <w:rFonts w:asciiTheme="minorHAnsi" w:eastAsiaTheme="minorEastAsia" w:hAnsiTheme="minorHAnsi" w:cstheme="minorBidi"/>
          <w:noProof/>
          <w:sz w:val="22"/>
          <w:szCs w:val="22"/>
        </w:rPr>
      </w:pPr>
      <w:ins w:id="8720" w:author="Author">
        <w:del w:id="8721"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8722" w:author="Author"/>
          <w:del w:id="8723" w:author="Author"/>
          <w:rFonts w:asciiTheme="minorHAnsi" w:eastAsiaTheme="minorEastAsia" w:hAnsiTheme="minorHAnsi" w:cstheme="minorBidi"/>
          <w:noProof/>
          <w:sz w:val="22"/>
          <w:szCs w:val="22"/>
        </w:rPr>
      </w:pPr>
      <w:ins w:id="8724" w:author="Author">
        <w:del w:id="8725"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8726" w:author="Author"/>
          <w:del w:id="8727" w:author="Author"/>
          <w:rFonts w:asciiTheme="minorHAnsi" w:eastAsiaTheme="minorEastAsia" w:hAnsiTheme="minorHAnsi" w:cstheme="minorBidi"/>
          <w:noProof/>
          <w:sz w:val="22"/>
          <w:szCs w:val="22"/>
        </w:rPr>
      </w:pPr>
      <w:ins w:id="8728" w:author="Author">
        <w:del w:id="8729"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8730" w:author="Author"/>
          <w:del w:id="8731" w:author="Author"/>
          <w:rFonts w:asciiTheme="minorHAnsi" w:eastAsiaTheme="minorEastAsia" w:hAnsiTheme="minorHAnsi" w:cstheme="minorBidi"/>
          <w:noProof/>
          <w:sz w:val="22"/>
          <w:szCs w:val="22"/>
        </w:rPr>
      </w:pPr>
      <w:ins w:id="8732" w:author="Author">
        <w:del w:id="8733"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8734" w:author="Author"/>
          <w:del w:id="8735" w:author="Author"/>
          <w:rFonts w:asciiTheme="minorHAnsi" w:eastAsiaTheme="minorEastAsia" w:hAnsiTheme="minorHAnsi" w:cstheme="minorBidi"/>
          <w:noProof/>
          <w:sz w:val="22"/>
          <w:szCs w:val="22"/>
        </w:rPr>
      </w:pPr>
      <w:ins w:id="8736" w:author="Author">
        <w:del w:id="8737"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8738" w:author="Author"/>
          <w:del w:id="8739" w:author="Author"/>
          <w:rFonts w:asciiTheme="minorHAnsi" w:eastAsiaTheme="minorEastAsia" w:hAnsiTheme="minorHAnsi" w:cstheme="minorBidi"/>
          <w:noProof/>
          <w:sz w:val="22"/>
          <w:szCs w:val="22"/>
        </w:rPr>
      </w:pPr>
      <w:ins w:id="8740" w:author="Author">
        <w:del w:id="8741"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8742" w:author="Author"/>
          <w:del w:id="8743" w:author="Author"/>
          <w:rFonts w:asciiTheme="minorHAnsi" w:eastAsiaTheme="minorEastAsia" w:hAnsiTheme="minorHAnsi" w:cstheme="minorBidi"/>
          <w:noProof/>
          <w:sz w:val="22"/>
          <w:szCs w:val="22"/>
        </w:rPr>
      </w:pPr>
      <w:ins w:id="8744" w:author="Author">
        <w:del w:id="8745" w:author="Author">
          <w:r w:rsidDel="005C28F6">
            <w:fldChar w:fldCharType="end"/>
          </w:r>
          <w:r w:rsidR="005C28F6" w:rsidDel="00CF099C">
            <w:fldChar w:fldCharType="begin"/>
          </w:r>
          <w:r w:rsidR="005C28F6" w:rsidDel="00CF099C">
            <w:delInstrText xml:space="preserve"> TOC \c "Table" </w:delInstrText>
          </w:r>
        </w:del>
      </w:ins>
      <w:del w:id="8746" w:author="Author">
        <w:r w:rsidR="005C28F6" w:rsidDel="00CF099C">
          <w:fldChar w:fldCharType="separate"/>
        </w:r>
      </w:del>
      <w:ins w:id="8747" w:author="Author">
        <w:del w:id="8748"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8749" w:author="Author">
        <w:r w:rsidR="005C28F6" w:rsidDel="00CF099C">
          <w:rPr>
            <w:noProof/>
          </w:rPr>
        </w:r>
        <w:r w:rsidR="005C28F6" w:rsidDel="00CF099C">
          <w:rPr>
            <w:noProof/>
          </w:rPr>
          <w:fldChar w:fldCharType="separate"/>
        </w:r>
      </w:del>
      <w:ins w:id="8750" w:author="Author">
        <w:del w:id="8751"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8752" w:author="Author"/>
          <w:del w:id="8753" w:author="Author"/>
          <w:rFonts w:asciiTheme="minorHAnsi" w:eastAsiaTheme="minorEastAsia" w:hAnsiTheme="minorHAnsi" w:cstheme="minorBidi"/>
          <w:noProof/>
          <w:sz w:val="22"/>
          <w:szCs w:val="22"/>
        </w:rPr>
      </w:pPr>
      <w:ins w:id="8754" w:author="Author">
        <w:del w:id="8755"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8756" w:author="Author">
        <w:r w:rsidDel="00CF099C">
          <w:rPr>
            <w:noProof/>
          </w:rPr>
        </w:r>
        <w:r w:rsidDel="00CF099C">
          <w:rPr>
            <w:noProof/>
          </w:rPr>
          <w:fldChar w:fldCharType="separate"/>
        </w:r>
      </w:del>
      <w:ins w:id="8757" w:author="Author">
        <w:del w:id="8758"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8759" w:author="Author"/>
          <w:del w:id="8760" w:author="Author"/>
          <w:rFonts w:asciiTheme="minorHAnsi" w:eastAsiaTheme="minorEastAsia" w:hAnsiTheme="minorHAnsi" w:cstheme="minorBidi"/>
          <w:noProof/>
          <w:sz w:val="22"/>
          <w:szCs w:val="22"/>
        </w:rPr>
      </w:pPr>
      <w:ins w:id="8761" w:author="Author">
        <w:del w:id="8762"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8763" w:author="Author">
        <w:r w:rsidDel="00CF099C">
          <w:rPr>
            <w:noProof/>
          </w:rPr>
        </w:r>
        <w:r w:rsidDel="00CF099C">
          <w:rPr>
            <w:noProof/>
          </w:rPr>
          <w:fldChar w:fldCharType="separate"/>
        </w:r>
      </w:del>
      <w:ins w:id="8764" w:author="Author">
        <w:del w:id="8765"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8766" w:author="Author"/>
          <w:del w:id="8767" w:author="Author"/>
          <w:rFonts w:asciiTheme="minorHAnsi" w:eastAsiaTheme="minorEastAsia" w:hAnsiTheme="minorHAnsi" w:cstheme="minorBidi"/>
          <w:noProof/>
          <w:sz w:val="22"/>
          <w:szCs w:val="22"/>
        </w:rPr>
      </w:pPr>
      <w:ins w:id="8768" w:author="Author">
        <w:del w:id="8769"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8770" w:author="Author">
        <w:r w:rsidDel="00CF099C">
          <w:rPr>
            <w:noProof/>
          </w:rPr>
        </w:r>
        <w:r w:rsidDel="00CF099C">
          <w:rPr>
            <w:noProof/>
          </w:rPr>
          <w:fldChar w:fldCharType="separate"/>
        </w:r>
      </w:del>
      <w:ins w:id="8771" w:author="Author">
        <w:del w:id="8772"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8773" w:author="Author"/>
          <w:del w:id="8774" w:author="Author"/>
          <w:rFonts w:asciiTheme="minorHAnsi" w:eastAsiaTheme="minorEastAsia" w:hAnsiTheme="minorHAnsi" w:cstheme="minorBidi"/>
          <w:noProof/>
          <w:sz w:val="22"/>
          <w:szCs w:val="22"/>
        </w:rPr>
      </w:pPr>
      <w:ins w:id="8775" w:author="Author">
        <w:del w:id="8776"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8777" w:author="Author">
        <w:r w:rsidDel="00CF099C">
          <w:rPr>
            <w:noProof/>
          </w:rPr>
        </w:r>
        <w:r w:rsidDel="00CF099C">
          <w:rPr>
            <w:noProof/>
          </w:rPr>
          <w:fldChar w:fldCharType="separate"/>
        </w:r>
      </w:del>
      <w:ins w:id="8778" w:author="Author">
        <w:del w:id="8779"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8780" w:author="Author"/>
          <w:del w:id="8781" w:author="Author"/>
          <w:rFonts w:asciiTheme="minorHAnsi" w:eastAsiaTheme="minorEastAsia" w:hAnsiTheme="minorHAnsi" w:cstheme="minorBidi"/>
          <w:noProof/>
          <w:sz w:val="22"/>
          <w:szCs w:val="22"/>
        </w:rPr>
      </w:pPr>
      <w:ins w:id="8782" w:author="Author">
        <w:del w:id="8783"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8784" w:author="Author">
        <w:r w:rsidDel="00CF099C">
          <w:rPr>
            <w:noProof/>
          </w:rPr>
        </w:r>
        <w:r w:rsidDel="00CF099C">
          <w:rPr>
            <w:noProof/>
          </w:rPr>
          <w:fldChar w:fldCharType="separate"/>
        </w:r>
      </w:del>
      <w:ins w:id="8785" w:author="Author">
        <w:del w:id="8786"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8787" w:author="Author"/>
          <w:del w:id="8788" w:author="Author"/>
          <w:rFonts w:asciiTheme="minorHAnsi" w:eastAsiaTheme="minorEastAsia" w:hAnsiTheme="minorHAnsi" w:cstheme="minorBidi"/>
          <w:noProof/>
          <w:sz w:val="22"/>
          <w:szCs w:val="22"/>
        </w:rPr>
      </w:pPr>
      <w:ins w:id="8789" w:author="Author">
        <w:del w:id="8790"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8791" w:author="Author">
        <w:r w:rsidDel="00CF099C">
          <w:rPr>
            <w:noProof/>
          </w:rPr>
        </w:r>
        <w:r w:rsidDel="00CF099C">
          <w:rPr>
            <w:noProof/>
          </w:rPr>
          <w:fldChar w:fldCharType="separate"/>
        </w:r>
      </w:del>
      <w:ins w:id="8792" w:author="Author">
        <w:del w:id="8793"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8794" w:author="Author"/>
          <w:del w:id="8795" w:author="Author"/>
          <w:rFonts w:asciiTheme="minorHAnsi" w:eastAsiaTheme="minorEastAsia" w:hAnsiTheme="minorHAnsi" w:cstheme="minorBidi"/>
          <w:noProof/>
          <w:sz w:val="22"/>
          <w:szCs w:val="22"/>
        </w:rPr>
      </w:pPr>
      <w:ins w:id="8796" w:author="Author">
        <w:del w:id="8797"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8798" w:author="Author">
        <w:r w:rsidDel="00CF099C">
          <w:rPr>
            <w:noProof/>
          </w:rPr>
        </w:r>
        <w:r w:rsidDel="00CF099C">
          <w:rPr>
            <w:noProof/>
          </w:rPr>
          <w:fldChar w:fldCharType="separate"/>
        </w:r>
      </w:del>
      <w:ins w:id="8799" w:author="Author">
        <w:del w:id="8800"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8801" w:author="Author"/>
          <w:del w:id="8802" w:author="Author"/>
          <w:rFonts w:asciiTheme="minorHAnsi" w:eastAsiaTheme="minorEastAsia" w:hAnsiTheme="minorHAnsi" w:cstheme="minorBidi"/>
          <w:noProof/>
          <w:sz w:val="22"/>
          <w:szCs w:val="22"/>
        </w:rPr>
      </w:pPr>
      <w:ins w:id="8803" w:author="Author">
        <w:del w:id="8804"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8805" w:author="Author">
        <w:r w:rsidDel="00CF099C">
          <w:rPr>
            <w:noProof/>
          </w:rPr>
        </w:r>
        <w:r w:rsidDel="00CF099C">
          <w:rPr>
            <w:noProof/>
          </w:rPr>
          <w:fldChar w:fldCharType="separate"/>
        </w:r>
      </w:del>
      <w:ins w:id="8806" w:author="Author">
        <w:del w:id="8807"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8808" w:author="Author"/>
          <w:del w:id="8809" w:author="Author"/>
          <w:rFonts w:asciiTheme="minorHAnsi" w:eastAsiaTheme="minorEastAsia" w:hAnsiTheme="minorHAnsi" w:cstheme="minorBidi"/>
          <w:noProof/>
          <w:sz w:val="22"/>
          <w:szCs w:val="22"/>
        </w:rPr>
      </w:pPr>
      <w:ins w:id="8810" w:author="Author">
        <w:del w:id="8811"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8812" w:author="Author">
        <w:r w:rsidDel="00CF099C">
          <w:rPr>
            <w:noProof/>
          </w:rPr>
        </w:r>
        <w:r w:rsidDel="00CF099C">
          <w:rPr>
            <w:noProof/>
          </w:rPr>
          <w:fldChar w:fldCharType="separate"/>
        </w:r>
      </w:del>
      <w:ins w:id="8813" w:author="Author">
        <w:del w:id="8814"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8815" w:author="Author"/>
          <w:del w:id="8816" w:author="Author"/>
          <w:rFonts w:asciiTheme="minorHAnsi" w:eastAsiaTheme="minorEastAsia" w:hAnsiTheme="minorHAnsi" w:cstheme="minorBidi"/>
          <w:noProof/>
          <w:sz w:val="22"/>
          <w:szCs w:val="22"/>
        </w:rPr>
      </w:pPr>
      <w:ins w:id="8817" w:author="Author">
        <w:del w:id="8818"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8819" w:author="Author">
        <w:r w:rsidDel="00CF099C">
          <w:rPr>
            <w:noProof/>
          </w:rPr>
        </w:r>
        <w:r w:rsidDel="00CF099C">
          <w:rPr>
            <w:noProof/>
          </w:rPr>
          <w:fldChar w:fldCharType="separate"/>
        </w:r>
      </w:del>
      <w:ins w:id="8820" w:author="Author">
        <w:del w:id="8821"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8822" w:author="Author"/>
          <w:del w:id="8823" w:author="Author"/>
          <w:rFonts w:asciiTheme="minorHAnsi" w:eastAsiaTheme="minorEastAsia" w:hAnsiTheme="minorHAnsi" w:cstheme="minorBidi"/>
          <w:noProof/>
          <w:sz w:val="22"/>
          <w:szCs w:val="22"/>
        </w:rPr>
      </w:pPr>
      <w:ins w:id="8824" w:author="Author">
        <w:del w:id="8825"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8826" w:author="Author">
        <w:r w:rsidDel="00CF099C">
          <w:rPr>
            <w:noProof/>
          </w:rPr>
        </w:r>
        <w:r w:rsidDel="00CF099C">
          <w:rPr>
            <w:noProof/>
          </w:rPr>
          <w:fldChar w:fldCharType="separate"/>
        </w:r>
      </w:del>
      <w:ins w:id="8827" w:author="Author">
        <w:del w:id="8828"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8829" w:author="Author"/>
          <w:del w:id="8830" w:author="Author"/>
          <w:rFonts w:asciiTheme="minorHAnsi" w:eastAsiaTheme="minorEastAsia" w:hAnsiTheme="minorHAnsi" w:cstheme="minorBidi"/>
          <w:noProof/>
          <w:sz w:val="22"/>
          <w:szCs w:val="22"/>
        </w:rPr>
      </w:pPr>
      <w:ins w:id="8831" w:author="Author">
        <w:del w:id="8832"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8833" w:author="Author">
        <w:r w:rsidDel="00CF099C">
          <w:rPr>
            <w:noProof/>
          </w:rPr>
        </w:r>
        <w:r w:rsidDel="00CF099C">
          <w:rPr>
            <w:noProof/>
          </w:rPr>
          <w:fldChar w:fldCharType="separate"/>
        </w:r>
      </w:del>
      <w:ins w:id="8834" w:author="Author">
        <w:del w:id="8835"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8836" w:author="Author"/>
          <w:del w:id="8837" w:author="Author"/>
          <w:rFonts w:asciiTheme="minorHAnsi" w:eastAsiaTheme="minorEastAsia" w:hAnsiTheme="minorHAnsi" w:cstheme="minorBidi"/>
          <w:noProof/>
          <w:sz w:val="22"/>
          <w:szCs w:val="22"/>
        </w:rPr>
      </w:pPr>
      <w:ins w:id="8838" w:author="Author">
        <w:del w:id="8839"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8840" w:author="Author">
        <w:r w:rsidDel="00CF099C">
          <w:rPr>
            <w:noProof/>
          </w:rPr>
        </w:r>
        <w:r w:rsidDel="00CF099C">
          <w:rPr>
            <w:noProof/>
          </w:rPr>
          <w:fldChar w:fldCharType="separate"/>
        </w:r>
      </w:del>
      <w:ins w:id="8841" w:author="Author">
        <w:del w:id="8842"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8843" w:author="Author"/>
          <w:del w:id="8844" w:author="Author"/>
          <w:rFonts w:asciiTheme="minorHAnsi" w:eastAsiaTheme="minorEastAsia" w:hAnsiTheme="minorHAnsi" w:cstheme="minorBidi"/>
          <w:noProof/>
          <w:sz w:val="22"/>
          <w:szCs w:val="22"/>
        </w:rPr>
      </w:pPr>
      <w:ins w:id="8845" w:author="Author">
        <w:del w:id="8846"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8847" w:author="Author">
        <w:r w:rsidDel="00CF099C">
          <w:rPr>
            <w:noProof/>
          </w:rPr>
        </w:r>
        <w:r w:rsidDel="00CF099C">
          <w:rPr>
            <w:noProof/>
          </w:rPr>
          <w:fldChar w:fldCharType="separate"/>
        </w:r>
      </w:del>
      <w:ins w:id="8848" w:author="Author">
        <w:del w:id="8849"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8850" w:author="Author"/>
          <w:del w:id="8851" w:author="Author"/>
          <w:rFonts w:asciiTheme="minorHAnsi" w:eastAsiaTheme="minorEastAsia" w:hAnsiTheme="minorHAnsi" w:cstheme="minorBidi"/>
          <w:noProof/>
          <w:sz w:val="22"/>
          <w:szCs w:val="22"/>
        </w:rPr>
      </w:pPr>
      <w:ins w:id="8852" w:author="Author">
        <w:del w:id="8853"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8854" w:author="Author">
        <w:r w:rsidDel="00CF099C">
          <w:rPr>
            <w:noProof/>
          </w:rPr>
        </w:r>
        <w:r w:rsidDel="00CF099C">
          <w:rPr>
            <w:noProof/>
          </w:rPr>
          <w:fldChar w:fldCharType="separate"/>
        </w:r>
      </w:del>
      <w:ins w:id="8855" w:author="Author">
        <w:del w:id="8856"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8857" w:author="Author"/>
          <w:del w:id="8858" w:author="Author"/>
          <w:rFonts w:asciiTheme="minorHAnsi" w:eastAsiaTheme="minorEastAsia" w:hAnsiTheme="minorHAnsi" w:cstheme="minorBidi"/>
          <w:noProof/>
          <w:sz w:val="22"/>
          <w:szCs w:val="22"/>
        </w:rPr>
      </w:pPr>
      <w:ins w:id="8859" w:author="Author">
        <w:del w:id="8860"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8861" w:author="Author">
        <w:r w:rsidDel="00CF099C">
          <w:rPr>
            <w:noProof/>
          </w:rPr>
        </w:r>
        <w:r w:rsidDel="00CF099C">
          <w:rPr>
            <w:noProof/>
          </w:rPr>
          <w:fldChar w:fldCharType="separate"/>
        </w:r>
      </w:del>
      <w:ins w:id="8862" w:author="Author">
        <w:del w:id="8863"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8864" w:author="Author"/>
          <w:del w:id="8865" w:author="Author"/>
          <w:rFonts w:asciiTheme="minorHAnsi" w:eastAsiaTheme="minorEastAsia" w:hAnsiTheme="minorHAnsi" w:cstheme="minorBidi"/>
          <w:noProof/>
          <w:sz w:val="22"/>
          <w:szCs w:val="22"/>
        </w:rPr>
      </w:pPr>
      <w:ins w:id="8866" w:author="Author">
        <w:del w:id="8867"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8868" w:author="Author">
        <w:r w:rsidDel="00CF099C">
          <w:rPr>
            <w:noProof/>
          </w:rPr>
        </w:r>
        <w:r w:rsidDel="00CF099C">
          <w:rPr>
            <w:noProof/>
          </w:rPr>
          <w:fldChar w:fldCharType="separate"/>
        </w:r>
      </w:del>
      <w:ins w:id="8869" w:author="Author">
        <w:del w:id="8870"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8871" w:author="Author"/>
          <w:del w:id="8872" w:author="Author"/>
          <w:rFonts w:asciiTheme="minorHAnsi" w:eastAsiaTheme="minorEastAsia" w:hAnsiTheme="minorHAnsi" w:cstheme="minorBidi"/>
          <w:noProof/>
          <w:sz w:val="22"/>
          <w:szCs w:val="22"/>
        </w:rPr>
      </w:pPr>
      <w:ins w:id="8873" w:author="Author">
        <w:del w:id="8874"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8875" w:author="Author">
        <w:r w:rsidDel="00CF099C">
          <w:rPr>
            <w:noProof/>
          </w:rPr>
        </w:r>
        <w:r w:rsidDel="00CF099C">
          <w:rPr>
            <w:noProof/>
          </w:rPr>
          <w:fldChar w:fldCharType="separate"/>
        </w:r>
      </w:del>
      <w:ins w:id="8876" w:author="Author">
        <w:del w:id="8877"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8878" w:author="Author"/>
          <w:del w:id="8879" w:author="Author"/>
          <w:rFonts w:asciiTheme="minorHAnsi" w:eastAsiaTheme="minorEastAsia" w:hAnsiTheme="minorHAnsi" w:cstheme="minorBidi"/>
          <w:noProof/>
          <w:sz w:val="22"/>
          <w:szCs w:val="22"/>
        </w:rPr>
      </w:pPr>
      <w:ins w:id="8880" w:author="Author">
        <w:del w:id="8881"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8882" w:author="Author">
        <w:r w:rsidDel="00CF099C">
          <w:rPr>
            <w:noProof/>
          </w:rPr>
        </w:r>
        <w:r w:rsidDel="00CF099C">
          <w:rPr>
            <w:noProof/>
          </w:rPr>
          <w:fldChar w:fldCharType="separate"/>
        </w:r>
      </w:del>
      <w:ins w:id="8883" w:author="Author">
        <w:del w:id="8884"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8885" w:author="Author"/>
          <w:del w:id="8886" w:author="Author"/>
          <w:rFonts w:asciiTheme="minorHAnsi" w:eastAsiaTheme="minorEastAsia" w:hAnsiTheme="minorHAnsi" w:cstheme="minorBidi"/>
          <w:noProof/>
          <w:sz w:val="22"/>
          <w:szCs w:val="22"/>
        </w:rPr>
      </w:pPr>
      <w:ins w:id="8887" w:author="Author">
        <w:del w:id="8888"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8889" w:author="Author">
        <w:r w:rsidDel="00CF099C">
          <w:rPr>
            <w:noProof/>
          </w:rPr>
        </w:r>
        <w:r w:rsidDel="00CF099C">
          <w:rPr>
            <w:noProof/>
          </w:rPr>
          <w:fldChar w:fldCharType="separate"/>
        </w:r>
      </w:del>
      <w:ins w:id="8890" w:author="Author">
        <w:del w:id="8891"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8892" w:author="Author"/>
          <w:del w:id="8893" w:author="Author"/>
          <w:rFonts w:asciiTheme="minorHAnsi" w:eastAsiaTheme="minorEastAsia" w:hAnsiTheme="minorHAnsi" w:cstheme="minorBidi"/>
          <w:noProof/>
          <w:sz w:val="22"/>
          <w:szCs w:val="22"/>
        </w:rPr>
      </w:pPr>
      <w:ins w:id="8894" w:author="Author">
        <w:del w:id="8895"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8896" w:author="Author">
        <w:r w:rsidDel="00CF099C">
          <w:rPr>
            <w:noProof/>
          </w:rPr>
        </w:r>
        <w:r w:rsidDel="00CF099C">
          <w:rPr>
            <w:noProof/>
          </w:rPr>
          <w:fldChar w:fldCharType="separate"/>
        </w:r>
      </w:del>
      <w:ins w:id="8897" w:author="Author">
        <w:del w:id="8898"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8899" w:author="Author"/>
          <w:del w:id="8900" w:author="Author"/>
          <w:rFonts w:asciiTheme="minorHAnsi" w:eastAsiaTheme="minorEastAsia" w:hAnsiTheme="minorHAnsi" w:cstheme="minorBidi"/>
          <w:noProof/>
          <w:sz w:val="22"/>
          <w:szCs w:val="22"/>
        </w:rPr>
      </w:pPr>
      <w:ins w:id="8901" w:author="Author">
        <w:del w:id="8902"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8903" w:author="Author">
        <w:r w:rsidDel="00CF099C">
          <w:rPr>
            <w:noProof/>
          </w:rPr>
        </w:r>
        <w:r w:rsidDel="00CF099C">
          <w:rPr>
            <w:noProof/>
          </w:rPr>
          <w:fldChar w:fldCharType="separate"/>
        </w:r>
      </w:del>
      <w:ins w:id="8904" w:author="Author">
        <w:del w:id="8905"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8906" w:author="Author"/>
          <w:del w:id="8907" w:author="Author"/>
          <w:rFonts w:asciiTheme="minorHAnsi" w:eastAsiaTheme="minorEastAsia" w:hAnsiTheme="minorHAnsi" w:cstheme="minorBidi"/>
          <w:noProof/>
          <w:sz w:val="22"/>
          <w:szCs w:val="22"/>
        </w:rPr>
      </w:pPr>
      <w:ins w:id="8908" w:author="Author">
        <w:del w:id="8909"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8910" w:author="Author">
        <w:r w:rsidDel="00CF099C">
          <w:rPr>
            <w:noProof/>
          </w:rPr>
        </w:r>
        <w:r w:rsidDel="00CF099C">
          <w:rPr>
            <w:noProof/>
          </w:rPr>
          <w:fldChar w:fldCharType="separate"/>
        </w:r>
      </w:del>
      <w:ins w:id="8911" w:author="Author">
        <w:del w:id="8912"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8913" w:author="Author"/>
          <w:del w:id="8914" w:author="Author"/>
          <w:rFonts w:asciiTheme="minorHAnsi" w:eastAsiaTheme="minorEastAsia" w:hAnsiTheme="minorHAnsi" w:cstheme="minorBidi"/>
          <w:noProof/>
          <w:sz w:val="22"/>
          <w:szCs w:val="22"/>
        </w:rPr>
      </w:pPr>
      <w:ins w:id="8915" w:author="Author">
        <w:del w:id="8916"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8917" w:author="Author">
        <w:r w:rsidDel="00CF099C">
          <w:rPr>
            <w:noProof/>
          </w:rPr>
        </w:r>
        <w:r w:rsidDel="00CF099C">
          <w:rPr>
            <w:noProof/>
          </w:rPr>
          <w:fldChar w:fldCharType="separate"/>
        </w:r>
      </w:del>
      <w:ins w:id="8918" w:author="Author">
        <w:del w:id="8919"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8920" w:author="Author"/>
          <w:del w:id="8921" w:author="Author"/>
          <w:rFonts w:asciiTheme="minorHAnsi" w:eastAsiaTheme="minorEastAsia" w:hAnsiTheme="minorHAnsi" w:cstheme="minorBidi"/>
          <w:noProof/>
          <w:sz w:val="22"/>
          <w:szCs w:val="22"/>
        </w:rPr>
      </w:pPr>
      <w:ins w:id="8922" w:author="Author">
        <w:del w:id="8923"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8924" w:author="Author">
        <w:r w:rsidDel="00CF099C">
          <w:rPr>
            <w:noProof/>
          </w:rPr>
        </w:r>
        <w:r w:rsidDel="00CF099C">
          <w:rPr>
            <w:noProof/>
          </w:rPr>
          <w:fldChar w:fldCharType="separate"/>
        </w:r>
      </w:del>
      <w:ins w:id="8925" w:author="Author">
        <w:del w:id="8926"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8927" w:author="Author"/>
          <w:del w:id="8928" w:author="Author"/>
          <w:rFonts w:asciiTheme="minorHAnsi" w:eastAsiaTheme="minorEastAsia" w:hAnsiTheme="minorHAnsi" w:cstheme="minorBidi"/>
          <w:noProof/>
          <w:sz w:val="22"/>
          <w:szCs w:val="22"/>
        </w:rPr>
      </w:pPr>
      <w:ins w:id="8929" w:author="Author">
        <w:del w:id="8930"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8931" w:author="Author">
        <w:r w:rsidDel="00CF099C">
          <w:rPr>
            <w:noProof/>
          </w:rPr>
        </w:r>
        <w:r w:rsidDel="00CF099C">
          <w:rPr>
            <w:noProof/>
          </w:rPr>
          <w:fldChar w:fldCharType="separate"/>
        </w:r>
      </w:del>
      <w:ins w:id="8932" w:author="Author">
        <w:del w:id="8933"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8934" w:author="Author"/>
          <w:del w:id="8935" w:author="Author"/>
          <w:rFonts w:asciiTheme="minorHAnsi" w:eastAsiaTheme="minorEastAsia" w:hAnsiTheme="minorHAnsi" w:cstheme="minorBidi"/>
          <w:noProof/>
          <w:sz w:val="22"/>
          <w:szCs w:val="22"/>
        </w:rPr>
      </w:pPr>
      <w:ins w:id="8936" w:author="Author">
        <w:del w:id="8937"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8938" w:author="Author">
        <w:r w:rsidDel="00CF099C">
          <w:rPr>
            <w:noProof/>
          </w:rPr>
        </w:r>
        <w:r w:rsidDel="00CF099C">
          <w:rPr>
            <w:noProof/>
          </w:rPr>
          <w:fldChar w:fldCharType="separate"/>
        </w:r>
      </w:del>
      <w:ins w:id="8939" w:author="Author">
        <w:del w:id="8940"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8941" w:author="Author"/>
          <w:del w:id="8942" w:author="Author"/>
          <w:rFonts w:asciiTheme="minorHAnsi" w:eastAsiaTheme="minorEastAsia" w:hAnsiTheme="minorHAnsi" w:cstheme="minorBidi"/>
          <w:noProof/>
          <w:sz w:val="22"/>
          <w:szCs w:val="22"/>
        </w:rPr>
      </w:pPr>
      <w:ins w:id="8943" w:author="Author">
        <w:del w:id="8944"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8945" w:author="Author">
        <w:r w:rsidDel="00CF099C">
          <w:rPr>
            <w:noProof/>
          </w:rPr>
        </w:r>
        <w:r w:rsidDel="00CF099C">
          <w:rPr>
            <w:noProof/>
          </w:rPr>
          <w:fldChar w:fldCharType="separate"/>
        </w:r>
      </w:del>
      <w:ins w:id="8946" w:author="Author">
        <w:del w:id="8947"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8948" w:author="Author"/>
          <w:del w:id="8949" w:author="Author"/>
          <w:rFonts w:asciiTheme="minorHAnsi" w:eastAsiaTheme="minorEastAsia" w:hAnsiTheme="minorHAnsi" w:cstheme="minorBidi"/>
          <w:noProof/>
          <w:sz w:val="22"/>
          <w:szCs w:val="22"/>
        </w:rPr>
      </w:pPr>
      <w:ins w:id="8950" w:author="Author">
        <w:del w:id="8951"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8952" w:author="Author">
        <w:r w:rsidDel="00CF099C">
          <w:rPr>
            <w:noProof/>
          </w:rPr>
        </w:r>
        <w:r w:rsidDel="00CF099C">
          <w:rPr>
            <w:noProof/>
          </w:rPr>
          <w:fldChar w:fldCharType="separate"/>
        </w:r>
      </w:del>
      <w:ins w:id="8953" w:author="Author">
        <w:del w:id="8954"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8955" w:author="Author"/>
          <w:del w:id="8956" w:author="Author"/>
          <w:rFonts w:asciiTheme="minorHAnsi" w:eastAsiaTheme="minorEastAsia" w:hAnsiTheme="minorHAnsi" w:cstheme="minorBidi"/>
          <w:noProof/>
          <w:sz w:val="22"/>
          <w:szCs w:val="22"/>
        </w:rPr>
      </w:pPr>
      <w:ins w:id="8957" w:author="Author">
        <w:del w:id="8958"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8959" w:author="Author">
        <w:r w:rsidDel="00CF099C">
          <w:rPr>
            <w:noProof/>
          </w:rPr>
        </w:r>
        <w:r w:rsidDel="00CF099C">
          <w:rPr>
            <w:noProof/>
          </w:rPr>
          <w:fldChar w:fldCharType="separate"/>
        </w:r>
      </w:del>
      <w:ins w:id="8960" w:author="Author">
        <w:del w:id="8961"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8962" w:author="Author"/>
          <w:del w:id="8963" w:author="Author"/>
          <w:rFonts w:asciiTheme="minorHAnsi" w:eastAsiaTheme="minorEastAsia" w:hAnsiTheme="minorHAnsi" w:cstheme="minorBidi"/>
          <w:noProof/>
          <w:sz w:val="22"/>
          <w:szCs w:val="22"/>
        </w:rPr>
      </w:pPr>
      <w:ins w:id="8964" w:author="Author">
        <w:del w:id="8965"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8966" w:author="Author">
        <w:r w:rsidDel="00CF099C">
          <w:rPr>
            <w:noProof/>
          </w:rPr>
        </w:r>
        <w:r w:rsidDel="00CF099C">
          <w:rPr>
            <w:noProof/>
          </w:rPr>
          <w:fldChar w:fldCharType="separate"/>
        </w:r>
      </w:del>
      <w:ins w:id="8967" w:author="Author">
        <w:del w:id="8968"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8969" w:author="Author"/>
          <w:del w:id="8970" w:author="Author"/>
          <w:rFonts w:asciiTheme="minorHAnsi" w:eastAsiaTheme="minorEastAsia" w:hAnsiTheme="minorHAnsi" w:cstheme="minorBidi"/>
          <w:noProof/>
          <w:sz w:val="22"/>
          <w:szCs w:val="22"/>
        </w:rPr>
      </w:pPr>
      <w:ins w:id="8971" w:author="Author">
        <w:del w:id="8972"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8973" w:author="Author">
        <w:r w:rsidDel="00CF099C">
          <w:rPr>
            <w:noProof/>
          </w:rPr>
        </w:r>
        <w:r w:rsidDel="00CF099C">
          <w:rPr>
            <w:noProof/>
          </w:rPr>
          <w:fldChar w:fldCharType="separate"/>
        </w:r>
      </w:del>
      <w:ins w:id="8974" w:author="Author">
        <w:del w:id="8975"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8976" w:author="Author"/>
          <w:del w:id="8977" w:author="Author"/>
          <w:rFonts w:asciiTheme="minorHAnsi" w:eastAsiaTheme="minorEastAsia" w:hAnsiTheme="minorHAnsi" w:cstheme="minorBidi"/>
          <w:noProof/>
          <w:sz w:val="22"/>
          <w:szCs w:val="22"/>
        </w:rPr>
      </w:pPr>
      <w:ins w:id="8978" w:author="Author">
        <w:del w:id="8979"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8980" w:author="Author">
        <w:r w:rsidDel="00CF099C">
          <w:rPr>
            <w:noProof/>
          </w:rPr>
        </w:r>
        <w:r w:rsidDel="00CF099C">
          <w:rPr>
            <w:noProof/>
          </w:rPr>
          <w:fldChar w:fldCharType="separate"/>
        </w:r>
      </w:del>
      <w:ins w:id="8981" w:author="Author">
        <w:del w:id="8982"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8983" w:author="Author"/>
          <w:del w:id="8984" w:author="Author"/>
          <w:rFonts w:asciiTheme="minorHAnsi" w:eastAsiaTheme="minorEastAsia" w:hAnsiTheme="minorHAnsi" w:cstheme="minorBidi"/>
          <w:noProof/>
          <w:sz w:val="22"/>
          <w:szCs w:val="22"/>
        </w:rPr>
      </w:pPr>
      <w:ins w:id="8985" w:author="Author">
        <w:del w:id="8986"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8987" w:author="Author">
        <w:r w:rsidDel="00CF099C">
          <w:rPr>
            <w:noProof/>
          </w:rPr>
        </w:r>
        <w:r w:rsidDel="00CF099C">
          <w:rPr>
            <w:noProof/>
          </w:rPr>
          <w:fldChar w:fldCharType="separate"/>
        </w:r>
      </w:del>
      <w:ins w:id="8988" w:author="Author">
        <w:del w:id="8989"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8990" w:author="Author"/>
          <w:del w:id="8991" w:author="Author"/>
          <w:rFonts w:asciiTheme="minorHAnsi" w:eastAsiaTheme="minorEastAsia" w:hAnsiTheme="minorHAnsi" w:cstheme="minorBidi"/>
          <w:noProof/>
          <w:sz w:val="22"/>
          <w:szCs w:val="22"/>
        </w:rPr>
      </w:pPr>
      <w:ins w:id="8992" w:author="Author">
        <w:del w:id="8993"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8994" w:author="Author">
        <w:r w:rsidDel="00CF099C">
          <w:rPr>
            <w:noProof/>
          </w:rPr>
        </w:r>
        <w:r w:rsidDel="00CF099C">
          <w:rPr>
            <w:noProof/>
          </w:rPr>
          <w:fldChar w:fldCharType="separate"/>
        </w:r>
      </w:del>
      <w:ins w:id="8995" w:author="Author">
        <w:del w:id="8996"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8997" w:author="Author"/>
          <w:del w:id="8998" w:author="Author"/>
          <w:rFonts w:asciiTheme="minorHAnsi" w:eastAsiaTheme="minorEastAsia" w:hAnsiTheme="minorHAnsi" w:cstheme="minorBidi"/>
          <w:noProof/>
          <w:sz w:val="22"/>
          <w:szCs w:val="22"/>
        </w:rPr>
      </w:pPr>
      <w:ins w:id="8999" w:author="Author">
        <w:del w:id="9000"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9001" w:author="Author">
        <w:r w:rsidDel="00CF099C">
          <w:rPr>
            <w:noProof/>
          </w:rPr>
        </w:r>
        <w:r w:rsidDel="00CF099C">
          <w:rPr>
            <w:noProof/>
          </w:rPr>
          <w:fldChar w:fldCharType="separate"/>
        </w:r>
      </w:del>
      <w:ins w:id="9002" w:author="Author">
        <w:del w:id="9003"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9004" w:author="Author"/>
          <w:del w:id="9005" w:author="Author"/>
          <w:rFonts w:asciiTheme="minorHAnsi" w:eastAsiaTheme="minorEastAsia" w:hAnsiTheme="minorHAnsi" w:cstheme="minorBidi"/>
          <w:noProof/>
          <w:sz w:val="22"/>
          <w:szCs w:val="22"/>
        </w:rPr>
      </w:pPr>
      <w:ins w:id="9006" w:author="Author">
        <w:del w:id="9007"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9008" w:author="Author">
        <w:r w:rsidDel="00CF099C">
          <w:rPr>
            <w:noProof/>
          </w:rPr>
        </w:r>
        <w:r w:rsidDel="00CF099C">
          <w:rPr>
            <w:noProof/>
          </w:rPr>
          <w:fldChar w:fldCharType="separate"/>
        </w:r>
      </w:del>
      <w:ins w:id="9009" w:author="Author">
        <w:del w:id="9010"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9011" w:author="Author"/>
          <w:del w:id="9012" w:author="Author"/>
          <w:rFonts w:asciiTheme="minorHAnsi" w:eastAsiaTheme="minorEastAsia" w:hAnsiTheme="minorHAnsi" w:cstheme="minorBidi"/>
          <w:noProof/>
          <w:sz w:val="22"/>
          <w:szCs w:val="22"/>
        </w:rPr>
      </w:pPr>
      <w:ins w:id="9013" w:author="Author">
        <w:del w:id="9014"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9015" w:author="Author">
        <w:r w:rsidDel="00CF099C">
          <w:rPr>
            <w:noProof/>
          </w:rPr>
        </w:r>
        <w:r w:rsidDel="00CF099C">
          <w:rPr>
            <w:noProof/>
          </w:rPr>
          <w:fldChar w:fldCharType="separate"/>
        </w:r>
      </w:del>
      <w:ins w:id="9016" w:author="Author">
        <w:del w:id="9017"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9018" w:author="Author"/>
          <w:del w:id="9019" w:author="Author"/>
          <w:rFonts w:asciiTheme="minorHAnsi" w:eastAsiaTheme="minorEastAsia" w:hAnsiTheme="minorHAnsi" w:cstheme="minorBidi"/>
          <w:noProof/>
          <w:sz w:val="22"/>
          <w:szCs w:val="22"/>
        </w:rPr>
      </w:pPr>
      <w:ins w:id="9020" w:author="Author">
        <w:del w:id="9021"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9022" w:author="Author">
        <w:r w:rsidDel="00CF099C">
          <w:rPr>
            <w:noProof/>
          </w:rPr>
        </w:r>
        <w:r w:rsidDel="00CF099C">
          <w:rPr>
            <w:noProof/>
          </w:rPr>
          <w:fldChar w:fldCharType="separate"/>
        </w:r>
      </w:del>
      <w:ins w:id="9023" w:author="Author">
        <w:del w:id="9024"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9025" w:author="Author"/>
          <w:del w:id="9026" w:author="Author"/>
          <w:rFonts w:asciiTheme="minorHAnsi" w:eastAsiaTheme="minorEastAsia" w:hAnsiTheme="minorHAnsi" w:cstheme="minorBidi"/>
          <w:noProof/>
          <w:sz w:val="22"/>
          <w:szCs w:val="22"/>
        </w:rPr>
      </w:pPr>
      <w:ins w:id="9027" w:author="Author">
        <w:del w:id="9028"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9029" w:author="Author">
        <w:r w:rsidDel="00CF099C">
          <w:rPr>
            <w:noProof/>
          </w:rPr>
        </w:r>
        <w:r w:rsidDel="00CF099C">
          <w:rPr>
            <w:noProof/>
          </w:rPr>
          <w:fldChar w:fldCharType="separate"/>
        </w:r>
      </w:del>
      <w:ins w:id="9030" w:author="Author">
        <w:del w:id="9031"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9032" w:author="Author"/>
          <w:del w:id="9033" w:author="Author"/>
          <w:rFonts w:asciiTheme="minorHAnsi" w:eastAsiaTheme="minorEastAsia" w:hAnsiTheme="minorHAnsi" w:cstheme="minorBidi"/>
          <w:noProof/>
          <w:sz w:val="22"/>
          <w:szCs w:val="22"/>
        </w:rPr>
      </w:pPr>
      <w:ins w:id="9034" w:author="Author">
        <w:del w:id="9035"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9036" w:author="Author">
        <w:r w:rsidDel="00CF099C">
          <w:rPr>
            <w:noProof/>
          </w:rPr>
        </w:r>
        <w:r w:rsidDel="00CF099C">
          <w:rPr>
            <w:noProof/>
          </w:rPr>
          <w:fldChar w:fldCharType="separate"/>
        </w:r>
      </w:del>
      <w:ins w:id="9037" w:author="Author">
        <w:del w:id="9038"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9039" w:author="Author"/>
          <w:del w:id="9040" w:author="Author"/>
          <w:rFonts w:asciiTheme="minorHAnsi" w:eastAsiaTheme="minorEastAsia" w:hAnsiTheme="minorHAnsi" w:cstheme="minorBidi"/>
          <w:noProof/>
          <w:sz w:val="22"/>
          <w:szCs w:val="22"/>
        </w:rPr>
      </w:pPr>
      <w:ins w:id="9041" w:author="Author">
        <w:del w:id="9042"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9043" w:author="Author">
        <w:r w:rsidDel="00CF099C">
          <w:rPr>
            <w:noProof/>
          </w:rPr>
        </w:r>
        <w:r w:rsidDel="00CF099C">
          <w:rPr>
            <w:noProof/>
          </w:rPr>
          <w:fldChar w:fldCharType="separate"/>
        </w:r>
      </w:del>
      <w:ins w:id="9044" w:author="Author">
        <w:del w:id="9045"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9046" w:author="Author"/>
          <w:del w:id="9047" w:author="Author"/>
          <w:rFonts w:asciiTheme="minorHAnsi" w:eastAsiaTheme="minorEastAsia" w:hAnsiTheme="minorHAnsi" w:cstheme="minorBidi"/>
          <w:noProof/>
          <w:sz w:val="22"/>
          <w:szCs w:val="22"/>
        </w:rPr>
      </w:pPr>
      <w:ins w:id="9048" w:author="Author">
        <w:del w:id="9049"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9050" w:author="Author">
        <w:r w:rsidDel="00CF099C">
          <w:rPr>
            <w:noProof/>
          </w:rPr>
        </w:r>
        <w:r w:rsidDel="00CF099C">
          <w:rPr>
            <w:noProof/>
          </w:rPr>
          <w:fldChar w:fldCharType="separate"/>
        </w:r>
      </w:del>
      <w:ins w:id="9051" w:author="Author">
        <w:del w:id="9052"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9053" w:author="Author"/>
          <w:del w:id="9054" w:author="Author"/>
          <w:rFonts w:asciiTheme="minorHAnsi" w:eastAsiaTheme="minorEastAsia" w:hAnsiTheme="minorHAnsi" w:cstheme="minorBidi"/>
          <w:noProof/>
          <w:sz w:val="22"/>
          <w:szCs w:val="22"/>
        </w:rPr>
      </w:pPr>
      <w:ins w:id="9055" w:author="Author">
        <w:del w:id="9056"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9057" w:author="Author">
        <w:r w:rsidDel="00CF099C">
          <w:rPr>
            <w:noProof/>
          </w:rPr>
        </w:r>
        <w:r w:rsidDel="00CF099C">
          <w:rPr>
            <w:noProof/>
          </w:rPr>
          <w:fldChar w:fldCharType="separate"/>
        </w:r>
      </w:del>
      <w:ins w:id="9058" w:author="Author">
        <w:del w:id="9059"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9060" w:author="Author"/>
          <w:del w:id="9061" w:author="Author"/>
          <w:rFonts w:asciiTheme="minorHAnsi" w:eastAsiaTheme="minorEastAsia" w:hAnsiTheme="minorHAnsi" w:cstheme="minorBidi"/>
          <w:noProof/>
          <w:sz w:val="22"/>
          <w:szCs w:val="22"/>
        </w:rPr>
      </w:pPr>
      <w:ins w:id="9062" w:author="Author">
        <w:del w:id="9063"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9064" w:author="Author">
        <w:r w:rsidDel="00CF099C">
          <w:rPr>
            <w:noProof/>
          </w:rPr>
        </w:r>
        <w:r w:rsidDel="00CF099C">
          <w:rPr>
            <w:noProof/>
          </w:rPr>
          <w:fldChar w:fldCharType="separate"/>
        </w:r>
      </w:del>
      <w:ins w:id="9065" w:author="Author">
        <w:del w:id="9066"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9067" w:author="Author"/>
          <w:del w:id="9068" w:author="Author"/>
          <w:rFonts w:asciiTheme="minorHAnsi" w:eastAsiaTheme="minorEastAsia" w:hAnsiTheme="minorHAnsi" w:cstheme="minorBidi"/>
          <w:noProof/>
          <w:sz w:val="22"/>
          <w:szCs w:val="22"/>
        </w:rPr>
      </w:pPr>
      <w:ins w:id="9069" w:author="Author">
        <w:del w:id="9070"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9071" w:author="Author">
        <w:r w:rsidDel="00CF099C">
          <w:rPr>
            <w:noProof/>
          </w:rPr>
        </w:r>
        <w:r w:rsidDel="00CF099C">
          <w:rPr>
            <w:noProof/>
          </w:rPr>
          <w:fldChar w:fldCharType="separate"/>
        </w:r>
      </w:del>
      <w:ins w:id="9072" w:author="Author">
        <w:del w:id="9073"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9074" w:author="Author"/>
          <w:noProof/>
        </w:rPr>
        <w:pPrChange w:id="9075" w:author="Mirmak, Michael" w:date="2018-11-15T07:36:00Z">
          <w:pPr/>
        </w:pPrChange>
      </w:pPr>
    </w:p>
    <w:p w14:paraId="48B70041" w14:textId="6EFE584E" w:rsidR="00504912" w:rsidRDefault="005C28F6">
      <w:pPr>
        <w:pStyle w:val="TableofFigures"/>
        <w:tabs>
          <w:tab w:val="right" w:leader="dot" w:pos="9580"/>
        </w:tabs>
        <w:rPr>
          <w:ins w:id="9076" w:author="Author"/>
          <w:rFonts w:asciiTheme="minorHAnsi" w:eastAsiaTheme="minorEastAsia" w:hAnsiTheme="minorHAnsi" w:cstheme="minorBidi"/>
          <w:noProof/>
          <w:sz w:val="22"/>
          <w:szCs w:val="22"/>
        </w:rPr>
      </w:pPr>
      <w:ins w:id="9077" w:author="Author">
        <w:del w:id="9078" w:author="Author">
          <w:r w:rsidDel="00CF099C">
            <w:fldChar w:fldCharType="end"/>
          </w:r>
        </w:del>
        <w:r w:rsidR="00CF099C">
          <w:fldChar w:fldCharType="begin"/>
        </w:r>
        <w:r w:rsidR="00CF099C">
          <w:instrText xml:space="preserve"> TOC \c "Table" </w:instrText>
        </w:r>
      </w:ins>
      <w:r w:rsidR="00CF099C">
        <w:fldChar w:fldCharType="separate"/>
      </w:r>
      <w:ins w:id="9079" w:author="Author">
        <w:r w:rsidR="00504912">
          <w:rPr>
            <w:noProof/>
          </w:rPr>
          <w:t>Table 1 – Special Rules for Keyword [Model]</w:t>
        </w:r>
        <w:r w:rsidR="00504912">
          <w:rPr>
            <w:noProof/>
          </w:rPr>
          <w:tab/>
        </w:r>
        <w:r w:rsidR="00504912">
          <w:rPr>
            <w:noProof/>
          </w:rPr>
          <w:fldChar w:fldCharType="begin"/>
        </w:r>
        <w:r w:rsidR="00504912">
          <w:rPr>
            <w:noProof/>
          </w:rPr>
          <w:instrText xml:space="preserve"> PAGEREF _Toc531616402 \h </w:instrText>
        </w:r>
        <w:r w:rsidR="00504912">
          <w:rPr>
            <w:noProof/>
          </w:rPr>
        </w:r>
      </w:ins>
      <w:r w:rsidR="00504912">
        <w:rPr>
          <w:noProof/>
        </w:rPr>
        <w:fldChar w:fldCharType="separate"/>
      </w:r>
      <w:ins w:id="9080" w:author="Author">
        <w:r w:rsidR="00504912">
          <w:rPr>
            <w:noProof/>
          </w:rPr>
          <w:t>48</w:t>
        </w:r>
        <w:r w:rsidR="00504912">
          <w:rPr>
            <w:noProof/>
          </w:rPr>
          <w:fldChar w:fldCharType="end"/>
        </w:r>
      </w:ins>
    </w:p>
    <w:p w14:paraId="2F9190B6" w14:textId="74AF939A" w:rsidR="00504912" w:rsidRDefault="00504912">
      <w:pPr>
        <w:pStyle w:val="TableofFigures"/>
        <w:tabs>
          <w:tab w:val="right" w:leader="dot" w:pos="9580"/>
        </w:tabs>
        <w:rPr>
          <w:ins w:id="9081" w:author="Author"/>
          <w:rFonts w:asciiTheme="minorHAnsi" w:eastAsiaTheme="minorEastAsia" w:hAnsiTheme="minorHAnsi" w:cstheme="minorBidi"/>
          <w:noProof/>
          <w:sz w:val="22"/>
          <w:szCs w:val="22"/>
        </w:rPr>
      </w:pPr>
      <w:ins w:id="9082" w:author="Author">
        <w:r>
          <w:rPr>
            <w:noProof/>
          </w:rPr>
          <w:t>Table 2 – Scheduled Model Initial State</w:t>
        </w:r>
        <w:r>
          <w:rPr>
            <w:noProof/>
          </w:rPr>
          <w:tab/>
        </w:r>
        <w:r>
          <w:rPr>
            <w:noProof/>
          </w:rPr>
          <w:fldChar w:fldCharType="begin"/>
        </w:r>
        <w:r>
          <w:rPr>
            <w:noProof/>
          </w:rPr>
          <w:instrText xml:space="preserve"> PAGEREF _Toc531616403 \h </w:instrText>
        </w:r>
        <w:r>
          <w:rPr>
            <w:noProof/>
          </w:rPr>
        </w:r>
      </w:ins>
      <w:r>
        <w:rPr>
          <w:noProof/>
        </w:rPr>
        <w:fldChar w:fldCharType="separate"/>
      </w:r>
      <w:ins w:id="9083" w:author="Author">
        <w:r>
          <w:rPr>
            <w:noProof/>
          </w:rPr>
          <w:t>65</w:t>
        </w:r>
        <w:r>
          <w:rPr>
            <w:noProof/>
          </w:rPr>
          <w:fldChar w:fldCharType="end"/>
        </w:r>
      </w:ins>
    </w:p>
    <w:p w14:paraId="7E695A73" w14:textId="0ECC787A" w:rsidR="00504912" w:rsidRDefault="00504912">
      <w:pPr>
        <w:pStyle w:val="TableofFigures"/>
        <w:tabs>
          <w:tab w:val="right" w:leader="dot" w:pos="9580"/>
        </w:tabs>
        <w:rPr>
          <w:ins w:id="9084" w:author="Author"/>
          <w:rFonts w:asciiTheme="minorHAnsi" w:eastAsiaTheme="minorEastAsia" w:hAnsiTheme="minorHAnsi" w:cstheme="minorBidi"/>
          <w:noProof/>
          <w:sz w:val="22"/>
          <w:szCs w:val="22"/>
        </w:rPr>
      </w:pPr>
      <w:ins w:id="9085" w:author="Author">
        <w:r>
          <w:rPr>
            <w:noProof/>
          </w:rPr>
          <w:t>Table 3 – Example of Setting Isso_pu and Isso_pd Values</w:t>
        </w:r>
        <w:r>
          <w:rPr>
            <w:noProof/>
          </w:rPr>
          <w:tab/>
        </w:r>
        <w:r>
          <w:rPr>
            <w:noProof/>
          </w:rPr>
          <w:fldChar w:fldCharType="begin"/>
        </w:r>
        <w:r>
          <w:rPr>
            <w:noProof/>
          </w:rPr>
          <w:instrText xml:space="preserve"> PAGEREF _Toc531616404 \h </w:instrText>
        </w:r>
        <w:r>
          <w:rPr>
            <w:noProof/>
          </w:rPr>
        </w:r>
      </w:ins>
      <w:r>
        <w:rPr>
          <w:noProof/>
        </w:rPr>
        <w:fldChar w:fldCharType="separate"/>
      </w:r>
      <w:ins w:id="9086" w:author="Author">
        <w:r>
          <w:rPr>
            <w:noProof/>
          </w:rPr>
          <w:t>77</w:t>
        </w:r>
        <w:r>
          <w:rPr>
            <w:noProof/>
          </w:rPr>
          <w:fldChar w:fldCharType="end"/>
        </w:r>
      </w:ins>
    </w:p>
    <w:p w14:paraId="2ABFE0CB" w14:textId="0132F78C" w:rsidR="00504912" w:rsidRDefault="00504912">
      <w:pPr>
        <w:pStyle w:val="TableofFigures"/>
        <w:tabs>
          <w:tab w:val="right" w:leader="dot" w:pos="9580"/>
        </w:tabs>
        <w:rPr>
          <w:ins w:id="9087" w:author="Author"/>
          <w:rFonts w:asciiTheme="minorHAnsi" w:eastAsiaTheme="minorEastAsia" w:hAnsiTheme="minorHAnsi" w:cstheme="minorBidi"/>
          <w:noProof/>
          <w:sz w:val="22"/>
          <w:szCs w:val="22"/>
        </w:rPr>
      </w:pPr>
      <w:ins w:id="9088" w:author="Author">
        <w:r>
          <w:rPr>
            <w:noProof/>
          </w:rPr>
          <w:t>Table 4 – Bus Hold without Off_Delay – Initialization</w:t>
        </w:r>
        <w:r>
          <w:rPr>
            <w:noProof/>
          </w:rPr>
          <w:tab/>
        </w:r>
        <w:r>
          <w:rPr>
            <w:noProof/>
          </w:rPr>
          <w:fldChar w:fldCharType="begin"/>
        </w:r>
        <w:r>
          <w:rPr>
            <w:noProof/>
          </w:rPr>
          <w:instrText xml:space="preserve"> PAGEREF _Toc531616405 \h </w:instrText>
        </w:r>
        <w:r>
          <w:rPr>
            <w:noProof/>
          </w:rPr>
        </w:r>
      </w:ins>
      <w:r>
        <w:rPr>
          <w:noProof/>
        </w:rPr>
        <w:fldChar w:fldCharType="separate"/>
      </w:r>
      <w:ins w:id="9089" w:author="Author">
        <w:r>
          <w:rPr>
            <w:noProof/>
          </w:rPr>
          <w:t>103</w:t>
        </w:r>
        <w:r>
          <w:rPr>
            <w:noProof/>
          </w:rPr>
          <w:fldChar w:fldCharType="end"/>
        </w:r>
      </w:ins>
    </w:p>
    <w:p w14:paraId="1E1F9EB2" w14:textId="094C475D" w:rsidR="00504912" w:rsidRDefault="00504912">
      <w:pPr>
        <w:pStyle w:val="TableofFigures"/>
        <w:tabs>
          <w:tab w:val="right" w:leader="dot" w:pos="9580"/>
        </w:tabs>
        <w:rPr>
          <w:ins w:id="9090" w:author="Author"/>
          <w:rFonts w:asciiTheme="minorHAnsi" w:eastAsiaTheme="minorEastAsia" w:hAnsiTheme="minorHAnsi" w:cstheme="minorBidi"/>
          <w:noProof/>
          <w:sz w:val="22"/>
          <w:szCs w:val="22"/>
        </w:rPr>
      </w:pPr>
      <w:ins w:id="9091" w:author="Author">
        <w:r>
          <w:rPr>
            <w:noProof/>
          </w:rPr>
          <w:t>Table 5 – Bus Hold without Off_Delay – Transitions</w:t>
        </w:r>
        <w:r>
          <w:rPr>
            <w:noProof/>
          </w:rPr>
          <w:tab/>
        </w:r>
        <w:r>
          <w:rPr>
            <w:noProof/>
          </w:rPr>
          <w:fldChar w:fldCharType="begin"/>
        </w:r>
        <w:r>
          <w:rPr>
            <w:noProof/>
          </w:rPr>
          <w:instrText xml:space="preserve"> PAGEREF _Toc531616406 \h </w:instrText>
        </w:r>
        <w:r>
          <w:rPr>
            <w:noProof/>
          </w:rPr>
        </w:r>
      </w:ins>
      <w:r>
        <w:rPr>
          <w:noProof/>
        </w:rPr>
        <w:fldChar w:fldCharType="separate"/>
      </w:r>
      <w:ins w:id="9092" w:author="Author">
        <w:r>
          <w:rPr>
            <w:noProof/>
          </w:rPr>
          <w:t>104</w:t>
        </w:r>
        <w:r>
          <w:rPr>
            <w:noProof/>
          </w:rPr>
          <w:fldChar w:fldCharType="end"/>
        </w:r>
      </w:ins>
    </w:p>
    <w:p w14:paraId="3E17C910" w14:textId="1F80005F" w:rsidR="00504912" w:rsidRDefault="00504912">
      <w:pPr>
        <w:pStyle w:val="TableofFigures"/>
        <w:tabs>
          <w:tab w:val="right" w:leader="dot" w:pos="9580"/>
        </w:tabs>
        <w:rPr>
          <w:ins w:id="9093" w:author="Author"/>
          <w:rFonts w:asciiTheme="minorHAnsi" w:eastAsiaTheme="minorEastAsia" w:hAnsiTheme="minorHAnsi" w:cstheme="minorBidi"/>
          <w:noProof/>
          <w:sz w:val="22"/>
          <w:szCs w:val="22"/>
        </w:rPr>
      </w:pPr>
      <w:ins w:id="9094" w:author="Author">
        <w:r>
          <w:rPr>
            <w:noProof/>
          </w:rPr>
          <w:t>Table 6 – Bus Hold with Off_Delay – Initialization</w:t>
        </w:r>
        <w:r>
          <w:rPr>
            <w:noProof/>
          </w:rPr>
          <w:tab/>
        </w:r>
        <w:r>
          <w:rPr>
            <w:noProof/>
          </w:rPr>
          <w:fldChar w:fldCharType="begin"/>
        </w:r>
        <w:r>
          <w:rPr>
            <w:noProof/>
          </w:rPr>
          <w:instrText xml:space="preserve"> PAGEREF _Toc531616407 \h </w:instrText>
        </w:r>
        <w:r>
          <w:rPr>
            <w:noProof/>
          </w:rPr>
        </w:r>
      </w:ins>
      <w:r>
        <w:rPr>
          <w:noProof/>
        </w:rPr>
        <w:fldChar w:fldCharType="separate"/>
      </w:r>
      <w:ins w:id="9095" w:author="Author">
        <w:r>
          <w:rPr>
            <w:noProof/>
          </w:rPr>
          <w:t>104</w:t>
        </w:r>
        <w:r>
          <w:rPr>
            <w:noProof/>
          </w:rPr>
          <w:fldChar w:fldCharType="end"/>
        </w:r>
      </w:ins>
    </w:p>
    <w:p w14:paraId="31893FB5" w14:textId="698A53B8" w:rsidR="00504912" w:rsidRDefault="00504912">
      <w:pPr>
        <w:pStyle w:val="TableofFigures"/>
        <w:tabs>
          <w:tab w:val="right" w:leader="dot" w:pos="9580"/>
        </w:tabs>
        <w:rPr>
          <w:ins w:id="9096" w:author="Author"/>
          <w:rFonts w:asciiTheme="minorHAnsi" w:eastAsiaTheme="minorEastAsia" w:hAnsiTheme="minorHAnsi" w:cstheme="minorBidi"/>
          <w:noProof/>
          <w:sz w:val="22"/>
          <w:szCs w:val="22"/>
        </w:rPr>
      </w:pPr>
      <w:ins w:id="9097" w:author="Author">
        <w:r>
          <w:rPr>
            <w:noProof/>
          </w:rPr>
          <w:t>Table 7 – Bus Hold with Off_Delay – Transitions</w:t>
        </w:r>
        <w:r>
          <w:rPr>
            <w:noProof/>
          </w:rPr>
          <w:tab/>
        </w:r>
        <w:r>
          <w:rPr>
            <w:noProof/>
          </w:rPr>
          <w:fldChar w:fldCharType="begin"/>
        </w:r>
        <w:r>
          <w:rPr>
            <w:noProof/>
          </w:rPr>
          <w:instrText xml:space="preserve"> PAGEREF _Toc531616408 \h </w:instrText>
        </w:r>
        <w:r>
          <w:rPr>
            <w:noProof/>
          </w:rPr>
        </w:r>
      </w:ins>
      <w:r>
        <w:rPr>
          <w:noProof/>
        </w:rPr>
        <w:fldChar w:fldCharType="separate"/>
      </w:r>
      <w:ins w:id="9098" w:author="Author">
        <w:r>
          <w:rPr>
            <w:noProof/>
          </w:rPr>
          <w:t>104</w:t>
        </w:r>
        <w:r>
          <w:rPr>
            <w:noProof/>
          </w:rPr>
          <w:fldChar w:fldCharType="end"/>
        </w:r>
      </w:ins>
    </w:p>
    <w:p w14:paraId="795DD4DF" w14:textId="1D671040" w:rsidR="00504912" w:rsidRDefault="00504912">
      <w:pPr>
        <w:pStyle w:val="TableofFigures"/>
        <w:tabs>
          <w:tab w:val="right" w:leader="dot" w:pos="9580"/>
        </w:tabs>
        <w:rPr>
          <w:ins w:id="9099" w:author="Author"/>
          <w:rFonts w:asciiTheme="minorHAnsi" w:eastAsiaTheme="minorEastAsia" w:hAnsiTheme="minorHAnsi" w:cstheme="minorBidi"/>
          <w:noProof/>
          <w:sz w:val="22"/>
          <w:szCs w:val="22"/>
        </w:rPr>
      </w:pPr>
      <w:ins w:id="9100" w:author="Author">
        <w:r>
          <w:rPr>
            <w:noProof/>
          </w:rPr>
          <w:t>Table 8 – Fall Back, Initial State</w:t>
        </w:r>
        <w:r>
          <w:rPr>
            <w:noProof/>
          </w:rPr>
          <w:tab/>
        </w:r>
        <w:r>
          <w:rPr>
            <w:noProof/>
          </w:rPr>
          <w:fldChar w:fldCharType="begin"/>
        </w:r>
        <w:r>
          <w:rPr>
            <w:noProof/>
          </w:rPr>
          <w:instrText xml:space="preserve"> PAGEREF _Toc531616409 \h </w:instrText>
        </w:r>
        <w:r>
          <w:rPr>
            <w:noProof/>
          </w:rPr>
        </w:r>
      </w:ins>
      <w:r>
        <w:rPr>
          <w:noProof/>
        </w:rPr>
        <w:fldChar w:fldCharType="separate"/>
      </w:r>
      <w:ins w:id="9101" w:author="Author">
        <w:r>
          <w:rPr>
            <w:noProof/>
          </w:rPr>
          <w:t>107</w:t>
        </w:r>
        <w:r>
          <w:rPr>
            <w:noProof/>
          </w:rPr>
          <w:fldChar w:fldCharType="end"/>
        </w:r>
      </w:ins>
    </w:p>
    <w:p w14:paraId="1FBC7237" w14:textId="4F513926" w:rsidR="00504912" w:rsidRDefault="00504912">
      <w:pPr>
        <w:pStyle w:val="TableofFigures"/>
        <w:tabs>
          <w:tab w:val="right" w:leader="dot" w:pos="9580"/>
        </w:tabs>
        <w:rPr>
          <w:ins w:id="9102" w:author="Author"/>
          <w:rFonts w:asciiTheme="minorHAnsi" w:eastAsiaTheme="minorEastAsia" w:hAnsiTheme="minorHAnsi" w:cstheme="minorBidi"/>
          <w:noProof/>
          <w:sz w:val="22"/>
          <w:szCs w:val="22"/>
        </w:rPr>
      </w:pPr>
      <w:ins w:id="9103" w:author="Author">
        <w:r>
          <w:rPr>
            <w:noProof/>
          </w:rPr>
          <w:t>Table 9 – Fall Back, Driver Rising Cycle</w:t>
        </w:r>
        <w:r>
          <w:rPr>
            <w:noProof/>
          </w:rPr>
          <w:tab/>
        </w:r>
        <w:r>
          <w:rPr>
            <w:noProof/>
          </w:rPr>
          <w:fldChar w:fldCharType="begin"/>
        </w:r>
        <w:r>
          <w:rPr>
            <w:noProof/>
          </w:rPr>
          <w:instrText xml:space="preserve"> PAGEREF _Toc531616410 \h </w:instrText>
        </w:r>
        <w:r>
          <w:rPr>
            <w:noProof/>
          </w:rPr>
        </w:r>
      </w:ins>
      <w:r>
        <w:rPr>
          <w:noProof/>
        </w:rPr>
        <w:fldChar w:fldCharType="separate"/>
      </w:r>
      <w:ins w:id="9104" w:author="Author">
        <w:r>
          <w:rPr>
            <w:noProof/>
          </w:rPr>
          <w:t>107</w:t>
        </w:r>
        <w:r>
          <w:rPr>
            <w:noProof/>
          </w:rPr>
          <w:fldChar w:fldCharType="end"/>
        </w:r>
      </w:ins>
    </w:p>
    <w:p w14:paraId="1B765D8F" w14:textId="54B8D9B5" w:rsidR="00504912" w:rsidRDefault="00504912">
      <w:pPr>
        <w:pStyle w:val="TableofFigures"/>
        <w:tabs>
          <w:tab w:val="right" w:leader="dot" w:pos="9580"/>
        </w:tabs>
        <w:rPr>
          <w:ins w:id="9105" w:author="Author"/>
          <w:rFonts w:asciiTheme="minorHAnsi" w:eastAsiaTheme="minorEastAsia" w:hAnsiTheme="minorHAnsi" w:cstheme="minorBidi"/>
          <w:noProof/>
          <w:sz w:val="22"/>
          <w:szCs w:val="22"/>
        </w:rPr>
      </w:pPr>
      <w:ins w:id="9106" w:author="Author">
        <w:r>
          <w:rPr>
            <w:noProof/>
          </w:rPr>
          <w:t>Table 10 – Fall Back, Driver Falling Cycle</w:t>
        </w:r>
        <w:r>
          <w:rPr>
            <w:noProof/>
          </w:rPr>
          <w:tab/>
        </w:r>
        <w:r>
          <w:rPr>
            <w:noProof/>
          </w:rPr>
          <w:fldChar w:fldCharType="begin"/>
        </w:r>
        <w:r>
          <w:rPr>
            <w:noProof/>
          </w:rPr>
          <w:instrText xml:space="preserve"> PAGEREF _Toc531616411 \h </w:instrText>
        </w:r>
        <w:r>
          <w:rPr>
            <w:noProof/>
          </w:rPr>
        </w:r>
      </w:ins>
      <w:r>
        <w:rPr>
          <w:noProof/>
        </w:rPr>
        <w:fldChar w:fldCharType="separate"/>
      </w:r>
      <w:ins w:id="9107" w:author="Author">
        <w:r>
          <w:rPr>
            <w:noProof/>
          </w:rPr>
          <w:t>107</w:t>
        </w:r>
        <w:r>
          <w:rPr>
            <w:noProof/>
          </w:rPr>
          <w:fldChar w:fldCharType="end"/>
        </w:r>
      </w:ins>
    </w:p>
    <w:p w14:paraId="26EFE58E" w14:textId="3A3C4958" w:rsidR="00504912" w:rsidRDefault="00504912">
      <w:pPr>
        <w:pStyle w:val="TableofFigures"/>
        <w:tabs>
          <w:tab w:val="right" w:leader="dot" w:pos="9580"/>
        </w:tabs>
        <w:rPr>
          <w:ins w:id="9108" w:author="Author"/>
          <w:rFonts w:asciiTheme="minorHAnsi" w:eastAsiaTheme="minorEastAsia" w:hAnsiTheme="minorHAnsi" w:cstheme="minorBidi"/>
          <w:noProof/>
          <w:sz w:val="22"/>
          <w:szCs w:val="22"/>
        </w:rPr>
      </w:pPr>
      <w:ins w:id="9109" w:author="Author">
        <w:r>
          <w:rPr>
            <w:noProof/>
          </w:rPr>
          <w:t>Table 11 – Language Extension Keywords</w:t>
        </w:r>
        <w:r>
          <w:rPr>
            <w:noProof/>
          </w:rPr>
          <w:tab/>
        </w:r>
        <w:r>
          <w:rPr>
            <w:noProof/>
          </w:rPr>
          <w:fldChar w:fldCharType="begin"/>
        </w:r>
        <w:r>
          <w:rPr>
            <w:noProof/>
          </w:rPr>
          <w:instrText xml:space="preserve"> PAGEREF _Toc531616412 \h </w:instrText>
        </w:r>
        <w:r>
          <w:rPr>
            <w:noProof/>
          </w:rPr>
        </w:r>
      </w:ins>
      <w:r>
        <w:rPr>
          <w:noProof/>
        </w:rPr>
        <w:fldChar w:fldCharType="separate"/>
      </w:r>
      <w:ins w:id="9110" w:author="Author">
        <w:r>
          <w:rPr>
            <w:noProof/>
          </w:rPr>
          <w:t>109</w:t>
        </w:r>
        <w:r>
          <w:rPr>
            <w:noProof/>
          </w:rPr>
          <w:fldChar w:fldCharType="end"/>
        </w:r>
      </w:ins>
    </w:p>
    <w:p w14:paraId="5C4651AD" w14:textId="1088EEFA" w:rsidR="00504912" w:rsidRDefault="00504912">
      <w:pPr>
        <w:pStyle w:val="TableofFigures"/>
        <w:tabs>
          <w:tab w:val="right" w:leader="dot" w:pos="9580"/>
        </w:tabs>
        <w:rPr>
          <w:ins w:id="9111" w:author="Author"/>
          <w:rFonts w:asciiTheme="minorHAnsi" w:eastAsiaTheme="minorEastAsia" w:hAnsiTheme="minorHAnsi" w:cstheme="minorBidi"/>
          <w:noProof/>
          <w:sz w:val="22"/>
          <w:szCs w:val="22"/>
        </w:rPr>
      </w:pPr>
      <w:ins w:id="9112" w:author="Author">
        <w:r>
          <w:rPr>
            <w:noProof/>
          </w:rPr>
          <w:t>Table 12 – Port Names in Multi-Lingual Modeling</w:t>
        </w:r>
        <w:r>
          <w:rPr>
            <w:noProof/>
          </w:rPr>
          <w:tab/>
        </w:r>
        <w:r>
          <w:rPr>
            <w:noProof/>
          </w:rPr>
          <w:fldChar w:fldCharType="begin"/>
        </w:r>
        <w:r>
          <w:rPr>
            <w:noProof/>
          </w:rPr>
          <w:instrText xml:space="preserve"> PAGEREF _Toc531616413 \h </w:instrText>
        </w:r>
        <w:r>
          <w:rPr>
            <w:noProof/>
          </w:rPr>
        </w:r>
      </w:ins>
      <w:r>
        <w:rPr>
          <w:noProof/>
        </w:rPr>
        <w:fldChar w:fldCharType="separate"/>
      </w:r>
      <w:ins w:id="9113" w:author="Author">
        <w:r>
          <w:rPr>
            <w:noProof/>
          </w:rPr>
          <w:t>112</w:t>
        </w:r>
        <w:r>
          <w:rPr>
            <w:noProof/>
          </w:rPr>
          <w:fldChar w:fldCharType="end"/>
        </w:r>
      </w:ins>
    </w:p>
    <w:p w14:paraId="10B83291" w14:textId="631298C5" w:rsidR="00504912" w:rsidRDefault="00504912">
      <w:pPr>
        <w:pStyle w:val="TableofFigures"/>
        <w:tabs>
          <w:tab w:val="right" w:leader="dot" w:pos="9580"/>
        </w:tabs>
        <w:rPr>
          <w:ins w:id="9114" w:author="Author"/>
          <w:rFonts w:asciiTheme="minorHAnsi" w:eastAsiaTheme="minorEastAsia" w:hAnsiTheme="minorHAnsi" w:cstheme="minorBidi"/>
          <w:noProof/>
          <w:sz w:val="22"/>
          <w:szCs w:val="22"/>
        </w:rPr>
      </w:pPr>
      <w:ins w:id="9115" w:author="Author">
        <w:r>
          <w:rPr>
            <w:noProof/>
          </w:rPr>
          <w:t>Table 13 – Required Port Names for Single-ended Model_type Assignments</w:t>
        </w:r>
        <w:r>
          <w:rPr>
            <w:noProof/>
          </w:rPr>
          <w:tab/>
        </w:r>
        <w:r>
          <w:rPr>
            <w:noProof/>
          </w:rPr>
          <w:fldChar w:fldCharType="begin"/>
        </w:r>
        <w:r>
          <w:rPr>
            <w:noProof/>
          </w:rPr>
          <w:instrText xml:space="preserve"> PAGEREF _Toc531616414 \h </w:instrText>
        </w:r>
        <w:r>
          <w:rPr>
            <w:noProof/>
          </w:rPr>
        </w:r>
      </w:ins>
      <w:r>
        <w:rPr>
          <w:noProof/>
        </w:rPr>
        <w:fldChar w:fldCharType="separate"/>
      </w:r>
      <w:ins w:id="9116" w:author="Author">
        <w:r>
          <w:rPr>
            <w:noProof/>
          </w:rPr>
          <w:t>130</w:t>
        </w:r>
        <w:r>
          <w:rPr>
            <w:noProof/>
          </w:rPr>
          <w:fldChar w:fldCharType="end"/>
        </w:r>
      </w:ins>
    </w:p>
    <w:p w14:paraId="05789A8E" w14:textId="0DE39858" w:rsidR="00504912" w:rsidRDefault="00504912">
      <w:pPr>
        <w:pStyle w:val="TableofFigures"/>
        <w:tabs>
          <w:tab w:val="right" w:leader="dot" w:pos="9580"/>
        </w:tabs>
        <w:rPr>
          <w:ins w:id="9117" w:author="Author"/>
          <w:rFonts w:asciiTheme="minorHAnsi" w:eastAsiaTheme="minorEastAsia" w:hAnsiTheme="minorHAnsi" w:cstheme="minorBidi"/>
          <w:noProof/>
          <w:sz w:val="22"/>
          <w:szCs w:val="22"/>
        </w:rPr>
      </w:pPr>
      <w:ins w:id="9118" w:author="Author">
        <w:r>
          <w:rPr>
            <w:noProof/>
          </w:rPr>
          <w:t>Table 14 – Required Port Names for Differential Model_type Assignments</w:t>
        </w:r>
        <w:r>
          <w:rPr>
            <w:noProof/>
          </w:rPr>
          <w:tab/>
        </w:r>
        <w:r>
          <w:rPr>
            <w:noProof/>
          </w:rPr>
          <w:fldChar w:fldCharType="begin"/>
        </w:r>
        <w:r>
          <w:rPr>
            <w:noProof/>
          </w:rPr>
          <w:instrText xml:space="preserve"> PAGEREF _Toc531616415 \h </w:instrText>
        </w:r>
        <w:r>
          <w:rPr>
            <w:noProof/>
          </w:rPr>
        </w:r>
      </w:ins>
      <w:r>
        <w:rPr>
          <w:noProof/>
        </w:rPr>
        <w:fldChar w:fldCharType="separate"/>
      </w:r>
      <w:ins w:id="9119" w:author="Author">
        <w:r>
          <w:rPr>
            <w:noProof/>
          </w:rPr>
          <w:t>130</w:t>
        </w:r>
        <w:r>
          <w:rPr>
            <w:noProof/>
          </w:rPr>
          <w:fldChar w:fldCharType="end"/>
        </w:r>
      </w:ins>
    </w:p>
    <w:p w14:paraId="7ECDDDB3" w14:textId="5870BC7B" w:rsidR="00504912" w:rsidRDefault="00504912">
      <w:pPr>
        <w:pStyle w:val="TableofFigures"/>
        <w:tabs>
          <w:tab w:val="right" w:leader="dot" w:pos="9580"/>
        </w:tabs>
        <w:rPr>
          <w:ins w:id="9120" w:author="Author"/>
          <w:rFonts w:asciiTheme="minorHAnsi" w:eastAsiaTheme="minorEastAsia" w:hAnsiTheme="minorHAnsi" w:cstheme="minorBidi"/>
          <w:noProof/>
          <w:sz w:val="22"/>
          <w:szCs w:val="22"/>
        </w:rPr>
      </w:pPr>
      <w:ins w:id="9121" w:author="Author">
        <w:r>
          <w:rPr>
            <w:noProof/>
          </w:rPr>
          <w:t>Table 15 – Package Modeling Keywords</w:t>
        </w:r>
        <w:r>
          <w:rPr>
            <w:noProof/>
          </w:rPr>
          <w:tab/>
        </w:r>
        <w:r>
          <w:rPr>
            <w:noProof/>
          </w:rPr>
          <w:fldChar w:fldCharType="begin"/>
        </w:r>
        <w:r>
          <w:rPr>
            <w:noProof/>
          </w:rPr>
          <w:instrText xml:space="preserve"> PAGEREF _Toc531616416 \h </w:instrText>
        </w:r>
        <w:r>
          <w:rPr>
            <w:noProof/>
          </w:rPr>
        </w:r>
      </w:ins>
      <w:r>
        <w:rPr>
          <w:noProof/>
        </w:rPr>
        <w:fldChar w:fldCharType="separate"/>
      </w:r>
      <w:ins w:id="9122" w:author="Author">
        <w:r>
          <w:rPr>
            <w:noProof/>
          </w:rPr>
          <w:t>158</w:t>
        </w:r>
        <w:r>
          <w:rPr>
            <w:noProof/>
          </w:rPr>
          <w:fldChar w:fldCharType="end"/>
        </w:r>
      </w:ins>
    </w:p>
    <w:p w14:paraId="3ABF0AFF" w14:textId="179BEF75" w:rsidR="00504912" w:rsidRDefault="00504912">
      <w:pPr>
        <w:pStyle w:val="TableofFigures"/>
        <w:tabs>
          <w:tab w:val="right" w:leader="dot" w:pos="9580"/>
        </w:tabs>
        <w:rPr>
          <w:ins w:id="9123" w:author="Author"/>
          <w:rFonts w:asciiTheme="minorHAnsi" w:eastAsiaTheme="minorEastAsia" w:hAnsiTheme="minorHAnsi" w:cstheme="minorBidi"/>
          <w:noProof/>
          <w:sz w:val="22"/>
          <w:szCs w:val="22"/>
        </w:rPr>
      </w:pPr>
      <w:ins w:id="9124" w:author="Author">
        <w:r>
          <w:rPr>
            <w:noProof/>
          </w:rPr>
          <w:t>Table 16 – Voltage Ranges</w:t>
        </w:r>
        <w:r>
          <w:rPr>
            <w:noProof/>
          </w:rPr>
          <w:tab/>
        </w:r>
        <w:r>
          <w:rPr>
            <w:noProof/>
          </w:rPr>
          <w:fldChar w:fldCharType="begin"/>
        </w:r>
        <w:r>
          <w:rPr>
            <w:noProof/>
          </w:rPr>
          <w:instrText xml:space="preserve"> PAGEREF _Toc531616417 \h </w:instrText>
        </w:r>
        <w:r>
          <w:rPr>
            <w:noProof/>
          </w:rPr>
        </w:r>
      </w:ins>
      <w:r>
        <w:rPr>
          <w:noProof/>
        </w:rPr>
        <w:fldChar w:fldCharType="separate"/>
      </w:r>
      <w:ins w:id="9125" w:author="Author">
        <w:r>
          <w:rPr>
            <w:noProof/>
          </w:rPr>
          <w:t>184</w:t>
        </w:r>
        <w:r>
          <w:rPr>
            <w:noProof/>
          </w:rPr>
          <w:fldChar w:fldCharType="end"/>
        </w:r>
      </w:ins>
    </w:p>
    <w:p w14:paraId="4E15B2ED" w14:textId="24C2F637" w:rsidR="00504912" w:rsidRDefault="00504912">
      <w:pPr>
        <w:pStyle w:val="TableofFigures"/>
        <w:tabs>
          <w:tab w:val="right" w:leader="dot" w:pos="9580"/>
        </w:tabs>
        <w:rPr>
          <w:ins w:id="9126" w:author="Author"/>
          <w:rFonts w:asciiTheme="minorHAnsi" w:eastAsiaTheme="minorEastAsia" w:hAnsiTheme="minorHAnsi" w:cstheme="minorBidi"/>
          <w:noProof/>
          <w:sz w:val="22"/>
          <w:szCs w:val="22"/>
        </w:rPr>
      </w:pPr>
      <w:ins w:id="9127" w:author="Author">
        <w:r>
          <w:rPr>
            <w:noProof/>
          </w:rPr>
          <w:t>Table 17 – Allowable Data Types for Format Values</w:t>
        </w:r>
        <w:r>
          <w:rPr>
            <w:noProof/>
          </w:rPr>
          <w:tab/>
        </w:r>
        <w:r>
          <w:rPr>
            <w:noProof/>
          </w:rPr>
          <w:fldChar w:fldCharType="begin"/>
        </w:r>
        <w:r>
          <w:rPr>
            <w:noProof/>
          </w:rPr>
          <w:instrText xml:space="preserve"> PAGEREF _Toc531616418 \h </w:instrText>
        </w:r>
        <w:r>
          <w:rPr>
            <w:noProof/>
          </w:rPr>
        </w:r>
      </w:ins>
      <w:r>
        <w:rPr>
          <w:noProof/>
        </w:rPr>
        <w:fldChar w:fldCharType="separate"/>
      </w:r>
      <w:ins w:id="9128" w:author="Author">
        <w:r>
          <w:rPr>
            <w:noProof/>
          </w:rPr>
          <w:t>223</w:t>
        </w:r>
        <w:r>
          <w:rPr>
            <w:noProof/>
          </w:rPr>
          <w:fldChar w:fldCharType="end"/>
        </w:r>
      </w:ins>
    </w:p>
    <w:p w14:paraId="317E0338" w14:textId="45F383D1" w:rsidR="00504912" w:rsidRDefault="00504912">
      <w:pPr>
        <w:pStyle w:val="TableofFigures"/>
        <w:tabs>
          <w:tab w:val="right" w:leader="dot" w:pos="9580"/>
        </w:tabs>
        <w:rPr>
          <w:ins w:id="9129" w:author="Author"/>
          <w:rFonts w:asciiTheme="minorHAnsi" w:eastAsiaTheme="minorEastAsia" w:hAnsiTheme="minorHAnsi" w:cstheme="minorBidi"/>
          <w:noProof/>
          <w:sz w:val="22"/>
          <w:szCs w:val="22"/>
        </w:rPr>
      </w:pPr>
      <w:ins w:id="9130" w:author="Author">
        <w:r>
          <w:rPr>
            <w:noProof/>
          </w:rPr>
          <w:t>Table 18 – General Rules and Allowable Usage for General Reserved Parameters</w:t>
        </w:r>
        <w:r>
          <w:rPr>
            <w:noProof/>
          </w:rPr>
          <w:tab/>
        </w:r>
        <w:r>
          <w:rPr>
            <w:noProof/>
          </w:rPr>
          <w:fldChar w:fldCharType="begin"/>
        </w:r>
        <w:r>
          <w:rPr>
            <w:noProof/>
          </w:rPr>
          <w:instrText xml:space="preserve"> PAGEREF _Toc531616419 \h </w:instrText>
        </w:r>
        <w:r>
          <w:rPr>
            <w:noProof/>
          </w:rPr>
        </w:r>
      </w:ins>
      <w:r>
        <w:rPr>
          <w:noProof/>
        </w:rPr>
        <w:fldChar w:fldCharType="separate"/>
      </w:r>
      <w:ins w:id="9131" w:author="Author">
        <w:r>
          <w:rPr>
            <w:noProof/>
          </w:rPr>
          <w:t>229</w:t>
        </w:r>
        <w:r>
          <w:rPr>
            <w:noProof/>
          </w:rPr>
          <w:fldChar w:fldCharType="end"/>
        </w:r>
      </w:ins>
    </w:p>
    <w:p w14:paraId="4A4E3C02" w14:textId="51D7EF0A" w:rsidR="00504912" w:rsidRDefault="00504912">
      <w:pPr>
        <w:pStyle w:val="TableofFigures"/>
        <w:tabs>
          <w:tab w:val="right" w:leader="dot" w:pos="9580"/>
        </w:tabs>
        <w:rPr>
          <w:ins w:id="9132" w:author="Author"/>
          <w:rFonts w:asciiTheme="minorHAnsi" w:eastAsiaTheme="minorEastAsia" w:hAnsiTheme="minorHAnsi" w:cstheme="minorBidi"/>
          <w:noProof/>
          <w:sz w:val="22"/>
          <w:szCs w:val="22"/>
        </w:rPr>
      </w:pPr>
      <w:ins w:id="9133" w:author="Author">
        <w:r>
          <w:rPr>
            <w:noProof/>
          </w:rPr>
          <w:t>Table 19 – Allowable Data Types for General Reserved Parameters</w:t>
        </w:r>
        <w:r>
          <w:rPr>
            <w:noProof/>
          </w:rPr>
          <w:tab/>
        </w:r>
        <w:r>
          <w:rPr>
            <w:noProof/>
          </w:rPr>
          <w:fldChar w:fldCharType="begin"/>
        </w:r>
        <w:r>
          <w:rPr>
            <w:noProof/>
          </w:rPr>
          <w:instrText xml:space="preserve"> PAGEREF _Toc531616420 \h </w:instrText>
        </w:r>
        <w:r>
          <w:rPr>
            <w:noProof/>
          </w:rPr>
        </w:r>
      </w:ins>
      <w:r>
        <w:rPr>
          <w:noProof/>
        </w:rPr>
        <w:fldChar w:fldCharType="separate"/>
      </w:r>
      <w:ins w:id="9134" w:author="Author">
        <w:r>
          <w:rPr>
            <w:noProof/>
          </w:rPr>
          <w:t>230</w:t>
        </w:r>
        <w:r>
          <w:rPr>
            <w:noProof/>
          </w:rPr>
          <w:fldChar w:fldCharType="end"/>
        </w:r>
      </w:ins>
    </w:p>
    <w:p w14:paraId="3660E933" w14:textId="720FBEEF" w:rsidR="00504912" w:rsidRDefault="00504912">
      <w:pPr>
        <w:pStyle w:val="TableofFigures"/>
        <w:tabs>
          <w:tab w:val="right" w:leader="dot" w:pos="9580"/>
        </w:tabs>
        <w:rPr>
          <w:ins w:id="9135" w:author="Author"/>
          <w:rFonts w:asciiTheme="minorHAnsi" w:eastAsiaTheme="minorEastAsia" w:hAnsiTheme="minorHAnsi" w:cstheme="minorBidi"/>
          <w:noProof/>
          <w:sz w:val="22"/>
          <w:szCs w:val="22"/>
        </w:rPr>
      </w:pPr>
      <w:ins w:id="9136" w:author="Author">
        <w:r>
          <w:rPr>
            <w:noProof/>
          </w:rPr>
          <w:t>Table 20 – Allowable Data Formats for General Reserved Parameters</w:t>
        </w:r>
        <w:r>
          <w:rPr>
            <w:noProof/>
          </w:rPr>
          <w:tab/>
        </w:r>
        <w:r>
          <w:rPr>
            <w:noProof/>
          </w:rPr>
          <w:fldChar w:fldCharType="begin"/>
        </w:r>
        <w:r>
          <w:rPr>
            <w:noProof/>
          </w:rPr>
          <w:instrText xml:space="preserve"> PAGEREF _Toc531616421 \h </w:instrText>
        </w:r>
        <w:r>
          <w:rPr>
            <w:noProof/>
          </w:rPr>
        </w:r>
      </w:ins>
      <w:r>
        <w:rPr>
          <w:noProof/>
        </w:rPr>
        <w:fldChar w:fldCharType="separate"/>
      </w:r>
      <w:ins w:id="9137" w:author="Author">
        <w:r>
          <w:rPr>
            <w:noProof/>
          </w:rPr>
          <w:t>230</w:t>
        </w:r>
        <w:r>
          <w:rPr>
            <w:noProof/>
          </w:rPr>
          <w:fldChar w:fldCharType="end"/>
        </w:r>
      </w:ins>
    </w:p>
    <w:p w14:paraId="3EDF2684" w14:textId="131DF1A2" w:rsidR="00504912" w:rsidRDefault="00504912">
      <w:pPr>
        <w:pStyle w:val="TableofFigures"/>
        <w:tabs>
          <w:tab w:val="right" w:leader="dot" w:pos="9580"/>
        </w:tabs>
        <w:rPr>
          <w:ins w:id="9138" w:author="Author"/>
          <w:rFonts w:asciiTheme="minorHAnsi" w:eastAsiaTheme="minorEastAsia" w:hAnsiTheme="minorHAnsi" w:cstheme="minorBidi"/>
          <w:noProof/>
          <w:sz w:val="22"/>
          <w:szCs w:val="22"/>
        </w:rPr>
      </w:pPr>
      <w:ins w:id="9139" w:author="Author">
        <w:r>
          <w:rPr>
            <w:noProof/>
          </w:rPr>
          <w:t>Table 21 – General Rules and Allowable Usage for Supporting Files Reserved Parameters</w:t>
        </w:r>
        <w:r>
          <w:rPr>
            <w:noProof/>
          </w:rPr>
          <w:tab/>
        </w:r>
        <w:r>
          <w:rPr>
            <w:noProof/>
          </w:rPr>
          <w:fldChar w:fldCharType="begin"/>
        </w:r>
        <w:r>
          <w:rPr>
            <w:noProof/>
          </w:rPr>
          <w:instrText xml:space="preserve"> PAGEREF _Toc531616422 \h </w:instrText>
        </w:r>
        <w:r>
          <w:rPr>
            <w:noProof/>
          </w:rPr>
        </w:r>
      </w:ins>
      <w:r>
        <w:rPr>
          <w:noProof/>
        </w:rPr>
        <w:fldChar w:fldCharType="separate"/>
      </w:r>
      <w:ins w:id="9140" w:author="Author">
        <w:r>
          <w:rPr>
            <w:noProof/>
          </w:rPr>
          <w:t>234</w:t>
        </w:r>
        <w:r>
          <w:rPr>
            <w:noProof/>
          </w:rPr>
          <w:fldChar w:fldCharType="end"/>
        </w:r>
      </w:ins>
    </w:p>
    <w:p w14:paraId="11D55964" w14:textId="3F953F1F" w:rsidR="00504912" w:rsidRDefault="00504912">
      <w:pPr>
        <w:pStyle w:val="TableofFigures"/>
        <w:tabs>
          <w:tab w:val="right" w:leader="dot" w:pos="9580"/>
        </w:tabs>
        <w:rPr>
          <w:ins w:id="9141" w:author="Author"/>
          <w:rFonts w:asciiTheme="minorHAnsi" w:eastAsiaTheme="minorEastAsia" w:hAnsiTheme="minorHAnsi" w:cstheme="minorBidi"/>
          <w:noProof/>
          <w:sz w:val="22"/>
          <w:szCs w:val="22"/>
        </w:rPr>
      </w:pPr>
      <w:ins w:id="9142" w:author="Author">
        <w:r>
          <w:rPr>
            <w:noProof/>
          </w:rPr>
          <w:t>Table 22 – Allowable Data Types for Supporting Files Reserved Parameters</w:t>
        </w:r>
        <w:r>
          <w:rPr>
            <w:noProof/>
          </w:rPr>
          <w:tab/>
        </w:r>
        <w:r>
          <w:rPr>
            <w:noProof/>
          </w:rPr>
          <w:fldChar w:fldCharType="begin"/>
        </w:r>
        <w:r>
          <w:rPr>
            <w:noProof/>
          </w:rPr>
          <w:instrText xml:space="preserve"> PAGEREF _Toc531616423 \h </w:instrText>
        </w:r>
        <w:r>
          <w:rPr>
            <w:noProof/>
          </w:rPr>
        </w:r>
      </w:ins>
      <w:r>
        <w:rPr>
          <w:noProof/>
        </w:rPr>
        <w:fldChar w:fldCharType="separate"/>
      </w:r>
      <w:ins w:id="9143" w:author="Author">
        <w:r>
          <w:rPr>
            <w:noProof/>
          </w:rPr>
          <w:t>234</w:t>
        </w:r>
        <w:r>
          <w:rPr>
            <w:noProof/>
          </w:rPr>
          <w:fldChar w:fldCharType="end"/>
        </w:r>
      </w:ins>
    </w:p>
    <w:p w14:paraId="40D31716" w14:textId="23AA72A7" w:rsidR="00504912" w:rsidRDefault="00504912">
      <w:pPr>
        <w:pStyle w:val="TableofFigures"/>
        <w:tabs>
          <w:tab w:val="right" w:leader="dot" w:pos="9580"/>
        </w:tabs>
        <w:rPr>
          <w:ins w:id="9144" w:author="Author"/>
          <w:rFonts w:asciiTheme="minorHAnsi" w:eastAsiaTheme="minorEastAsia" w:hAnsiTheme="minorHAnsi" w:cstheme="minorBidi"/>
          <w:noProof/>
          <w:sz w:val="22"/>
          <w:szCs w:val="22"/>
        </w:rPr>
      </w:pPr>
      <w:ins w:id="9145" w:author="Author">
        <w:r>
          <w:rPr>
            <w:noProof/>
          </w:rPr>
          <w:t>Table 23 – Allowable Data Formats for Supporting Files Reserved Parameters</w:t>
        </w:r>
        <w:r>
          <w:rPr>
            <w:noProof/>
          </w:rPr>
          <w:tab/>
        </w:r>
        <w:r>
          <w:rPr>
            <w:noProof/>
          </w:rPr>
          <w:fldChar w:fldCharType="begin"/>
        </w:r>
        <w:r>
          <w:rPr>
            <w:noProof/>
          </w:rPr>
          <w:instrText xml:space="preserve"> PAGEREF _Toc531616424 \h </w:instrText>
        </w:r>
        <w:r>
          <w:rPr>
            <w:noProof/>
          </w:rPr>
        </w:r>
      </w:ins>
      <w:r>
        <w:rPr>
          <w:noProof/>
        </w:rPr>
        <w:fldChar w:fldCharType="separate"/>
      </w:r>
      <w:ins w:id="9146" w:author="Author">
        <w:r>
          <w:rPr>
            <w:noProof/>
          </w:rPr>
          <w:t>235</w:t>
        </w:r>
        <w:r>
          <w:rPr>
            <w:noProof/>
          </w:rPr>
          <w:fldChar w:fldCharType="end"/>
        </w:r>
      </w:ins>
    </w:p>
    <w:p w14:paraId="7D2984F3" w14:textId="4EE384AF" w:rsidR="00504912" w:rsidRDefault="00504912">
      <w:pPr>
        <w:pStyle w:val="TableofFigures"/>
        <w:tabs>
          <w:tab w:val="right" w:leader="dot" w:pos="9580"/>
        </w:tabs>
        <w:rPr>
          <w:ins w:id="9147" w:author="Author"/>
          <w:rFonts w:asciiTheme="minorHAnsi" w:eastAsiaTheme="minorEastAsia" w:hAnsiTheme="minorHAnsi" w:cstheme="minorBidi"/>
          <w:noProof/>
          <w:sz w:val="22"/>
          <w:szCs w:val="22"/>
        </w:rPr>
      </w:pPr>
      <w:ins w:id="9148" w:author="Author">
        <w:r>
          <w:rPr>
            <w:noProof/>
          </w:rPr>
          <w:t>Table 24 – General Rules and Allowable Usage for Jitter and Noise Reserved Parameters</w:t>
        </w:r>
        <w:r>
          <w:rPr>
            <w:noProof/>
          </w:rPr>
          <w:tab/>
        </w:r>
        <w:r>
          <w:rPr>
            <w:noProof/>
          </w:rPr>
          <w:fldChar w:fldCharType="begin"/>
        </w:r>
        <w:r>
          <w:rPr>
            <w:noProof/>
          </w:rPr>
          <w:instrText xml:space="preserve"> PAGEREF _Toc531616425 \h </w:instrText>
        </w:r>
        <w:r>
          <w:rPr>
            <w:noProof/>
          </w:rPr>
        </w:r>
      </w:ins>
      <w:r>
        <w:rPr>
          <w:noProof/>
        </w:rPr>
        <w:fldChar w:fldCharType="separate"/>
      </w:r>
      <w:ins w:id="9149" w:author="Author">
        <w:r>
          <w:rPr>
            <w:noProof/>
          </w:rPr>
          <w:t>250</w:t>
        </w:r>
        <w:r>
          <w:rPr>
            <w:noProof/>
          </w:rPr>
          <w:fldChar w:fldCharType="end"/>
        </w:r>
      </w:ins>
    </w:p>
    <w:p w14:paraId="3CDE55F0" w14:textId="1E8CBAB3" w:rsidR="00504912" w:rsidRDefault="00504912">
      <w:pPr>
        <w:pStyle w:val="TableofFigures"/>
        <w:tabs>
          <w:tab w:val="right" w:leader="dot" w:pos="9580"/>
        </w:tabs>
        <w:rPr>
          <w:ins w:id="9150" w:author="Author"/>
          <w:rFonts w:asciiTheme="minorHAnsi" w:eastAsiaTheme="minorEastAsia" w:hAnsiTheme="minorHAnsi" w:cstheme="minorBidi"/>
          <w:noProof/>
          <w:sz w:val="22"/>
          <w:szCs w:val="22"/>
        </w:rPr>
      </w:pPr>
      <w:ins w:id="9151" w:author="Author">
        <w:r>
          <w:rPr>
            <w:noProof/>
          </w:rPr>
          <w:t>Table 25 – Allowable Data Types for Jitter and Noise Reserved Parameters</w:t>
        </w:r>
        <w:r>
          <w:rPr>
            <w:noProof/>
          </w:rPr>
          <w:tab/>
        </w:r>
        <w:r>
          <w:rPr>
            <w:noProof/>
          </w:rPr>
          <w:fldChar w:fldCharType="begin"/>
        </w:r>
        <w:r>
          <w:rPr>
            <w:noProof/>
          </w:rPr>
          <w:instrText xml:space="preserve"> PAGEREF _Toc531616426 \h </w:instrText>
        </w:r>
        <w:r>
          <w:rPr>
            <w:noProof/>
          </w:rPr>
        </w:r>
      </w:ins>
      <w:r>
        <w:rPr>
          <w:noProof/>
        </w:rPr>
        <w:fldChar w:fldCharType="separate"/>
      </w:r>
      <w:ins w:id="9152" w:author="Author">
        <w:r>
          <w:rPr>
            <w:noProof/>
          </w:rPr>
          <w:t>251</w:t>
        </w:r>
        <w:r>
          <w:rPr>
            <w:noProof/>
          </w:rPr>
          <w:fldChar w:fldCharType="end"/>
        </w:r>
      </w:ins>
    </w:p>
    <w:p w14:paraId="3893B52D" w14:textId="2B186A15" w:rsidR="00504912" w:rsidRDefault="00504912">
      <w:pPr>
        <w:pStyle w:val="TableofFigures"/>
        <w:tabs>
          <w:tab w:val="right" w:leader="dot" w:pos="9580"/>
        </w:tabs>
        <w:rPr>
          <w:ins w:id="9153" w:author="Author"/>
          <w:rFonts w:asciiTheme="minorHAnsi" w:eastAsiaTheme="minorEastAsia" w:hAnsiTheme="minorHAnsi" w:cstheme="minorBidi"/>
          <w:noProof/>
          <w:sz w:val="22"/>
          <w:szCs w:val="22"/>
        </w:rPr>
      </w:pPr>
      <w:ins w:id="9154" w:author="Author">
        <w:r>
          <w:rPr>
            <w:noProof/>
          </w:rPr>
          <w:t>Table 26 – Allowable Data Formats for Jitter and Noise Reserved Parameters</w:t>
        </w:r>
        <w:r>
          <w:rPr>
            <w:noProof/>
          </w:rPr>
          <w:tab/>
        </w:r>
        <w:r>
          <w:rPr>
            <w:noProof/>
          </w:rPr>
          <w:fldChar w:fldCharType="begin"/>
        </w:r>
        <w:r>
          <w:rPr>
            <w:noProof/>
          </w:rPr>
          <w:instrText xml:space="preserve"> PAGEREF _Toc531616427 \h </w:instrText>
        </w:r>
        <w:r>
          <w:rPr>
            <w:noProof/>
          </w:rPr>
        </w:r>
      </w:ins>
      <w:r>
        <w:rPr>
          <w:noProof/>
        </w:rPr>
        <w:fldChar w:fldCharType="separate"/>
      </w:r>
      <w:ins w:id="9155" w:author="Author">
        <w:r>
          <w:rPr>
            <w:noProof/>
          </w:rPr>
          <w:t>252</w:t>
        </w:r>
        <w:r>
          <w:rPr>
            <w:noProof/>
          </w:rPr>
          <w:fldChar w:fldCharType="end"/>
        </w:r>
      </w:ins>
    </w:p>
    <w:p w14:paraId="159A42C9" w14:textId="6F4C9DA3" w:rsidR="00504912" w:rsidRDefault="00504912">
      <w:pPr>
        <w:pStyle w:val="TableofFigures"/>
        <w:tabs>
          <w:tab w:val="right" w:leader="dot" w:pos="9580"/>
        </w:tabs>
        <w:rPr>
          <w:ins w:id="9156" w:author="Author"/>
          <w:rFonts w:asciiTheme="minorHAnsi" w:eastAsiaTheme="minorEastAsia" w:hAnsiTheme="minorHAnsi" w:cstheme="minorBidi"/>
          <w:noProof/>
          <w:sz w:val="22"/>
          <w:szCs w:val="22"/>
        </w:rPr>
      </w:pPr>
      <w:ins w:id="9157" w:author="Author">
        <w:r>
          <w:rPr>
            <w:noProof/>
          </w:rPr>
          <w:t>Table 27 – General Rules and Allowable Usage for Modulation Reserved Parameters</w:t>
        </w:r>
        <w:r>
          <w:rPr>
            <w:noProof/>
          </w:rPr>
          <w:tab/>
        </w:r>
        <w:r>
          <w:rPr>
            <w:noProof/>
          </w:rPr>
          <w:fldChar w:fldCharType="begin"/>
        </w:r>
        <w:r>
          <w:rPr>
            <w:noProof/>
          </w:rPr>
          <w:instrText xml:space="preserve"> PAGEREF _Toc531616428 \h </w:instrText>
        </w:r>
        <w:r>
          <w:rPr>
            <w:noProof/>
          </w:rPr>
        </w:r>
      </w:ins>
      <w:r>
        <w:rPr>
          <w:noProof/>
        </w:rPr>
        <w:fldChar w:fldCharType="separate"/>
      </w:r>
      <w:ins w:id="9158" w:author="Author">
        <w:r>
          <w:rPr>
            <w:noProof/>
          </w:rPr>
          <w:t>259</w:t>
        </w:r>
        <w:r>
          <w:rPr>
            <w:noProof/>
          </w:rPr>
          <w:fldChar w:fldCharType="end"/>
        </w:r>
      </w:ins>
    </w:p>
    <w:p w14:paraId="5A00DEC7" w14:textId="6C0EA0A6" w:rsidR="00504912" w:rsidRDefault="00504912">
      <w:pPr>
        <w:pStyle w:val="TableofFigures"/>
        <w:tabs>
          <w:tab w:val="right" w:leader="dot" w:pos="9580"/>
        </w:tabs>
        <w:rPr>
          <w:ins w:id="9159" w:author="Author"/>
          <w:rFonts w:asciiTheme="minorHAnsi" w:eastAsiaTheme="minorEastAsia" w:hAnsiTheme="minorHAnsi" w:cstheme="minorBidi"/>
          <w:noProof/>
          <w:sz w:val="22"/>
          <w:szCs w:val="22"/>
        </w:rPr>
      </w:pPr>
      <w:ins w:id="9160" w:author="Author">
        <w:r>
          <w:rPr>
            <w:noProof/>
          </w:rPr>
          <w:t>Table 28 – Allowable Data Types for Modulation Reserved Parameters</w:t>
        </w:r>
        <w:r>
          <w:rPr>
            <w:noProof/>
          </w:rPr>
          <w:tab/>
        </w:r>
        <w:r>
          <w:rPr>
            <w:noProof/>
          </w:rPr>
          <w:fldChar w:fldCharType="begin"/>
        </w:r>
        <w:r>
          <w:rPr>
            <w:noProof/>
          </w:rPr>
          <w:instrText xml:space="preserve"> PAGEREF _Toc531616429 \h </w:instrText>
        </w:r>
        <w:r>
          <w:rPr>
            <w:noProof/>
          </w:rPr>
        </w:r>
      </w:ins>
      <w:r>
        <w:rPr>
          <w:noProof/>
        </w:rPr>
        <w:fldChar w:fldCharType="separate"/>
      </w:r>
      <w:ins w:id="9161" w:author="Author">
        <w:r>
          <w:rPr>
            <w:noProof/>
          </w:rPr>
          <w:t>259</w:t>
        </w:r>
        <w:r>
          <w:rPr>
            <w:noProof/>
          </w:rPr>
          <w:fldChar w:fldCharType="end"/>
        </w:r>
      </w:ins>
    </w:p>
    <w:p w14:paraId="6E6F5640" w14:textId="39593597" w:rsidR="00504912" w:rsidRDefault="00504912">
      <w:pPr>
        <w:pStyle w:val="TableofFigures"/>
        <w:tabs>
          <w:tab w:val="right" w:leader="dot" w:pos="9580"/>
        </w:tabs>
        <w:rPr>
          <w:ins w:id="9162" w:author="Author"/>
          <w:rFonts w:asciiTheme="minorHAnsi" w:eastAsiaTheme="minorEastAsia" w:hAnsiTheme="minorHAnsi" w:cstheme="minorBidi"/>
          <w:noProof/>
          <w:sz w:val="22"/>
          <w:szCs w:val="22"/>
        </w:rPr>
      </w:pPr>
      <w:ins w:id="9163" w:author="Author">
        <w:r>
          <w:rPr>
            <w:noProof/>
          </w:rPr>
          <w:t>Table 29 – Allowable Data Formats for Modulation Reserved Parameters</w:t>
        </w:r>
        <w:r>
          <w:rPr>
            <w:noProof/>
          </w:rPr>
          <w:tab/>
        </w:r>
        <w:r>
          <w:rPr>
            <w:noProof/>
          </w:rPr>
          <w:fldChar w:fldCharType="begin"/>
        </w:r>
        <w:r>
          <w:rPr>
            <w:noProof/>
          </w:rPr>
          <w:instrText xml:space="preserve"> PAGEREF _Toc531616430 \h </w:instrText>
        </w:r>
        <w:r>
          <w:rPr>
            <w:noProof/>
          </w:rPr>
        </w:r>
      </w:ins>
      <w:r>
        <w:rPr>
          <w:noProof/>
        </w:rPr>
        <w:fldChar w:fldCharType="separate"/>
      </w:r>
      <w:ins w:id="9164" w:author="Author">
        <w:r>
          <w:rPr>
            <w:noProof/>
          </w:rPr>
          <w:t>260</w:t>
        </w:r>
        <w:r>
          <w:rPr>
            <w:noProof/>
          </w:rPr>
          <w:fldChar w:fldCharType="end"/>
        </w:r>
      </w:ins>
    </w:p>
    <w:p w14:paraId="404CCCE9" w14:textId="44D11480" w:rsidR="00504912" w:rsidRDefault="00504912">
      <w:pPr>
        <w:pStyle w:val="TableofFigures"/>
        <w:tabs>
          <w:tab w:val="right" w:leader="dot" w:pos="9580"/>
        </w:tabs>
        <w:rPr>
          <w:ins w:id="9165" w:author="Author"/>
          <w:rFonts w:asciiTheme="minorHAnsi" w:eastAsiaTheme="minorEastAsia" w:hAnsiTheme="minorHAnsi" w:cstheme="minorBidi"/>
          <w:noProof/>
          <w:sz w:val="22"/>
          <w:szCs w:val="22"/>
        </w:rPr>
      </w:pPr>
      <w:ins w:id="9166" w:author="Author">
        <w:r>
          <w:rPr>
            <w:noProof/>
          </w:rPr>
          <w:t>Table 30 – General Rules and Allowable Usage for Repeater Reserved Parameters</w:t>
        </w:r>
        <w:r>
          <w:rPr>
            <w:noProof/>
          </w:rPr>
          <w:tab/>
        </w:r>
        <w:r>
          <w:rPr>
            <w:noProof/>
          </w:rPr>
          <w:fldChar w:fldCharType="begin"/>
        </w:r>
        <w:r>
          <w:rPr>
            <w:noProof/>
          </w:rPr>
          <w:instrText xml:space="preserve"> PAGEREF _Toc531616431 \h </w:instrText>
        </w:r>
        <w:r>
          <w:rPr>
            <w:noProof/>
          </w:rPr>
        </w:r>
      </w:ins>
      <w:r>
        <w:rPr>
          <w:noProof/>
        </w:rPr>
        <w:fldChar w:fldCharType="separate"/>
      </w:r>
      <w:ins w:id="9167" w:author="Author">
        <w:r>
          <w:rPr>
            <w:noProof/>
          </w:rPr>
          <w:t>263</w:t>
        </w:r>
        <w:r>
          <w:rPr>
            <w:noProof/>
          </w:rPr>
          <w:fldChar w:fldCharType="end"/>
        </w:r>
      </w:ins>
    </w:p>
    <w:p w14:paraId="5D5DE3A1" w14:textId="49BDE584" w:rsidR="00504912" w:rsidRDefault="00504912">
      <w:pPr>
        <w:pStyle w:val="TableofFigures"/>
        <w:tabs>
          <w:tab w:val="right" w:leader="dot" w:pos="9580"/>
        </w:tabs>
        <w:rPr>
          <w:ins w:id="9168" w:author="Author"/>
          <w:rFonts w:asciiTheme="minorHAnsi" w:eastAsiaTheme="minorEastAsia" w:hAnsiTheme="minorHAnsi" w:cstheme="minorBidi"/>
          <w:noProof/>
          <w:sz w:val="22"/>
          <w:szCs w:val="22"/>
        </w:rPr>
      </w:pPr>
      <w:ins w:id="9169" w:author="Author">
        <w:r>
          <w:rPr>
            <w:noProof/>
          </w:rPr>
          <w:t>Table 31 – Allowable Data Types for Repeater Reserved Parameters</w:t>
        </w:r>
        <w:r>
          <w:rPr>
            <w:noProof/>
          </w:rPr>
          <w:tab/>
        </w:r>
        <w:r>
          <w:rPr>
            <w:noProof/>
          </w:rPr>
          <w:fldChar w:fldCharType="begin"/>
        </w:r>
        <w:r>
          <w:rPr>
            <w:noProof/>
          </w:rPr>
          <w:instrText xml:space="preserve"> PAGEREF _Toc531616432 \h </w:instrText>
        </w:r>
        <w:r>
          <w:rPr>
            <w:noProof/>
          </w:rPr>
        </w:r>
      </w:ins>
      <w:r>
        <w:rPr>
          <w:noProof/>
        </w:rPr>
        <w:fldChar w:fldCharType="separate"/>
      </w:r>
      <w:ins w:id="9170" w:author="Author">
        <w:r>
          <w:rPr>
            <w:noProof/>
          </w:rPr>
          <w:t>263</w:t>
        </w:r>
        <w:r>
          <w:rPr>
            <w:noProof/>
          </w:rPr>
          <w:fldChar w:fldCharType="end"/>
        </w:r>
      </w:ins>
    </w:p>
    <w:p w14:paraId="75F28149" w14:textId="326FEADE" w:rsidR="00504912" w:rsidRDefault="00504912">
      <w:pPr>
        <w:pStyle w:val="TableofFigures"/>
        <w:tabs>
          <w:tab w:val="right" w:leader="dot" w:pos="9580"/>
        </w:tabs>
        <w:rPr>
          <w:ins w:id="9171" w:author="Author"/>
          <w:rFonts w:asciiTheme="minorHAnsi" w:eastAsiaTheme="minorEastAsia" w:hAnsiTheme="minorHAnsi" w:cstheme="minorBidi"/>
          <w:noProof/>
          <w:sz w:val="22"/>
          <w:szCs w:val="22"/>
        </w:rPr>
      </w:pPr>
      <w:ins w:id="9172" w:author="Author">
        <w:r>
          <w:rPr>
            <w:noProof/>
          </w:rPr>
          <w:t>Table 32 – Allowable Data Formats for Repeater Reserved Parameters</w:t>
        </w:r>
        <w:r>
          <w:rPr>
            <w:noProof/>
          </w:rPr>
          <w:tab/>
        </w:r>
        <w:r>
          <w:rPr>
            <w:noProof/>
          </w:rPr>
          <w:fldChar w:fldCharType="begin"/>
        </w:r>
        <w:r>
          <w:rPr>
            <w:noProof/>
          </w:rPr>
          <w:instrText xml:space="preserve"> PAGEREF _Toc531616433 \h </w:instrText>
        </w:r>
        <w:r>
          <w:rPr>
            <w:noProof/>
          </w:rPr>
        </w:r>
      </w:ins>
      <w:r>
        <w:rPr>
          <w:noProof/>
        </w:rPr>
        <w:fldChar w:fldCharType="separate"/>
      </w:r>
      <w:ins w:id="9173" w:author="Author">
        <w:r>
          <w:rPr>
            <w:noProof/>
          </w:rPr>
          <w:t>263</w:t>
        </w:r>
        <w:r>
          <w:rPr>
            <w:noProof/>
          </w:rPr>
          <w:fldChar w:fldCharType="end"/>
        </w:r>
      </w:ins>
    </w:p>
    <w:p w14:paraId="7356B9A3" w14:textId="0A04D6EF" w:rsidR="00504912" w:rsidRDefault="00504912">
      <w:pPr>
        <w:pStyle w:val="TableofFigures"/>
        <w:tabs>
          <w:tab w:val="right" w:leader="dot" w:pos="9580"/>
        </w:tabs>
        <w:rPr>
          <w:ins w:id="9174" w:author="Author"/>
          <w:rFonts w:asciiTheme="minorHAnsi" w:eastAsiaTheme="minorEastAsia" w:hAnsiTheme="minorHAnsi" w:cstheme="minorBidi"/>
          <w:noProof/>
          <w:sz w:val="22"/>
          <w:szCs w:val="22"/>
        </w:rPr>
      </w:pPr>
      <w:ins w:id="9175" w:author="Author">
        <w:r>
          <w:rPr>
            <w:noProof/>
          </w:rPr>
          <w:t>Table 33 – General Rules and Allowable Usage for BCI Reserved Parameters</w:t>
        </w:r>
        <w:r>
          <w:rPr>
            <w:noProof/>
          </w:rPr>
          <w:tab/>
        </w:r>
        <w:r>
          <w:rPr>
            <w:noProof/>
          </w:rPr>
          <w:fldChar w:fldCharType="begin"/>
        </w:r>
        <w:r>
          <w:rPr>
            <w:noProof/>
          </w:rPr>
          <w:instrText xml:space="preserve"> PAGEREF _Toc531616434 \h </w:instrText>
        </w:r>
        <w:r>
          <w:rPr>
            <w:noProof/>
          </w:rPr>
        </w:r>
      </w:ins>
      <w:r>
        <w:rPr>
          <w:noProof/>
        </w:rPr>
        <w:fldChar w:fldCharType="separate"/>
      </w:r>
      <w:ins w:id="9176" w:author="Author">
        <w:r>
          <w:rPr>
            <w:noProof/>
          </w:rPr>
          <w:t>274</w:t>
        </w:r>
        <w:r>
          <w:rPr>
            <w:noProof/>
          </w:rPr>
          <w:fldChar w:fldCharType="end"/>
        </w:r>
      </w:ins>
    </w:p>
    <w:p w14:paraId="611CA69D" w14:textId="28392A0A" w:rsidR="00504912" w:rsidRDefault="00504912">
      <w:pPr>
        <w:pStyle w:val="TableofFigures"/>
        <w:tabs>
          <w:tab w:val="right" w:leader="dot" w:pos="9580"/>
        </w:tabs>
        <w:rPr>
          <w:ins w:id="9177" w:author="Author"/>
          <w:rFonts w:asciiTheme="minorHAnsi" w:eastAsiaTheme="minorEastAsia" w:hAnsiTheme="minorHAnsi" w:cstheme="minorBidi"/>
          <w:noProof/>
          <w:sz w:val="22"/>
          <w:szCs w:val="22"/>
        </w:rPr>
      </w:pPr>
      <w:ins w:id="9178" w:author="Author">
        <w:r>
          <w:rPr>
            <w:noProof/>
          </w:rPr>
          <w:t>Table 34 – Allowable Data Types for BCI Reserved Parameters</w:t>
        </w:r>
        <w:r>
          <w:rPr>
            <w:noProof/>
          </w:rPr>
          <w:tab/>
        </w:r>
        <w:r>
          <w:rPr>
            <w:noProof/>
          </w:rPr>
          <w:fldChar w:fldCharType="begin"/>
        </w:r>
        <w:r>
          <w:rPr>
            <w:noProof/>
          </w:rPr>
          <w:instrText xml:space="preserve"> PAGEREF _Toc531616435 \h </w:instrText>
        </w:r>
        <w:r>
          <w:rPr>
            <w:noProof/>
          </w:rPr>
        </w:r>
      </w:ins>
      <w:r>
        <w:rPr>
          <w:noProof/>
        </w:rPr>
        <w:fldChar w:fldCharType="separate"/>
      </w:r>
      <w:ins w:id="9179" w:author="Author">
        <w:r>
          <w:rPr>
            <w:noProof/>
          </w:rPr>
          <w:t>274</w:t>
        </w:r>
        <w:r>
          <w:rPr>
            <w:noProof/>
          </w:rPr>
          <w:fldChar w:fldCharType="end"/>
        </w:r>
      </w:ins>
    </w:p>
    <w:p w14:paraId="2330AD61" w14:textId="2F2E1A4C" w:rsidR="00504912" w:rsidRDefault="00504912">
      <w:pPr>
        <w:pStyle w:val="TableofFigures"/>
        <w:tabs>
          <w:tab w:val="right" w:leader="dot" w:pos="9580"/>
        </w:tabs>
        <w:rPr>
          <w:ins w:id="9180" w:author="Author"/>
          <w:rFonts w:asciiTheme="minorHAnsi" w:eastAsiaTheme="minorEastAsia" w:hAnsiTheme="minorHAnsi" w:cstheme="minorBidi"/>
          <w:noProof/>
          <w:sz w:val="22"/>
          <w:szCs w:val="22"/>
        </w:rPr>
      </w:pPr>
      <w:ins w:id="9181" w:author="Author">
        <w:r>
          <w:rPr>
            <w:noProof/>
          </w:rPr>
          <w:t>Table 35 – Allowable Data Formats for BCI Reserved Parameters</w:t>
        </w:r>
        <w:r>
          <w:rPr>
            <w:noProof/>
          </w:rPr>
          <w:tab/>
        </w:r>
        <w:r>
          <w:rPr>
            <w:noProof/>
          </w:rPr>
          <w:fldChar w:fldCharType="begin"/>
        </w:r>
        <w:r>
          <w:rPr>
            <w:noProof/>
          </w:rPr>
          <w:instrText xml:space="preserve"> PAGEREF _Toc531616436 \h </w:instrText>
        </w:r>
        <w:r>
          <w:rPr>
            <w:noProof/>
          </w:rPr>
        </w:r>
      </w:ins>
      <w:r>
        <w:rPr>
          <w:noProof/>
        </w:rPr>
        <w:fldChar w:fldCharType="separate"/>
      </w:r>
      <w:ins w:id="9182" w:author="Author">
        <w:r>
          <w:rPr>
            <w:noProof/>
          </w:rPr>
          <w:t>274</w:t>
        </w:r>
        <w:r>
          <w:rPr>
            <w:noProof/>
          </w:rPr>
          <w:fldChar w:fldCharType="end"/>
        </w:r>
      </w:ins>
    </w:p>
    <w:p w14:paraId="1D781BA3" w14:textId="678AA03A" w:rsidR="00504912" w:rsidRDefault="00504912">
      <w:pPr>
        <w:pStyle w:val="TableofFigures"/>
        <w:tabs>
          <w:tab w:val="right" w:leader="dot" w:pos="9580"/>
        </w:tabs>
        <w:rPr>
          <w:ins w:id="9183" w:author="Author"/>
          <w:rFonts w:asciiTheme="minorHAnsi" w:eastAsiaTheme="minorEastAsia" w:hAnsiTheme="minorHAnsi" w:cstheme="minorBidi"/>
          <w:noProof/>
          <w:sz w:val="22"/>
          <w:szCs w:val="22"/>
        </w:rPr>
      </w:pPr>
      <w:ins w:id="9184"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_Toc531616437 \h </w:instrText>
        </w:r>
        <w:r>
          <w:rPr>
            <w:noProof/>
          </w:rPr>
        </w:r>
      </w:ins>
      <w:r>
        <w:rPr>
          <w:noProof/>
        </w:rPr>
        <w:fldChar w:fldCharType="separate"/>
      </w:r>
      <w:ins w:id="9185" w:author="Author">
        <w:r>
          <w:rPr>
            <w:noProof/>
          </w:rPr>
          <w:t>278</w:t>
        </w:r>
        <w:r>
          <w:rPr>
            <w:noProof/>
          </w:rPr>
          <w:fldChar w:fldCharType="end"/>
        </w:r>
      </w:ins>
    </w:p>
    <w:p w14:paraId="23C8F4F0" w14:textId="5E888516" w:rsidR="00504912" w:rsidRDefault="00504912">
      <w:pPr>
        <w:pStyle w:val="TableofFigures"/>
        <w:tabs>
          <w:tab w:val="right" w:leader="dot" w:pos="9580"/>
        </w:tabs>
        <w:rPr>
          <w:ins w:id="9186" w:author="Author"/>
          <w:rFonts w:asciiTheme="minorHAnsi" w:eastAsiaTheme="minorEastAsia" w:hAnsiTheme="minorHAnsi" w:cstheme="minorBidi"/>
          <w:noProof/>
          <w:sz w:val="22"/>
          <w:szCs w:val="22"/>
        </w:rPr>
      </w:pPr>
      <w:ins w:id="9187" w:author="Author">
        <w:r>
          <w:rPr>
            <w:noProof/>
          </w:rPr>
          <w:t>Table 37 – Allowable Data Types for Alternative Analog Modeling Reserved Parameters</w:t>
        </w:r>
        <w:r>
          <w:rPr>
            <w:noProof/>
          </w:rPr>
          <w:tab/>
        </w:r>
        <w:r>
          <w:rPr>
            <w:noProof/>
          </w:rPr>
          <w:fldChar w:fldCharType="begin"/>
        </w:r>
        <w:r>
          <w:rPr>
            <w:noProof/>
          </w:rPr>
          <w:instrText xml:space="preserve"> PAGEREF _Toc531616438 \h </w:instrText>
        </w:r>
        <w:r>
          <w:rPr>
            <w:noProof/>
          </w:rPr>
        </w:r>
      </w:ins>
      <w:r>
        <w:rPr>
          <w:noProof/>
        </w:rPr>
        <w:fldChar w:fldCharType="separate"/>
      </w:r>
      <w:ins w:id="9188" w:author="Author">
        <w:r>
          <w:rPr>
            <w:noProof/>
          </w:rPr>
          <w:t>279</w:t>
        </w:r>
        <w:r>
          <w:rPr>
            <w:noProof/>
          </w:rPr>
          <w:fldChar w:fldCharType="end"/>
        </w:r>
      </w:ins>
    </w:p>
    <w:p w14:paraId="6F6961EB" w14:textId="12E7016A" w:rsidR="00504912" w:rsidRDefault="00504912">
      <w:pPr>
        <w:pStyle w:val="TableofFigures"/>
        <w:tabs>
          <w:tab w:val="right" w:leader="dot" w:pos="9580"/>
        </w:tabs>
        <w:rPr>
          <w:ins w:id="9189" w:author="Author"/>
          <w:rFonts w:asciiTheme="minorHAnsi" w:eastAsiaTheme="minorEastAsia" w:hAnsiTheme="minorHAnsi" w:cstheme="minorBidi"/>
          <w:noProof/>
          <w:sz w:val="22"/>
          <w:szCs w:val="22"/>
        </w:rPr>
      </w:pPr>
      <w:ins w:id="9190" w:author="Author">
        <w:r>
          <w:rPr>
            <w:noProof/>
          </w:rPr>
          <w:t>Table 38 – Allowable Data Formats for Alternative Analog Modeling Reserved Parameters</w:t>
        </w:r>
        <w:r>
          <w:rPr>
            <w:noProof/>
          </w:rPr>
          <w:tab/>
        </w:r>
        <w:r>
          <w:rPr>
            <w:noProof/>
          </w:rPr>
          <w:fldChar w:fldCharType="begin"/>
        </w:r>
        <w:r>
          <w:rPr>
            <w:noProof/>
          </w:rPr>
          <w:instrText xml:space="preserve"> PAGEREF _Toc531616439 \h </w:instrText>
        </w:r>
        <w:r>
          <w:rPr>
            <w:noProof/>
          </w:rPr>
        </w:r>
      </w:ins>
      <w:r>
        <w:rPr>
          <w:noProof/>
        </w:rPr>
        <w:fldChar w:fldCharType="separate"/>
      </w:r>
      <w:ins w:id="9191" w:author="Author">
        <w:r>
          <w:rPr>
            <w:noProof/>
          </w:rPr>
          <w:t>279</w:t>
        </w:r>
        <w:r>
          <w:rPr>
            <w:noProof/>
          </w:rPr>
          <w:fldChar w:fldCharType="end"/>
        </w:r>
      </w:ins>
    </w:p>
    <w:p w14:paraId="38DE6032" w14:textId="0A3BA318" w:rsidR="00504912" w:rsidRDefault="00504912">
      <w:pPr>
        <w:pStyle w:val="TableofFigures"/>
        <w:tabs>
          <w:tab w:val="right" w:leader="dot" w:pos="9580"/>
        </w:tabs>
        <w:rPr>
          <w:ins w:id="9192" w:author="Author"/>
          <w:rFonts w:asciiTheme="minorHAnsi" w:eastAsiaTheme="minorEastAsia" w:hAnsiTheme="minorHAnsi" w:cstheme="minorBidi"/>
          <w:noProof/>
          <w:sz w:val="22"/>
          <w:szCs w:val="22"/>
        </w:rPr>
      </w:pPr>
      <w:ins w:id="9193" w:author="Author">
        <w:r w:rsidRPr="00AF06AA">
          <w:rPr>
            <w:noProof/>
          </w:rPr>
          <w:t xml:space="preserve">Table </w:t>
        </w:r>
        <w:r>
          <w:rPr>
            <w:noProof/>
          </w:rPr>
          <w:t>39</w:t>
        </w:r>
        <w:r w:rsidRPr="00AF06AA">
          <w:rPr>
            <w:noProof/>
          </w:rPr>
          <w:t xml:space="preserve"> </w:t>
        </w:r>
        <w:r>
          <w:rPr>
            <w:noProof/>
          </w:rPr>
          <w:t>– Reserved Parameters and Supported AMI_Versions</w:t>
        </w:r>
        <w:r>
          <w:rPr>
            <w:noProof/>
          </w:rPr>
          <w:tab/>
        </w:r>
        <w:r>
          <w:rPr>
            <w:noProof/>
          </w:rPr>
          <w:fldChar w:fldCharType="begin"/>
        </w:r>
        <w:r>
          <w:rPr>
            <w:noProof/>
          </w:rPr>
          <w:instrText xml:space="preserve"> PAGEREF _Toc531616440 \h </w:instrText>
        </w:r>
        <w:r>
          <w:rPr>
            <w:noProof/>
          </w:rPr>
        </w:r>
      </w:ins>
      <w:r>
        <w:rPr>
          <w:noProof/>
        </w:rPr>
        <w:fldChar w:fldCharType="separate"/>
      </w:r>
      <w:ins w:id="9194" w:author="Author">
        <w:r>
          <w:rPr>
            <w:noProof/>
          </w:rPr>
          <w:t>282</w:t>
        </w:r>
        <w:r>
          <w:rPr>
            <w:noProof/>
          </w:rPr>
          <w:fldChar w:fldCharType="end"/>
        </w:r>
      </w:ins>
    </w:p>
    <w:p w14:paraId="461D2053" w14:textId="7B7B6FDF" w:rsidR="00504912" w:rsidRDefault="00504912">
      <w:pPr>
        <w:pStyle w:val="TableofFigures"/>
        <w:tabs>
          <w:tab w:val="right" w:leader="dot" w:pos="9580"/>
        </w:tabs>
        <w:rPr>
          <w:ins w:id="9195" w:author="Author"/>
          <w:rFonts w:asciiTheme="minorHAnsi" w:eastAsiaTheme="minorEastAsia" w:hAnsiTheme="minorHAnsi" w:cstheme="minorBidi"/>
          <w:noProof/>
          <w:sz w:val="22"/>
          <w:szCs w:val="22"/>
        </w:rPr>
      </w:pPr>
      <w:ins w:id="9196" w:author="Author">
        <w:r>
          <w:rPr>
            <w:noProof/>
          </w:rPr>
          <w:t>Table 40 – General Rules and Allowable Usage for Reserved Parameters</w:t>
        </w:r>
        <w:r>
          <w:rPr>
            <w:noProof/>
          </w:rPr>
          <w:tab/>
        </w:r>
        <w:r>
          <w:rPr>
            <w:noProof/>
          </w:rPr>
          <w:fldChar w:fldCharType="begin"/>
        </w:r>
        <w:r>
          <w:rPr>
            <w:noProof/>
          </w:rPr>
          <w:instrText xml:space="preserve"> PAGEREF _Toc531616441 \h </w:instrText>
        </w:r>
        <w:r>
          <w:rPr>
            <w:noProof/>
          </w:rPr>
        </w:r>
      </w:ins>
      <w:r>
        <w:rPr>
          <w:noProof/>
        </w:rPr>
        <w:fldChar w:fldCharType="separate"/>
      </w:r>
      <w:ins w:id="9197" w:author="Author">
        <w:r>
          <w:rPr>
            <w:noProof/>
          </w:rPr>
          <w:t>283</w:t>
        </w:r>
        <w:r>
          <w:rPr>
            <w:noProof/>
          </w:rPr>
          <w:fldChar w:fldCharType="end"/>
        </w:r>
      </w:ins>
    </w:p>
    <w:p w14:paraId="666DF8E6" w14:textId="2F8FC5C1" w:rsidR="00504912" w:rsidRDefault="00504912">
      <w:pPr>
        <w:pStyle w:val="TableofFigures"/>
        <w:tabs>
          <w:tab w:val="right" w:leader="dot" w:pos="9580"/>
        </w:tabs>
        <w:rPr>
          <w:ins w:id="9198" w:author="Author"/>
          <w:rFonts w:asciiTheme="minorHAnsi" w:eastAsiaTheme="minorEastAsia" w:hAnsiTheme="minorHAnsi" w:cstheme="minorBidi"/>
          <w:noProof/>
          <w:sz w:val="22"/>
          <w:szCs w:val="22"/>
        </w:rPr>
      </w:pPr>
      <w:ins w:id="9199" w:author="Author">
        <w:r w:rsidRPr="00AF06AA">
          <w:rPr>
            <w:noProof/>
          </w:rPr>
          <w:t>Table</w:t>
        </w:r>
        <w:r>
          <w:rPr>
            <w:noProof/>
          </w:rPr>
          <w:t xml:space="preserve"> </w:t>
        </w:r>
        <w:r w:rsidRPr="00AF06AA">
          <w:rPr>
            <w:noProof/>
          </w:rPr>
          <w:t>41 – Allowable Data Types for Reserved Parameters</w:t>
        </w:r>
        <w:r>
          <w:rPr>
            <w:noProof/>
          </w:rPr>
          <w:tab/>
        </w:r>
        <w:r>
          <w:rPr>
            <w:noProof/>
          </w:rPr>
          <w:fldChar w:fldCharType="begin"/>
        </w:r>
        <w:r>
          <w:rPr>
            <w:noProof/>
          </w:rPr>
          <w:instrText xml:space="preserve"> PAGEREF _Toc531616442 \h </w:instrText>
        </w:r>
        <w:r>
          <w:rPr>
            <w:noProof/>
          </w:rPr>
        </w:r>
      </w:ins>
      <w:r>
        <w:rPr>
          <w:noProof/>
        </w:rPr>
        <w:fldChar w:fldCharType="separate"/>
      </w:r>
      <w:ins w:id="9200" w:author="Author">
        <w:r>
          <w:rPr>
            <w:noProof/>
          </w:rPr>
          <w:t>285</w:t>
        </w:r>
        <w:r>
          <w:rPr>
            <w:noProof/>
          </w:rPr>
          <w:fldChar w:fldCharType="end"/>
        </w:r>
      </w:ins>
    </w:p>
    <w:p w14:paraId="23F28D36" w14:textId="1C62C0EC" w:rsidR="00504912" w:rsidRDefault="00504912">
      <w:pPr>
        <w:pStyle w:val="TableofFigures"/>
        <w:tabs>
          <w:tab w:val="right" w:leader="dot" w:pos="9580"/>
        </w:tabs>
        <w:rPr>
          <w:ins w:id="9201" w:author="Author"/>
          <w:rFonts w:asciiTheme="minorHAnsi" w:eastAsiaTheme="minorEastAsia" w:hAnsiTheme="minorHAnsi" w:cstheme="minorBidi"/>
          <w:noProof/>
          <w:sz w:val="22"/>
          <w:szCs w:val="22"/>
        </w:rPr>
      </w:pPr>
      <w:ins w:id="9202" w:author="Author">
        <w:r>
          <w:rPr>
            <w:noProof/>
          </w:rPr>
          <w:t>Table 42 – Allowable Data Formats for Reserved Parameters</w:t>
        </w:r>
        <w:r>
          <w:rPr>
            <w:noProof/>
          </w:rPr>
          <w:tab/>
        </w:r>
        <w:r>
          <w:rPr>
            <w:noProof/>
          </w:rPr>
          <w:fldChar w:fldCharType="begin"/>
        </w:r>
        <w:r>
          <w:rPr>
            <w:noProof/>
          </w:rPr>
          <w:instrText xml:space="preserve"> PAGEREF _Toc531616443 \h </w:instrText>
        </w:r>
        <w:r>
          <w:rPr>
            <w:noProof/>
          </w:rPr>
        </w:r>
      </w:ins>
      <w:r>
        <w:rPr>
          <w:noProof/>
        </w:rPr>
        <w:fldChar w:fldCharType="separate"/>
      </w:r>
      <w:ins w:id="9203" w:author="Author">
        <w:r>
          <w:rPr>
            <w:noProof/>
          </w:rPr>
          <w:t>287</w:t>
        </w:r>
        <w:r>
          <w:rPr>
            <w:noProof/>
          </w:rPr>
          <w:fldChar w:fldCharType="end"/>
        </w:r>
      </w:ins>
    </w:p>
    <w:p w14:paraId="2B201B8C" w14:textId="73F14D95" w:rsidR="00504912" w:rsidRDefault="00504912">
      <w:pPr>
        <w:pStyle w:val="TableofFigures"/>
        <w:tabs>
          <w:tab w:val="right" w:leader="dot" w:pos="9580"/>
        </w:tabs>
        <w:rPr>
          <w:ins w:id="9204" w:author="Author"/>
          <w:rFonts w:asciiTheme="minorHAnsi" w:eastAsiaTheme="minorEastAsia" w:hAnsiTheme="minorHAnsi" w:cstheme="minorBidi"/>
          <w:noProof/>
          <w:sz w:val="22"/>
          <w:szCs w:val="22"/>
        </w:rPr>
      </w:pPr>
      <w:ins w:id="9205" w:author="Author">
        <w:r>
          <w:rPr>
            <w:noProof/>
          </w:rPr>
          <w:t>Table 43 – Allowable Data Types for Format Values</w:t>
        </w:r>
        <w:r>
          <w:rPr>
            <w:noProof/>
          </w:rPr>
          <w:tab/>
        </w:r>
        <w:r>
          <w:rPr>
            <w:noProof/>
          </w:rPr>
          <w:fldChar w:fldCharType="begin"/>
        </w:r>
        <w:r>
          <w:rPr>
            <w:noProof/>
          </w:rPr>
          <w:instrText xml:space="preserve"> PAGEREF _Toc531616444 \h </w:instrText>
        </w:r>
        <w:r>
          <w:rPr>
            <w:noProof/>
          </w:rPr>
        </w:r>
      </w:ins>
      <w:r>
        <w:rPr>
          <w:noProof/>
        </w:rPr>
        <w:fldChar w:fldCharType="separate"/>
      </w:r>
      <w:ins w:id="9206" w:author="Author">
        <w:r>
          <w:rPr>
            <w:noProof/>
          </w:rPr>
          <w:t>288</w:t>
        </w:r>
        <w:r>
          <w:rPr>
            <w:noProof/>
          </w:rPr>
          <w:fldChar w:fldCharType="end"/>
        </w:r>
      </w:ins>
    </w:p>
    <w:p w14:paraId="09CD95EA" w14:textId="426CC4EB" w:rsidR="00504912" w:rsidRDefault="00504912">
      <w:pPr>
        <w:pStyle w:val="TableofFigures"/>
        <w:tabs>
          <w:tab w:val="right" w:leader="dot" w:pos="9580"/>
        </w:tabs>
        <w:rPr>
          <w:ins w:id="9207" w:author="Author"/>
          <w:rFonts w:asciiTheme="minorHAnsi" w:eastAsiaTheme="minorEastAsia" w:hAnsiTheme="minorHAnsi" w:cstheme="minorBidi"/>
          <w:noProof/>
          <w:sz w:val="22"/>
          <w:szCs w:val="22"/>
        </w:rPr>
      </w:pPr>
      <w:ins w:id="9208" w:author="Author">
        <w:r>
          <w:rPr>
            <w:noProof/>
          </w:rPr>
          <w:t>Table 44 – Defined Directions for Reserved Parameters</w:t>
        </w:r>
        <w:r>
          <w:rPr>
            <w:noProof/>
          </w:rPr>
          <w:tab/>
        </w:r>
        <w:r>
          <w:rPr>
            <w:noProof/>
          </w:rPr>
          <w:fldChar w:fldCharType="begin"/>
        </w:r>
        <w:r>
          <w:rPr>
            <w:noProof/>
          </w:rPr>
          <w:instrText xml:space="preserve"> PAGEREF _Toc531616445 \h </w:instrText>
        </w:r>
        <w:r>
          <w:rPr>
            <w:noProof/>
          </w:rPr>
        </w:r>
      </w:ins>
      <w:r>
        <w:rPr>
          <w:noProof/>
        </w:rPr>
        <w:fldChar w:fldCharType="separate"/>
      </w:r>
      <w:ins w:id="9209" w:author="Author">
        <w:r>
          <w:rPr>
            <w:noProof/>
          </w:rPr>
          <w:t>289</w:t>
        </w:r>
        <w:r>
          <w:rPr>
            <w:noProof/>
          </w:rPr>
          <w:fldChar w:fldCharType="end"/>
        </w:r>
      </w:ins>
    </w:p>
    <w:p w14:paraId="2EFCF37F" w14:textId="035D0A6E" w:rsidR="00504912" w:rsidRDefault="00504912">
      <w:pPr>
        <w:pStyle w:val="TableofFigures"/>
        <w:tabs>
          <w:tab w:val="right" w:leader="dot" w:pos="9580"/>
        </w:tabs>
        <w:rPr>
          <w:ins w:id="9210" w:author="Author"/>
          <w:rFonts w:asciiTheme="minorHAnsi" w:eastAsiaTheme="minorEastAsia" w:hAnsiTheme="minorHAnsi" w:cstheme="minorBidi"/>
          <w:noProof/>
          <w:sz w:val="22"/>
          <w:szCs w:val="22"/>
        </w:rPr>
      </w:pPr>
      <w:ins w:id="9211" w:author="Author">
        <w:r w:rsidRPr="00AF06AA">
          <w:rPr>
            <w:noProof/>
          </w:rPr>
          <w:lastRenderedPageBreak/>
          <w:t xml:space="preserve">Table </w:t>
        </w:r>
        <w:r>
          <w:rPr>
            <w:noProof/>
          </w:rPr>
          <w:t>45</w:t>
        </w:r>
        <w:r w:rsidRPr="00AF06AA">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_Toc531616446 \h </w:instrText>
        </w:r>
        <w:r>
          <w:rPr>
            <w:noProof/>
          </w:rPr>
        </w:r>
      </w:ins>
      <w:r>
        <w:rPr>
          <w:noProof/>
        </w:rPr>
        <w:fldChar w:fldCharType="separate"/>
      </w:r>
      <w:ins w:id="9212" w:author="Author">
        <w:r>
          <w:rPr>
            <w:noProof/>
          </w:rPr>
          <w:t>291</w:t>
        </w:r>
        <w:r>
          <w:rPr>
            <w:noProof/>
          </w:rPr>
          <w:fldChar w:fldCharType="end"/>
        </w:r>
      </w:ins>
    </w:p>
    <w:p w14:paraId="39161F89" w14:textId="2EE4C18E" w:rsidR="00504912" w:rsidRDefault="00504912">
      <w:pPr>
        <w:pStyle w:val="TableofFigures"/>
        <w:tabs>
          <w:tab w:val="right" w:leader="dot" w:pos="9580"/>
        </w:tabs>
        <w:rPr>
          <w:ins w:id="9213" w:author="Author"/>
          <w:rFonts w:asciiTheme="minorHAnsi" w:eastAsiaTheme="minorEastAsia" w:hAnsiTheme="minorHAnsi" w:cstheme="minorBidi"/>
          <w:noProof/>
          <w:sz w:val="22"/>
          <w:szCs w:val="22"/>
        </w:rPr>
      </w:pPr>
      <w:ins w:id="9214" w:author="Author">
        <w:r w:rsidRPr="00AF06AA">
          <w:rPr>
            <w:noProof/>
          </w:rPr>
          <w:t xml:space="preserve">Table </w:t>
        </w:r>
        <w:r>
          <w:rPr>
            <w:noProof/>
          </w:rPr>
          <w:t>46</w:t>
        </w:r>
        <w:r w:rsidRPr="00AF06AA">
          <w:rPr>
            <w:noProof/>
          </w:rPr>
          <w:t xml:space="preserve"> </w:t>
        </w:r>
        <w:r>
          <w:rPr>
            <w:noProof/>
          </w:rPr>
          <w:t>– Interconnect Modeling Keywords and Subparameters</w:t>
        </w:r>
        <w:r>
          <w:rPr>
            <w:noProof/>
          </w:rPr>
          <w:tab/>
        </w:r>
        <w:r>
          <w:rPr>
            <w:noProof/>
          </w:rPr>
          <w:fldChar w:fldCharType="begin"/>
        </w:r>
        <w:r>
          <w:rPr>
            <w:noProof/>
          </w:rPr>
          <w:instrText xml:space="preserve"> PAGEREF _Toc531616447 \h </w:instrText>
        </w:r>
        <w:r>
          <w:rPr>
            <w:noProof/>
          </w:rPr>
        </w:r>
      </w:ins>
      <w:r>
        <w:rPr>
          <w:noProof/>
        </w:rPr>
        <w:fldChar w:fldCharType="separate"/>
      </w:r>
      <w:ins w:id="9215" w:author="Author">
        <w:r>
          <w:rPr>
            <w:noProof/>
          </w:rPr>
          <w:t>297</w:t>
        </w:r>
        <w:r>
          <w:rPr>
            <w:noProof/>
          </w:rPr>
          <w:fldChar w:fldCharType="end"/>
        </w:r>
      </w:ins>
    </w:p>
    <w:p w14:paraId="20C4A0CA" w14:textId="6D42BF11" w:rsidR="00504912" w:rsidRDefault="00504912">
      <w:pPr>
        <w:pStyle w:val="TableofFigures"/>
        <w:tabs>
          <w:tab w:val="right" w:leader="dot" w:pos="9580"/>
        </w:tabs>
        <w:rPr>
          <w:ins w:id="9216" w:author="Author"/>
          <w:rFonts w:asciiTheme="minorHAnsi" w:eastAsiaTheme="minorEastAsia" w:hAnsiTheme="minorHAnsi" w:cstheme="minorBidi"/>
          <w:noProof/>
          <w:sz w:val="22"/>
          <w:szCs w:val="22"/>
        </w:rPr>
      </w:pPr>
      <w:ins w:id="9217" w:author="Author">
        <w:r w:rsidRPr="00AF06AA">
          <w:rPr>
            <w:noProof/>
          </w:rPr>
          <w:t xml:space="preserve">Table </w:t>
        </w:r>
        <w:r>
          <w:rPr>
            <w:noProof/>
          </w:rPr>
          <w:t>47</w:t>
        </w:r>
        <w:r w:rsidRPr="00AF06AA">
          <w:rPr>
            <w:noProof/>
          </w:rPr>
          <w:t xml:space="preserve"> </w:t>
        </w:r>
        <w:r>
          <w:rPr>
            <w:noProof/>
          </w:rPr>
          <w:t>– Allowed Terminal_type Associations</w:t>
        </w:r>
        <w:r w:rsidRPr="00AF06AA">
          <w:rPr>
            <w:noProof/>
            <w:vertAlign w:val="superscript"/>
          </w:rPr>
          <w:t>1</w:t>
        </w:r>
        <w:r>
          <w:rPr>
            <w:noProof/>
          </w:rPr>
          <w:tab/>
        </w:r>
        <w:r>
          <w:rPr>
            <w:noProof/>
          </w:rPr>
          <w:fldChar w:fldCharType="begin"/>
        </w:r>
        <w:r>
          <w:rPr>
            <w:noProof/>
          </w:rPr>
          <w:instrText xml:space="preserve"> PAGEREF _Toc531616448 \h </w:instrText>
        </w:r>
        <w:r>
          <w:rPr>
            <w:noProof/>
          </w:rPr>
        </w:r>
      </w:ins>
      <w:r>
        <w:rPr>
          <w:noProof/>
        </w:rPr>
        <w:fldChar w:fldCharType="separate"/>
      </w:r>
      <w:ins w:id="9218" w:author="Author">
        <w:r>
          <w:rPr>
            <w:noProof/>
          </w:rPr>
          <w:t>311</w:t>
        </w:r>
        <w:r>
          <w:rPr>
            <w:noProof/>
          </w:rPr>
          <w:fldChar w:fldCharType="end"/>
        </w:r>
      </w:ins>
    </w:p>
    <w:p w14:paraId="438223C7" w14:textId="77777777" w:rsidR="00504912" w:rsidDel="00504912" w:rsidRDefault="00504912">
      <w:pPr>
        <w:pStyle w:val="TableofFigures"/>
        <w:tabs>
          <w:tab w:val="right" w:leader="dot" w:pos="9580"/>
        </w:tabs>
        <w:rPr>
          <w:del w:id="9219" w:author="Author"/>
          <w:noProof/>
        </w:rPr>
      </w:pPr>
    </w:p>
    <w:p w14:paraId="35489439" w14:textId="5447272E" w:rsidR="00F72688" w:rsidDel="00504912" w:rsidRDefault="00F72688">
      <w:pPr>
        <w:pStyle w:val="TableofFigures"/>
        <w:tabs>
          <w:tab w:val="right" w:leader="dot" w:pos="9580"/>
        </w:tabs>
        <w:rPr>
          <w:ins w:id="9220" w:author="Author"/>
          <w:del w:id="9221" w:author="Author"/>
          <w:rFonts w:asciiTheme="minorHAnsi" w:eastAsiaTheme="minorEastAsia" w:hAnsiTheme="minorHAnsi" w:cstheme="minorBidi"/>
          <w:noProof/>
          <w:sz w:val="22"/>
          <w:szCs w:val="22"/>
        </w:rPr>
      </w:pPr>
      <w:ins w:id="9222" w:author="Author">
        <w:del w:id="9223" w:author="Author">
          <w:r w:rsidDel="00504912">
            <w:rPr>
              <w:noProof/>
            </w:rPr>
            <w:delText>Table 1 – Special Rules for Keyword [Model]</w:delText>
          </w:r>
          <w:r w:rsidDel="00504912">
            <w:rPr>
              <w:noProof/>
            </w:rPr>
            <w:tab/>
            <w:delText>48</w:delText>
          </w:r>
        </w:del>
      </w:ins>
    </w:p>
    <w:p w14:paraId="3C6B24F3" w14:textId="5A71EC66" w:rsidR="00F72688" w:rsidDel="00504912" w:rsidRDefault="00F72688">
      <w:pPr>
        <w:pStyle w:val="TableofFigures"/>
        <w:tabs>
          <w:tab w:val="right" w:leader="dot" w:pos="9580"/>
        </w:tabs>
        <w:rPr>
          <w:ins w:id="9224" w:author="Author"/>
          <w:del w:id="9225" w:author="Author"/>
          <w:rFonts w:asciiTheme="minorHAnsi" w:eastAsiaTheme="minorEastAsia" w:hAnsiTheme="minorHAnsi" w:cstheme="minorBidi"/>
          <w:noProof/>
          <w:sz w:val="22"/>
          <w:szCs w:val="22"/>
        </w:rPr>
      </w:pPr>
      <w:ins w:id="9226" w:author="Author">
        <w:del w:id="9227" w:author="Author">
          <w:r w:rsidDel="00504912">
            <w:rPr>
              <w:noProof/>
            </w:rPr>
            <w:delText>Table 2 – Scheduled Model Initial State</w:delText>
          </w:r>
          <w:r w:rsidDel="00504912">
            <w:rPr>
              <w:noProof/>
            </w:rPr>
            <w:tab/>
            <w:delText>65</w:delText>
          </w:r>
        </w:del>
      </w:ins>
    </w:p>
    <w:p w14:paraId="75755ABC" w14:textId="216283EE" w:rsidR="00F72688" w:rsidDel="00504912" w:rsidRDefault="00F72688">
      <w:pPr>
        <w:pStyle w:val="TableofFigures"/>
        <w:tabs>
          <w:tab w:val="right" w:leader="dot" w:pos="9580"/>
        </w:tabs>
        <w:rPr>
          <w:ins w:id="9228" w:author="Author"/>
          <w:del w:id="9229" w:author="Author"/>
          <w:rFonts w:asciiTheme="minorHAnsi" w:eastAsiaTheme="minorEastAsia" w:hAnsiTheme="minorHAnsi" w:cstheme="minorBidi"/>
          <w:noProof/>
          <w:sz w:val="22"/>
          <w:szCs w:val="22"/>
        </w:rPr>
      </w:pPr>
      <w:ins w:id="9230" w:author="Author">
        <w:del w:id="9231" w:author="Author">
          <w:r w:rsidDel="00504912">
            <w:rPr>
              <w:noProof/>
            </w:rPr>
            <w:delText>Table 3 – Example of Setting Isso_pu and Isso_pd Values</w:delText>
          </w:r>
          <w:r w:rsidDel="00504912">
            <w:rPr>
              <w:noProof/>
            </w:rPr>
            <w:tab/>
            <w:delText>77</w:delText>
          </w:r>
        </w:del>
      </w:ins>
    </w:p>
    <w:p w14:paraId="3226E40C" w14:textId="760E1AA8" w:rsidR="00F72688" w:rsidDel="00504912" w:rsidRDefault="00F72688">
      <w:pPr>
        <w:pStyle w:val="TableofFigures"/>
        <w:tabs>
          <w:tab w:val="right" w:leader="dot" w:pos="9580"/>
        </w:tabs>
        <w:rPr>
          <w:ins w:id="9232" w:author="Author"/>
          <w:del w:id="9233" w:author="Author"/>
          <w:rFonts w:asciiTheme="minorHAnsi" w:eastAsiaTheme="minorEastAsia" w:hAnsiTheme="minorHAnsi" w:cstheme="minorBidi"/>
          <w:noProof/>
          <w:sz w:val="22"/>
          <w:szCs w:val="22"/>
        </w:rPr>
      </w:pPr>
      <w:ins w:id="9234" w:author="Author">
        <w:del w:id="9235" w:author="Author">
          <w:r w:rsidDel="00504912">
            <w:rPr>
              <w:noProof/>
            </w:rPr>
            <w:delText>Table 4 – Bus Hold without Off_Delay – Initialization</w:delText>
          </w:r>
          <w:r w:rsidDel="00504912">
            <w:rPr>
              <w:noProof/>
            </w:rPr>
            <w:tab/>
            <w:delText>103</w:delText>
          </w:r>
        </w:del>
      </w:ins>
    </w:p>
    <w:p w14:paraId="19075CAE" w14:textId="571A5D3D" w:rsidR="00F72688" w:rsidDel="00504912" w:rsidRDefault="00F72688">
      <w:pPr>
        <w:pStyle w:val="TableofFigures"/>
        <w:tabs>
          <w:tab w:val="right" w:leader="dot" w:pos="9580"/>
        </w:tabs>
        <w:rPr>
          <w:ins w:id="9236" w:author="Author"/>
          <w:del w:id="9237" w:author="Author"/>
          <w:rFonts w:asciiTheme="minorHAnsi" w:eastAsiaTheme="minorEastAsia" w:hAnsiTheme="minorHAnsi" w:cstheme="minorBidi"/>
          <w:noProof/>
          <w:sz w:val="22"/>
          <w:szCs w:val="22"/>
        </w:rPr>
      </w:pPr>
      <w:ins w:id="9238" w:author="Author">
        <w:del w:id="9239" w:author="Author">
          <w:r w:rsidDel="00504912">
            <w:rPr>
              <w:noProof/>
            </w:rPr>
            <w:delText>Table 5 – Bus Hold without Off_Delay – Transitions</w:delText>
          </w:r>
          <w:r w:rsidDel="00504912">
            <w:rPr>
              <w:noProof/>
            </w:rPr>
            <w:tab/>
            <w:delText>104</w:delText>
          </w:r>
        </w:del>
      </w:ins>
    </w:p>
    <w:p w14:paraId="4A7B3B27" w14:textId="76C05125" w:rsidR="00F72688" w:rsidDel="00504912" w:rsidRDefault="00F72688">
      <w:pPr>
        <w:pStyle w:val="TableofFigures"/>
        <w:tabs>
          <w:tab w:val="right" w:leader="dot" w:pos="9580"/>
        </w:tabs>
        <w:rPr>
          <w:ins w:id="9240" w:author="Author"/>
          <w:del w:id="9241" w:author="Author"/>
          <w:rFonts w:asciiTheme="minorHAnsi" w:eastAsiaTheme="minorEastAsia" w:hAnsiTheme="minorHAnsi" w:cstheme="minorBidi"/>
          <w:noProof/>
          <w:sz w:val="22"/>
          <w:szCs w:val="22"/>
        </w:rPr>
      </w:pPr>
      <w:ins w:id="9242" w:author="Author">
        <w:del w:id="9243" w:author="Author">
          <w:r w:rsidDel="00504912">
            <w:rPr>
              <w:noProof/>
            </w:rPr>
            <w:delText>Table 6 – Bus Hold with Off_Delay – Initialization</w:delText>
          </w:r>
          <w:r w:rsidDel="00504912">
            <w:rPr>
              <w:noProof/>
            </w:rPr>
            <w:tab/>
            <w:delText>104</w:delText>
          </w:r>
        </w:del>
      </w:ins>
    </w:p>
    <w:p w14:paraId="74992CFE" w14:textId="412717B0" w:rsidR="00F72688" w:rsidDel="00504912" w:rsidRDefault="00F72688">
      <w:pPr>
        <w:pStyle w:val="TableofFigures"/>
        <w:tabs>
          <w:tab w:val="right" w:leader="dot" w:pos="9580"/>
        </w:tabs>
        <w:rPr>
          <w:ins w:id="9244" w:author="Author"/>
          <w:del w:id="9245" w:author="Author"/>
          <w:rFonts w:asciiTheme="minorHAnsi" w:eastAsiaTheme="minorEastAsia" w:hAnsiTheme="minorHAnsi" w:cstheme="minorBidi"/>
          <w:noProof/>
          <w:sz w:val="22"/>
          <w:szCs w:val="22"/>
        </w:rPr>
      </w:pPr>
      <w:ins w:id="9246" w:author="Author">
        <w:del w:id="9247" w:author="Author">
          <w:r w:rsidDel="00504912">
            <w:rPr>
              <w:noProof/>
            </w:rPr>
            <w:delText>Table 7 – Bus Hold with Off_Delay – Transitions</w:delText>
          </w:r>
          <w:r w:rsidDel="00504912">
            <w:rPr>
              <w:noProof/>
            </w:rPr>
            <w:tab/>
            <w:delText>104</w:delText>
          </w:r>
        </w:del>
      </w:ins>
    </w:p>
    <w:p w14:paraId="336006B5" w14:textId="789BD62C" w:rsidR="00F72688" w:rsidDel="00504912" w:rsidRDefault="00F72688">
      <w:pPr>
        <w:pStyle w:val="TableofFigures"/>
        <w:tabs>
          <w:tab w:val="right" w:leader="dot" w:pos="9580"/>
        </w:tabs>
        <w:rPr>
          <w:ins w:id="9248" w:author="Author"/>
          <w:del w:id="9249" w:author="Author"/>
          <w:rFonts w:asciiTheme="minorHAnsi" w:eastAsiaTheme="minorEastAsia" w:hAnsiTheme="minorHAnsi" w:cstheme="minorBidi"/>
          <w:noProof/>
          <w:sz w:val="22"/>
          <w:szCs w:val="22"/>
        </w:rPr>
      </w:pPr>
      <w:ins w:id="9250" w:author="Author">
        <w:del w:id="9251" w:author="Author">
          <w:r w:rsidDel="00504912">
            <w:rPr>
              <w:noProof/>
            </w:rPr>
            <w:delText>Table 8 – Fall Back, Initial State</w:delText>
          </w:r>
          <w:r w:rsidDel="00504912">
            <w:rPr>
              <w:noProof/>
            </w:rPr>
            <w:tab/>
            <w:delText>107</w:delText>
          </w:r>
        </w:del>
      </w:ins>
    </w:p>
    <w:p w14:paraId="05EE201B" w14:textId="2533219F" w:rsidR="00F72688" w:rsidDel="00504912" w:rsidRDefault="00F72688">
      <w:pPr>
        <w:pStyle w:val="TableofFigures"/>
        <w:tabs>
          <w:tab w:val="right" w:leader="dot" w:pos="9580"/>
        </w:tabs>
        <w:rPr>
          <w:ins w:id="9252" w:author="Author"/>
          <w:del w:id="9253" w:author="Author"/>
          <w:rFonts w:asciiTheme="minorHAnsi" w:eastAsiaTheme="minorEastAsia" w:hAnsiTheme="minorHAnsi" w:cstheme="minorBidi"/>
          <w:noProof/>
          <w:sz w:val="22"/>
          <w:szCs w:val="22"/>
        </w:rPr>
      </w:pPr>
      <w:ins w:id="9254" w:author="Author">
        <w:del w:id="9255" w:author="Author">
          <w:r w:rsidDel="00504912">
            <w:rPr>
              <w:noProof/>
            </w:rPr>
            <w:delText>Table 9 – Fall Back, Driver Rising Cycle</w:delText>
          </w:r>
          <w:r w:rsidDel="00504912">
            <w:rPr>
              <w:noProof/>
            </w:rPr>
            <w:tab/>
            <w:delText>107</w:delText>
          </w:r>
        </w:del>
      </w:ins>
    </w:p>
    <w:p w14:paraId="1B5250D3" w14:textId="41821A98" w:rsidR="00F72688" w:rsidDel="00504912" w:rsidRDefault="00F72688">
      <w:pPr>
        <w:pStyle w:val="TableofFigures"/>
        <w:tabs>
          <w:tab w:val="right" w:leader="dot" w:pos="9580"/>
        </w:tabs>
        <w:rPr>
          <w:ins w:id="9256" w:author="Author"/>
          <w:del w:id="9257" w:author="Author"/>
          <w:rFonts w:asciiTheme="minorHAnsi" w:eastAsiaTheme="minorEastAsia" w:hAnsiTheme="minorHAnsi" w:cstheme="minorBidi"/>
          <w:noProof/>
          <w:sz w:val="22"/>
          <w:szCs w:val="22"/>
        </w:rPr>
      </w:pPr>
      <w:ins w:id="9258" w:author="Author">
        <w:del w:id="9259" w:author="Author">
          <w:r w:rsidDel="00504912">
            <w:rPr>
              <w:noProof/>
            </w:rPr>
            <w:delText>Table 10 – Fall Back, Driver Falling Cycle</w:delText>
          </w:r>
          <w:r w:rsidDel="00504912">
            <w:rPr>
              <w:noProof/>
            </w:rPr>
            <w:tab/>
            <w:delText>107</w:delText>
          </w:r>
        </w:del>
      </w:ins>
    </w:p>
    <w:p w14:paraId="3FF37E27" w14:textId="284E68EC" w:rsidR="00F72688" w:rsidDel="00504912" w:rsidRDefault="00F72688">
      <w:pPr>
        <w:pStyle w:val="TableofFigures"/>
        <w:tabs>
          <w:tab w:val="right" w:leader="dot" w:pos="9580"/>
        </w:tabs>
        <w:rPr>
          <w:ins w:id="9260" w:author="Author"/>
          <w:del w:id="9261" w:author="Author"/>
          <w:rFonts w:asciiTheme="minorHAnsi" w:eastAsiaTheme="minorEastAsia" w:hAnsiTheme="minorHAnsi" w:cstheme="minorBidi"/>
          <w:noProof/>
          <w:sz w:val="22"/>
          <w:szCs w:val="22"/>
        </w:rPr>
      </w:pPr>
      <w:ins w:id="9262" w:author="Author">
        <w:del w:id="9263" w:author="Author">
          <w:r w:rsidDel="00504912">
            <w:rPr>
              <w:noProof/>
            </w:rPr>
            <w:delText>Table 11 – Language Extension Keywords</w:delText>
          </w:r>
          <w:r w:rsidDel="00504912">
            <w:rPr>
              <w:noProof/>
            </w:rPr>
            <w:tab/>
            <w:delText>109</w:delText>
          </w:r>
        </w:del>
      </w:ins>
    </w:p>
    <w:p w14:paraId="7B3B6D4A" w14:textId="482C4F43" w:rsidR="00F72688" w:rsidDel="00504912" w:rsidRDefault="00F72688">
      <w:pPr>
        <w:pStyle w:val="TableofFigures"/>
        <w:tabs>
          <w:tab w:val="right" w:leader="dot" w:pos="9580"/>
        </w:tabs>
        <w:rPr>
          <w:ins w:id="9264" w:author="Author"/>
          <w:del w:id="9265" w:author="Author"/>
          <w:rFonts w:asciiTheme="minorHAnsi" w:eastAsiaTheme="minorEastAsia" w:hAnsiTheme="minorHAnsi" w:cstheme="minorBidi"/>
          <w:noProof/>
          <w:sz w:val="22"/>
          <w:szCs w:val="22"/>
        </w:rPr>
      </w:pPr>
      <w:ins w:id="9266" w:author="Author">
        <w:del w:id="9267" w:author="Author">
          <w:r w:rsidDel="00504912">
            <w:rPr>
              <w:noProof/>
            </w:rPr>
            <w:delText>Table 12 – Port Names in Multi-Lingual Modeling</w:delText>
          </w:r>
          <w:r w:rsidDel="00504912">
            <w:rPr>
              <w:noProof/>
            </w:rPr>
            <w:tab/>
            <w:delText>112</w:delText>
          </w:r>
        </w:del>
      </w:ins>
    </w:p>
    <w:p w14:paraId="31DCA8E5" w14:textId="133C3953" w:rsidR="00F72688" w:rsidDel="00504912" w:rsidRDefault="00F72688">
      <w:pPr>
        <w:pStyle w:val="TableofFigures"/>
        <w:tabs>
          <w:tab w:val="right" w:leader="dot" w:pos="9580"/>
        </w:tabs>
        <w:rPr>
          <w:ins w:id="9268" w:author="Author"/>
          <w:del w:id="9269" w:author="Author"/>
          <w:rFonts w:asciiTheme="minorHAnsi" w:eastAsiaTheme="minorEastAsia" w:hAnsiTheme="minorHAnsi" w:cstheme="minorBidi"/>
          <w:noProof/>
          <w:sz w:val="22"/>
          <w:szCs w:val="22"/>
        </w:rPr>
      </w:pPr>
      <w:ins w:id="9270" w:author="Author">
        <w:del w:id="9271" w:author="Author">
          <w:r w:rsidDel="00504912">
            <w:rPr>
              <w:noProof/>
            </w:rPr>
            <w:delText>Table 13 – Required Port Names for Single-ended Model_type Assignments</w:delText>
          </w:r>
          <w:r w:rsidDel="00504912">
            <w:rPr>
              <w:noProof/>
            </w:rPr>
            <w:tab/>
            <w:delText>130</w:delText>
          </w:r>
        </w:del>
      </w:ins>
    </w:p>
    <w:p w14:paraId="79481A27" w14:textId="4FB73089" w:rsidR="00F72688" w:rsidDel="00504912" w:rsidRDefault="00F72688">
      <w:pPr>
        <w:pStyle w:val="TableofFigures"/>
        <w:tabs>
          <w:tab w:val="right" w:leader="dot" w:pos="9580"/>
        </w:tabs>
        <w:rPr>
          <w:ins w:id="9272" w:author="Author"/>
          <w:del w:id="9273" w:author="Author"/>
          <w:rFonts w:asciiTheme="minorHAnsi" w:eastAsiaTheme="minorEastAsia" w:hAnsiTheme="minorHAnsi" w:cstheme="minorBidi"/>
          <w:noProof/>
          <w:sz w:val="22"/>
          <w:szCs w:val="22"/>
        </w:rPr>
      </w:pPr>
      <w:ins w:id="9274" w:author="Author">
        <w:del w:id="9275" w:author="Author">
          <w:r w:rsidDel="00504912">
            <w:rPr>
              <w:noProof/>
            </w:rPr>
            <w:delText>Table 14 – Required Port Names for Differential Model_type Assignments</w:delText>
          </w:r>
          <w:r w:rsidDel="00504912">
            <w:rPr>
              <w:noProof/>
            </w:rPr>
            <w:tab/>
            <w:delText>130</w:delText>
          </w:r>
        </w:del>
      </w:ins>
    </w:p>
    <w:p w14:paraId="5E203683" w14:textId="4FC44341" w:rsidR="00F72688" w:rsidDel="00504912" w:rsidRDefault="00F72688">
      <w:pPr>
        <w:pStyle w:val="TableofFigures"/>
        <w:tabs>
          <w:tab w:val="right" w:leader="dot" w:pos="9580"/>
        </w:tabs>
        <w:rPr>
          <w:ins w:id="9276" w:author="Author"/>
          <w:del w:id="9277" w:author="Author"/>
          <w:rFonts w:asciiTheme="minorHAnsi" w:eastAsiaTheme="minorEastAsia" w:hAnsiTheme="minorHAnsi" w:cstheme="minorBidi"/>
          <w:noProof/>
          <w:sz w:val="22"/>
          <w:szCs w:val="22"/>
        </w:rPr>
      </w:pPr>
      <w:ins w:id="9278" w:author="Author">
        <w:del w:id="9279" w:author="Author">
          <w:r w:rsidDel="00504912">
            <w:rPr>
              <w:noProof/>
            </w:rPr>
            <w:delText>Table 15 – Package Modeling Keywords</w:delText>
          </w:r>
          <w:r w:rsidDel="00504912">
            <w:rPr>
              <w:noProof/>
            </w:rPr>
            <w:tab/>
            <w:delText>158</w:delText>
          </w:r>
        </w:del>
      </w:ins>
    </w:p>
    <w:p w14:paraId="14D8329C" w14:textId="7C9F1B16" w:rsidR="00F72688" w:rsidDel="00504912" w:rsidRDefault="00F72688">
      <w:pPr>
        <w:pStyle w:val="TableofFigures"/>
        <w:tabs>
          <w:tab w:val="right" w:leader="dot" w:pos="9580"/>
        </w:tabs>
        <w:rPr>
          <w:ins w:id="9280" w:author="Author"/>
          <w:del w:id="9281" w:author="Author"/>
          <w:rFonts w:asciiTheme="minorHAnsi" w:eastAsiaTheme="minorEastAsia" w:hAnsiTheme="minorHAnsi" w:cstheme="minorBidi"/>
          <w:noProof/>
          <w:sz w:val="22"/>
          <w:szCs w:val="22"/>
        </w:rPr>
      </w:pPr>
      <w:ins w:id="9282" w:author="Author">
        <w:del w:id="9283" w:author="Author">
          <w:r w:rsidDel="00504912">
            <w:rPr>
              <w:noProof/>
            </w:rPr>
            <w:delText>Table 16 – Voltage Ranges</w:delText>
          </w:r>
          <w:r w:rsidDel="00504912">
            <w:rPr>
              <w:noProof/>
            </w:rPr>
            <w:tab/>
            <w:delText>184</w:delText>
          </w:r>
        </w:del>
      </w:ins>
    </w:p>
    <w:p w14:paraId="451A372E" w14:textId="62DF5657" w:rsidR="00F72688" w:rsidDel="00504912" w:rsidRDefault="00F72688">
      <w:pPr>
        <w:pStyle w:val="TableofFigures"/>
        <w:tabs>
          <w:tab w:val="right" w:leader="dot" w:pos="9580"/>
        </w:tabs>
        <w:rPr>
          <w:ins w:id="9284" w:author="Author"/>
          <w:del w:id="9285" w:author="Author"/>
          <w:rFonts w:asciiTheme="minorHAnsi" w:eastAsiaTheme="minorEastAsia" w:hAnsiTheme="minorHAnsi" w:cstheme="minorBidi"/>
          <w:noProof/>
          <w:sz w:val="22"/>
          <w:szCs w:val="22"/>
        </w:rPr>
      </w:pPr>
      <w:ins w:id="9286" w:author="Author">
        <w:del w:id="9287" w:author="Author">
          <w:r w:rsidDel="00504912">
            <w:rPr>
              <w:noProof/>
            </w:rPr>
            <w:delText>Table 17 – Allowable Data Types for Format Values</w:delText>
          </w:r>
          <w:r w:rsidDel="00504912">
            <w:rPr>
              <w:noProof/>
            </w:rPr>
            <w:tab/>
            <w:delText>223</w:delText>
          </w:r>
        </w:del>
      </w:ins>
    </w:p>
    <w:p w14:paraId="19C3B582" w14:textId="0A75BF3F" w:rsidR="00F72688" w:rsidDel="00504912" w:rsidRDefault="00F72688">
      <w:pPr>
        <w:pStyle w:val="TableofFigures"/>
        <w:tabs>
          <w:tab w:val="right" w:leader="dot" w:pos="9580"/>
        </w:tabs>
        <w:rPr>
          <w:ins w:id="9288" w:author="Author"/>
          <w:del w:id="9289" w:author="Author"/>
          <w:rFonts w:asciiTheme="minorHAnsi" w:eastAsiaTheme="minorEastAsia" w:hAnsiTheme="minorHAnsi" w:cstheme="minorBidi"/>
          <w:noProof/>
          <w:sz w:val="22"/>
          <w:szCs w:val="22"/>
        </w:rPr>
      </w:pPr>
      <w:ins w:id="9290" w:author="Author">
        <w:del w:id="9291" w:author="Author">
          <w:r w:rsidDel="00504912">
            <w:rPr>
              <w:noProof/>
            </w:rPr>
            <w:delText>Table 18 – General Rules and Allowable Usage for General Reserved Parameters</w:delText>
          </w:r>
          <w:r w:rsidDel="00504912">
            <w:rPr>
              <w:noProof/>
            </w:rPr>
            <w:tab/>
            <w:delText>229</w:delText>
          </w:r>
        </w:del>
      </w:ins>
    </w:p>
    <w:p w14:paraId="0416EEE2" w14:textId="38F19AFF" w:rsidR="00F72688" w:rsidDel="00504912" w:rsidRDefault="00F72688">
      <w:pPr>
        <w:pStyle w:val="TableofFigures"/>
        <w:tabs>
          <w:tab w:val="right" w:leader="dot" w:pos="9580"/>
        </w:tabs>
        <w:rPr>
          <w:ins w:id="9292" w:author="Author"/>
          <w:del w:id="9293" w:author="Author"/>
          <w:rFonts w:asciiTheme="minorHAnsi" w:eastAsiaTheme="minorEastAsia" w:hAnsiTheme="minorHAnsi" w:cstheme="minorBidi"/>
          <w:noProof/>
          <w:sz w:val="22"/>
          <w:szCs w:val="22"/>
        </w:rPr>
      </w:pPr>
      <w:ins w:id="9294" w:author="Author">
        <w:del w:id="9295" w:author="Author">
          <w:r w:rsidDel="00504912">
            <w:rPr>
              <w:noProof/>
            </w:rPr>
            <w:delText>Table 19 – Allowable Data Types for General Reserved Parameters</w:delText>
          </w:r>
          <w:r w:rsidDel="00504912">
            <w:rPr>
              <w:noProof/>
            </w:rPr>
            <w:tab/>
            <w:delText>230</w:delText>
          </w:r>
        </w:del>
      </w:ins>
    </w:p>
    <w:p w14:paraId="7ED6FF7B" w14:textId="2457D40F" w:rsidR="00F72688" w:rsidDel="00504912" w:rsidRDefault="00F72688">
      <w:pPr>
        <w:pStyle w:val="TableofFigures"/>
        <w:tabs>
          <w:tab w:val="right" w:leader="dot" w:pos="9580"/>
        </w:tabs>
        <w:rPr>
          <w:ins w:id="9296" w:author="Author"/>
          <w:del w:id="9297" w:author="Author"/>
          <w:rFonts w:asciiTheme="minorHAnsi" w:eastAsiaTheme="minorEastAsia" w:hAnsiTheme="minorHAnsi" w:cstheme="minorBidi"/>
          <w:noProof/>
          <w:sz w:val="22"/>
          <w:szCs w:val="22"/>
        </w:rPr>
      </w:pPr>
      <w:ins w:id="9298" w:author="Author">
        <w:del w:id="9299" w:author="Author">
          <w:r w:rsidDel="00504912">
            <w:rPr>
              <w:noProof/>
            </w:rPr>
            <w:delText>Table 20 – Allowable Data Formats for General Reserved Parameters</w:delText>
          </w:r>
          <w:r w:rsidDel="00504912">
            <w:rPr>
              <w:noProof/>
            </w:rPr>
            <w:tab/>
            <w:delText>230</w:delText>
          </w:r>
        </w:del>
      </w:ins>
    </w:p>
    <w:p w14:paraId="19141868" w14:textId="6F016738" w:rsidR="00F72688" w:rsidDel="00504912" w:rsidRDefault="00F72688">
      <w:pPr>
        <w:pStyle w:val="TableofFigures"/>
        <w:tabs>
          <w:tab w:val="right" w:leader="dot" w:pos="9580"/>
        </w:tabs>
        <w:rPr>
          <w:ins w:id="9300" w:author="Author"/>
          <w:del w:id="9301" w:author="Author"/>
          <w:rFonts w:asciiTheme="minorHAnsi" w:eastAsiaTheme="minorEastAsia" w:hAnsiTheme="minorHAnsi" w:cstheme="minorBidi"/>
          <w:noProof/>
          <w:sz w:val="22"/>
          <w:szCs w:val="22"/>
        </w:rPr>
      </w:pPr>
      <w:ins w:id="9302" w:author="Author">
        <w:del w:id="9303" w:author="Author">
          <w:r w:rsidDel="00504912">
            <w:rPr>
              <w:noProof/>
            </w:rPr>
            <w:delText>Table 21 – General Rules and Allowable Usage for Supporting Files Reserved Parameters</w:delText>
          </w:r>
          <w:r w:rsidDel="00504912">
            <w:rPr>
              <w:noProof/>
            </w:rPr>
            <w:tab/>
            <w:delText>234</w:delText>
          </w:r>
        </w:del>
      </w:ins>
    </w:p>
    <w:p w14:paraId="32F91809" w14:textId="4A4F1A9A" w:rsidR="00F72688" w:rsidDel="00504912" w:rsidRDefault="00F72688">
      <w:pPr>
        <w:pStyle w:val="TableofFigures"/>
        <w:tabs>
          <w:tab w:val="right" w:leader="dot" w:pos="9580"/>
        </w:tabs>
        <w:rPr>
          <w:ins w:id="9304" w:author="Author"/>
          <w:del w:id="9305" w:author="Author"/>
          <w:rFonts w:asciiTheme="minorHAnsi" w:eastAsiaTheme="minorEastAsia" w:hAnsiTheme="minorHAnsi" w:cstheme="minorBidi"/>
          <w:noProof/>
          <w:sz w:val="22"/>
          <w:szCs w:val="22"/>
        </w:rPr>
      </w:pPr>
      <w:ins w:id="9306" w:author="Author">
        <w:del w:id="9307" w:author="Author">
          <w:r w:rsidDel="00504912">
            <w:rPr>
              <w:noProof/>
            </w:rPr>
            <w:delText>Table 22 – Allowable Data Types for Supporting Files Reserved Parameters</w:delText>
          </w:r>
          <w:r w:rsidDel="00504912">
            <w:rPr>
              <w:noProof/>
            </w:rPr>
            <w:tab/>
            <w:delText>234</w:delText>
          </w:r>
        </w:del>
      </w:ins>
    </w:p>
    <w:p w14:paraId="191BEB56" w14:textId="6506AAC2" w:rsidR="00F72688" w:rsidDel="00504912" w:rsidRDefault="00F72688">
      <w:pPr>
        <w:pStyle w:val="TableofFigures"/>
        <w:tabs>
          <w:tab w:val="right" w:leader="dot" w:pos="9580"/>
        </w:tabs>
        <w:rPr>
          <w:ins w:id="9308" w:author="Author"/>
          <w:del w:id="9309" w:author="Author"/>
          <w:rFonts w:asciiTheme="minorHAnsi" w:eastAsiaTheme="minorEastAsia" w:hAnsiTheme="minorHAnsi" w:cstheme="minorBidi"/>
          <w:noProof/>
          <w:sz w:val="22"/>
          <w:szCs w:val="22"/>
        </w:rPr>
      </w:pPr>
      <w:ins w:id="9310" w:author="Author">
        <w:del w:id="9311" w:author="Author">
          <w:r w:rsidDel="00504912">
            <w:rPr>
              <w:noProof/>
            </w:rPr>
            <w:delText>Table 23 – Allowable Data Formats for Supporting Files Reserved Parameters</w:delText>
          </w:r>
          <w:r w:rsidDel="00504912">
            <w:rPr>
              <w:noProof/>
            </w:rPr>
            <w:tab/>
            <w:delText>235</w:delText>
          </w:r>
        </w:del>
      </w:ins>
    </w:p>
    <w:p w14:paraId="5F200274" w14:textId="174B569C" w:rsidR="00F72688" w:rsidDel="00504912" w:rsidRDefault="00F72688">
      <w:pPr>
        <w:pStyle w:val="TableofFigures"/>
        <w:tabs>
          <w:tab w:val="right" w:leader="dot" w:pos="9580"/>
        </w:tabs>
        <w:rPr>
          <w:ins w:id="9312" w:author="Author"/>
          <w:del w:id="9313" w:author="Author"/>
          <w:rFonts w:asciiTheme="minorHAnsi" w:eastAsiaTheme="minorEastAsia" w:hAnsiTheme="minorHAnsi" w:cstheme="minorBidi"/>
          <w:noProof/>
          <w:sz w:val="22"/>
          <w:szCs w:val="22"/>
        </w:rPr>
      </w:pPr>
      <w:ins w:id="9314" w:author="Author">
        <w:del w:id="9315" w:author="Author">
          <w:r w:rsidDel="00504912">
            <w:rPr>
              <w:noProof/>
            </w:rPr>
            <w:delText>Table 24 – General Rules and Allowable Usage for Jitter and Noise Reserved Parameters</w:delText>
          </w:r>
          <w:r w:rsidDel="00504912">
            <w:rPr>
              <w:noProof/>
            </w:rPr>
            <w:tab/>
            <w:delText>250</w:delText>
          </w:r>
        </w:del>
      </w:ins>
    </w:p>
    <w:p w14:paraId="6A0B0F87" w14:textId="6E630DBD" w:rsidR="00F72688" w:rsidDel="00504912" w:rsidRDefault="00F72688">
      <w:pPr>
        <w:pStyle w:val="TableofFigures"/>
        <w:tabs>
          <w:tab w:val="right" w:leader="dot" w:pos="9580"/>
        </w:tabs>
        <w:rPr>
          <w:ins w:id="9316" w:author="Author"/>
          <w:del w:id="9317" w:author="Author"/>
          <w:rFonts w:asciiTheme="minorHAnsi" w:eastAsiaTheme="minorEastAsia" w:hAnsiTheme="minorHAnsi" w:cstheme="minorBidi"/>
          <w:noProof/>
          <w:sz w:val="22"/>
          <w:szCs w:val="22"/>
        </w:rPr>
      </w:pPr>
      <w:ins w:id="9318" w:author="Author">
        <w:del w:id="9319" w:author="Author">
          <w:r w:rsidDel="00504912">
            <w:rPr>
              <w:noProof/>
            </w:rPr>
            <w:delText>Table 25 – Allowable Data Types for Jitter and Noise Reserved Parameters</w:delText>
          </w:r>
          <w:r w:rsidDel="00504912">
            <w:rPr>
              <w:noProof/>
            </w:rPr>
            <w:tab/>
            <w:delText>251</w:delText>
          </w:r>
        </w:del>
      </w:ins>
    </w:p>
    <w:p w14:paraId="455FA3C1" w14:textId="279792BA" w:rsidR="00F72688" w:rsidDel="00504912" w:rsidRDefault="00F72688">
      <w:pPr>
        <w:pStyle w:val="TableofFigures"/>
        <w:tabs>
          <w:tab w:val="right" w:leader="dot" w:pos="9580"/>
        </w:tabs>
        <w:rPr>
          <w:ins w:id="9320" w:author="Author"/>
          <w:del w:id="9321" w:author="Author"/>
          <w:rFonts w:asciiTheme="minorHAnsi" w:eastAsiaTheme="minorEastAsia" w:hAnsiTheme="minorHAnsi" w:cstheme="minorBidi"/>
          <w:noProof/>
          <w:sz w:val="22"/>
          <w:szCs w:val="22"/>
        </w:rPr>
      </w:pPr>
      <w:ins w:id="9322" w:author="Author">
        <w:del w:id="9323" w:author="Author">
          <w:r w:rsidDel="00504912">
            <w:rPr>
              <w:noProof/>
            </w:rPr>
            <w:delText>Table 26 – Allowable Data Formats for Jitter and Noise Reserved Parameters</w:delText>
          </w:r>
          <w:r w:rsidDel="00504912">
            <w:rPr>
              <w:noProof/>
            </w:rPr>
            <w:tab/>
            <w:delText>252</w:delText>
          </w:r>
        </w:del>
      </w:ins>
    </w:p>
    <w:p w14:paraId="011A0AAB" w14:textId="2E2841C2" w:rsidR="00F72688" w:rsidDel="00504912" w:rsidRDefault="00F72688">
      <w:pPr>
        <w:pStyle w:val="TableofFigures"/>
        <w:tabs>
          <w:tab w:val="right" w:leader="dot" w:pos="9580"/>
        </w:tabs>
        <w:rPr>
          <w:ins w:id="9324" w:author="Author"/>
          <w:del w:id="9325" w:author="Author"/>
          <w:rFonts w:asciiTheme="minorHAnsi" w:eastAsiaTheme="minorEastAsia" w:hAnsiTheme="minorHAnsi" w:cstheme="minorBidi"/>
          <w:noProof/>
          <w:sz w:val="22"/>
          <w:szCs w:val="22"/>
        </w:rPr>
      </w:pPr>
      <w:ins w:id="9326" w:author="Author">
        <w:del w:id="9327" w:author="Author">
          <w:r w:rsidDel="00504912">
            <w:rPr>
              <w:noProof/>
            </w:rPr>
            <w:delText>Table 27 – General Rules and Allowable Usage for Modulation Reserved Parameters</w:delText>
          </w:r>
          <w:r w:rsidDel="00504912">
            <w:rPr>
              <w:noProof/>
            </w:rPr>
            <w:tab/>
            <w:delText>259</w:delText>
          </w:r>
        </w:del>
      </w:ins>
    </w:p>
    <w:p w14:paraId="5F17F6A5" w14:textId="29B5FCBC" w:rsidR="00F72688" w:rsidDel="00504912" w:rsidRDefault="00F72688">
      <w:pPr>
        <w:pStyle w:val="TableofFigures"/>
        <w:tabs>
          <w:tab w:val="right" w:leader="dot" w:pos="9580"/>
        </w:tabs>
        <w:rPr>
          <w:ins w:id="9328" w:author="Author"/>
          <w:del w:id="9329" w:author="Author"/>
          <w:rFonts w:asciiTheme="minorHAnsi" w:eastAsiaTheme="minorEastAsia" w:hAnsiTheme="minorHAnsi" w:cstheme="minorBidi"/>
          <w:noProof/>
          <w:sz w:val="22"/>
          <w:szCs w:val="22"/>
        </w:rPr>
      </w:pPr>
      <w:ins w:id="9330" w:author="Author">
        <w:del w:id="9331" w:author="Author">
          <w:r w:rsidDel="00504912">
            <w:rPr>
              <w:noProof/>
            </w:rPr>
            <w:delText>Table 28 – Allowable Data Types for Modulation Reserved Parameters</w:delText>
          </w:r>
          <w:r w:rsidDel="00504912">
            <w:rPr>
              <w:noProof/>
            </w:rPr>
            <w:tab/>
            <w:delText>259</w:delText>
          </w:r>
        </w:del>
      </w:ins>
    </w:p>
    <w:p w14:paraId="355DFE72" w14:textId="4FAC2303" w:rsidR="00F72688" w:rsidDel="00504912" w:rsidRDefault="00F72688">
      <w:pPr>
        <w:pStyle w:val="TableofFigures"/>
        <w:tabs>
          <w:tab w:val="right" w:leader="dot" w:pos="9580"/>
        </w:tabs>
        <w:rPr>
          <w:ins w:id="9332" w:author="Author"/>
          <w:del w:id="9333" w:author="Author"/>
          <w:rFonts w:asciiTheme="minorHAnsi" w:eastAsiaTheme="minorEastAsia" w:hAnsiTheme="minorHAnsi" w:cstheme="minorBidi"/>
          <w:noProof/>
          <w:sz w:val="22"/>
          <w:szCs w:val="22"/>
        </w:rPr>
      </w:pPr>
      <w:ins w:id="9334" w:author="Author">
        <w:del w:id="9335" w:author="Author">
          <w:r w:rsidDel="00504912">
            <w:rPr>
              <w:noProof/>
            </w:rPr>
            <w:delText>Table 29 – Allowable Data Formats for Modulation Reserved Parameters</w:delText>
          </w:r>
          <w:r w:rsidDel="00504912">
            <w:rPr>
              <w:noProof/>
            </w:rPr>
            <w:tab/>
            <w:delText>260</w:delText>
          </w:r>
        </w:del>
      </w:ins>
    </w:p>
    <w:p w14:paraId="71F72CEF" w14:textId="14865339" w:rsidR="00F72688" w:rsidDel="00504912" w:rsidRDefault="00F72688">
      <w:pPr>
        <w:pStyle w:val="TableofFigures"/>
        <w:tabs>
          <w:tab w:val="right" w:leader="dot" w:pos="9580"/>
        </w:tabs>
        <w:rPr>
          <w:ins w:id="9336" w:author="Author"/>
          <w:del w:id="9337" w:author="Author"/>
          <w:rFonts w:asciiTheme="minorHAnsi" w:eastAsiaTheme="minorEastAsia" w:hAnsiTheme="minorHAnsi" w:cstheme="minorBidi"/>
          <w:noProof/>
          <w:sz w:val="22"/>
          <w:szCs w:val="22"/>
        </w:rPr>
      </w:pPr>
      <w:ins w:id="9338" w:author="Author">
        <w:del w:id="9339" w:author="Author">
          <w:r w:rsidDel="00504912">
            <w:rPr>
              <w:noProof/>
            </w:rPr>
            <w:delText>Table 30 – General Rules and Allowable Usage for Repeater Reserved Parameters</w:delText>
          </w:r>
          <w:r w:rsidDel="00504912">
            <w:rPr>
              <w:noProof/>
            </w:rPr>
            <w:tab/>
            <w:delText>263</w:delText>
          </w:r>
        </w:del>
      </w:ins>
    </w:p>
    <w:p w14:paraId="3283BEA4" w14:textId="780981A5" w:rsidR="00F72688" w:rsidDel="00504912" w:rsidRDefault="00F72688">
      <w:pPr>
        <w:pStyle w:val="TableofFigures"/>
        <w:tabs>
          <w:tab w:val="right" w:leader="dot" w:pos="9580"/>
        </w:tabs>
        <w:rPr>
          <w:ins w:id="9340" w:author="Author"/>
          <w:del w:id="9341" w:author="Author"/>
          <w:rFonts w:asciiTheme="minorHAnsi" w:eastAsiaTheme="minorEastAsia" w:hAnsiTheme="minorHAnsi" w:cstheme="minorBidi"/>
          <w:noProof/>
          <w:sz w:val="22"/>
          <w:szCs w:val="22"/>
        </w:rPr>
      </w:pPr>
      <w:ins w:id="9342" w:author="Author">
        <w:del w:id="9343" w:author="Author">
          <w:r w:rsidDel="00504912">
            <w:rPr>
              <w:noProof/>
            </w:rPr>
            <w:delText>Table 31 – Allowable Data Types for Repeater Reserved Parameters</w:delText>
          </w:r>
          <w:r w:rsidDel="00504912">
            <w:rPr>
              <w:noProof/>
            </w:rPr>
            <w:tab/>
            <w:delText>263</w:delText>
          </w:r>
        </w:del>
      </w:ins>
    </w:p>
    <w:p w14:paraId="03357020" w14:textId="3E3B6D30" w:rsidR="00F72688" w:rsidDel="00504912" w:rsidRDefault="00F72688">
      <w:pPr>
        <w:pStyle w:val="TableofFigures"/>
        <w:tabs>
          <w:tab w:val="right" w:leader="dot" w:pos="9580"/>
        </w:tabs>
        <w:rPr>
          <w:ins w:id="9344" w:author="Author"/>
          <w:del w:id="9345" w:author="Author"/>
          <w:rFonts w:asciiTheme="minorHAnsi" w:eastAsiaTheme="minorEastAsia" w:hAnsiTheme="minorHAnsi" w:cstheme="minorBidi"/>
          <w:noProof/>
          <w:sz w:val="22"/>
          <w:szCs w:val="22"/>
        </w:rPr>
      </w:pPr>
      <w:ins w:id="9346" w:author="Author">
        <w:del w:id="9347" w:author="Author">
          <w:r w:rsidDel="00504912">
            <w:rPr>
              <w:noProof/>
            </w:rPr>
            <w:delText>Table 32 – Allowable Data Formats for Repeater Reserved Parameters</w:delText>
          </w:r>
          <w:r w:rsidDel="00504912">
            <w:rPr>
              <w:noProof/>
            </w:rPr>
            <w:tab/>
            <w:delText>263</w:delText>
          </w:r>
        </w:del>
      </w:ins>
    </w:p>
    <w:p w14:paraId="341B273C" w14:textId="1B181709" w:rsidR="00F72688" w:rsidDel="00504912" w:rsidRDefault="00F72688">
      <w:pPr>
        <w:pStyle w:val="TableofFigures"/>
        <w:tabs>
          <w:tab w:val="right" w:leader="dot" w:pos="9580"/>
        </w:tabs>
        <w:rPr>
          <w:ins w:id="9348" w:author="Author"/>
          <w:del w:id="9349" w:author="Author"/>
          <w:rFonts w:asciiTheme="minorHAnsi" w:eastAsiaTheme="minorEastAsia" w:hAnsiTheme="minorHAnsi" w:cstheme="minorBidi"/>
          <w:noProof/>
          <w:sz w:val="22"/>
          <w:szCs w:val="22"/>
        </w:rPr>
      </w:pPr>
      <w:ins w:id="9350" w:author="Author">
        <w:del w:id="9351" w:author="Author">
          <w:r w:rsidDel="00504912">
            <w:rPr>
              <w:noProof/>
            </w:rPr>
            <w:delText>Table 33 – General Rules and Allowable Usage for BCI Reserved Parameters</w:delText>
          </w:r>
          <w:r w:rsidDel="00504912">
            <w:rPr>
              <w:noProof/>
            </w:rPr>
            <w:tab/>
            <w:delText>274</w:delText>
          </w:r>
        </w:del>
      </w:ins>
    </w:p>
    <w:p w14:paraId="10BCF7B4" w14:textId="59585F9B" w:rsidR="00F72688" w:rsidDel="00504912" w:rsidRDefault="00F72688">
      <w:pPr>
        <w:pStyle w:val="TableofFigures"/>
        <w:tabs>
          <w:tab w:val="right" w:leader="dot" w:pos="9580"/>
        </w:tabs>
        <w:rPr>
          <w:ins w:id="9352" w:author="Author"/>
          <w:del w:id="9353" w:author="Author"/>
          <w:rFonts w:asciiTheme="minorHAnsi" w:eastAsiaTheme="minorEastAsia" w:hAnsiTheme="minorHAnsi" w:cstheme="minorBidi"/>
          <w:noProof/>
          <w:sz w:val="22"/>
          <w:szCs w:val="22"/>
        </w:rPr>
      </w:pPr>
      <w:ins w:id="9354" w:author="Author">
        <w:del w:id="9355" w:author="Author">
          <w:r w:rsidDel="00504912">
            <w:rPr>
              <w:noProof/>
            </w:rPr>
            <w:delText>Table 34 – Allowable Data Types for BCI Reserved Parameters</w:delText>
          </w:r>
          <w:r w:rsidDel="00504912">
            <w:rPr>
              <w:noProof/>
            </w:rPr>
            <w:tab/>
            <w:delText>274</w:delText>
          </w:r>
        </w:del>
      </w:ins>
    </w:p>
    <w:p w14:paraId="3C7762C6" w14:textId="42623004" w:rsidR="00F72688" w:rsidDel="00504912" w:rsidRDefault="00F72688">
      <w:pPr>
        <w:pStyle w:val="TableofFigures"/>
        <w:tabs>
          <w:tab w:val="right" w:leader="dot" w:pos="9580"/>
        </w:tabs>
        <w:rPr>
          <w:ins w:id="9356" w:author="Author"/>
          <w:del w:id="9357" w:author="Author"/>
          <w:rFonts w:asciiTheme="minorHAnsi" w:eastAsiaTheme="minorEastAsia" w:hAnsiTheme="minorHAnsi" w:cstheme="minorBidi"/>
          <w:noProof/>
          <w:sz w:val="22"/>
          <w:szCs w:val="22"/>
        </w:rPr>
      </w:pPr>
      <w:ins w:id="9358" w:author="Author">
        <w:del w:id="9359" w:author="Author">
          <w:r w:rsidDel="00504912">
            <w:rPr>
              <w:noProof/>
            </w:rPr>
            <w:delText>Table 35 – Allowable Data Formats for BCI Reserved Parameters</w:delText>
          </w:r>
          <w:r w:rsidDel="00504912">
            <w:rPr>
              <w:noProof/>
            </w:rPr>
            <w:tab/>
            <w:delText>274</w:delText>
          </w:r>
        </w:del>
      </w:ins>
    </w:p>
    <w:p w14:paraId="4B150A1D" w14:textId="387F29CD" w:rsidR="00F72688" w:rsidDel="00504912" w:rsidRDefault="00F72688">
      <w:pPr>
        <w:pStyle w:val="TableofFigures"/>
        <w:tabs>
          <w:tab w:val="right" w:leader="dot" w:pos="9580"/>
        </w:tabs>
        <w:rPr>
          <w:ins w:id="9360" w:author="Author"/>
          <w:del w:id="9361" w:author="Author"/>
          <w:rFonts w:asciiTheme="minorHAnsi" w:eastAsiaTheme="minorEastAsia" w:hAnsiTheme="minorHAnsi" w:cstheme="minorBidi"/>
          <w:noProof/>
          <w:sz w:val="22"/>
          <w:szCs w:val="22"/>
        </w:rPr>
      </w:pPr>
      <w:ins w:id="9362" w:author="Author">
        <w:del w:id="9363" w:author="Author">
          <w:r w:rsidDel="00504912">
            <w:rPr>
              <w:noProof/>
            </w:rPr>
            <w:delText>Table 36 – General Rules and Allowable Usage for Alternative Analog Modeling Reserved Parameters</w:delText>
          </w:r>
          <w:r w:rsidDel="00504912">
            <w:rPr>
              <w:noProof/>
            </w:rPr>
            <w:tab/>
            <w:delText>279</w:delText>
          </w:r>
        </w:del>
      </w:ins>
    </w:p>
    <w:p w14:paraId="0131DF9E" w14:textId="278BBDE6" w:rsidR="00F72688" w:rsidDel="00504912" w:rsidRDefault="00F72688">
      <w:pPr>
        <w:pStyle w:val="TableofFigures"/>
        <w:tabs>
          <w:tab w:val="right" w:leader="dot" w:pos="9580"/>
        </w:tabs>
        <w:rPr>
          <w:ins w:id="9364" w:author="Author"/>
          <w:del w:id="9365" w:author="Author"/>
          <w:rFonts w:asciiTheme="minorHAnsi" w:eastAsiaTheme="minorEastAsia" w:hAnsiTheme="minorHAnsi" w:cstheme="minorBidi"/>
          <w:noProof/>
          <w:sz w:val="22"/>
          <w:szCs w:val="22"/>
        </w:rPr>
      </w:pPr>
      <w:ins w:id="9366" w:author="Author">
        <w:del w:id="9367" w:author="Author">
          <w:r w:rsidDel="00504912">
            <w:rPr>
              <w:noProof/>
            </w:rPr>
            <w:delText>Table 37 – Allowable Data Types for Alternative Analog Modeling Reserved Parameters</w:delText>
          </w:r>
          <w:r w:rsidDel="00504912">
            <w:rPr>
              <w:noProof/>
            </w:rPr>
            <w:tab/>
            <w:delText>280</w:delText>
          </w:r>
        </w:del>
      </w:ins>
    </w:p>
    <w:p w14:paraId="715C6525" w14:textId="4F1CF1E0" w:rsidR="00F72688" w:rsidDel="00504912" w:rsidRDefault="00F72688">
      <w:pPr>
        <w:pStyle w:val="TableofFigures"/>
        <w:tabs>
          <w:tab w:val="right" w:leader="dot" w:pos="9580"/>
        </w:tabs>
        <w:rPr>
          <w:ins w:id="9368" w:author="Author"/>
          <w:del w:id="9369" w:author="Author"/>
          <w:rFonts w:asciiTheme="minorHAnsi" w:eastAsiaTheme="minorEastAsia" w:hAnsiTheme="minorHAnsi" w:cstheme="minorBidi"/>
          <w:noProof/>
          <w:sz w:val="22"/>
          <w:szCs w:val="22"/>
        </w:rPr>
      </w:pPr>
      <w:ins w:id="9370" w:author="Author">
        <w:del w:id="9371" w:author="Author">
          <w:r w:rsidDel="00504912">
            <w:rPr>
              <w:noProof/>
            </w:rPr>
            <w:delText>Table 38 – Allowable Data Formats for Alternative Analog Modeling Reserved Parameters</w:delText>
          </w:r>
          <w:r w:rsidDel="00504912">
            <w:rPr>
              <w:noProof/>
            </w:rPr>
            <w:tab/>
            <w:delText>280</w:delText>
          </w:r>
        </w:del>
      </w:ins>
    </w:p>
    <w:p w14:paraId="00A137DB" w14:textId="7829D9C0" w:rsidR="00F72688" w:rsidDel="00504912" w:rsidRDefault="00F72688">
      <w:pPr>
        <w:pStyle w:val="TableofFigures"/>
        <w:tabs>
          <w:tab w:val="right" w:leader="dot" w:pos="9580"/>
        </w:tabs>
        <w:rPr>
          <w:ins w:id="9372" w:author="Author"/>
          <w:del w:id="9373" w:author="Author"/>
          <w:rFonts w:asciiTheme="minorHAnsi" w:eastAsiaTheme="minorEastAsia" w:hAnsiTheme="minorHAnsi" w:cstheme="minorBidi"/>
          <w:noProof/>
          <w:sz w:val="22"/>
          <w:szCs w:val="22"/>
        </w:rPr>
      </w:pPr>
      <w:ins w:id="9374" w:author="Author">
        <w:del w:id="9375" w:author="Author">
          <w:r w:rsidRPr="001A118D" w:rsidDel="00504912">
            <w:rPr>
              <w:noProof/>
            </w:rPr>
            <w:delText xml:space="preserve">Table </w:delText>
          </w:r>
          <w:r w:rsidDel="00504912">
            <w:rPr>
              <w:noProof/>
            </w:rPr>
            <w:delText>39</w:delText>
          </w:r>
          <w:r w:rsidRPr="001A118D" w:rsidDel="00504912">
            <w:rPr>
              <w:noProof/>
            </w:rPr>
            <w:delText xml:space="preserve"> </w:delText>
          </w:r>
          <w:r w:rsidDel="00504912">
            <w:rPr>
              <w:noProof/>
            </w:rPr>
            <w:delText>– Reserved Parameters and Supported AMI_Versions</w:delText>
          </w:r>
          <w:r w:rsidDel="00504912">
            <w:rPr>
              <w:noProof/>
            </w:rPr>
            <w:tab/>
            <w:delText>283</w:delText>
          </w:r>
        </w:del>
      </w:ins>
    </w:p>
    <w:p w14:paraId="43E86B81" w14:textId="1EA76BA2" w:rsidR="00F72688" w:rsidDel="00504912" w:rsidRDefault="00F72688">
      <w:pPr>
        <w:pStyle w:val="TableofFigures"/>
        <w:tabs>
          <w:tab w:val="right" w:leader="dot" w:pos="9580"/>
        </w:tabs>
        <w:rPr>
          <w:ins w:id="9376" w:author="Author"/>
          <w:del w:id="9377" w:author="Author"/>
          <w:rFonts w:asciiTheme="minorHAnsi" w:eastAsiaTheme="minorEastAsia" w:hAnsiTheme="minorHAnsi" w:cstheme="minorBidi"/>
          <w:noProof/>
          <w:sz w:val="22"/>
          <w:szCs w:val="22"/>
        </w:rPr>
      </w:pPr>
      <w:ins w:id="9378" w:author="Author">
        <w:del w:id="9379" w:author="Author">
          <w:r w:rsidDel="00504912">
            <w:rPr>
              <w:noProof/>
            </w:rPr>
            <w:delText>Table 40 – General Rules and Allowable Usage for Reserved Parameters</w:delText>
          </w:r>
          <w:r w:rsidDel="00504912">
            <w:rPr>
              <w:noProof/>
            </w:rPr>
            <w:tab/>
            <w:delText>284</w:delText>
          </w:r>
        </w:del>
      </w:ins>
    </w:p>
    <w:p w14:paraId="46710E61" w14:textId="5673445C" w:rsidR="00F72688" w:rsidDel="00504912" w:rsidRDefault="00F72688">
      <w:pPr>
        <w:pStyle w:val="TableofFigures"/>
        <w:tabs>
          <w:tab w:val="right" w:leader="dot" w:pos="9580"/>
        </w:tabs>
        <w:rPr>
          <w:ins w:id="9380" w:author="Author"/>
          <w:del w:id="9381" w:author="Author"/>
          <w:rFonts w:asciiTheme="minorHAnsi" w:eastAsiaTheme="minorEastAsia" w:hAnsiTheme="minorHAnsi" w:cstheme="minorBidi"/>
          <w:noProof/>
          <w:sz w:val="22"/>
          <w:szCs w:val="22"/>
        </w:rPr>
      </w:pPr>
      <w:ins w:id="9382" w:author="Author">
        <w:del w:id="9383" w:author="Author">
          <w:r w:rsidRPr="001A118D" w:rsidDel="00504912">
            <w:rPr>
              <w:noProof/>
            </w:rPr>
            <w:delText>Table</w:delText>
          </w:r>
          <w:r w:rsidDel="00504912">
            <w:rPr>
              <w:noProof/>
            </w:rPr>
            <w:delText xml:space="preserve"> </w:delText>
          </w:r>
          <w:r w:rsidRPr="001A118D" w:rsidDel="00504912">
            <w:rPr>
              <w:noProof/>
            </w:rPr>
            <w:delText>41 – Allowable Data Types for Reserved Parameters</w:delText>
          </w:r>
          <w:r w:rsidDel="00504912">
            <w:rPr>
              <w:noProof/>
            </w:rPr>
            <w:tab/>
            <w:delText>286</w:delText>
          </w:r>
        </w:del>
      </w:ins>
    </w:p>
    <w:p w14:paraId="7A416E5C" w14:textId="494250D7" w:rsidR="00F72688" w:rsidDel="00504912" w:rsidRDefault="00F72688">
      <w:pPr>
        <w:pStyle w:val="TableofFigures"/>
        <w:tabs>
          <w:tab w:val="right" w:leader="dot" w:pos="9580"/>
        </w:tabs>
        <w:rPr>
          <w:ins w:id="9384" w:author="Author"/>
          <w:del w:id="9385" w:author="Author"/>
          <w:rFonts w:asciiTheme="minorHAnsi" w:eastAsiaTheme="minorEastAsia" w:hAnsiTheme="minorHAnsi" w:cstheme="minorBidi"/>
          <w:noProof/>
          <w:sz w:val="22"/>
          <w:szCs w:val="22"/>
        </w:rPr>
      </w:pPr>
      <w:ins w:id="9386" w:author="Author">
        <w:del w:id="9387" w:author="Author">
          <w:r w:rsidDel="00504912">
            <w:rPr>
              <w:noProof/>
            </w:rPr>
            <w:delText>Table 42 – Allowable Data Formats for Reserved Parameters</w:delText>
          </w:r>
          <w:r w:rsidDel="00504912">
            <w:rPr>
              <w:noProof/>
            </w:rPr>
            <w:tab/>
            <w:delText>288</w:delText>
          </w:r>
        </w:del>
      </w:ins>
    </w:p>
    <w:p w14:paraId="3B33B86F" w14:textId="66ACC323" w:rsidR="00F72688" w:rsidDel="00504912" w:rsidRDefault="00F72688">
      <w:pPr>
        <w:pStyle w:val="TableofFigures"/>
        <w:tabs>
          <w:tab w:val="right" w:leader="dot" w:pos="9580"/>
        </w:tabs>
        <w:rPr>
          <w:ins w:id="9388" w:author="Author"/>
          <w:del w:id="9389" w:author="Author"/>
          <w:rFonts w:asciiTheme="minorHAnsi" w:eastAsiaTheme="minorEastAsia" w:hAnsiTheme="minorHAnsi" w:cstheme="minorBidi"/>
          <w:noProof/>
          <w:sz w:val="22"/>
          <w:szCs w:val="22"/>
        </w:rPr>
      </w:pPr>
      <w:ins w:id="9390" w:author="Author">
        <w:del w:id="9391" w:author="Author">
          <w:r w:rsidDel="00504912">
            <w:rPr>
              <w:noProof/>
            </w:rPr>
            <w:delText>Table 43 – Allowable Data Types for Format Values</w:delText>
          </w:r>
          <w:r w:rsidDel="00504912">
            <w:rPr>
              <w:noProof/>
            </w:rPr>
            <w:tab/>
            <w:delText>289</w:delText>
          </w:r>
        </w:del>
      </w:ins>
    </w:p>
    <w:p w14:paraId="4A373B49" w14:textId="56BD362B" w:rsidR="00F72688" w:rsidDel="00504912" w:rsidRDefault="00F72688">
      <w:pPr>
        <w:pStyle w:val="TableofFigures"/>
        <w:tabs>
          <w:tab w:val="right" w:leader="dot" w:pos="9580"/>
        </w:tabs>
        <w:rPr>
          <w:ins w:id="9392" w:author="Author"/>
          <w:del w:id="9393" w:author="Author"/>
          <w:rFonts w:asciiTheme="minorHAnsi" w:eastAsiaTheme="minorEastAsia" w:hAnsiTheme="minorHAnsi" w:cstheme="minorBidi"/>
          <w:noProof/>
          <w:sz w:val="22"/>
          <w:szCs w:val="22"/>
        </w:rPr>
      </w:pPr>
      <w:ins w:id="9394" w:author="Author">
        <w:del w:id="9395" w:author="Author">
          <w:r w:rsidDel="00504912">
            <w:rPr>
              <w:noProof/>
            </w:rPr>
            <w:delText>Table 44 – Defined Directions for Reserved Parameters</w:delText>
          </w:r>
          <w:r w:rsidDel="00504912">
            <w:rPr>
              <w:noProof/>
            </w:rPr>
            <w:tab/>
            <w:delText>290</w:delText>
          </w:r>
        </w:del>
      </w:ins>
    </w:p>
    <w:p w14:paraId="43EA4BDE" w14:textId="045ECBE5" w:rsidR="00F72688" w:rsidDel="00504912" w:rsidRDefault="00F72688">
      <w:pPr>
        <w:pStyle w:val="TableofFigures"/>
        <w:tabs>
          <w:tab w:val="right" w:leader="dot" w:pos="9580"/>
        </w:tabs>
        <w:rPr>
          <w:ins w:id="9396" w:author="Author"/>
          <w:del w:id="9397" w:author="Author"/>
          <w:rFonts w:asciiTheme="minorHAnsi" w:eastAsiaTheme="minorEastAsia" w:hAnsiTheme="minorHAnsi" w:cstheme="minorBidi"/>
          <w:noProof/>
          <w:sz w:val="22"/>
          <w:szCs w:val="22"/>
        </w:rPr>
      </w:pPr>
      <w:ins w:id="9398" w:author="Author">
        <w:del w:id="9399" w:author="Author">
          <w:r w:rsidRPr="001A118D" w:rsidDel="00504912">
            <w:rPr>
              <w:noProof/>
            </w:rPr>
            <w:delText xml:space="preserve">Table </w:delText>
          </w:r>
          <w:r w:rsidDel="00504912">
            <w:rPr>
              <w:noProof/>
            </w:rPr>
            <w:delText>45</w:delText>
          </w:r>
          <w:r w:rsidRPr="001A118D" w:rsidDel="00504912">
            <w:rPr>
              <w:noProof/>
            </w:rPr>
            <w:delText xml:space="preserve"> </w:delText>
          </w:r>
          <w:r w:rsidDel="00504912">
            <w:rPr>
              <w:noProof/>
            </w:rPr>
            <w:delText>– [Algorithmic Model] Subparameter and [Model] Model_Type Interaction</w:delText>
          </w:r>
          <w:r w:rsidDel="00504912">
            <w:rPr>
              <w:noProof/>
            </w:rPr>
            <w:tab/>
            <w:delText>292</w:delText>
          </w:r>
        </w:del>
      </w:ins>
    </w:p>
    <w:p w14:paraId="0E6D5027" w14:textId="3F569710" w:rsidR="00F72688" w:rsidDel="00504912" w:rsidRDefault="00F72688">
      <w:pPr>
        <w:pStyle w:val="TableofFigures"/>
        <w:tabs>
          <w:tab w:val="right" w:leader="dot" w:pos="9580"/>
        </w:tabs>
        <w:rPr>
          <w:ins w:id="9400" w:author="Author"/>
          <w:del w:id="9401" w:author="Author"/>
          <w:rFonts w:asciiTheme="minorHAnsi" w:eastAsiaTheme="minorEastAsia" w:hAnsiTheme="minorHAnsi" w:cstheme="minorBidi"/>
          <w:noProof/>
          <w:sz w:val="22"/>
          <w:szCs w:val="22"/>
        </w:rPr>
      </w:pPr>
      <w:ins w:id="9402" w:author="Author">
        <w:del w:id="9403" w:author="Author">
          <w:r w:rsidRPr="001A118D" w:rsidDel="00504912">
            <w:rPr>
              <w:noProof/>
            </w:rPr>
            <w:delText xml:space="preserve">Table </w:delText>
          </w:r>
          <w:r w:rsidDel="00504912">
            <w:rPr>
              <w:noProof/>
            </w:rPr>
            <w:delText>46</w:delText>
          </w:r>
          <w:r w:rsidRPr="001A118D" w:rsidDel="00504912">
            <w:rPr>
              <w:noProof/>
            </w:rPr>
            <w:delText xml:space="preserve"> </w:delText>
          </w:r>
          <w:r w:rsidDel="00504912">
            <w:rPr>
              <w:noProof/>
            </w:rPr>
            <w:delText>– Interconnect Modeling Keywords and Subparameters</w:delText>
          </w:r>
          <w:r w:rsidDel="00504912">
            <w:rPr>
              <w:noProof/>
            </w:rPr>
            <w:tab/>
            <w:delText>298</w:delText>
          </w:r>
        </w:del>
      </w:ins>
    </w:p>
    <w:p w14:paraId="12A8AD1B" w14:textId="00024DD5" w:rsidR="00F72688" w:rsidDel="00504912" w:rsidRDefault="00F72688">
      <w:pPr>
        <w:pStyle w:val="TableofFigures"/>
        <w:tabs>
          <w:tab w:val="right" w:leader="dot" w:pos="9580"/>
        </w:tabs>
        <w:rPr>
          <w:ins w:id="9404" w:author="Author"/>
          <w:del w:id="9405" w:author="Author"/>
          <w:rFonts w:asciiTheme="minorHAnsi" w:eastAsiaTheme="minorEastAsia" w:hAnsiTheme="minorHAnsi" w:cstheme="minorBidi"/>
          <w:noProof/>
          <w:sz w:val="22"/>
          <w:szCs w:val="22"/>
        </w:rPr>
      </w:pPr>
      <w:ins w:id="9406" w:author="Author">
        <w:del w:id="9407" w:author="Author">
          <w:r w:rsidRPr="001A118D" w:rsidDel="00504912">
            <w:rPr>
              <w:noProof/>
            </w:rPr>
            <w:delText xml:space="preserve">Table </w:delText>
          </w:r>
          <w:r w:rsidDel="00504912">
            <w:rPr>
              <w:noProof/>
            </w:rPr>
            <w:delText>47</w:delText>
          </w:r>
          <w:r w:rsidRPr="001A118D" w:rsidDel="00504912">
            <w:rPr>
              <w:noProof/>
            </w:rPr>
            <w:delText xml:space="preserve"> </w:delText>
          </w:r>
          <w:r w:rsidDel="00504912">
            <w:rPr>
              <w:noProof/>
            </w:rPr>
            <w:delText>– Allowed Terminal_type Associations</w:delText>
          </w:r>
          <w:r w:rsidRPr="001A118D" w:rsidDel="00504912">
            <w:rPr>
              <w:noProof/>
              <w:vertAlign w:val="superscript"/>
            </w:rPr>
            <w:delText>1</w:delText>
          </w:r>
          <w:r w:rsidDel="00504912">
            <w:rPr>
              <w:noProof/>
            </w:rPr>
            <w:tab/>
            <w:delText>311</w:delText>
          </w:r>
        </w:del>
      </w:ins>
    </w:p>
    <w:p w14:paraId="6C059C7A" w14:textId="77777777" w:rsidR="00F72688" w:rsidDel="00504912" w:rsidRDefault="00F72688">
      <w:pPr>
        <w:pStyle w:val="TableofFigures"/>
        <w:tabs>
          <w:tab w:val="right" w:leader="dot" w:pos="9580"/>
        </w:tabs>
        <w:rPr>
          <w:del w:id="9408" w:author="Author"/>
          <w:noProof/>
        </w:rPr>
      </w:pPr>
    </w:p>
    <w:p w14:paraId="2E50F2F3" w14:textId="77777777" w:rsidR="006450E9" w:rsidDel="00504912" w:rsidRDefault="006450E9">
      <w:pPr>
        <w:pStyle w:val="TableofFigures"/>
        <w:tabs>
          <w:tab w:val="right" w:leader="dot" w:pos="9580"/>
        </w:tabs>
        <w:rPr>
          <w:ins w:id="9409" w:author="Author"/>
          <w:del w:id="9410" w:author="Author"/>
          <w:rFonts w:asciiTheme="minorHAnsi" w:eastAsiaTheme="minorEastAsia" w:hAnsiTheme="minorHAnsi" w:cstheme="minorBidi"/>
          <w:noProof/>
          <w:sz w:val="22"/>
          <w:szCs w:val="22"/>
        </w:rPr>
      </w:pPr>
      <w:ins w:id="9411" w:author="Author">
        <w:del w:id="9412" w:author="Author">
          <w:r w:rsidDel="00504912">
            <w:rPr>
              <w:noProof/>
            </w:rPr>
            <w:delText>Table 1 – Special Rules for Keyword [Model]</w:delText>
          </w:r>
          <w:r w:rsidDel="00504912">
            <w:rPr>
              <w:noProof/>
            </w:rPr>
            <w:tab/>
            <w:delText>48</w:delText>
          </w:r>
        </w:del>
      </w:ins>
    </w:p>
    <w:p w14:paraId="72852D37" w14:textId="77777777" w:rsidR="006450E9" w:rsidDel="00504912" w:rsidRDefault="006450E9">
      <w:pPr>
        <w:pStyle w:val="TableofFigures"/>
        <w:tabs>
          <w:tab w:val="right" w:leader="dot" w:pos="9580"/>
        </w:tabs>
        <w:rPr>
          <w:ins w:id="9413" w:author="Author"/>
          <w:del w:id="9414" w:author="Author"/>
          <w:rFonts w:asciiTheme="minorHAnsi" w:eastAsiaTheme="minorEastAsia" w:hAnsiTheme="minorHAnsi" w:cstheme="minorBidi"/>
          <w:noProof/>
          <w:sz w:val="22"/>
          <w:szCs w:val="22"/>
        </w:rPr>
      </w:pPr>
      <w:ins w:id="9415" w:author="Author">
        <w:del w:id="9416" w:author="Author">
          <w:r w:rsidDel="00504912">
            <w:rPr>
              <w:noProof/>
            </w:rPr>
            <w:delText>Table 2 – Scheduled Model Initial State</w:delText>
          </w:r>
          <w:r w:rsidDel="00504912">
            <w:rPr>
              <w:noProof/>
            </w:rPr>
            <w:tab/>
            <w:delText>65</w:delText>
          </w:r>
        </w:del>
      </w:ins>
    </w:p>
    <w:p w14:paraId="7A24881E" w14:textId="77777777" w:rsidR="006450E9" w:rsidDel="00504912" w:rsidRDefault="006450E9">
      <w:pPr>
        <w:pStyle w:val="TableofFigures"/>
        <w:tabs>
          <w:tab w:val="right" w:leader="dot" w:pos="9580"/>
        </w:tabs>
        <w:rPr>
          <w:ins w:id="9417" w:author="Author"/>
          <w:del w:id="9418" w:author="Author"/>
          <w:rFonts w:asciiTheme="minorHAnsi" w:eastAsiaTheme="minorEastAsia" w:hAnsiTheme="minorHAnsi" w:cstheme="minorBidi"/>
          <w:noProof/>
          <w:sz w:val="22"/>
          <w:szCs w:val="22"/>
        </w:rPr>
      </w:pPr>
      <w:ins w:id="9419" w:author="Author">
        <w:del w:id="9420" w:author="Author">
          <w:r w:rsidDel="00504912">
            <w:rPr>
              <w:noProof/>
            </w:rPr>
            <w:delText>Table 3 – Example of Setting Isso_pu and Isso_pd Values</w:delText>
          </w:r>
          <w:r w:rsidDel="00504912">
            <w:rPr>
              <w:noProof/>
            </w:rPr>
            <w:tab/>
            <w:delText>77</w:delText>
          </w:r>
        </w:del>
      </w:ins>
    </w:p>
    <w:p w14:paraId="6686F1E3" w14:textId="77777777" w:rsidR="006450E9" w:rsidDel="00504912" w:rsidRDefault="006450E9">
      <w:pPr>
        <w:pStyle w:val="TableofFigures"/>
        <w:tabs>
          <w:tab w:val="right" w:leader="dot" w:pos="9580"/>
        </w:tabs>
        <w:rPr>
          <w:ins w:id="9421" w:author="Author"/>
          <w:del w:id="9422" w:author="Author"/>
          <w:rFonts w:asciiTheme="minorHAnsi" w:eastAsiaTheme="minorEastAsia" w:hAnsiTheme="minorHAnsi" w:cstheme="minorBidi"/>
          <w:noProof/>
          <w:sz w:val="22"/>
          <w:szCs w:val="22"/>
        </w:rPr>
      </w:pPr>
      <w:ins w:id="9423" w:author="Author">
        <w:del w:id="9424" w:author="Author">
          <w:r w:rsidDel="00504912">
            <w:rPr>
              <w:noProof/>
            </w:rPr>
            <w:delText>Table 4 – Bus Hold without Off_Delay – Initialization</w:delText>
          </w:r>
          <w:r w:rsidDel="00504912">
            <w:rPr>
              <w:noProof/>
            </w:rPr>
            <w:tab/>
            <w:delText>103</w:delText>
          </w:r>
        </w:del>
      </w:ins>
    </w:p>
    <w:p w14:paraId="61FA8F91" w14:textId="77777777" w:rsidR="006450E9" w:rsidDel="00504912" w:rsidRDefault="006450E9">
      <w:pPr>
        <w:pStyle w:val="TableofFigures"/>
        <w:tabs>
          <w:tab w:val="right" w:leader="dot" w:pos="9580"/>
        </w:tabs>
        <w:rPr>
          <w:ins w:id="9425" w:author="Author"/>
          <w:del w:id="9426" w:author="Author"/>
          <w:rFonts w:asciiTheme="minorHAnsi" w:eastAsiaTheme="minorEastAsia" w:hAnsiTheme="minorHAnsi" w:cstheme="minorBidi"/>
          <w:noProof/>
          <w:sz w:val="22"/>
          <w:szCs w:val="22"/>
        </w:rPr>
      </w:pPr>
      <w:ins w:id="9427" w:author="Author">
        <w:del w:id="9428" w:author="Author">
          <w:r w:rsidDel="00504912">
            <w:rPr>
              <w:noProof/>
            </w:rPr>
            <w:delText>Table 5 – Bus Hold without Off_Delay – Transitions</w:delText>
          </w:r>
          <w:r w:rsidDel="00504912">
            <w:rPr>
              <w:noProof/>
            </w:rPr>
            <w:tab/>
            <w:delText>103</w:delText>
          </w:r>
        </w:del>
      </w:ins>
    </w:p>
    <w:p w14:paraId="6462A26A" w14:textId="77777777" w:rsidR="006450E9" w:rsidDel="00504912" w:rsidRDefault="006450E9">
      <w:pPr>
        <w:pStyle w:val="TableofFigures"/>
        <w:tabs>
          <w:tab w:val="right" w:leader="dot" w:pos="9580"/>
        </w:tabs>
        <w:rPr>
          <w:ins w:id="9429" w:author="Author"/>
          <w:del w:id="9430" w:author="Author"/>
          <w:rFonts w:asciiTheme="minorHAnsi" w:eastAsiaTheme="minorEastAsia" w:hAnsiTheme="minorHAnsi" w:cstheme="minorBidi"/>
          <w:noProof/>
          <w:sz w:val="22"/>
          <w:szCs w:val="22"/>
        </w:rPr>
      </w:pPr>
      <w:ins w:id="9431" w:author="Author">
        <w:del w:id="9432" w:author="Author">
          <w:r w:rsidDel="00504912">
            <w:rPr>
              <w:noProof/>
            </w:rPr>
            <w:delText>Table 6 – Bus Hold with Off_Delay – Initialization</w:delText>
          </w:r>
          <w:r w:rsidDel="00504912">
            <w:rPr>
              <w:noProof/>
            </w:rPr>
            <w:tab/>
            <w:delText>104</w:delText>
          </w:r>
        </w:del>
      </w:ins>
    </w:p>
    <w:p w14:paraId="36FD9633" w14:textId="77777777" w:rsidR="006450E9" w:rsidDel="00504912" w:rsidRDefault="006450E9">
      <w:pPr>
        <w:pStyle w:val="TableofFigures"/>
        <w:tabs>
          <w:tab w:val="right" w:leader="dot" w:pos="9580"/>
        </w:tabs>
        <w:rPr>
          <w:ins w:id="9433" w:author="Author"/>
          <w:del w:id="9434" w:author="Author"/>
          <w:rFonts w:asciiTheme="minorHAnsi" w:eastAsiaTheme="minorEastAsia" w:hAnsiTheme="minorHAnsi" w:cstheme="minorBidi"/>
          <w:noProof/>
          <w:sz w:val="22"/>
          <w:szCs w:val="22"/>
        </w:rPr>
      </w:pPr>
      <w:ins w:id="9435" w:author="Author">
        <w:del w:id="9436" w:author="Author">
          <w:r w:rsidDel="00504912">
            <w:rPr>
              <w:noProof/>
            </w:rPr>
            <w:delText>Table 7 – Bus Hold with Off_Delay – Transitions</w:delText>
          </w:r>
          <w:r w:rsidDel="00504912">
            <w:rPr>
              <w:noProof/>
            </w:rPr>
            <w:tab/>
            <w:delText>104</w:delText>
          </w:r>
        </w:del>
      </w:ins>
    </w:p>
    <w:p w14:paraId="3977E643" w14:textId="77777777" w:rsidR="006450E9" w:rsidDel="00504912" w:rsidRDefault="006450E9">
      <w:pPr>
        <w:pStyle w:val="TableofFigures"/>
        <w:tabs>
          <w:tab w:val="right" w:leader="dot" w:pos="9580"/>
        </w:tabs>
        <w:rPr>
          <w:ins w:id="9437" w:author="Author"/>
          <w:del w:id="9438" w:author="Author"/>
          <w:rFonts w:asciiTheme="minorHAnsi" w:eastAsiaTheme="minorEastAsia" w:hAnsiTheme="minorHAnsi" w:cstheme="minorBidi"/>
          <w:noProof/>
          <w:sz w:val="22"/>
          <w:szCs w:val="22"/>
        </w:rPr>
      </w:pPr>
      <w:ins w:id="9439" w:author="Author">
        <w:del w:id="9440" w:author="Author">
          <w:r w:rsidDel="00504912">
            <w:rPr>
              <w:noProof/>
            </w:rPr>
            <w:delText>Table 8 – Fall Back, Initial State</w:delText>
          </w:r>
          <w:r w:rsidDel="00504912">
            <w:rPr>
              <w:noProof/>
            </w:rPr>
            <w:tab/>
            <w:delText>106</w:delText>
          </w:r>
        </w:del>
      </w:ins>
    </w:p>
    <w:p w14:paraId="47C979F9" w14:textId="77777777" w:rsidR="006450E9" w:rsidDel="00504912" w:rsidRDefault="006450E9">
      <w:pPr>
        <w:pStyle w:val="TableofFigures"/>
        <w:tabs>
          <w:tab w:val="right" w:leader="dot" w:pos="9580"/>
        </w:tabs>
        <w:rPr>
          <w:ins w:id="9441" w:author="Author"/>
          <w:del w:id="9442" w:author="Author"/>
          <w:rFonts w:asciiTheme="minorHAnsi" w:eastAsiaTheme="minorEastAsia" w:hAnsiTheme="minorHAnsi" w:cstheme="minorBidi"/>
          <w:noProof/>
          <w:sz w:val="22"/>
          <w:szCs w:val="22"/>
        </w:rPr>
      </w:pPr>
      <w:ins w:id="9443" w:author="Author">
        <w:del w:id="9444" w:author="Author">
          <w:r w:rsidDel="00504912">
            <w:rPr>
              <w:noProof/>
            </w:rPr>
            <w:delText>Table 9 – Fall Back, Driver Rising Cycle</w:delText>
          </w:r>
          <w:r w:rsidDel="00504912">
            <w:rPr>
              <w:noProof/>
            </w:rPr>
            <w:tab/>
            <w:delText>107</w:delText>
          </w:r>
        </w:del>
      </w:ins>
    </w:p>
    <w:p w14:paraId="175912F0" w14:textId="77777777" w:rsidR="006450E9" w:rsidDel="00504912" w:rsidRDefault="006450E9">
      <w:pPr>
        <w:pStyle w:val="TableofFigures"/>
        <w:tabs>
          <w:tab w:val="right" w:leader="dot" w:pos="9580"/>
        </w:tabs>
        <w:rPr>
          <w:ins w:id="9445" w:author="Author"/>
          <w:del w:id="9446" w:author="Author"/>
          <w:rFonts w:asciiTheme="minorHAnsi" w:eastAsiaTheme="minorEastAsia" w:hAnsiTheme="minorHAnsi" w:cstheme="minorBidi"/>
          <w:noProof/>
          <w:sz w:val="22"/>
          <w:szCs w:val="22"/>
        </w:rPr>
      </w:pPr>
      <w:ins w:id="9447" w:author="Author">
        <w:del w:id="9448" w:author="Author">
          <w:r w:rsidDel="00504912">
            <w:rPr>
              <w:noProof/>
            </w:rPr>
            <w:delText>Table 10 – Fall Back, Driver Falling Cycle</w:delText>
          </w:r>
          <w:r w:rsidDel="00504912">
            <w:rPr>
              <w:noProof/>
            </w:rPr>
            <w:tab/>
            <w:delText>107</w:delText>
          </w:r>
        </w:del>
      </w:ins>
    </w:p>
    <w:p w14:paraId="4F382D9F" w14:textId="77777777" w:rsidR="006450E9" w:rsidDel="00504912" w:rsidRDefault="006450E9">
      <w:pPr>
        <w:pStyle w:val="TableofFigures"/>
        <w:tabs>
          <w:tab w:val="right" w:leader="dot" w:pos="9580"/>
        </w:tabs>
        <w:rPr>
          <w:ins w:id="9449" w:author="Author"/>
          <w:del w:id="9450" w:author="Author"/>
          <w:rFonts w:asciiTheme="minorHAnsi" w:eastAsiaTheme="minorEastAsia" w:hAnsiTheme="minorHAnsi" w:cstheme="minorBidi"/>
          <w:noProof/>
          <w:sz w:val="22"/>
          <w:szCs w:val="22"/>
        </w:rPr>
      </w:pPr>
      <w:ins w:id="9451" w:author="Author">
        <w:del w:id="9452" w:author="Author">
          <w:r w:rsidDel="00504912">
            <w:rPr>
              <w:noProof/>
            </w:rPr>
            <w:delText>Table 11 – Language Extension Keywords</w:delText>
          </w:r>
          <w:r w:rsidDel="00504912">
            <w:rPr>
              <w:noProof/>
            </w:rPr>
            <w:tab/>
            <w:delText>109</w:delText>
          </w:r>
        </w:del>
      </w:ins>
    </w:p>
    <w:p w14:paraId="393AFB96" w14:textId="77777777" w:rsidR="006450E9" w:rsidDel="00504912" w:rsidRDefault="006450E9">
      <w:pPr>
        <w:pStyle w:val="TableofFigures"/>
        <w:tabs>
          <w:tab w:val="right" w:leader="dot" w:pos="9580"/>
        </w:tabs>
        <w:rPr>
          <w:ins w:id="9453" w:author="Author"/>
          <w:del w:id="9454" w:author="Author"/>
          <w:rFonts w:asciiTheme="minorHAnsi" w:eastAsiaTheme="minorEastAsia" w:hAnsiTheme="minorHAnsi" w:cstheme="minorBidi"/>
          <w:noProof/>
          <w:sz w:val="22"/>
          <w:szCs w:val="22"/>
        </w:rPr>
      </w:pPr>
      <w:ins w:id="9455" w:author="Author">
        <w:del w:id="9456" w:author="Author">
          <w:r w:rsidDel="00504912">
            <w:rPr>
              <w:noProof/>
            </w:rPr>
            <w:delText>Table 12 – Port Names in Multi-Lingual Modeling</w:delText>
          </w:r>
          <w:r w:rsidDel="00504912">
            <w:rPr>
              <w:noProof/>
            </w:rPr>
            <w:tab/>
            <w:delText>112</w:delText>
          </w:r>
        </w:del>
      </w:ins>
    </w:p>
    <w:p w14:paraId="26D286A1" w14:textId="77777777" w:rsidR="006450E9" w:rsidDel="00504912" w:rsidRDefault="006450E9">
      <w:pPr>
        <w:pStyle w:val="TableofFigures"/>
        <w:tabs>
          <w:tab w:val="right" w:leader="dot" w:pos="9580"/>
        </w:tabs>
        <w:rPr>
          <w:ins w:id="9457" w:author="Author"/>
          <w:del w:id="9458" w:author="Author"/>
          <w:rFonts w:asciiTheme="minorHAnsi" w:eastAsiaTheme="minorEastAsia" w:hAnsiTheme="minorHAnsi" w:cstheme="minorBidi"/>
          <w:noProof/>
          <w:sz w:val="22"/>
          <w:szCs w:val="22"/>
        </w:rPr>
      </w:pPr>
      <w:ins w:id="9459" w:author="Author">
        <w:del w:id="9460" w:author="Author">
          <w:r w:rsidDel="00504912">
            <w:rPr>
              <w:noProof/>
            </w:rPr>
            <w:delText>Table 13 – Required Port Names for Single-ended Model_type Assignments</w:delText>
          </w:r>
          <w:r w:rsidDel="00504912">
            <w:rPr>
              <w:noProof/>
            </w:rPr>
            <w:tab/>
            <w:delText>130</w:delText>
          </w:r>
        </w:del>
      </w:ins>
    </w:p>
    <w:p w14:paraId="75839FDC" w14:textId="77777777" w:rsidR="006450E9" w:rsidDel="00504912" w:rsidRDefault="006450E9">
      <w:pPr>
        <w:pStyle w:val="TableofFigures"/>
        <w:tabs>
          <w:tab w:val="right" w:leader="dot" w:pos="9580"/>
        </w:tabs>
        <w:rPr>
          <w:ins w:id="9461" w:author="Author"/>
          <w:del w:id="9462" w:author="Author"/>
          <w:rFonts w:asciiTheme="minorHAnsi" w:eastAsiaTheme="minorEastAsia" w:hAnsiTheme="minorHAnsi" w:cstheme="minorBidi"/>
          <w:noProof/>
          <w:sz w:val="22"/>
          <w:szCs w:val="22"/>
        </w:rPr>
      </w:pPr>
      <w:ins w:id="9463" w:author="Author">
        <w:del w:id="9464" w:author="Author">
          <w:r w:rsidDel="00504912">
            <w:rPr>
              <w:noProof/>
            </w:rPr>
            <w:delText>Table 14 – Required Port Names for Differential Model_type Assignments</w:delText>
          </w:r>
          <w:r w:rsidDel="00504912">
            <w:rPr>
              <w:noProof/>
            </w:rPr>
            <w:tab/>
            <w:delText>130</w:delText>
          </w:r>
        </w:del>
      </w:ins>
    </w:p>
    <w:p w14:paraId="55989ECD" w14:textId="77777777" w:rsidR="006450E9" w:rsidDel="00504912" w:rsidRDefault="006450E9">
      <w:pPr>
        <w:pStyle w:val="TableofFigures"/>
        <w:tabs>
          <w:tab w:val="right" w:leader="dot" w:pos="9580"/>
        </w:tabs>
        <w:rPr>
          <w:ins w:id="9465" w:author="Author"/>
          <w:del w:id="9466" w:author="Author"/>
          <w:rFonts w:asciiTheme="minorHAnsi" w:eastAsiaTheme="minorEastAsia" w:hAnsiTheme="minorHAnsi" w:cstheme="minorBidi"/>
          <w:noProof/>
          <w:sz w:val="22"/>
          <w:szCs w:val="22"/>
        </w:rPr>
      </w:pPr>
      <w:ins w:id="9467" w:author="Author">
        <w:del w:id="9468" w:author="Author">
          <w:r w:rsidDel="00504912">
            <w:rPr>
              <w:noProof/>
            </w:rPr>
            <w:delText>Table 15 – Package Modeling Keywords</w:delText>
          </w:r>
          <w:r w:rsidDel="00504912">
            <w:rPr>
              <w:noProof/>
            </w:rPr>
            <w:tab/>
            <w:delText>158</w:delText>
          </w:r>
        </w:del>
      </w:ins>
    </w:p>
    <w:p w14:paraId="5B10FD41" w14:textId="77777777" w:rsidR="006450E9" w:rsidDel="00504912" w:rsidRDefault="006450E9">
      <w:pPr>
        <w:pStyle w:val="TableofFigures"/>
        <w:tabs>
          <w:tab w:val="right" w:leader="dot" w:pos="9580"/>
        </w:tabs>
        <w:rPr>
          <w:ins w:id="9469" w:author="Author"/>
          <w:del w:id="9470" w:author="Author"/>
          <w:rFonts w:asciiTheme="minorHAnsi" w:eastAsiaTheme="minorEastAsia" w:hAnsiTheme="minorHAnsi" w:cstheme="minorBidi"/>
          <w:noProof/>
          <w:sz w:val="22"/>
          <w:szCs w:val="22"/>
        </w:rPr>
      </w:pPr>
      <w:ins w:id="9471" w:author="Author">
        <w:del w:id="9472" w:author="Author">
          <w:r w:rsidDel="00504912">
            <w:rPr>
              <w:noProof/>
            </w:rPr>
            <w:delText>Table 16 – Voltage Ranges</w:delText>
          </w:r>
          <w:r w:rsidDel="00504912">
            <w:rPr>
              <w:noProof/>
            </w:rPr>
            <w:tab/>
            <w:delText>184</w:delText>
          </w:r>
        </w:del>
      </w:ins>
    </w:p>
    <w:p w14:paraId="35D09E33" w14:textId="77777777" w:rsidR="006450E9" w:rsidDel="00504912" w:rsidRDefault="006450E9">
      <w:pPr>
        <w:pStyle w:val="TableofFigures"/>
        <w:tabs>
          <w:tab w:val="right" w:leader="dot" w:pos="9580"/>
        </w:tabs>
        <w:rPr>
          <w:ins w:id="9473" w:author="Author"/>
          <w:del w:id="9474" w:author="Author"/>
          <w:rFonts w:asciiTheme="minorHAnsi" w:eastAsiaTheme="minorEastAsia" w:hAnsiTheme="minorHAnsi" w:cstheme="minorBidi"/>
          <w:noProof/>
          <w:sz w:val="22"/>
          <w:szCs w:val="22"/>
        </w:rPr>
      </w:pPr>
      <w:ins w:id="9475" w:author="Author">
        <w:del w:id="9476" w:author="Author">
          <w:r w:rsidDel="00504912">
            <w:rPr>
              <w:noProof/>
            </w:rPr>
            <w:delText>Table 17 – Allowable Data Types for Format Values</w:delText>
          </w:r>
          <w:r w:rsidDel="00504912">
            <w:rPr>
              <w:noProof/>
            </w:rPr>
            <w:tab/>
            <w:delText>223</w:delText>
          </w:r>
        </w:del>
      </w:ins>
    </w:p>
    <w:p w14:paraId="1F51E079" w14:textId="77777777" w:rsidR="006450E9" w:rsidDel="00504912" w:rsidRDefault="006450E9">
      <w:pPr>
        <w:pStyle w:val="TableofFigures"/>
        <w:tabs>
          <w:tab w:val="right" w:leader="dot" w:pos="9580"/>
        </w:tabs>
        <w:rPr>
          <w:ins w:id="9477" w:author="Author"/>
          <w:del w:id="9478" w:author="Author"/>
          <w:rFonts w:asciiTheme="minorHAnsi" w:eastAsiaTheme="minorEastAsia" w:hAnsiTheme="minorHAnsi" w:cstheme="minorBidi"/>
          <w:noProof/>
          <w:sz w:val="22"/>
          <w:szCs w:val="22"/>
        </w:rPr>
      </w:pPr>
      <w:ins w:id="9479" w:author="Author">
        <w:del w:id="9480" w:author="Author">
          <w:r w:rsidDel="00504912">
            <w:rPr>
              <w:noProof/>
            </w:rPr>
            <w:delText>Table 18 – General Rules and Allowable Usage for General Reserved Parameters</w:delText>
          </w:r>
          <w:r w:rsidDel="00504912">
            <w:rPr>
              <w:noProof/>
            </w:rPr>
            <w:tab/>
            <w:delText>229</w:delText>
          </w:r>
        </w:del>
      </w:ins>
    </w:p>
    <w:p w14:paraId="231D428C" w14:textId="77777777" w:rsidR="006450E9" w:rsidDel="00504912" w:rsidRDefault="006450E9">
      <w:pPr>
        <w:pStyle w:val="TableofFigures"/>
        <w:tabs>
          <w:tab w:val="right" w:leader="dot" w:pos="9580"/>
        </w:tabs>
        <w:rPr>
          <w:ins w:id="9481" w:author="Author"/>
          <w:del w:id="9482" w:author="Author"/>
          <w:rFonts w:asciiTheme="minorHAnsi" w:eastAsiaTheme="minorEastAsia" w:hAnsiTheme="minorHAnsi" w:cstheme="minorBidi"/>
          <w:noProof/>
          <w:sz w:val="22"/>
          <w:szCs w:val="22"/>
        </w:rPr>
      </w:pPr>
      <w:ins w:id="9483" w:author="Author">
        <w:del w:id="9484" w:author="Author">
          <w:r w:rsidDel="00504912">
            <w:rPr>
              <w:noProof/>
            </w:rPr>
            <w:delText>Table 19 – Allowable Data Types for General Reserved Parameters</w:delText>
          </w:r>
          <w:r w:rsidDel="00504912">
            <w:rPr>
              <w:noProof/>
            </w:rPr>
            <w:tab/>
            <w:delText>229</w:delText>
          </w:r>
        </w:del>
      </w:ins>
    </w:p>
    <w:p w14:paraId="348EBE5D" w14:textId="77777777" w:rsidR="006450E9" w:rsidDel="00504912" w:rsidRDefault="006450E9">
      <w:pPr>
        <w:pStyle w:val="TableofFigures"/>
        <w:tabs>
          <w:tab w:val="right" w:leader="dot" w:pos="9580"/>
        </w:tabs>
        <w:rPr>
          <w:ins w:id="9485" w:author="Author"/>
          <w:del w:id="9486" w:author="Author"/>
          <w:rFonts w:asciiTheme="minorHAnsi" w:eastAsiaTheme="minorEastAsia" w:hAnsiTheme="minorHAnsi" w:cstheme="minorBidi"/>
          <w:noProof/>
          <w:sz w:val="22"/>
          <w:szCs w:val="22"/>
        </w:rPr>
      </w:pPr>
      <w:ins w:id="9487" w:author="Author">
        <w:del w:id="9488" w:author="Author">
          <w:r w:rsidDel="00504912">
            <w:rPr>
              <w:noProof/>
            </w:rPr>
            <w:delText>Table 20 – Allowable Data Formats for General Reserved Parameters</w:delText>
          </w:r>
          <w:r w:rsidDel="00504912">
            <w:rPr>
              <w:noProof/>
            </w:rPr>
            <w:tab/>
            <w:delText>230</w:delText>
          </w:r>
        </w:del>
      </w:ins>
    </w:p>
    <w:p w14:paraId="6329D6E4" w14:textId="77777777" w:rsidR="006450E9" w:rsidDel="00504912" w:rsidRDefault="006450E9">
      <w:pPr>
        <w:pStyle w:val="TableofFigures"/>
        <w:tabs>
          <w:tab w:val="right" w:leader="dot" w:pos="9580"/>
        </w:tabs>
        <w:rPr>
          <w:ins w:id="9489" w:author="Author"/>
          <w:del w:id="9490" w:author="Author"/>
          <w:rFonts w:asciiTheme="minorHAnsi" w:eastAsiaTheme="minorEastAsia" w:hAnsiTheme="minorHAnsi" w:cstheme="minorBidi"/>
          <w:noProof/>
          <w:sz w:val="22"/>
          <w:szCs w:val="22"/>
        </w:rPr>
      </w:pPr>
      <w:ins w:id="9491" w:author="Author">
        <w:del w:id="9492" w:author="Author">
          <w:r w:rsidDel="00504912">
            <w:rPr>
              <w:noProof/>
            </w:rPr>
            <w:delText>Table 21 – General Rules and Allowable Usage for Supporting Files Reserved Parameters</w:delText>
          </w:r>
          <w:r w:rsidDel="00504912">
            <w:rPr>
              <w:noProof/>
            </w:rPr>
            <w:tab/>
            <w:delText>233</w:delText>
          </w:r>
        </w:del>
      </w:ins>
    </w:p>
    <w:p w14:paraId="5725D240" w14:textId="77777777" w:rsidR="006450E9" w:rsidDel="00504912" w:rsidRDefault="006450E9">
      <w:pPr>
        <w:pStyle w:val="TableofFigures"/>
        <w:tabs>
          <w:tab w:val="right" w:leader="dot" w:pos="9580"/>
        </w:tabs>
        <w:rPr>
          <w:ins w:id="9493" w:author="Author"/>
          <w:del w:id="9494" w:author="Author"/>
          <w:rFonts w:asciiTheme="minorHAnsi" w:eastAsiaTheme="minorEastAsia" w:hAnsiTheme="minorHAnsi" w:cstheme="minorBidi"/>
          <w:noProof/>
          <w:sz w:val="22"/>
          <w:szCs w:val="22"/>
        </w:rPr>
      </w:pPr>
      <w:ins w:id="9495" w:author="Author">
        <w:del w:id="9496" w:author="Author">
          <w:r w:rsidDel="00504912">
            <w:rPr>
              <w:noProof/>
            </w:rPr>
            <w:delText>Table 22 – Allowable Data Types for Supporting Files Reserved Parameters</w:delText>
          </w:r>
          <w:r w:rsidDel="00504912">
            <w:rPr>
              <w:noProof/>
            </w:rPr>
            <w:tab/>
            <w:delText>233</w:delText>
          </w:r>
        </w:del>
      </w:ins>
    </w:p>
    <w:p w14:paraId="60FFD0E4" w14:textId="77777777" w:rsidR="006450E9" w:rsidDel="00504912" w:rsidRDefault="006450E9">
      <w:pPr>
        <w:pStyle w:val="TableofFigures"/>
        <w:tabs>
          <w:tab w:val="right" w:leader="dot" w:pos="9580"/>
        </w:tabs>
        <w:rPr>
          <w:ins w:id="9497" w:author="Author"/>
          <w:del w:id="9498" w:author="Author"/>
          <w:rFonts w:asciiTheme="minorHAnsi" w:eastAsiaTheme="minorEastAsia" w:hAnsiTheme="minorHAnsi" w:cstheme="minorBidi"/>
          <w:noProof/>
          <w:sz w:val="22"/>
          <w:szCs w:val="22"/>
        </w:rPr>
      </w:pPr>
      <w:ins w:id="9499" w:author="Author">
        <w:del w:id="9500" w:author="Author">
          <w:r w:rsidDel="00504912">
            <w:rPr>
              <w:noProof/>
            </w:rPr>
            <w:delText>Table 23 – Allowable Data Formats for Supporting Files Reserved Parameters</w:delText>
          </w:r>
          <w:r w:rsidDel="00504912">
            <w:rPr>
              <w:noProof/>
            </w:rPr>
            <w:tab/>
            <w:delText>234</w:delText>
          </w:r>
        </w:del>
      </w:ins>
    </w:p>
    <w:p w14:paraId="50FDAD65" w14:textId="77777777" w:rsidR="006450E9" w:rsidDel="00504912" w:rsidRDefault="006450E9">
      <w:pPr>
        <w:pStyle w:val="TableofFigures"/>
        <w:tabs>
          <w:tab w:val="right" w:leader="dot" w:pos="9580"/>
        </w:tabs>
        <w:rPr>
          <w:ins w:id="9501" w:author="Author"/>
          <w:del w:id="9502" w:author="Author"/>
          <w:rFonts w:asciiTheme="minorHAnsi" w:eastAsiaTheme="minorEastAsia" w:hAnsiTheme="minorHAnsi" w:cstheme="minorBidi"/>
          <w:noProof/>
          <w:sz w:val="22"/>
          <w:szCs w:val="22"/>
        </w:rPr>
      </w:pPr>
      <w:ins w:id="9503" w:author="Author">
        <w:del w:id="9504" w:author="Author">
          <w:r w:rsidDel="00504912">
            <w:rPr>
              <w:noProof/>
            </w:rPr>
            <w:delText>Table 24 – General Rules and Allowable Usage for Jitter and Noise Reserved Parameters</w:delText>
          </w:r>
          <w:r w:rsidDel="00504912">
            <w:rPr>
              <w:noProof/>
            </w:rPr>
            <w:tab/>
            <w:delText>249</w:delText>
          </w:r>
        </w:del>
      </w:ins>
    </w:p>
    <w:p w14:paraId="2EF1CB1E" w14:textId="77777777" w:rsidR="006450E9" w:rsidDel="00504912" w:rsidRDefault="006450E9">
      <w:pPr>
        <w:pStyle w:val="TableofFigures"/>
        <w:tabs>
          <w:tab w:val="right" w:leader="dot" w:pos="9580"/>
        </w:tabs>
        <w:rPr>
          <w:ins w:id="9505" w:author="Author"/>
          <w:del w:id="9506" w:author="Author"/>
          <w:rFonts w:asciiTheme="minorHAnsi" w:eastAsiaTheme="minorEastAsia" w:hAnsiTheme="minorHAnsi" w:cstheme="minorBidi"/>
          <w:noProof/>
          <w:sz w:val="22"/>
          <w:szCs w:val="22"/>
        </w:rPr>
      </w:pPr>
      <w:ins w:id="9507" w:author="Author">
        <w:del w:id="9508" w:author="Author">
          <w:r w:rsidDel="00504912">
            <w:rPr>
              <w:noProof/>
            </w:rPr>
            <w:delText>Table 25 – Allowable Data Types for Jitter and Noise Reserved Parameters</w:delText>
          </w:r>
          <w:r w:rsidDel="00504912">
            <w:rPr>
              <w:noProof/>
            </w:rPr>
            <w:tab/>
            <w:delText>250</w:delText>
          </w:r>
        </w:del>
      </w:ins>
    </w:p>
    <w:p w14:paraId="0D0A060F" w14:textId="77777777" w:rsidR="006450E9" w:rsidDel="00504912" w:rsidRDefault="006450E9">
      <w:pPr>
        <w:pStyle w:val="TableofFigures"/>
        <w:tabs>
          <w:tab w:val="right" w:leader="dot" w:pos="9580"/>
        </w:tabs>
        <w:rPr>
          <w:ins w:id="9509" w:author="Author"/>
          <w:del w:id="9510" w:author="Author"/>
          <w:rFonts w:asciiTheme="minorHAnsi" w:eastAsiaTheme="minorEastAsia" w:hAnsiTheme="minorHAnsi" w:cstheme="minorBidi"/>
          <w:noProof/>
          <w:sz w:val="22"/>
          <w:szCs w:val="22"/>
        </w:rPr>
      </w:pPr>
      <w:ins w:id="9511" w:author="Author">
        <w:del w:id="9512" w:author="Author">
          <w:r w:rsidDel="00504912">
            <w:rPr>
              <w:noProof/>
            </w:rPr>
            <w:delText>Table 26 – Allowable Data Formats for Jitter and Noise Reserved Parameters</w:delText>
          </w:r>
          <w:r w:rsidDel="00504912">
            <w:rPr>
              <w:noProof/>
            </w:rPr>
            <w:tab/>
            <w:delText>251</w:delText>
          </w:r>
        </w:del>
      </w:ins>
    </w:p>
    <w:p w14:paraId="54971DDA" w14:textId="77777777" w:rsidR="006450E9" w:rsidDel="00504912" w:rsidRDefault="006450E9">
      <w:pPr>
        <w:pStyle w:val="TableofFigures"/>
        <w:tabs>
          <w:tab w:val="right" w:leader="dot" w:pos="9580"/>
        </w:tabs>
        <w:rPr>
          <w:ins w:id="9513" w:author="Author"/>
          <w:del w:id="9514" w:author="Author"/>
          <w:rFonts w:asciiTheme="minorHAnsi" w:eastAsiaTheme="minorEastAsia" w:hAnsiTheme="minorHAnsi" w:cstheme="minorBidi"/>
          <w:noProof/>
          <w:sz w:val="22"/>
          <w:szCs w:val="22"/>
        </w:rPr>
      </w:pPr>
      <w:ins w:id="9515" w:author="Author">
        <w:del w:id="9516" w:author="Author">
          <w:r w:rsidDel="00504912">
            <w:rPr>
              <w:noProof/>
            </w:rPr>
            <w:delText>Table 27 – General Rules and Allowable Usage for Modulation Reserved Parameters</w:delText>
          </w:r>
          <w:r w:rsidDel="00504912">
            <w:rPr>
              <w:noProof/>
            </w:rPr>
            <w:tab/>
            <w:delText>258</w:delText>
          </w:r>
        </w:del>
      </w:ins>
    </w:p>
    <w:p w14:paraId="44611B12" w14:textId="77777777" w:rsidR="006450E9" w:rsidDel="00504912" w:rsidRDefault="006450E9">
      <w:pPr>
        <w:pStyle w:val="TableofFigures"/>
        <w:tabs>
          <w:tab w:val="right" w:leader="dot" w:pos="9580"/>
        </w:tabs>
        <w:rPr>
          <w:ins w:id="9517" w:author="Author"/>
          <w:del w:id="9518" w:author="Author"/>
          <w:rFonts w:asciiTheme="minorHAnsi" w:eastAsiaTheme="minorEastAsia" w:hAnsiTheme="minorHAnsi" w:cstheme="minorBidi"/>
          <w:noProof/>
          <w:sz w:val="22"/>
          <w:szCs w:val="22"/>
        </w:rPr>
      </w:pPr>
      <w:ins w:id="9519" w:author="Author">
        <w:del w:id="9520" w:author="Author">
          <w:r w:rsidDel="00504912">
            <w:rPr>
              <w:noProof/>
            </w:rPr>
            <w:delText>Table 28 – Allowable Data Types for Modulation Reserved Parameters</w:delText>
          </w:r>
          <w:r w:rsidDel="00504912">
            <w:rPr>
              <w:noProof/>
            </w:rPr>
            <w:tab/>
            <w:delText>258</w:delText>
          </w:r>
        </w:del>
      </w:ins>
    </w:p>
    <w:p w14:paraId="5C586A70" w14:textId="77777777" w:rsidR="006450E9" w:rsidDel="00504912" w:rsidRDefault="006450E9">
      <w:pPr>
        <w:pStyle w:val="TableofFigures"/>
        <w:tabs>
          <w:tab w:val="right" w:leader="dot" w:pos="9580"/>
        </w:tabs>
        <w:rPr>
          <w:ins w:id="9521" w:author="Author"/>
          <w:del w:id="9522" w:author="Author"/>
          <w:rFonts w:asciiTheme="minorHAnsi" w:eastAsiaTheme="minorEastAsia" w:hAnsiTheme="minorHAnsi" w:cstheme="minorBidi"/>
          <w:noProof/>
          <w:sz w:val="22"/>
          <w:szCs w:val="22"/>
        </w:rPr>
      </w:pPr>
      <w:ins w:id="9523" w:author="Author">
        <w:del w:id="9524" w:author="Author">
          <w:r w:rsidDel="00504912">
            <w:rPr>
              <w:noProof/>
            </w:rPr>
            <w:delText>Table 29 – Allowable Data Formats for Modulation Reserved Parameters</w:delText>
          </w:r>
          <w:r w:rsidDel="00504912">
            <w:rPr>
              <w:noProof/>
            </w:rPr>
            <w:tab/>
            <w:delText>259</w:delText>
          </w:r>
        </w:del>
      </w:ins>
    </w:p>
    <w:p w14:paraId="46F82FEA" w14:textId="77777777" w:rsidR="006450E9" w:rsidDel="00504912" w:rsidRDefault="006450E9">
      <w:pPr>
        <w:pStyle w:val="TableofFigures"/>
        <w:tabs>
          <w:tab w:val="right" w:leader="dot" w:pos="9580"/>
        </w:tabs>
        <w:rPr>
          <w:ins w:id="9525" w:author="Author"/>
          <w:del w:id="9526" w:author="Author"/>
          <w:rFonts w:asciiTheme="minorHAnsi" w:eastAsiaTheme="minorEastAsia" w:hAnsiTheme="minorHAnsi" w:cstheme="minorBidi"/>
          <w:noProof/>
          <w:sz w:val="22"/>
          <w:szCs w:val="22"/>
        </w:rPr>
      </w:pPr>
      <w:ins w:id="9527" w:author="Author">
        <w:del w:id="9528" w:author="Author">
          <w:r w:rsidDel="00504912">
            <w:rPr>
              <w:noProof/>
            </w:rPr>
            <w:delText>Table 30 – General Rules and Allowable Usage for Repeater Reserved Parameters</w:delText>
          </w:r>
          <w:r w:rsidDel="00504912">
            <w:rPr>
              <w:noProof/>
            </w:rPr>
            <w:tab/>
            <w:delText>262</w:delText>
          </w:r>
        </w:del>
      </w:ins>
    </w:p>
    <w:p w14:paraId="3A530D0F" w14:textId="77777777" w:rsidR="006450E9" w:rsidDel="00504912" w:rsidRDefault="006450E9">
      <w:pPr>
        <w:pStyle w:val="TableofFigures"/>
        <w:tabs>
          <w:tab w:val="right" w:leader="dot" w:pos="9580"/>
        </w:tabs>
        <w:rPr>
          <w:ins w:id="9529" w:author="Author"/>
          <w:del w:id="9530" w:author="Author"/>
          <w:rFonts w:asciiTheme="minorHAnsi" w:eastAsiaTheme="minorEastAsia" w:hAnsiTheme="minorHAnsi" w:cstheme="minorBidi"/>
          <w:noProof/>
          <w:sz w:val="22"/>
          <w:szCs w:val="22"/>
        </w:rPr>
      </w:pPr>
      <w:ins w:id="9531" w:author="Author">
        <w:del w:id="9532" w:author="Author">
          <w:r w:rsidDel="00504912">
            <w:rPr>
              <w:noProof/>
            </w:rPr>
            <w:delText>Table 31 – Allowable Data Types for Repeater Reserved Parameters</w:delText>
          </w:r>
          <w:r w:rsidDel="00504912">
            <w:rPr>
              <w:noProof/>
            </w:rPr>
            <w:tab/>
            <w:delText>262</w:delText>
          </w:r>
        </w:del>
      </w:ins>
    </w:p>
    <w:p w14:paraId="1F28C541" w14:textId="77777777" w:rsidR="006450E9" w:rsidDel="00504912" w:rsidRDefault="006450E9">
      <w:pPr>
        <w:pStyle w:val="TableofFigures"/>
        <w:tabs>
          <w:tab w:val="right" w:leader="dot" w:pos="9580"/>
        </w:tabs>
        <w:rPr>
          <w:ins w:id="9533" w:author="Author"/>
          <w:del w:id="9534" w:author="Author"/>
          <w:rFonts w:asciiTheme="minorHAnsi" w:eastAsiaTheme="minorEastAsia" w:hAnsiTheme="minorHAnsi" w:cstheme="minorBidi"/>
          <w:noProof/>
          <w:sz w:val="22"/>
          <w:szCs w:val="22"/>
        </w:rPr>
      </w:pPr>
      <w:ins w:id="9535" w:author="Author">
        <w:del w:id="9536" w:author="Author">
          <w:r w:rsidDel="00504912">
            <w:rPr>
              <w:noProof/>
            </w:rPr>
            <w:delText>Table 32 – Allowable Data Formats for Repeater Reserved Parameters</w:delText>
          </w:r>
          <w:r w:rsidDel="00504912">
            <w:rPr>
              <w:noProof/>
            </w:rPr>
            <w:tab/>
            <w:delText>262</w:delText>
          </w:r>
        </w:del>
      </w:ins>
    </w:p>
    <w:p w14:paraId="7A24090E" w14:textId="77777777" w:rsidR="006450E9" w:rsidDel="00504912" w:rsidRDefault="006450E9">
      <w:pPr>
        <w:pStyle w:val="TableofFigures"/>
        <w:tabs>
          <w:tab w:val="right" w:leader="dot" w:pos="9580"/>
        </w:tabs>
        <w:rPr>
          <w:ins w:id="9537" w:author="Author"/>
          <w:del w:id="9538" w:author="Author"/>
          <w:rFonts w:asciiTheme="minorHAnsi" w:eastAsiaTheme="minorEastAsia" w:hAnsiTheme="minorHAnsi" w:cstheme="minorBidi"/>
          <w:noProof/>
          <w:sz w:val="22"/>
          <w:szCs w:val="22"/>
        </w:rPr>
      </w:pPr>
      <w:ins w:id="9539" w:author="Author">
        <w:del w:id="9540" w:author="Author">
          <w:r w:rsidDel="00504912">
            <w:rPr>
              <w:noProof/>
            </w:rPr>
            <w:delText>Table 33 – General Rules and Allowable Usage for BCI Reserved Parameters</w:delText>
          </w:r>
          <w:r w:rsidDel="00504912">
            <w:rPr>
              <w:noProof/>
            </w:rPr>
            <w:tab/>
            <w:delText>273</w:delText>
          </w:r>
        </w:del>
      </w:ins>
    </w:p>
    <w:p w14:paraId="537C5200" w14:textId="77777777" w:rsidR="006450E9" w:rsidDel="00504912" w:rsidRDefault="006450E9">
      <w:pPr>
        <w:pStyle w:val="TableofFigures"/>
        <w:tabs>
          <w:tab w:val="right" w:leader="dot" w:pos="9580"/>
        </w:tabs>
        <w:rPr>
          <w:ins w:id="9541" w:author="Author"/>
          <w:del w:id="9542" w:author="Author"/>
          <w:rFonts w:asciiTheme="minorHAnsi" w:eastAsiaTheme="minorEastAsia" w:hAnsiTheme="minorHAnsi" w:cstheme="minorBidi"/>
          <w:noProof/>
          <w:sz w:val="22"/>
          <w:szCs w:val="22"/>
        </w:rPr>
      </w:pPr>
      <w:ins w:id="9543" w:author="Author">
        <w:del w:id="9544" w:author="Author">
          <w:r w:rsidDel="00504912">
            <w:rPr>
              <w:noProof/>
            </w:rPr>
            <w:delText>Table 34 – Allowable Data Types for BCI Reserved Parameters</w:delText>
          </w:r>
          <w:r w:rsidDel="00504912">
            <w:rPr>
              <w:noProof/>
            </w:rPr>
            <w:tab/>
            <w:delText>273</w:delText>
          </w:r>
        </w:del>
      </w:ins>
    </w:p>
    <w:p w14:paraId="6362A3D6" w14:textId="77777777" w:rsidR="006450E9" w:rsidDel="00504912" w:rsidRDefault="006450E9">
      <w:pPr>
        <w:pStyle w:val="TableofFigures"/>
        <w:tabs>
          <w:tab w:val="right" w:leader="dot" w:pos="9580"/>
        </w:tabs>
        <w:rPr>
          <w:ins w:id="9545" w:author="Author"/>
          <w:del w:id="9546" w:author="Author"/>
          <w:rFonts w:asciiTheme="minorHAnsi" w:eastAsiaTheme="minorEastAsia" w:hAnsiTheme="minorHAnsi" w:cstheme="minorBidi"/>
          <w:noProof/>
          <w:sz w:val="22"/>
          <w:szCs w:val="22"/>
        </w:rPr>
      </w:pPr>
      <w:ins w:id="9547" w:author="Author">
        <w:del w:id="9548" w:author="Author">
          <w:r w:rsidDel="00504912">
            <w:rPr>
              <w:noProof/>
            </w:rPr>
            <w:delText>Table 35 – Allowable Data Formats for BCI Reserved Parameters</w:delText>
          </w:r>
          <w:r w:rsidDel="00504912">
            <w:rPr>
              <w:noProof/>
            </w:rPr>
            <w:tab/>
            <w:delText>273</w:delText>
          </w:r>
        </w:del>
      </w:ins>
    </w:p>
    <w:p w14:paraId="5A3440C7" w14:textId="77777777" w:rsidR="006450E9" w:rsidDel="00504912" w:rsidRDefault="006450E9">
      <w:pPr>
        <w:pStyle w:val="TableofFigures"/>
        <w:tabs>
          <w:tab w:val="right" w:leader="dot" w:pos="9580"/>
        </w:tabs>
        <w:rPr>
          <w:ins w:id="9549" w:author="Author"/>
          <w:del w:id="9550" w:author="Author"/>
          <w:rFonts w:asciiTheme="minorHAnsi" w:eastAsiaTheme="minorEastAsia" w:hAnsiTheme="minorHAnsi" w:cstheme="minorBidi"/>
          <w:noProof/>
          <w:sz w:val="22"/>
          <w:szCs w:val="22"/>
        </w:rPr>
      </w:pPr>
      <w:ins w:id="9551" w:author="Author">
        <w:del w:id="9552" w:author="Author">
          <w:r w:rsidDel="00504912">
            <w:rPr>
              <w:noProof/>
            </w:rPr>
            <w:delText>Table 36 – General Rules and Allowable Usage for Alternative Analog Modeling Reserved Parameters</w:delText>
          </w:r>
          <w:r w:rsidDel="00504912">
            <w:rPr>
              <w:noProof/>
            </w:rPr>
            <w:tab/>
            <w:delText>279</w:delText>
          </w:r>
        </w:del>
      </w:ins>
    </w:p>
    <w:p w14:paraId="21A5EBAF" w14:textId="77777777" w:rsidR="006450E9" w:rsidDel="00504912" w:rsidRDefault="006450E9">
      <w:pPr>
        <w:pStyle w:val="TableofFigures"/>
        <w:tabs>
          <w:tab w:val="right" w:leader="dot" w:pos="9580"/>
        </w:tabs>
        <w:rPr>
          <w:ins w:id="9553" w:author="Author"/>
          <w:del w:id="9554" w:author="Author"/>
          <w:rFonts w:asciiTheme="minorHAnsi" w:eastAsiaTheme="minorEastAsia" w:hAnsiTheme="minorHAnsi" w:cstheme="minorBidi"/>
          <w:noProof/>
          <w:sz w:val="22"/>
          <w:szCs w:val="22"/>
        </w:rPr>
      </w:pPr>
      <w:ins w:id="9555" w:author="Author">
        <w:del w:id="9556" w:author="Author">
          <w:r w:rsidDel="00504912">
            <w:rPr>
              <w:noProof/>
            </w:rPr>
            <w:delText>Table 37 – Allowable Data Types for Alternative Analog Modeling Reserved Parameters</w:delText>
          </w:r>
          <w:r w:rsidDel="00504912">
            <w:rPr>
              <w:noProof/>
            </w:rPr>
            <w:tab/>
            <w:delText>279</w:delText>
          </w:r>
        </w:del>
      </w:ins>
    </w:p>
    <w:p w14:paraId="754F66CC" w14:textId="77777777" w:rsidR="006450E9" w:rsidDel="00504912" w:rsidRDefault="006450E9">
      <w:pPr>
        <w:pStyle w:val="TableofFigures"/>
        <w:tabs>
          <w:tab w:val="right" w:leader="dot" w:pos="9580"/>
        </w:tabs>
        <w:rPr>
          <w:ins w:id="9557" w:author="Author"/>
          <w:del w:id="9558" w:author="Author"/>
          <w:rFonts w:asciiTheme="minorHAnsi" w:eastAsiaTheme="minorEastAsia" w:hAnsiTheme="minorHAnsi" w:cstheme="minorBidi"/>
          <w:noProof/>
          <w:sz w:val="22"/>
          <w:szCs w:val="22"/>
        </w:rPr>
      </w:pPr>
      <w:ins w:id="9559" w:author="Author">
        <w:del w:id="9560" w:author="Author">
          <w:r w:rsidDel="00504912">
            <w:rPr>
              <w:noProof/>
            </w:rPr>
            <w:delText>Table 38 – Allowable Data Formats for Alternative Analog Modeling Reserved Parameters</w:delText>
          </w:r>
          <w:r w:rsidDel="00504912">
            <w:rPr>
              <w:noProof/>
            </w:rPr>
            <w:tab/>
            <w:delText>279</w:delText>
          </w:r>
        </w:del>
      </w:ins>
    </w:p>
    <w:p w14:paraId="0227923B" w14:textId="77777777" w:rsidR="006450E9" w:rsidDel="00504912" w:rsidRDefault="006450E9">
      <w:pPr>
        <w:pStyle w:val="TableofFigures"/>
        <w:tabs>
          <w:tab w:val="right" w:leader="dot" w:pos="9580"/>
        </w:tabs>
        <w:rPr>
          <w:ins w:id="9561" w:author="Author"/>
          <w:del w:id="9562" w:author="Author"/>
          <w:rFonts w:asciiTheme="minorHAnsi" w:eastAsiaTheme="minorEastAsia" w:hAnsiTheme="minorHAnsi" w:cstheme="minorBidi"/>
          <w:noProof/>
          <w:sz w:val="22"/>
          <w:szCs w:val="22"/>
        </w:rPr>
      </w:pPr>
      <w:ins w:id="9563" w:author="Author">
        <w:del w:id="9564" w:author="Author">
          <w:r w:rsidRPr="00032776" w:rsidDel="00504912">
            <w:rPr>
              <w:noProof/>
            </w:rPr>
            <w:delText xml:space="preserve">Table </w:delText>
          </w:r>
          <w:r w:rsidDel="00504912">
            <w:rPr>
              <w:noProof/>
            </w:rPr>
            <w:delText>39</w:delText>
          </w:r>
          <w:r w:rsidRPr="00032776" w:rsidDel="00504912">
            <w:rPr>
              <w:noProof/>
            </w:rPr>
            <w:delText xml:space="preserve"> </w:delText>
          </w:r>
          <w:r w:rsidDel="00504912">
            <w:rPr>
              <w:noProof/>
            </w:rPr>
            <w:delText>– Reserved Parameters and Supported AMI_Versions</w:delText>
          </w:r>
          <w:r w:rsidDel="00504912">
            <w:rPr>
              <w:noProof/>
            </w:rPr>
            <w:tab/>
            <w:delText>281</w:delText>
          </w:r>
        </w:del>
      </w:ins>
    </w:p>
    <w:p w14:paraId="4321871F" w14:textId="77777777" w:rsidR="006450E9" w:rsidDel="00504912" w:rsidRDefault="006450E9">
      <w:pPr>
        <w:pStyle w:val="TableofFigures"/>
        <w:tabs>
          <w:tab w:val="right" w:leader="dot" w:pos="9580"/>
        </w:tabs>
        <w:rPr>
          <w:ins w:id="9565" w:author="Author"/>
          <w:del w:id="9566" w:author="Author"/>
          <w:rFonts w:asciiTheme="minorHAnsi" w:eastAsiaTheme="minorEastAsia" w:hAnsiTheme="minorHAnsi" w:cstheme="minorBidi"/>
          <w:noProof/>
          <w:sz w:val="22"/>
          <w:szCs w:val="22"/>
        </w:rPr>
      </w:pPr>
      <w:ins w:id="9567" w:author="Author">
        <w:del w:id="9568" w:author="Author">
          <w:r w:rsidDel="00504912">
            <w:rPr>
              <w:noProof/>
            </w:rPr>
            <w:delText>Table 40 – General Rules and Allowable Usage for Reserved Parameters</w:delText>
          </w:r>
          <w:r w:rsidDel="00504912">
            <w:rPr>
              <w:noProof/>
            </w:rPr>
            <w:tab/>
            <w:delText>283</w:delText>
          </w:r>
        </w:del>
      </w:ins>
    </w:p>
    <w:p w14:paraId="7849981D" w14:textId="77777777" w:rsidR="006450E9" w:rsidDel="00504912" w:rsidRDefault="006450E9">
      <w:pPr>
        <w:pStyle w:val="TableofFigures"/>
        <w:tabs>
          <w:tab w:val="right" w:leader="dot" w:pos="9580"/>
        </w:tabs>
        <w:rPr>
          <w:ins w:id="9569" w:author="Author"/>
          <w:del w:id="9570" w:author="Author"/>
          <w:rFonts w:asciiTheme="minorHAnsi" w:eastAsiaTheme="minorEastAsia" w:hAnsiTheme="minorHAnsi" w:cstheme="minorBidi"/>
          <w:noProof/>
          <w:sz w:val="22"/>
          <w:szCs w:val="22"/>
        </w:rPr>
      </w:pPr>
      <w:ins w:id="9571" w:author="Author">
        <w:del w:id="9572" w:author="Author">
          <w:r w:rsidRPr="00032776" w:rsidDel="00504912">
            <w:rPr>
              <w:noProof/>
            </w:rPr>
            <w:delText>Table</w:delText>
          </w:r>
          <w:r w:rsidDel="00504912">
            <w:rPr>
              <w:noProof/>
            </w:rPr>
            <w:delText xml:space="preserve"> </w:delText>
          </w:r>
          <w:r w:rsidRPr="00032776" w:rsidDel="00504912">
            <w:rPr>
              <w:noProof/>
            </w:rPr>
            <w:delText>41 – Allowable Data Types for Reserved Parameters</w:delText>
          </w:r>
          <w:r w:rsidDel="00504912">
            <w:rPr>
              <w:noProof/>
            </w:rPr>
            <w:tab/>
            <w:delText>284</w:delText>
          </w:r>
        </w:del>
      </w:ins>
    </w:p>
    <w:p w14:paraId="3A5D77F0" w14:textId="77777777" w:rsidR="006450E9" w:rsidDel="00504912" w:rsidRDefault="006450E9">
      <w:pPr>
        <w:pStyle w:val="TableofFigures"/>
        <w:tabs>
          <w:tab w:val="right" w:leader="dot" w:pos="9580"/>
        </w:tabs>
        <w:rPr>
          <w:ins w:id="9573" w:author="Author"/>
          <w:del w:id="9574" w:author="Author"/>
          <w:rFonts w:asciiTheme="minorHAnsi" w:eastAsiaTheme="minorEastAsia" w:hAnsiTheme="minorHAnsi" w:cstheme="minorBidi"/>
          <w:noProof/>
          <w:sz w:val="22"/>
          <w:szCs w:val="22"/>
        </w:rPr>
      </w:pPr>
      <w:ins w:id="9575" w:author="Author">
        <w:del w:id="9576" w:author="Author">
          <w:r w:rsidDel="00504912">
            <w:rPr>
              <w:noProof/>
            </w:rPr>
            <w:delText>Table 42 – Allowable Data Formats for Reserved Parameters</w:delText>
          </w:r>
          <w:r w:rsidDel="00504912">
            <w:rPr>
              <w:noProof/>
            </w:rPr>
            <w:tab/>
            <w:delText>286</w:delText>
          </w:r>
        </w:del>
      </w:ins>
    </w:p>
    <w:p w14:paraId="2ECEFF24" w14:textId="77777777" w:rsidR="006450E9" w:rsidDel="00504912" w:rsidRDefault="006450E9">
      <w:pPr>
        <w:pStyle w:val="TableofFigures"/>
        <w:tabs>
          <w:tab w:val="right" w:leader="dot" w:pos="9580"/>
        </w:tabs>
        <w:rPr>
          <w:ins w:id="9577" w:author="Author"/>
          <w:del w:id="9578" w:author="Author"/>
          <w:rFonts w:asciiTheme="minorHAnsi" w:eastAsiaTheme="minorEastAsia" w:hAnsiTheme="minorHAnsi" w:cstheme="minorBidi"/>
          <w:noProof/>
          <w:sz w:val="22"/>
          <w:szCs w:val="22"/>
        </w:rPr>
      </w:pPr>
      <w:ins w:id="9579" w:author="Author">
        <w:del w:id="9580" w:author="Author">
          <w:r w:rsidDel="00504912">
            <w:rPr>
              <w:noProof/>
            </w:rPr>
            <w:delText>Table 43 – Allowable Data Types for Format Values</w:delText>
          </w:r>
          <w:r w:rsidDel="00504912">
            <w:rPr>
              <w:noProof/>
            </w:rPr>
            <w:tab/>
            <w:delText>288</w:delText>
          </w:r>
        </w:del>
      </w:ins>
    </w:p>
    <w:p w14:paraId="561ED075" w14:textId="77777777" w:rsidR="006450E9" w:rsidDel="00504912" w:rsidRDefault="006450E9">
      <w:pPr>
        <w:pStyle w:val="TableofFigures"/>
        <w:tabs>
          <w:tab w:val="right" w:leader="dot" w:pos="9580"/>
        </w:tabs>
        <w:rPr>
          <w:ins w:id="9581" w:author="Author"/>
          <w:del w:id="9582" w:author="Author"/>
          <w:rFonts w:asciiTheme="minorHAnsi" w:eastAsiaTheme="minorEastAsia" w:hAnsiTheme="minorHAnsi" w:cstheme="minorBidi"/>
          <w:noProof/>
          <w:sz w:val="22"/>
          <w:szCs w:val="22"/>
        </w:rPr>
      </w:pPr>
      <w:ins w:id="9583" w:author="Author">
        <w:del w:id="9584" w:author="Author">
          <w:r w:rsidDel="00504912">
            <w:rPr>
              <w:noProof/>
            </w:rPr>
            <w:delText>Table 44 – Defined Directions for Reserved Parameters</w:delText>
          </w:r>
          <w:r w:rsidDel="00504912">
            <w:rPr>
              <w:noProof/>
            </w:rPr>
            <w:tab/>
            <w:delText>289</w:delText>
          </w:r>
        </w:del>
      </w:ins>
    </w:p>
    <w:p w14:paraId="7730042C" w14:textId="77777777" w:rsidR="006450E9" w:rsidDel="00504912" w:rsidRDefault="006450E9">
      <w:pPr>
        <w:pStyle w:val="TableofFigures"/>
        <w:tabs>
          <w:tab w:val="right" w:leader="dot" w:pos="9580"/>
        </w:tabs>
        <w:rPr>
          <w:ins w:id="9585" w:author="Author"/>
          <w:del w:id="9586" w:author="Author"/>
          <w:rFonts w:asciiTheme="minorHAnsi" w:eastAsiaTheme="minorEastAsia" w:hAnsiTheme="minorHAnsi" w:cstheme="minorBidi"/>
          <w:noProof/>
          <w:sz w:val="22"/>
          <w:szCs w:val="22"/>
        </w:rPr>
      </w:pPr>
      <w:ins w:id="9587" w:author="Author">
        <w:del w:id="9588" w:author="Author">
          <w:r w:rsidRPr="00032776" w:rsidDel="00504912">
            <w:rPr>
              <w:noProof/>
            </w:rPr>
            <w:delText xml:space="preserve">Table </w:delText>
          </w:r>
          <w:r w:rsidDel="00504912">
            <w:rPr>
              <w:noProof/>
            </w:rPr>
            <w:delText>45</w:delText>
          </w:r>
          <w:r w:rsidRPr="00032776" w:rsidDel="00504912">
            <w:rPr>
              <w:noProof/>
            </w:rPr>
            <w:delText xml:space="preserve"> </w:delText>
          </w:r>
          <w:r w:rsidDel="00504912">
            <w:rPr>
              <w:noProof/>
            </w:rPr>
            <w:delText>– [Algorithmic Model] Subparameter and [Model] Model_Type Interaction</w:delText>
          </w:r>
          <w:r w:rsidDel="00504912">
            <w:rPr>
              <w:noProof/>
            </w:rPr>
            <w:tab/>
            <w:delText>291</w:delText>
          </w:r>
        </w:del>
      </w:ins>
    </w:p>
    <w:p w14:paraId="081D0CDD" w14:textId="77777777" w:rsidR="006450E9" w:rsidDel="00504912" w:rsidRDefault="006450E9">
      <w:pPr>
        <w:pStyle w:val="TableofFigures"/>
        <w:tabs>
          <w:tab w:val="right" w:leader="dot" w:pos="9580"/>
        </w:tabs>
        <w:rPr>
          <w:ins w:id="9589" w:author="Author"/>
          <w:del w:id="9590" w:author="Author"/>
          <w:rFonts w:asciiTheme="minorHAnsi" w:eastAsiaTheme="minorEastAsia" w:hAnsiTheme="minorHAnsi" w:cstheme="minorBidi"/>
          <w:noProof/>
          <w:sz w:val="22"/>
          <w:szCs w:val="22"/>
        </w:rPr>
      </w:pPr>
      <w:ins w:id="9591" w:author="Author">
        <w:del w:id="9592" w:author="Author">
          <w:r w:rsidRPr="00032776" w:rsidDel="00504912">
            <w:rPr>
              <w:noProof/>
            </w:rPr>
            <w:delText xml:space="preserve">Table </w:delText>
          </w:r>
          <w:r w:rsidDel="00504912">
            <w:rPr>
              <w:noProof/>
            </w:rPr>
            <w:delText>46</w:delText>
          </w:r>
          <w:r w:rsidRPr="00032776" w:rsidDel="00504912">
            <w:rPr>
              <w:noProof/>
            </w:rPr>
            <w:delText xml:space="preserve"> </w:delText>
          </w:r>
          <w:r w:rsidDel="00504912">
            <w:rPr>
              <w:noProof/>
            </w:rPr>
            <w:delText>– Interconnect Modeling Keywords and Subparameters</w:delText>
          </w:r>
          <w:r w:rsidDel="00504912">
            <w:rPr>
              <w:noProof/>
            </w:rPr>
            <w:tab/>
            <w:delText>297</w:delText>
          </w:r>
        </w:del>
      </w:ins>
    </w:p>
    <w:p w14:paraId="5D833DF2" w14:textId="77777777" w:rsidR="006450E9" w:rsidDel="00504912" w:rsidRDefault="006450E9">
      <w:pPr>
        <w:pStyle w:val="TableofFigures"/>
        <w:tabs>
          <w:tab w:val="right" w:leader="dot" w:pos="9580"/>
        </w:tabs>
        <w:rPr>
          <w:ins w:id="9593" w:author="Author"/>
          <w:del w:id="9594" w:author="Author"/>
          <w:rFonts w:asciiTheme="minorHAnsi" w:eastAsiaTheme="minorEastAsia" w:hAnsiTheme="minorHAnsi" w:cstheme="minorBidi"/>
          <w:noProof/>
          <w:sz w:val="22"/>
          <w:szCs w:val="22"/>
        </w:rPr>
      </w:pPr>
      <w:ins w:id="9595" w:author="Author">
        <w:del w:id="9596" w:author="Author">
          <w:r w:rsidRPr="00032776" w:rsidDel="00504912">
            <w:rPr>
              <w:noProof/>
            </w:rPr>
            <w:delText xml:space="preserve">Table </w:delText>
          </w:r>
          <w:r w:rsidDel="00504912">
            <w:rPr>
              <w:noProof/>
            </w:rPr>
            <w:delText>47</w:delText>
          </w:r>
          <w:r w:rsidRPr="00032776" w:rsidDel="00504912">
            <w:rPr>
              <w:noProof/>
            </w:rPr>
            <w:delText xml:space="preserve"> </w:delText>
          </w:r>
          <w:r w:rsidDel="00504912">
            <w:rPr>
              <w:noProof/>
            </w:rPr>
            <w:delText>– Allowed Terminal_type Associations</w:delText>
          </w:r>
          <w:r w:rsidRPr="00032776" w:rsidDel="00504912">
            <w:rPr>
              <w:noProof/>
              <w:vertAlign w:val="superscript"/>
            </w:rPr>
            <w:delText>1</w:delText>
          </w:r>
          <w:r w:rsidDel="00504912">
            <w:rPr>
              <w:noProof/>
            </w:rPr>
            <w:tab/>
            <w:delText>310</w:delText>
          </w:r>
        </w:del>
      </w:ins>
    </w:p>
    <w:p w14:paraId="0EEC4795" w14:textId="77777777" w:rsidR="006450E9" w:rsidDel="00504912" w:rsidRDefault="006450E9">
      <w:pPr>
        <w:pStyle w:val="TableofFigures"/>
        <w:tabs>
          <w:tab w:val="right" w:leader="dot" w:pos="9580"/>
        </w:tabs>
        <w:rPr>
          <w:del w:id="9597" w:author="Author"/>
          <w:noProof/>
        </w:rPr>
      </w:pPr>
    </w:p>
    <w:p w14:paraId="1982CA5D" w14:textId="77777777" w:rsidR="00CF099C" w:rsidDel="00504912" w:rsidRDefault="00CF099C">
      <w:pPr>
        <w:pStyle w:val="TableofFigures"/>
        <w:tabs>
          <w:tab w:val="right" w:leader="dot" w:pos="9580"/>
        </w:tabs>
        <w:rPr>
          <w:ins w:id="9598" w:author="Author"/>
          <w:del w:id="9599" w:author="Author"/>
          <w:rFonts w:asciiTheme="minorHAnsi" w:eastAsiaTheme="minorEastAsia" w:hAnsiTheme="minorHAnsi" w:cstheme="minorBidi"/>
          <w:noProof/>
          <w:sz w:val="22"/>
          <w:szCs w:val="22"/>
        </w:rPr>
      </w:pPr>
      <w:ins w:id="9600" w:author="Author">
        <w:del w:id="9601" w:author="Author">
          <w:r w:rsidDel="00504912">
            <w:rPr>
              <w:noProof/>
            </w:rPr>
            <w:delText>Table 1 – Special Rules for Keyword [Model]</w:delText>
          </w:r>
          <w:r w:rsidDel="00504912">
            <w:rPr>
              <w:noProof/>
            </w:rPr>
            <w:tab/>
            <w:delText>48</w:delText>
          </w:r>
        </w:del>
      </w:ins>
    </w:p>
    <w:p w14:paraId="499A2435" w14:textId="77777777" w:rsidR="00CF099C" w:rsidDel="00504912" w:rsidRDefault="00CF099C">
      <w:pPr>
        <w:pStyle w:val="TableofFigures"/>
        <w:tabs>
          <w:tab w:val="right" w:leader="dot" w:pos="9580"/>
        </w:tabs>
        <w:rPr>
          <w:ins w:id="9602" w:author="Author"/>
          <w:del w:id="9603" w:author="Author"/>
          <w:rFonts w:asciiTheme="minorHAnsi" w:eastAsiaTheme="minorEastAsia" w:hAnsiTheme="minorHAnsi" w:cstheme="minorBidi"/>
          <w:noProof/>
          <w:sz w:val="22"/>
          <w:szCs w:val="22"/>
        </w:rPr>
      </w:pPr>
      <w:ins w:id="9604" w:author="Author">
        <w:del w:id="9605" w:author="Author">
          <w:r w:rsidDel="00504912">
            <w:rPr>
              <w:noProof/>
            </w:rPr>
            <w:delText>Table 2 – Scheduled Model Initial State</w:delText>
          </w:r>
          <w:r w:rsidDel="00504912">
            <w:rPr>
              <w:noProof/>
            </w:rPr>
            <w:tab/>
            <w:delText>65</w:delText>
          </w:r>
        </w:del>
      </w:ins>
    </w:p>
    <w:p w14:paraId="396BD79A" w14:textId="77777777" w:rsidR="00CF099C" w:rsidDel="00504912" w:rsidRDefault="00CF099C">
      <w:pPr>
        <w:pStyle w:val="TableofFigures"/>
        <w:tabs>
          <w:tab w:val="right" w:leader="dot" w:pos="9580"/>
        </w:tabs>
        <w:rPr>
          <w:ins w:id="9606" w:author="Author"/>
          <w:del w:id="9607" w:author="Author"/>
          <w:rFonts w:asciiTheme="minorHAnsi" w:eastAsiaTheme="minorEastAsia" w:hAnsiTheme="minorHAnsi" w:cstheme="minorBidi"/>
          <w:noProof/>
          <w:sz w:val="22"/>
          <w:szCs w:val="22"/>
        </w:rPr>
      </w:pPr>
      <w:ins w:id="9608" w:author="Author">
        <w:del w:id="9609" w:author="Author">
          <w:r w:rsidDel="00504912">
            <w:rPr>
              <w:noProof/>
            </w:rPr>
            <w:delText>Table 3 – Example of Setting Isso_pu and Isso_pd Values</w:delText>
          </w:r>
          <w:r w:rsidDel="00504912">
            <w:rPr>
              <w:noProof/>
            </w:rPr>
            <w:tab/>
            <w:delText>77</w:delText>
          </w:r>
        </w:del>
      </w:ins>
    </w:p>
    <w:p w14:paraId="793AFA52" w14:textId="77777777" w:rsidR="00CF099C" w:rsidDel="00504912" w:rsidRDefault="00CF099C">
      <w:pPr>
        <w:pStyle w:val="TableofFigures"/>
        <w:tabs>
          <w:tab w:val="right" w:leader="dot" w:pos="9580"/>
        </w:tabs>
        <w:rPr>
          <w:ins w:id="9610" w:author="Author"/>
          <w:del w:id="9611" w:author="Author"/>
          <w:rFonts w:asciiTheme="minorHAnsi" w:eastAsiaTheme="minorEastAsia" w:hAnsiTheme="minorHAnsi" w:cstheme="minorBidi"/>
          <w:noProof/>
          <w:sz w:val="22"/>
          <w:szCs w:val="22"/>
        </w:rPr>
      </w:pPr>
      <w:ins w:id="9612" w:author="Author">
        <w:del w:id="9613" w:author="Author">
          <w:r w:rsidDel="00504912">
            <w:rPr>
              <w:noProof/>
            </w:rPr>
            <w:delText>Table 4 – Bus Hold without Off_Delay – Initialization</w:delText>
          </w:r>
          <w:r w:rsidDel="00504912">
            <w:rPr>
              <w:noProof/>
            </w:rPr>
            <w:tab/>
            <w:delText>103</w:delText>
          </w:r>
        </w:del>
      </w:ins>
    </w:p>
    <w:p w14:paraId="66A211A6" w14:textId="77777777" w:rsidR="00CF099C" w:rsidDel="00504912" w:rsidRDefault="00CF099C">
      <w:pPr>
        <w:pStyle w:val="TableofFigures"/>
        <w:tabs>
          <w:tab w:val="right" w:leader="dot" w:pos="9580"/>
        </w:tabs>
        <w:rPr>
          <w:ins w:id="9614" w:author="Author"/>
          <w:del w:id="9615" w:author="Author"/>
          <w:rFonts w:asciiTheme="minorHAnsi" w:eastAsiaTheme="minorEastAsia" w:hAnsiTheme="minorHAnsi" w:cstheme="minorBidi"/>
          <w:noProof/>
          <w:sz w:val="22"/>
          <w:szCs w:val="22"/>
        </w:rPr>
      </w:pPr>
      <w:ins w:id="9616" w:author="Author">
        <w:del w:id="9617" w:author="Author">
          <w:r w:rsidDel="00504912">
            <w:rPr>
              <w:noProof/>
            </w:rPr>
            <w:delText>Table 5 – Bus Hold without Off_Delay – Transitions</w:delText>
          </w:r>
          <w:r w:rsidDel="00504912">
            <w:rPr>
              <w:noProof/>
            </w:rPr>
            <w:tab/>
            <w:delText>103</w:delText>
          </w:r>
        </w:del>
      </w:ins>
    </w:p>
    <w:p w14:paraId="728C02DD" w14:textId="77777777" w:rsidR="00CF099C" w:rsidDel="00504912" w:rsidRDefault="00CF099C">
      <w:pPr>
        <w:pStyle w:val="TableofFigures"/>
        <w:tabs>
          <w:tab w:val="right" w:leader="dot" w:pos="9580"/>
        </w:tabs>
        <w:rPr>
          <w:ins w:id="9618" w:author="Author"/>
          <w:del w:id="9619" w:author="Author"/>
          <w:rFonts w:asciiTheme="minorHAnsi" w:eastAsiaTheme="minorEastAsia" w:hAnsiTheme="minorHAnsi" w:cstheme="minorBidi"/>
          <w:noProof/>
          <w:sz w:val="22"/>
          <w:szCs w:val="22"/>
        </w:rPr>
      </w:pPr>
      <w:ins w:id="9620" w:author="Author">
        <w:del w:id="9621" w:author="Author">
          <w:r w:rsidDel="00504912">
            <w:rPr>
              <w:noProof/>
            </w:rPr>
            <w:delText>Table 6 – Bus Hold with Off_Delay (Requires Either [Pullup] or [Pulldown] Only) – Initialization</w:delText>
          </w:r>
          <w:r w:rsidDel="00504912">
            <w:rPr>
              <w:noProof/>
            </w:rPr>
            <w:tab/>
            <w:delText>104</w:delText>
          </w:r>
        </w:del>
      </w:ins>
    </w:p>
    <w:p w14:paraId="0056D844" w14:textId="77777777" w:rsidR="00CF099C" w:rsidDel="00504912" w:rsidRDefault="00CF099C">
      <w:pPr>
        <w:pStyle w:val="TableofFigures"/>
        <w:tabs>
          <w:tab w:val="right" w:leader="dot" w:pos="9580"/>
        </w:tabs>
        <w:rPr>
          <w:ins w:id="9622" w:author="Author"/>
          <w:del w:id="9623" w:author="Author"/>
          <w:rFonts w:asciiTheme="minorHAnsi" w:eastAsiaTheme="minorEastAsia" w:hAnsiTheme="minorHAnsi" w:cstheme="minorBidi"/>
          <w:noProof/>
          <w:sz w:val="22"/>
          <w:szCs w:val="22"/>
        </w:rPr>
      </w:pPr>
      <w:ins w:id="9624" w:author="Author">
        <w:del w:id="9625" w:author="Author">
          <w:r w:rsidDel="00504912">
            <w:rPr>
              <w:noProof/>
            </w:rPr>
            <w:delText>Table 7 – Bus Hold with Off_Delay (Requires Either [Pullup] or [Pulldown] Only) – Transitions</w:delText>
          </w:r>
          <w:r w:rsidDel="00504912">
            <w:rPr>
              <w:noProof/>
            </w:rPr>
            <w:tab/>
            <w:delText>104</w:delText>
          </w:r>
        </w:del>
      </w:ins>
    </w:p>
    <w:p w14:paraId="1EB36579" w14:textId="77777777" w:rsidR="00CF099C" w:rsidDel="00504912" w:rsidRDefault="00CF099C">
      <w:pPr>
        <w:pStyle w:val="TableofFigures"/>
        <w:tabs>
          <w:tab w:val="right" w:leader="dot" w:pos="9580"/>
        </w:tabs>
        <w:rPr>
          <w:ins w:id="9626" w:author="Author"/>
          <w:del w:id="9627" w:author="Author"/>
          <w:rFonts w:asciiTheme="minorHAnsi" w:eastAsiaTheme="minorEastAsia" w:hAnsiTheme="minorHAnsi" w:cstheme="minorBidi"/>
          <w:noProof/>
          <w:sz w:val="22"/>
          <w:szCs w:val="22"/>
        </w:rPr>
      </w:pPr>
      <w:ins w:id="9628" w:author="Author">
        <w:del w:id="9629" w:author="Author">
          <w:r w:rsidDel="00504912">
            <w:rPr>
              <w:noProof/>
            </w:rPr>
            <w:delText>Table 8 – Fall Back, Initial State</w:delText>
          </w:r>
          <w:r w:rsidDel="00504912">
            <w:rPr>
              <w:noProof/>
            </w:rPr>
            <w:tab/>
            <w:delText>106</w:delText>
          </w:r>
        </w:del>
      </w:ins>
    </w:p>
    <w:p w14:paraId="63489259" w14:textId="77777777" w:rsidR="00CF099C" w:rsidDel="00504912" w:rsidRDefault="00CF099C">
      <w:pPr>
        <w:pStyle w:val="TableofFigures"/>
        <w:tabs>
          <w:tab w:val="right" w:leader="dot" w:pos="9580"/>
        </w:tabs>
        <w:rPr>
          <w:ins w:id="9630" w:author="Author"/>
          <w:del w:id="9631" w:author="Author"/>
          <w:rFonts w:asciiTheme="minorHAnsi" w:eastAsiaTheme="minorEastAsia" w:hAnsiTheme="minorHAnsi" w:cstheme="minorBidi"/>
          <w:noProof/>
          <w:sz w:val="22"/>
          <w:szCs w:val="22"/>
        </w:rPr>
      </w:pPr>
      <w:ins w:id="9632" w:author="Author">
        <w:del w:id="9633" w:author="Author">
          <w:r w:rsidDel="00504912">
            <w:rPr>
              <w:noProof/>
            </w:rPr>
            <w:delText>Table 9 – Fall Back, Driver Rising Cycle</w:delText>
          </w:r>
          <w:r w:rsidDel="00504912">
            <w:rPr>
              <w:noProof/>
            </w:rPr>
            <w:tab/>
            <w:delText>107</w:delText>
          </w:r>
        </w:del>
      </w:ins>
    </w:p>
    <w:p w14:paraId="72233BD1" w14:textId="77777777" w:rsidR="00CF099C" w:rsidDel="00504912" w:rsidRDefault="00CF099C">
      <w:pPr>
        <w:pStyle w:val="TableofFigures"/>
        <w:tabs>
          <w:tab w:val="right" w:leader="dot" w:pos="9580"/>
        </w:tabs>
        <w:rPr>
          <w:ins w:id="9634" w:author="Author"/>
          <w:del w:id="9635" w:author="Author"/>
          <w:rFonts w:asciiTheme="minorHAnsi" w:eastAsiaTheme="minorEastAsia" w:hAnsiTheme="minorHAnsi" w:cstheme="minorBidi"/>
          <w:noProof/>
          <w:sz w:val="22"/>
          <w:szCs w:val="22"/>
        </w:rPr>
      </w:pPr>
      <w:ins w:id="9636" w:author="Author">
        <w:del w:id="9637" w:author="Author">
          <w:r w:rsidDel="00504912">
            <w:rPr>
              <w:noProof/>
            </w:rPr>
            <w:delText>Table 10 – Fall Back, Driver Falling Cycle</w:delText>
          </w:r>
          <w:r w:rsidDel="00504912">
            <w:rPr>
              <w:noProof/>
            </w:rPr>
            <w:tab/>
            <w:delText>107</w:delText>
          </w:r>
        </w:del>
      </w:ins>
    </w:p>
    <w:p w14:paraId="4CBAB8D0" w14:textId="77777777" w:rsidR="00CF099C" w:rsidDel="00504912" w:rsidRDefault="00CF099C">
      <w:pPr>
        <w:pStyle w:val="TableofFigures"/>
        <w:tabs>
          <w:tab w:val="right" w:leader="dot" w:pos="9580"/>
        </w:tabs>
        <w:rPr>
          <w:ins w:id="9638" w:author="Author"/>
          <w:del w:id="9639" w:author="Author"/>
          <w:rFonts w:asciiTheme="minorHAnsi" w:eastAsiaTheme="minorEastAsia" w:hAnsiTheme="minorHAnsi" w:cstheme="minorBidi"/>
          <w:noProof/>
          <w:sz w:val="22"/>
          <w:szCs w:val="22"/>
        </w:rPr>
      </w:pPr>
      <w:ins w:id="9640" w:author="Author">
        <w:del w:id="9641" w:author="Author">
          <w:r w:rsidDel="00504912">
            <w:rPr>
              <w:noProof/>
            </w:rPr>
            <w:delText>Table 11 – Language Extension Keywords</w:delText>
          </w:r>
          <w:r w:rsidDel="00504912">
            <w:rPr>
              <w:noProof/>
            </w:rPr>
            <w:tab/>
            <w:delText>109</w:delText>
          </w:r>
        </w:del>
      </w:ins>
    </w:p>
    <w:p w14:paraId="3250CF04" w14:textId="77777777" w:rsidR="00CF099C" w:rsidDel="00504912" w:rsidRDefault="00CF099C">
      <w:pPr>
        <w:pStyle w:val="TableofFigures"/>
        <w:tabs>
          <w:tab w:val="right" w:leader="dot" w:pos="9580"/>
        </w:tabs>
        <w:rPr>
          <w:ins w:id="9642" w:author="Author"/>
          <w:del w:id="9643" w:author="Author"/>
          <w:rFonts w:asciiTheme="minorHAnsi" w:eastAsiaTheme="minorEastAsia" w:hAnsiTheme="minorHAnsi" w:cstheme="minorBidi"/>
          <w:noProof/>
          <w:sz w:val="22"/>
          <w:szCs w:val="22"/>
        </w:rPr>
      </w:pPr>
      <w:ins w:id="9644" w:author="Author">
        <w:del w:id="9645" w:author="Author">
          <w:r w:rsidDel="00504912">
            <w:rPr>
              <w:noProof/>
            </w:rPr>
            <w:delText>Table 12 – Port Names in Multi-Lingual Modeling</w:delText>
          </w:r>
          <w:r w:rsidDel="00504912">
            <w:rPr>
              <w:noProof/>
            </w:rPr>
            <w:tab/>
            <w:delText>112</w:delText>
          </w:r>
        </w:del>
      </w:ins>
    </w:p>
    <w:p w14:paraId="6122A2EB" w14:textId="77777777" w:rsidR="00CF099C" w:rsidDel="00504912" w:rsidRDefault="00CF099C">
      <w:pPr>
        <w:pStyle w:val="TableofFigures"/>
        <w:tabs>
          <w:tab w:val="right" w:leader="dot" w:pos="9580"/>
        </w:tabs>
        <w:rPr>
          <w:ins w:id="9646" w:author="Author"/>
          <w:del w:id="9647" w:author="Author"/>
          <w:rFonts w:asciiTheme="minorHAnsi" w:eastAsiaTheme="minorEastAsia" w:hAnsiTheme="minorHAnsi" w:cstheme="minorBidi"/>
          <w:noProof/>
          <w:sz w:val="22"/>
          <w:szCs w:val="22"/>
        </w:rPr>
      </w:pPr>
      <w:ins w:id="9648" w:author="Author">
        <w:del w:id="9649" w:author="Author">
          <w:r w:rsidDel="00504912">
            <w:rPr>
              <w:noProof/>
            </w:rPr>
            <w:delText>Table 13 – Required Port Names for Single-ended Model_type Assignments</w:delText>
          </w:r>
          <w:r w:rsidDel="00504912">
            <w:rPr>
              <w:noProof/>
            </w:rPr>
            <w:tab/>
            <w:delText>130</w:delText>
          </w:r>
        </w:del>
      </w:ins>
    </w:p>
    <w:p w14:paraId="08D102BE" w14:textId="77777777" w:rsidR="00CF099C" w:rsidDel="00504912" w:rsidRDefault="00CF099C">
      <w:pPr>
        <w:pStyle w:val="TableofFigures"/>
        <w:tabs>
          <w:tab w:val="right" w:leader="dot" w:pos="9580"/>
        </w:tabs>
        <w:rPr>
          <w:ins w:id="9650" w:author="Author"/>
          <w:del w:id="9651" w:author="Author"/>
          <w:rFonts w:asciiTheme="minorHAnsi" w:eastAsiaTheme="minorEastAsia" w:hAnsiTheme="minorHAnsi" w:cstheme="minorBidi"/>
          <w:noProof/>
          <w:sz w:val="22"/>
          <w:szCs w:val="22"/>
        </w:rPr>
      </w:pPr>
      <w:ins w:id="9652" w:author="Author">
        <w:del w:id="9653" w:author="Author">
          <w:r w:rsidDel="00504912">
            <w:rPr>
              <w:noProof/>
            </w:rPr>
            <w:delText>Table 14 – Required Port Names for Differential Model_type Assignments</w:delText>
          </w:r>
          <w:r w:rsidDel="00504912">
            <w:rPr>
              <w:noProof/>
            </w:rPr>
            <w:tab/>
            <w:delText>130</w:delText>
          </w:r>
        </w:del>
      </w:ins>
    </w:p>
    <w:p w14:paraId="5562DFAE" w14:textId="77777777" w:rsidR="00CF099C" w:rsidDel="00504912" w:rsidRDefault="00CF099C">
      <w:pPr>
        <w:pStyle w:val="TableofFigures"/>
        <w:tabs>
          <w:tab w:val="right" w:leader="dot" w:pos="9580"/>
        </w:tabs>
        <w:rPr>
          <w:ins w:id="9654" w:author="Author"/>
          <w:del w:id="9655" w:author="Author"/>
          <w:rFonts w:asciiTheme="minorHAnsi" w:eastAsiaTheme="minorEastAsia" w:hAnsiTheme="minorHAnsi" w:cstheme="minorBidi"/>
          <w:noProof/>
          <w:sz w:val="22"/>
          <w:szCs w:val="22"/>
        </w:rPr>
      </w:pPr>
      <w:ins w:id="9656" w:author="Author">
        <w:del w:id="9657" w:author="Author">
          <w:r w:rsidDel="00504912">
            <w:rPr>
              <w:noProof/>
            </w:rPr>
            <w:delText>Table 15 – Package Modeling Keywords</w:delText>
          </w:r>
          <w:r w:rsidDel="00504912">
            <w:rPr>
              <w:noProof/>
            </w:rPr>
            <w:tab/>
            <w:delText>158</w:delText>
          </w:r>
        </w:del>
      </w:ins>
    </w:p>
    <w:p w14:paraId="4D2BF9F1" w14:textId="77777777" w:rsidR="00CF099C" w:rsidDel="00504912" w:rsidRDefault="00CF099C">
      <w:pPr>
        <w:pStyle w:val="TableofFigures"/>
        <w:tabs>
          <w:tab w:val="right" w:leader="dot" w:pos="9580"/>
        </w:tabs>
        <w:rPr>
          <w:ins w:id="9658" w:author="Author"/>
          <w:del w:id="9659" w:author="Author"/>
          <w:rFonts w:asciiTheme="minorHAnsi" w:eastAsiaTheme="minorEastAsia" w:hAnsiTheme="minorHAnsi" w:cstheme="minorBidi"/>
          <w:noProof/>
          <w:sz w:val="22"/>
          <w:szCs w:val="22"/>
        </w:rPr>
      </w:pPr>
      <w:ins w:id="9660" w:author="Author">
        <w:del w:id="9661" w:author="Author">
          <w:r w:rsidDel="00504912">
            <w:rPr>
              <w:noProof/>
            </w:rPr>
            <w:delText>Table 16 – Voltage Ranges</w:delText>
          </w:r>
          <w:r w:rsidDel="00504912">
            <w:rPr>
              <w:noProof/>
            </w:rPr>
            <w:tab/>
            <w:delText>184</w:delText>
          </w:r>
        </w:del>
      </w:ins>
    </w:p>
    <w:p w14:paraId="2B206353" w14:textId="77777777" w:rsidR="00CF099C" w:rsidDel="00504912" w:rsidRDefault="00CF099C">
      <w:pPr>
        <w:pStyle w:val="TableofFigures"/>
        <w:tabs>
          <w:tab w:val="right" w:leader="dot" w:pos="9580"/>
        </w:tabs>
        <w:rPr>
          <w:ins w:id="9662" w:author="Author"/>
          <w:del w:id="9663" w:author="Author"/>
          <w:rFonts w:asciiTheme="minorHAnsi" w:eastAsiaTheme="minorEastAsia" w:hAnsiTheme="minorHAnsi" w:cstheme="minorBidi"/>
          <w:noProof/>
          <w:sz w:val="22"/>
          <w:szCs w:val="22"/>
        </w:rPr>
      </w:pPr>
      <w:ins w:id="9664" w:author="Author">
        <w:del w:id="9665" w:author="Author">
          <w:r w:rsidDel="00504912">
            <w:rPr>
              <w:noProof/>
            </w:rPr>
            <w:delText>Table 17 – Allowable Data Types for Format Values</w:delText>
          </w:r>
          <w:r w:rsidDel="00504912">
            <w:rPr>
              <w:noProof/>
            </w:rPr>
            <w:tab/>
            <w:delText>223</w:delText>
          </w:r>
        </w:del>
      </w:ins>
    </w:p>
    <w:p w14:paraId="148F39A7" w14:textId="77777777" w:rsidR="00CF099C" w:rsidDel="00504912" w:rsidRDefault="00CF099C">
      <w:pPr>
        <w:pStyle w:val="TableofFigures"/>
        <w:tabs>
          <w:tab w:val="right" w:leader="dot" w:pos="9580"/>
        </w:tabs>
        <w:rPr>
          <w:ins w:id="9666" w:author="Author"/>
          <w:del w:id="9667" w:author="Author"/>
          <w:rFonts w:asciiTheme="minorHAnsi" w:eastAsiaTheme="minorEastAsia" w:hAnsiTheme="minorHAnsi" w:cstheme="minorBidi"/>
          <w:noProof/>
          <w:sz w:val="22"/>
          <w:szCs w:val="22"/>
        </w:rPr>
      </w:pPr>
      <w:ins w:id="9668" w:author="Author">
        <w:del w:id="9669" w:author="Author">
          <w:r w:rsidDel="00504912">
            <w:rPr>
              <w:noProof/>
            </w:rPr>
            <w:delText>Table 18 – General Rules and Allowable Usage for General Reserved Parameters</w:delText>
          </w:r>
          <w:r w:rsidDel="00504912">
            <w:rPr>
              <w:noProof/>
            </w:rPr>
            <w:tab/>
            <w:delText>229</w:delText>
          </w:r>
        </w:del>
      </w:ins>
    </w:p>
    <w:p w14:paraId="55A36E9E" w14:textId="77777777" w:rsidR="00CF099C" w:rsidDel="00504912" w:rsidRDefault="00CF099C">
      <w:pPr>
        <w:pStyle w:val="TableofFigures"/>
        <w:tabs>
          <w:tab w:val="right" w:leader="dot" w:pos="9580"/>
        </w:tabs>
        <w:rPr>
          <w:ins w:id="9670" w:author="Author"/>
          <w:del w:id="9671" w:author="Author"/>
          <w:rFonts w:asciiTheme="minorHAnsi" w:eastAsiaTheme="minorEastAsia" w:hAnsiTheme="minorHAnsi" w:cstheme="minorBidi"/>
          <w:noProof/>
          <w:sz w:val="22"/>
          <w:szCs w:val="22"/>
        </w:rPr>
      </w:pPr>
      <w:ins w:id="9672" w:author="Author">
        <w:del w:id="9673" w:author="Author">
          <w:r w:rsidDel="00504912">
            <w:rPr>
              <w:noProof/>
            </w:rPr>
            <w:delText>Table 19 – Allowable Data Types for General Reserved Parameters</w:delText>
          </w:r>
          <w:r w:rsidDel="00504912">
            <w:rPr>
              <w:noProof/>
            </w:rPr>
            <w:tab/>
            <w:delText>229</w:delText>
          </w:r>
        </w:del>
      </w:ins>
    </w:p>
    <w:p w14:paraId="79D79104" w14:textId="77777777" w:rsidR="00CF099C" w:rsidDel="00504912" w:rsidRDefault="00CF099C">
      <w:pPr>
        <w:pStyle w:val="TableofFigures"/>
        <w:tabs>
          <w:tab w:val="right" w:leader="dot" w:pos="9580"/>
        </w:tabs>
        <w:rPr>
          <w:ins w:id="9674" w:author="Author"/>
          <w:del w:id="9675" w:author="Author"/>
          <w:rFonts w:asciiTheme="minorHAnsi" w:eastAsiaTheme="minorEastAsia" w:hAnsiTheme="minorHAnsi" w:cstheme="minorBidi"/>
          <w:noProof/>
          <w:sz w:val="22"/>
          <w:szCs w:val="22"/>
        </w:rPr>
      </w:pPr>
      <w:ins w:id="9676" w:author="Author">
        <w:del w:id="9677" w:author="Author">
          <w:r w:rsidDel="00504912">
            <w:rPr>
              <w:noProof/>
            </w:rPr>
            <w:delText>Table 20 – Allowable Data Formats for General Reserved Parameters</w:delText>
          </w:r>
          <w:r w:rsidDel="00504912">
            <w:rPr>
              <w:noProof/>
            </w:rPr>
            <w:tab/>
            <w:delText>230</w:delText>
          </w:r>
        </w:del>
      </w:ins>
    </w:p>
    <w:p w14:paraId="5DE33CB0" w14:textId="77777777" w:rsidR="00CF099C" w:rsidDel="00504912" w:rsidRDefault="00CF099C">
      <w:pPr>
        <w:pStyle w:val="TableofFigures"/>
        <w:tabs>
          <w:tab w:val="right" w:leader="dot" w:pos="9580"/>
        </w:tabs>
        <w:rPr>
          <w:ins w:id="9678" w:author="Author"/>
          <w:del w:id="9679" w:author="Author"/>
          <w:rFonts w:asciiTheme="minorHAnsi" w:eastAsiaTheme="minorEastAsia" w:hAnsiTheme="minorHAnsi" w:cstheme="minorBidi"/>
          <w:noProof/>
          <w:sz w:val="22"/>
          <w:szCs w:val="22"/>
        </w:rPr>
      </w:pPr>
      <w:ins w:id="9680" w:author="Author">
        <w:del w:id="9681" w:author="Author">
          <w:r w:rsidDel="00504912">
            <w:rPr>
              <w:noProof/>
            </w:rPr>
            <w:delText>Table 21 – General Rules and Allowable Usage for Supporting Files Reserved Parameters</w:delText>
          </w:r>
          <w:r w:rsidDel="00504912">
            <w:rPr>
              <w:noProof/>
            </w:rPr>
            <w:tab/>
            <w:delText>233</w:delText>
          </w:r>
        </w:del>
      </w:ins>
    </w:p>
    <w:p w14:paraId="719C1E0D" w14:textId="77777777" w:rsidR="00CF099C" w:rsidDel="00504912" w:rsidRDefault="00CF099C">
      <w:pPr>
        <w:pStyle w:val="TableofFigures"/>
        <w:tabs>
          <w:tab w:val="right" w:leader="dot" w:pos="9580"/>
        </w:tabs>
        <w:rPr>
          <w:ins w:id="9682" w:author="Author"/>
          <w:del w:id="9683" w:author="Author"/>
          <w:rFonts w:asciiTheme="minorHAnsi" w:eastAsiaTheme="minorEastAsia" w:hAnsiTheme="minorHAnsi" w:cstheme="minorBidi"/>
          <w:noProof/>
          <w:sz w:val="22"/>
          <w:szCs w:val="22"/>
        </w:rPr>
      </w:pPr>
      <w:ins w:id="9684" w:author="Author">
        <w:del w:id="9685" w:author="Author">
          <w:r w:rsidDel="00504912">
            <w:rPr>
              <w:noProof/>
            </w:rPr>
            <w:delText>Table 22 – Allowable Data Types for Supporting Files Reserved Parameters</w:delText>
          </w:r>
          <w:r w:rsidDel="00504912">
            <w:rPr>
              <w:noProof/>
            </w:rPr>
            <w:tab/>
            <w:delText>233</w:delText>
          </w:r>
        </w:del>
      </w:ins>
    </w:p>
    <w:p w14:paraId="0D39CB11" w14:textId="77777777" w:rsidR="00CF099C" w:rsidDel="00504912" w:rsidRDefault="00CF099C">
      <w:pPr>
        <w:pStyle w:val="TableofFigures"/>
        <w:tabs>
          <w:tab w:val="right" w:leader="dot" w:pos="9580"/>
        </w:tabs>
        <w:rPr>
          <w:ins w:id="9686" w:author="Author"/>
          <w:del w:id="9687" w:author="Author"/>
          <w:rFonts w:asciiTheme="minorHAnsi" w:eastAsiaTheme="minorEastAsia" w:hAnsiTheme="minorHAnsi" w:cstheme="minorBidi"/>
          <w:noProof/>
          <w:sz w:val="22"/>
          <w:szCs w:val="22"/>
        </w:rPr>
      </w:pPr>
      <w:ins w:id="9688" w:author="Author">
        <w:del w:id="9689" w:author="Author">
          <w:r w:rsidDel="00504912">
            <w:rPr>
              <w:noProof/>
            </w:rPr>
            <w:delText>Table 23 – Allowable Data Formats for Supporting Files Reserved Parameters</w:delText>
          </w:r>
          <w:r w:rsidDel="00504912">
            <w:rPr>
              <w:noProof/>
            </w:rPr>
            <w:tab/>
            <w:delText>234</w:delText>
          </w:r>
        </w:del>
      </w:ins>
    </w:p>
    <w:p w14:paraId="7D3005D7" w14:textId="77777777" w:rsidR="00CF099C" w:rsidDel="00504912" w:rsidRDefault="00CF099C">
      <w:pPr>
        <w:pStyle w:val="TableofFigures"/>
        <w:tabs>
          <w:tab w:val="right" w:leader="dot" w:pos="9580"/>
        </w:tabs>
        <w:rPr>
          <w:ins w:id="9690" w:author="Author"/>
          <w:del w:id="9691" w:author="Author"/>
          <w:rFonts w:asciiTheme="minorHAnsi" w:eastAsiaTheme="minorEastAsia" w:hAnsiTheme="minorHAnsi" w:cstheme="minorBidi"/>
          <w:noProof/>
          <w:sz w:val="22"/>
          <w:szCs w:val="22"/>
        </w:rPr>
      </w:pPr>
      <w:ins w:id="9692" w:author="Author">
        <w:del w:id="9693" w:author="Author">
          <w:r w:rsidDel="00504912">
            <w:rPr>
              <w:noProof/>
            </w:rPr>
            <w:delText>Table 24 – General Rules and Allowable Usage for Jitter and Noise Reserved Parameters</w:delText>
          </w:r>
          <w:r w:rsidDel="00504912">
            <w:rPr>
              <w:noProof/>
            </w:rPr>
            <w:tab/>
            <w:delText>249</w:delText>
          </w:r>
        </w:del>
      </w:ins>
    </w:p>
    <w:p w14:paraId="365D11ED" w14:textId="77777777" w:rsidR="00CF099C" w:rsidDel="00504912" w:rsidRDefault="00CF099C">
      <w:pPr>
        <w:pStyle w:val="TableofFigures"/>
        <w:tabs>
          <w:tab w:val="right" w:leader="dot" w:pos="9580"/>
        </w:tabs>
        <w:rPr>
          <w:ins w:id="9694" w:author="Author"/>
          <w:del w:id="9695" w:author="Author"/>
          <w:rFonts w:asciiTheme="minorHAnsi" w:eastAsiaTheme="minorEastAsia" w:hAnsiTheme="minorHAnsi" w:cstheme="minorBidi"/>
          <w:noProof/>
          <w:sz w:val="22"/>
          <w:szCs w:val="22"/>
        </w:rPr>
      </w:pPr>
      <w:ins w:id="9696" w:author="Author">
        <w:del w:id="9697" w:author="Author">
          <w:r w:rsidDel="00504912">
            <w:rPr>
              <w:noProof/>
            </w:rPr>
            <w:delText>Table 25 – Allowable Data Types for Jitter and Noise Reserved Parameters</w:delText>
          </w:r>
          <w:r w:rsidDel="00504912">
            <w:rPr>
              <w:noProof/>
            </w:rPr>
            <w:tab/>
            <w:delText>250</w:delText>
          </w:r>
        </w:del>
      </w:ins>
    </w:p>
    <w:p w14:paraId="2B857EA6" w14:textId="77777777" w:rsidR="00CF099C" w:rsidDel="00504912" w:rsidRDefault="00CF099C">
      <w:pPr>
        <w:pStyle w:val="TableofFigures"/>
        <w:tabs>
          <w:tab w:val="right" w:leader="dot" w:pos="9580"/>
        </w:tabs>
        <w:rPr>
          <w:ins w:id="9698" w:author="Author"/>
          <w:del w:id="9699" w:author="Author"/>
          <w:rFonts w:asciiTheme="minorHAnsi" w:eastAsiaTheme="minorEastAsia" w:hAnsiTheme="minorHAnsi" w:cstheme="minorBidi"/>
          <w:noProof/>
          <w:sz w:val="22"/>
          <w:szCs w:val="22"/>
        </w:rPr>
      </w:pPr>
      <w:ins w:id="9700" w:author="Author">
        <w:del w:id="9701" w:author="Author">
          <w:r w:rsidDel="00504912">
            <w:rPr>
              <w:noProof/>
            </w:rPr>
            <w:delText>Table 26 – Allowable Data Formats for Jitter and Noise Reserved Parameters</w:delText>
          </w:r>
          <w:r w:rsidDel="00504912">
            <w:rPr>
              <w:noProof/>
            </w:rPr>
            <w:tab/>
            <w:delText>251</w:delText>
          </w:r>
        </w:del>
      </w:ins>
    </w:p>
    <w:p w14:paraId="3B588012" w14:textId="77777777" w:rsidR="00CF099C" w:rsidDel="00504912" w:rsidRDefault="00CF099C">
      <w:pPr>
        <w:pStyle w:val="TableofFigures"/>
        <w:tabs>
          <w:tab w:val="right" w:leader="dot" w:pos="9580"/>
        </w:tabs>
        <w:rPr>
          <w:ins w:id="9702" w:author="Author"/>
          <w:del w:id="9703" w:author="Author"/>
          <w:rFonts w:asciiTheme="minorHAnsi" w:eastAsiaTheme="minorEastAsia" w:hAnsiTheme="minorHAnsi" w:cstheme="minorBidi"/>
          <w:noProof/>
          <w:sz w:val="22"/>
          <w:szCs w:val="22"/>
        </w:rPr>
      </w:pPr>
      <w:ins w:id="9704" w:author="Author">
        <w:del w:id="9705" w:author="Author">
          <w:r w:rsidDel="00504912">
            <w:rPr>
              <w:noProof/>
            </w:rPr>
            <w:delText>Table 27 – General Rules and Allowable Usage for Modulation Reserved Parameters</w:delText>
          </w:r>
          <w:r w:rsidDel="00504912">
            <w:rPr>
              <w:noProof/>
            </w:rPr>
            <w:tab/>
            <w:delText>258</w:delText>
          </w:r>
        </w:del>
      </w:ins>
    </w:p>
    <w:p w14:paraId="4D35FD3E" w14:textId="77777777" w:rsidR="00CF099C" w:rsidDel="00504912" w:rsidRDefault="00CF099C">
      <w:pPr>
        <w:pStyle w:val="TableofFigures"/>
        <w:tabs>
          <w:tab w:val="right" w:leader="dot" w:pos="9580"/>
        </w:tabs>
        <w:rPr>
          <w:ins w:id="9706" w:author="Author"/>
          <w:del w:id="9707" w:author="Author"/>
          <w:rFonts w:asciiTheme="minorHAnsi" w:eastAsiaTheme="minorEastAsia" w:hAnsiTheme="minorHAnsi" w:cstheme="minorBidi"/>
          <w:noProof/>
          <w:sz w:val="22"/>
          <w:szCs w:val="22"/>
        </w:rPr>
      </w:pPr>
      <w:ins w:id="9708" w:author="Author">
        <w:del w:id="9709" w:author="Author">
          <w:r w:rsidDel="00504912">
            <w:rPr>
              <w:noProof/>
            </w:rPr>
            <w:delText>Table 28 – Allowable Data Types for Modulation Reserved Parameters</w:delText>
          </w:r>
          <w:r w:rsidDel="00504912">
            <w:rPr>
              <w:noProof/>
            </w:rPr>
            <w:tab/>
            <w:delText>258</w:delText>
          </w:r>
        </w:del>
      </w:ins>
    </w:p>
    <w:p w14:paraId="2B411109" w14:textId="77777777" w:rsidR="00CF099C" w:rsidDel="00504912" w:rsidRDefault="00CF099C">
      <w:pPr>
        <w:pStyle w:val="TableofFigures"/>
        <w:tabs>
          <w:tab w:val="right" w:leader="dot" w:pos="9580"/>
        </w:tabs>
        <w:rPr>
          <w:ins w:id="9710" w:author="Author"/>
          <w:del w:id="9711" w:author="Author"/>
          <w:rFonts w:asciiTheme="minorHAnsi" w:eastAsiaTheme="minorEastAsia" w:hAnsiTheme="minorHAnsi" w:cstheme="minorBidi"/>
          <w:noProof/>
          <w:sz w:val="22"/>
          <w:szCs w:val="22"/>
        </w:rPr>
      </w:pPr>
      <w:ins w:id="9712" w:author="Author">
        <w:del w:id="9713" w:author="Author">
          <w:r w:rsidDel="00504912">
            <w:rPr>
              <w:noProof/>
            </w:rPr>
            <w:delText>Table 29 – Allowable Data Formats for Modulation Reserved Parameters</w:delText>
          </w:r>
          <w:r w:rsidDel="00504912">
            <w:rPr>
              <w:noProof/>
            </w:rPr>
            <w:tab/>
            <w:delText>259</w:delText>
          </w:r>
        </w:del>
      </w:ins>
    </w:p>
    <w:p w14:paraId="7A37541E" w14:textId="77777777" w:rsidR="00CF099C" w:rsidDel="00504912" w:rsidRDefault="00CF099C">
      <w:pPr>
        <w:pStyle w:val="TableofFigures"/>
        <w:tabs>
          <w:tab w:val="right" w:leader="dot" w:pos="9580"/>
        </w:tabs>
        <w:rPr>
          <w:ins w:id="9714" w:author="Author"/>
          <w:del w:id="9715" w:author="Author"/>
          <w:rFonts w:asciiTheme="minorHAnsi" w:eastAsiaTheme="minorEastAsia" w:hAnsiTheme="minorHAnsi" w:cstheme="minorBidi"/>
          <w:noProof/>
          <w:sz w:val="22"/>
          <w:szCs w:val="22"/>
        </w:rPr>
      </w:pPr>
      <w:ins w:id="9716" w:author="Author">
        <w:del w:id="9717" w:author="Author">
          <w:r w:rsidDel="00504912">
            <w:rPr>
              <w:noProof/>
            </w:rPr>
            <w:delText>Table 30 – General Rules and Allowable Usage for Repeater Reserved Parameters</w:delText>
          </w:r>
          <w:r w:rsidDel="00504912">
            <w:rPr>
              <w:noProof/>
            </w:rPr>
            <w:tab/>
            <w:delText>262</w:delText>
          </w:r>
        </w:del>
      </w:ins>
    </w:p>
    <w:p w14:paraId="37A2F889" w14:textId="77777777" w:rsidR="00CF099C" w:rsidDel="00504912" w:rsidRDefault="00CF099C">
      <w:pPr>
        <w:pStyle w:val="TableofFigures"/>
        <w:tabs>
          <w:tab w:val="right" w:leader="dot" w:pos="9580"/>
        </w:tabs>
        <w:rPr>
          <w:ins w:id="9718" w:author="Author"/>
          <w:del w:id="9719" w:author="Author"/>
          <w:rFonts w:asciiTheme="minorHAnsi" w:eastAsiaTheme="minorEastAsia" w:hAnsiTheme="minorHAnsi" w:cstheme="minorBidi"/>
          <w:noProof/>
          <w:sz w:val="22"/>
          <w:szCs w:val="22"/>
        </w:rPr>
      </w:pPr>
      <w:ins w:id="9720" w:author="Author">
        <w:del w:id="9721" w:author="Author">
          <w:r w:rsidDel="00504912">
            <w:rPr>
              <w:noProof/>
            </w:rPr>
            <w:delText>Table 31 – Allowable Data Types for Repeater Reserved Parameters</w:delText>
          </w:r>
          <w:r w:rsidDel="00504912">
            <w:rPr>
              <w:noProof/>
            </w:rPr>
            <w:tab/>
            <w:delText>262</w:delText>
          </w:r>
        </w:del>
      </w:ins>
    </w:p>
    <w:p w14:paraId="02258082" w14:textId="77777777" w:rsidR="00CF099C" w:rsidDel="00504912" w:rsidRDefault="00CF099C">
      <w:pPr>
        <w:pStyle w:val="TableofFigures"/>
        <w:tabs>
          <w:tab w:val="right" w:leader="dot" w:pos="9580"/>
        </w:tabs>
        <w:rPr>
          <w:ins w:id="9722" w:author="Author"/>
          <w:del w:id="9723" w:author="Author"/>
          <w:rFonts w:asciiTheme="minorHAnsi" w:eastAsiaTheme="minorEastAsia" w:hAnsiTheme="minorHAnsi" w:cstheme="minorBidi"/>
          <w:noProof/>
          <w:sz w:val="22"/>
          <w:szCs w:val="22"/>
        </w:rPr>
      </w:pPr>
      <w:ins w:id="9724" w:author="Author">
        <w:del w:id="9725" w:author="Author">
          <w:r w:rsidDel="00504912">
            <w:rPr>
              <w:noProof/>
            </w:rPr>
            <w:delText>Table 32 – Allowable Data Formats for Repeater Reserved Parameters</w:delText>
          </w:r>
          <w:r w:rsidDel="00504912">
            <w:rPr>
              <w:noProof/>
            </w:rPr>
            <w:tab/>
            <w:delText>262</w:delText>
          </w:r>
        </w:del>
      </w:ins>
    </w:p>
    <w:p w14:paraId="73BF9B71" w14:textId="77777777" w:rsidR="00CF099C" w:rsidDel="00504912" w:rsidRDefault="00CF099C">
      <w:pPr>
        <w:pStyle w:val="TableofFigures"/>
        <w:tabs>
          <w:tab w:val="right" w:leader="dot" w:pos="9580"/>
        </w:tabs>
        <w:rPr>
          <w:ins w:id="9726" w:author="Author"/>
          <w:del w:id="9727" w:author="Author"/>
          <w:rFonts w:asciiTheme="minorHAnsi" w:eastAsiaTheme="minorEastAsia" w:hAnsiTheme="minorHAnsi" w:cstheme="minorBidi"/>
          <w:noProof/>
          <w:sz w:val="22"/>
          <w:szCs w:val="22"/>
        </w:rPr>
      </w:pPr>
      <w:ins w:id="9728" w:author="Author">
        <w:del w:id="9729" w:author="Author">
          <w:r w:rsidDel="00504912">
            <w:rPr>
              <w:noProof/>
            </w:rPr>
            <w:delText>Table 33 – General Rules and Allowable Usage for BCI Reserved Parameters</w:delText>
          </w:r>
          <w:r w:rsidDel="00504912">
            <w:rPr>
              <w:noProof/>
            </w:rPr>
            <w:tab/>
            <w:delText>273</w:delText>
          </w:r>
        </w:del>
      </w:ins>
    </w:p>
    <w:p w14:paraId="18BB424E" w14:textId="77777777" w:rsidR="00CF099C" w:rsidDel="00504912" w:rsidRDefault="00CF099C">
      <w:pPr>
        <w:pStyle w:val="TableofFigures"/>
        <w:tabs>
          <w:tab w:val="right" w:leader="dot" w:pos="9580"/>
        </w:tabs>
        <w:rPr>
          <w:ins w:id="9730" w:author="Author"/>
          <w:del w:id="9731" w:author="Author"/>
          <w:rFonts w:asciiTheme="minorHAnsi" w:eastAsiaTheme="minorEastAsia" w:hAnsiTheme="minorHAnsi" w:cstheme="minorBidi"/>
          <w:noProof/>
          <w:sz w:val="22"/>
          <w:szCs w:val="22"/>
        </w:rPr>
      </w:pPr>
      <w:ins w:id="9732" w:author="Author">
        <w:del w:id="9733" w:author="Author">
          <w:r w:rsidDel="00504912">
            <w:rPr>
              <w:noProof/>
            </w:rPr>
            <w:delText>Table 34 – Allowable Data Types for BCI Reserved Parameters</w:delText>
          </w:r>
          <w:r w:rsidDel="00504912">
            <w:rPr>
              <w:noProof/>
            </w:rPr>
            <w:tab/>
            <w:delText>273</w:delText>
          </w:r>
        </w:del>
      </w:ins>
    </w:p>
    <w:p w14:paraId="62EB654D" w14:textId="77777777" w:rsidR="00CF099C" w:rsidDel="00504912" w:rsidRDefault="00CF099C">
      <w:pPr>
        <w:pStyle w:val="TableofFigures"/>
        <w:tabs>
          <w:tab w:val="right" w:leader="dot" w:pos="9580"/>
        </w:tabs>
        <w:rPr>
          <w:ins w:id="9734" w:author="Author"/>
          <w:del w:id="9735" w:author="Author"/>
          <w:rFonts w:asciiTheme="minorHAnsi" w:eastAsiaTheme="minorEastAsia" w:hAnsiTheme="minorHAnsi" w:cstheme="minorBidi"/>
          <w:noProof/>
          <w:sz w:val="22"/>
          <w:szCs w:val="22"/>
        </w:rPr>
      </w:pPr>
      <w:ins w:id="9736" w:author="Author">
        <w:del w:id="9737" w:author="Author">
          <w:r w:rsidDel="00504912">
            <w:rPr>
              <w:noProof/>
            </w:rPr>
            <w:delText>Table 35 – Allowable Data Formats for BCI Reserved Parameters</w:delText>
          </w:r>
          <w:r w:rsidDel="00504912">
            <w:rPr>
              <w:noProof/>
            </w:rPr>
            <w:tab/>
            <w:delText>273</w:delText>
          </w:r>
        </w:del>
      </w:ins>
    </w:p>
    <w:p w14:paraId="7B9A394C" w14:textId="77777777" w:rsidR="00CF099C" w:rsidDel="00504912" w:rsidRDefault="00CF099C">
      <w:pPr>
        <w:pStyle w:val="TableofFigures"/>
        <w:tabs>
          <w:tab w:val="right" w:leader="dot" w:pos="9580"/>
        </w:tabs>
        <w:rPr>
          <w:ins w:id="9738" w:author="Author"/>
          <w:del w:id="9739" w:author="Author"/>
          <w:rFonts w:asciiTheme="minorHAnsi" w:eastAsiaTheme="minorEastAsia" w:hAnsiTheme="minorHAnsi" w:cstheme="minorBidi"/>
          <w:noProof/>
          <w:sz w:val="22"/>
          <w:szCs w:val="22"/>
        </w:rPr>
      </w:pPr>
      <w:ins w:id="9740" w:author="Author">
        <w:del w:id="9741" w:author="Author">
          <w:r w:rsidDel="00504912">
            <w:rPr>
              <w:noProof/>
            </w:rPr>
            <w:delText>Table 36 – General Rules and Allowable Usage for Alternative Analog Modeling Reserved Parameters</w:delText>
          </w:r>
          <w:r w:rsidDel="00504912">
            <w:rPr>
              <w:noProof/>
            </w:rPr>
            <w:tab/>
            <w:delText>279</w:delText>
          </w:r>
        </w:del>
      </w:ins>
    </w:p>
    <w:p w14:paraId="66952240" w14:textId="77777777" w:rsidR="00CF099C" w:rsidDel="00504912" w:rsidRDefault="00CF099C">
      <w:pPr>
        <w:pStyle w:val="TableofFigures"/>
        <w:tabs>
          <w:tab w:val="right" w:leader="dot" w:pos="9580"/>
        </w:tabs>
        <w:rPr>
          <w:ins w:id="9742" w:author="Author"/>
          <w:del w:id="9743" w:author="Author"/>
          <w:rFonts w:asciiTheme="minorHAnsi" w:eastAsiaTheme="minorEastAsia" w:hAnsiTheme="minorHAnsi" w:cstheme="minorBidi"/>
          <w:noProof/>
          <w:sz w:val="22"/>
          <w:szCs w:val="22"/>
        </w:rPr>
      </w:pPr>
      <w:ins w:id="9744" w:author="Author">
        <w:del w:id="9745" w:author="Author">
          <w:r w:rsidDel="00504912">
            <w:rPr>
              <w:noProof/>
            </w:rPr>
            <w:delText>Table 37 – Allowable Data Types for Alternative Analog Modeling Reserved Parameters</w:delText>
          </w:r>
          <w:r w:rsidDel="00504912">
            <w:rPr>
              <w:noProof/>
            </w:rPr>
            <w:tab/>
            <w:delText>279</w:delText>
          </w:r>
        </w:del>
      </w:ins>
    </w:p>
    <w:p w14:paraId="024FE505" w14:textId="77777777" w:rsidR="00CF099C" w:rsidDel="00504912" w:rsidRDefault="00CF099C">
      <w:pPr>
        <w:pStyle w:val="TableofFigures"/>
        <w:tabs>
          <w:tab w:val="right" w:leader="dot" w:pos="9580"/>
        </w:tabs>
        <w:rPr>
          <w:ins w:id="9746" w:author="Author"/>
          <w:del w:id="9747" w:author="Author"/>
          <w:rFonts w:asciiTheme="minorHAnsi" w:eastAsiaTheme="minorEastAsia" w:hAnsiTheme="minorHAnsi" w:cstheme="minorBidi"/>
          <w:noProof/>
          <w:sz w:val="22"/>
          <w:szCs w:val="22"/>
        </w:rPr>
      </w:pPr>
      <w:ins w:id="9748" w:author="Author">
        <w:del w:id="9749" w:author="Author">
          <w:r w:rsidDel="00504912">
            <w:rPr>
              <w:noProof/>
            </w:rPr>
            <w:delText>Table 38 – Allowable Data Formats for Alternative Analog Modeling Reserved Parameters</w:delText>
          </w:r>
          <w:r w:rsidDel="00504912">
            <w:rPr>
              <w:noProof/>
            </w:rPr>
            <w:tab/>
            <w:delText>279</w:delText>
          </w:r>
        </w:del>
      </w:ins>
    </w:p>
    <w:p w14:paraId="4E119648" w14:textId="77777777" w:rsidR="00CF099C" w:rsidDel="00504912" w:rsidRDefault="00CF099C">
      <w:pPr>
        <w:pStyle w:val="TableofFigures"/>
        <w:tabs>
          <w:tab w:val="right" w:leader="dot" w:pos="9580"/>
        </w:tabs>
        <w:rPr>
          <w:ins w:id="9750" w:author="Author"/>
          <w:del w:id="9751" w:author="Author"/>
          <w:rFonts w:asciiTheme="minorHAnsi" w:eastAsiaTheme="minorEastAsia" w:hAnsiTheme="minorHAnsi" w:cstheme="minorBidi"/>
          <w:noProof/>
          <w:sz w:val="22"/>
          <w:szCs w:val="22"/>
        </w:rPr>
      </w:pPr>
      <w:ins w:id="9752" w:author="Author">
        <w:del w:id="9753" w:author="Author">
          <w:r w:rsidRPr="0007123D" w:rsidDel="00504912">
            <w:rPr>
              <w:noProof/>
            </w:rPr>
            <w:delText xml:space="preserve">Table </w:delText>
          </w:r>
          <w:r w:rsidDel="00504912">
            <w:rPr>
              <w:noProof/>
            </w:rPr>
            <w:delText>39</w:delText>
          </w:r>
          <w:r w:rsidRPr="0007123D" w:rsidDel="00504912">
            <w:rPr>
              <w:noProof/>
            </w:rPr>
            <w:delText xml:space="preserve"> </w:delText>
          </w:r>
          <w:r w:rsidDel="00504912">
            <w:rPr>
              <w:noProof/>
            </w:rPr>
            <w:delText>– Reserved Parameters and Supported AMI_Versions</w:delText>
          </w:r>
          <w:r w:rsidDel="00504912">
            <w:rPr>
              <w:noProof/>
            </w:rPr>
            <w:tab/>
            <w:delText>281</w:delText>
          </w:r>
        </w:del>
      </w:ins>
    </w:p>
    <w:p w14:paraId="13BF1B1B" w14:textId="77777777" w:rsidR="00CF099C" w:rsidDel="00504912" w:rsidRDefault="00CF099C">
      <w:pPr>
        <w:pStyle w:val="TableofFigures"/>
        <w:tabs>
          <w:tab w:val="right" w:leader="dot" w:pos="9580"/>
        </w:tabs>
        <w:rPr>
          <w:ins w:id="9754" w:author="Author"/>
          <w:del w:id="9755" w:author="Author"/>
          <w:rFonts w:asciiTheme="minorHAnsi" w:eastAsiaTheme="minorEastAsia" w:hAnsiTheme="minorHAnsi" w:cstheme="minorBidi"/>
          <w:noProof/>
          <w:sz w:val="22"/>
          <w:szCs w:val="22"/>
        </w:rPr>
      </w:pPr>
      <w:ins w:id="9756" w:author="Author">
        <w:del w:id="9757" w:author="Author">
          <w:r w:rsidDel="00504912">
            <w:rPr>
              <w:noProof/>
            </w:rPr>
            <w:delText>Table 40 – General Rules and Allowable Usage for Reserved Parameters</w:delText>
          </w:r>
          <w:r w:rsidDel="00504912">
            <w:rPr>
              <w:noProof/>
            </w:rPr>
            <w:tab/>
            <w:delText>283</w:delText>
          </w:r>
        </w:del>
      </w:ins>
    </w:p>
    <w:p w14:paraId="257FA836" w14:textId="77777777" w:rsidR="00CF099C" w:rsidDel="00504912" w:rsidRDefault="00CF099C">
      <w:pPr>
        <w:pStyle w:val="TableofFigures"/>
        <w:tabs>
          <w:tab w:val="right" w:leader="dot" w:pos="9580"/>
        </w:tabs>
        <w:rPr>
          <w:ins w:id="9758" w:author="Author"/>
          <w:del w:id="9759" w:author="Author"/>
          <w:rFonts w:asciiTheme="minorHAnsi" w:eastAsiaTheme="minorEastAsia" w:hAnsiTheme="minorHAnsi" w:cstheme="minorBidi"/>
          <w:noProof/>
          <w:sz w:val="22"/>
          <w:szCs w:val="22"/>
        </w:rPr>
      </w:pPr>
      <w:ins w:id="9760" w:author="Author">
        <w:del w:id="9761" w:author="Author">
          <w:r w:rsidRPr="0007123D" w:rsidDel="00504912">
            <w:rPr>
              <w:noProof/>
            </w:rPr>
            <w:delText>Table</w:delText>
          </w:r>
          <w:r w:rsidDel="00504912">
            <w:rPr>
              <w:noProof/>
            </w:rPr>
            <w:delText xml:space="preserve"> </w:delText>
          </w:r>
          <w:r w:rsidRPr="0007123D" w:rsidDel="00504912">
            <w:rPr>
              <w:noProof/>
            </w:rPr>
            <w:delText>41 – Allowable Data Types for Reserved Parameters</w:delText>
          </w:r>
          <w:r w:rsidDel="00504912">
            <w:rPr>
              <w:noProof/>
            </w:rPr>
            <w:tab/>
            <w:delText>284</w:delText>
          </w:r>
        </w:del>
      </w:ins>
    </w:p>
    <w:p w14:paraId="2D64EB72" w14:textId="77777777" w:rsidR="00CF099C" w:rsidDel="00504912" w:rsidRDefault="00CF099C">
      <w:pPr>
        <w:pStyle w:val="TableofFigures"/>
        <w:tabs>
          <w:tab w:val="right" w:leader="dot" w:pos="9580"/>
        </w:tabs>
        <w:rPr>
          <w:ins w:id="9762" w:author="Author"/>
          <w:del w:id="9763" w:author="Author"/>
          <w:rFonts w:asciiTheme="minorHAnsi" w:eastAsiaTheme="minorEastAsia" w:hAnsiTheme="minorHAnsi" w:cstheme="minorBidi"/>
          <w:noProof/>
          <w:sz w:val="22"/>
          <w:szCs w:val="22"/>
        </w:rPr>
      </w:pPr>
      <w:ins w:id="9764" w:author="Author">
        <w:del w:id="9765" w:author="Author">
          <w:r w:rsidDel="00504912">
            <w:rPr>
              <w:noProof/>
            </w:rPr>
            <w:delText>Table 42 – Allowable Data Formats for Reserved Parameters</w:delText>
          </w:r>
          <w:r w:rsidDel="00504912">
            <w:rPr>
              <w:noProof/>
            </w:rPr>
            <w:tab/>
            <w:delText>286</w:delText>
          </w:r>
        </w:del>
      </w:ins>
    </w:p>
    <w:p w14:paraId="13A9475D" w14:textId="77777777" w:rsidR="00CF099C" w:rsidDel="00504912" w:rsidRDefault="00CF099C">
      <w:pPr>
        <w:pStyle w:val="TableofFigures"/>
        <w:tabs>
          <w:tab w:val="right" w:leader="dot" w:pos="9580"/>
        </w:tabs>
        <w:rPr>
          <w:ins w:id="9766" w:author="Author"/>
          <w:del w:id="9767" w:author="Author"/>
          <w:rFonts w:asciiTheme="minorHAnsi" w:eastAsiaTheme="minorEastAsia" w:hAnsiTheme="minorHAnsi" w:cstheme="minorBidi"/>
          <w:noProof/>
          <w:sz w:val="22"/>
          <w:szCs w:val="22"/>
        </w:rPr>
      </w:pPr>
      <w:ins w:id="9768" w:author="Author">
        <w:del w:id="9769" w:author="Author">
          <w:r w:rsidDel="00504912">
            <w:rPr>
              <w:noProof/>
            </w:rPr>
            <w:delText>Table 43 – Allowable Data Types for Format Values</w:delText>
          </w:r>
          <w:r w:rsidDel="00504912">
            <w:rPr>
              <w:noProof/>
            </w:rPr>
            <w:tab/>
            <w:delText>288</w:delText>
          </w:r>
        </w:del>
      </w:ins>
    </w:p>
    <w:p w14:paraId="6023712E" w14:textId="77777777" w:rsidR="00CF099C" w:rsidDel="00504912" w:rsidRDefault="00CF099C">
      <w:pPr>
        <w:pStyle w:val="TableofFigures"/>
        <w:tabs>
          <w:tab w:val="right" w:leader="dot" w:pos="9580"/>
        </w:tabs>
        <w:rPr>
          <w:ins w:id="9770" w:author="Author"/>
          <w:del w:id="9771" w:author="Author"/>
          <w:rFonts w:asciiTheme="minorHAnsi" w:eastAsiaTheme="minorEastAsia" w:hAnsiTheme="minorHAnsi" w:cstheme="minorBidi"/>
          <w:noProof/>
          <w:sz w:val="22"/>
          <w:szCs w:val="22"/>
        </w:rPr>
      </w:pPr>
      <w:ins w:id="9772" w:author="Author">
        <w:del w:id="9773" w:author="Author">
          <w:r w:rsidDel="00504912">
            <w:rPr>
              <w:noProof/>
            </w:rPr>
            <w:delText>Table 44 – Defined Directions for Reserved Parameters</w:delText>
          </w:r>
          <w:r w:rsidDel="00504912">
            <w:rPr>
              <w:noProof/>
            </w:rPr>
            <w:tab/>
            <w:delText>289</w:delText>
          </w:r>
        </w:del>
      </w:ins>
    </w:p>
    <w:p w14:paraId="4AB9ECF8" w14:textId="77777777" w:rsidR="00CF099C" w:rsidDel="00504912" w:rsidRDefault="00CF099C">
      <w:pPr>
        <w:pStyle w:val="TableofFigures"/>
        <w:tabs>
          <w:tab w:val="right" w:leader="dot" w:pos="9580"/>
        </w:tabs>
        <w:rPr>
          <w:ins w:id="9774" w:author="Author"/>
          <w:del w:id="9775" w:author="Author"/>
          <w:rFonts w:asciiTheme="minorHAnsi" w:eastAsiaTheme="minorEastAsia" w:hAnsiTheme="minorHAnsi" w:cstheme="minorBidi"/>
          <w:noProof/>
          <w:sz w:val="22"/>
          <w:szCs w:val="22"/>
        </w:rPr>
      </w:pPr>
      <w:ins w:id="9776" w:author="Author">
        <w:del w:id="9777" w:author="Author">
          <w:r w:rsidRPr="0007123D" w:rsidDel="00504912">
            <w:rPr>
              <w:noProof/>
            </w:rPr>
            <w:delText xml:space="preserve">Table </w:delText>
          </w:r>
          <w:r w:rsidDel="00504912">
            <w:rPr>
              <w:noProof/>
            </w:rPr>
            <w:delText>45</w:delText>
          </w:r>
          <w:r w:rsidRPr="0007123D" w:rsidDel="00504912">
            <w:rPr>
              <w:noProof/>
            </w:rPr>
            <w:delText xml:space="preserve"> </w:delText>
          </w:r>
          <w:r w:rsidDel="00504912">
            <w:rPr>
              <w:noProof/>
            </w:rPr>
            <w:delText>– [Algorithmic Model] Subparameter and [Model] Model_Type Interaction</w:delText>
          </w:r>
          <w:r w:rsidDel="00504912">
            <w:rPr>
              <w:noProof/>
            </w:rPr>
            <w:tab/>
            <w:delText>291</w:delText>
          </w:r>
        </w:del>
      </w:ins>
    </w:p>
    <w:p w14:paraId="59C4B837" w14:textId="77777777" w:rsidR="00CF099C" w:rsidDel="00504912" w:rsidRDefault="00CF099C">
      <w:pPr>
        <w:pStyle w:val="TableofFigures"/>
        <w:tabs>
          <w:tab w:val="right" w:leader="dot" w:pos="9580"/>
        </w:tabs>
        <w:rPr>
          <w:ins w:id="9778" w:author="Author"/>
          <w:del w:id="9779" w:author="Author"/>
          <w:rFonts w:asciiTheme="minorHAnsi" w:eastAsiaTheme="minorEastAsia" w:hAnsiTheme="minorHAnsi" w:cstheme="minorBidi"/>
          <w:noProof/>
          <w:sz w:val="22"/>
          <w:szCs w:val="22"/>
        </w:rPr>
      </w:pPr>
      <w:ins w:id="9780" w:author="Author">
        <w:del w:id="9781" w:author="Author">
          <w:r w:rsidRPr="0007123D" w:rsidDel="00504912">
            <w:rPr>
              <w:noProof/>
            </w:rPr>
            <w:delText xml:space="preserve">Table </w:delText>
          </w:r>
          <w:r w:rsidDel="00504912">
            <w:rPr>
              <w:noProof/>
            </w:rPr>
            <w:delText>46</w:delText>
          </w:r>
          <w:r w:rsidRPr="0007123D" w:rsidDel="00504912">
            <w:rPr>
              <w:noProof/>
            </w:rPr>
            <w:delText xml:space="preserve"> </w:delText>
          </w:r>
          <w:r w:rsidDel="00504912">
            <w:rPr>
              <w:noProof/>
            </w:rPr>
            <w:delText>– Interconnect Modeling Keywords and Subparameters</w:delText>
          </w:r>
          <w:r w:rsidDel="00504912">
            <w:rPr>
              <w:noProof/>
            </w:rPr>
            <w:tab/>
            <w:delText>297</w:delText>
          </w:r>
        </w:del>
      </w:ins>
    </w:p>
    <w:p w14:paraId="6ADBF2D0" w14:textId="77777777" w:rsidR="00CF099C" w:rsidDel="00504912" w:rsidRDefault="00CF099C">
      <w:pPr>
        <w:pStyle w:val="TableofFigures"/>
        <w:tabs>
          <w:tab w:val="right" w:leader="dot" w:pos="9580"/>
        </w:tabs>
        <w:rPr>
          <w:ins w:id="9782" w:author="Author"/>
          <w:del w:id="9783" w:author="Author"/>
          <w:rFonts w:asciiTheme="minorHAnsi" w:eastAsiaTheme="minorEastAsia" w:hAnsiTheme="minorHAnsi" w:cstheme="minorBidi"/>
          <w:noProof/>
          <w:sz w:val="22"/>
          <w:szCs w:val="22"/>
        </w:rPr>
      </w:pPr>
      <w:ins w:id="9784" w:author="Author">
        <w:del w:id="9785" w:author="Author">
          <w:r w:rsidRPr="0007123D" w:rsidDel="00504912">
            <w:rPr>
              <w:noProof/>
            </w:rPr>
            <w:delText xml:space="preserve">Table </w:delText>
          </w:r>
          <w:r w:rsidDel="00504912">
            <w:rPr>
              <w:noProof/>
            </w:rPr>
            <w:delText>47</w:delText>
          </w:r>
          <w:r w:rsidRPr="0007123D" w:rsidDel="00504912">
            <w:rPr>
              <w:noProof/>
            </w:rPr>
            <w:delText xml:space="preserve"> </w:delText>
          </w:r>
          <w:r w:rsidDel="00504912">
            <w:rPr>
              <w:noProof/>
            </w:rPr>
            <w:delText>– Allowed Terminal_type Associations</w:delText>
          </w:r>
          <w:r w:rsidRPr="0007123D" w:rsidDel="00504912">
            <w:rPr>
              <w:noProof/>
              <w:vertAlign w:val="superscript"/>
            </w:rPr>
            <w:delText>1</w:delText>
          </w:r>
          <w:r w:rsidDel="00504912">
            <w:rPr>
              <w:noProof/>
            </w:rPr>
            <w:tab/>
            <w:delText>310</w:delText>
          </w:r>
        </w:del>
      </w:ins>
    </w:p>
    <w:p w14:paraId="12FF17CA" w14:textId="77777777" w:rsidR="00CF099C" w:rsidDel="00504912" w:rsidRDefault="00CF099C" w:rsidP="00CF099C">
      <w:pPr>
        <w:pStyle w:val="TableofFigures"/>
        <w:tabs>
          <w:tab w:val="right" w:leader="dot" w:pos="9580"/>
        </w:tabs>
        <w:rPr>
          <w:del w:id="9786" w:author="Author"/>
          <w:noProof/>
        </w:rPr>
      </w:pPr>
    </w:p>
    <w:p w14:paraId="5F406E88" w14:textId="77777777" w:rsidR="000561B7" w:rsidRDefault="00CF099C">
      <w:pPr>
        <w:pStyle w:val="TableofFigures"/>
        <w:tabs>
          <w:tab w:val="right" w:leader="dot" w:pos="9580"/>
        </w:tabs>
        <w:rPr>
          <w:ins w:id="9787" w:author="Author"/>
        </w:rPr>
        <w:pPrChange w:id="9788" w:author="Author">
          <w:pPr/>
        </w:pPrChange>
      </w:pPr>
      <w:ins w:id="9789" w:author="Author">
        <w:r>
          <w:fldChar w:fldCharType="end"/>
        </w:r>
        <w:bookmarkStart w:id="9790" w:name="_GoBack"/>
        <w:bookmarkEnd w:id="9790"/>
      </w:ins>
    </w:p>
    <w:p w14:paraId="45DD428E" w14:textId="77777777" w:rsidR="000561B7" w:rsidDel="00F276E2" w:rsidRDefault="000561B7">
      <w:pPr>
        <w:rPr>
          <w:ins w:id="9791" w:author="Author"/>
          <w:del w:id="9792" w:author="Author"/>
        </w:rPr>
      </w:pPr>
      <w:ins w:id="9793" w:author="Author">
        <w:del w:id="9794" w:author="Author">
          <w:r w:rsidDel="00F276E2">
            <w:br w:type="page"/>
          </w:r>
        </w:del>
      </w:ins>
    </w:p>
    <w:p w14:paraId="544F11AF" w14:textId="77777777" w:rsidR="00EA2346" w:rsidDel="00F276E2" w:rsidRDefault="000561B7">
      <w:pPr>
        <w:pStyle w:val="TableofFigures"/>
        <w:tabs>
          <w:tab w:val="right" w:leader="dot" w:pos="9580"/>
        </w:tabs>
        <w:rPr>
          <w:ins w:id="9795" w:author="Author"/>
          <w:del w:id="9796" w:author="Author"/>
          <w:rFonts w:asciiTheme="minorHAnsi" w:eastAsiaTheme="minorEastAsia" w:hAnsiTheme="minorHAnsi" w:cstheme="minorBidi"/>
          <w:noProof/>
          <w:sz w:val="22"/>
          <w:szCs w:val="22"/>
        </w:rPr>
      </w:pPr>
      <w:ins w:id="9797" w:author="Author">
        <w:del w:id="9798" w:author="Author">
          <w:r w:rsidDel="00F276E2">
            <w:fldChar w:fldCharType="begin"/>
          </w:r>
          <w:r w:rsidDel="00F276E2">
            <w:delInstrText xml:space="preserve"> TOC \c "Figure" </w:delInstrText>
          </w:r>
        </w:del>
      </w:ins>
      <w:del w:id="9799" w:author="Author">
        <w:r w:rsidDel="00F276E2">
          <w:fldChar w:fldCharType="separate"/>
        </w:r>
      </w:del>
      <w:ins w:id="9800" w:author="Author">
        <w:del w:id="9801" w:author="Author">
          <w:r w:rsidR="00EA2346" w:rsidDel="00F276E2">
            <w:rPr>
              <w:noProof/>
            </w:rPr>
            <w:delText>Figure 1 – Example of File Naming Definitions</w:delText>
          </w:r>
          <w:r w:rsidR="00EA2346" w:rsidDel="00F276E2">
            <w:rPr>
              <w:noProof/>
            </w:rPr>
            <w:tab/>
            <w:delText>14</w:delText>
          </w:r>
          <w:bookmarkStart w:id="9802" w:name="_Toc530062601"/>
          <w:bookmarkStart w:id="9803" w:name="_Toc530063875"/>
          <w:bookmarkStart w:id="9804" w:name="_Toc531075231"/>
          <w:bookmarkStart w:id="9805" w:name="_Toc531615070"/>
          <w:bookmarkEnd w:id="9802"/>
          <w:bookmarkEnd w:id="9803"/>
          <w:bookmarkEnd w:id="9804"/>
          <w:bookmarkEnd w:id="9805"/>
        </w:del>
      </w:ins>
    </w:p>
    <w:p w14:paraId="78664714" w14:textId="77777777" w:rsidR="00EA2346" w:rsidDel="00F276E2" w:rsidRDefault="00EA2346">
      <w:pPr>
        <w:pStyle w:val="TableofFigures"/>
        <w:tabs>
          <w:tab w:val="right" w:leader="dot" w:pos="9580"/>
        </w:tabs>
        <w:rPr>
          <w:ins w:id="9806" w:author="Author"/>
          <w:del w:id="9807" w:author="Author"/>
          <w:rFonts w:asciiTheme="minorHAnsi" w:eastAsiaTheme="minorEastAsia" w:hAnsiTheme="minorHAnsi" w:cstheme="minorBidi"/>
          <w:noProof/>
          <w:sz w:val="22"/>
          <w:szCs w:val="22"/>
        </w:rPr>
      </w:pPr>
      <w:ins w:id="9808" w:author="Author">
        <w:del w:id="9809" w:author="Author">
          <w:r w:rsidDel="00F276E2">
            <w:rPr>
              <w:noProof/>
            </w:rPr>
            <w:delText>Figure 2 – Reference Load Connections</w:delText>
          </w:r>
          <w:r w:rsidDel="00F276E2">
            <w:rPr>
              <w:noProof/>
            </w:rPr>
            <w:tab/>
            <w:delText>47</w:delText>
          </w:r>
          <w:bookmarkStart w:id="9810" w:name="_Toc530062602"/>
          <w:bookmarkStart w:id="9811" w:name="_Toc530063876"/>
          <w:bookmarkStart w:id="9812" w:name="_Toc531075232"/>
          <w:bookmarkStart w:id="9813" w:name="_Toc531615071"/>
          <w:bookmarkEnd w:id="9810"/>
          <w:bookmarkEnd w:id="9811"/>
          <w:bookmarkEnd w:id="9812"/>
          <w:bookmarkEnd w:id="9813"/>
        </w:del>
      </w:ins>
    </w:p>
    <w:p w14:paraId="06C1C8AC" w14:textId="77777777" w:rsidR="00EA2346" w:rsidDel="00F276E2" w:rsidRDefault="00EA2346">
      <w:pPr>
        <w:pStyle w:val="TableofFigures"/>
        <w:tabs>
          <w:tab w:val="right" w:leader="dot" w:pos="9580"/>
        </w:tabs>
        <w:rPr>
          <w:ins w:id="9814" w:author="Author"/>
          <w:del w:id="9815" w:author="Author"/>
          <w:rFonts w:asciiTheme="minorHAnsi" w:eastAsiaTheme="minorEastAsia" w:hAnsiTheme="minorHAnsi" w:cstheme="minorBidi"/>
          <w:noProof/>
          <w:sz w:val="22"/>
          <w:szCs w:val="22"/>
        </w:rPr>
      </w:pPr>
      <w:ins w:id="9816" w:author="Author">
        <w:del w:id="9817" w:author="Author">
          <w:r w:rsidDel="00F276E2">
            <w:rPr>
              <w:noProof/>
            </w:rPr>
            <w:delText>Figure 3 – Single-Ended or True Differential Buffer</w:delText>
          </w:r>
          <w:r w:rsidDel="00F276E2">
            <w:rPr>
              <w:noProof/>
            </w:rPr>
            <w:tab/>
            <w:delText>48</w:delText>
          </w:r>
          <w:bookmarkStart w:id="9818" w:name="_Toc530062603"/>
          <w:bookmarkStart w:id="9819" w:name="_Toc530063877"/>
          <w:bookmarkStart w:id="9820" w:name="_Toc531075233"/>
          <w:bookmarkStart w:id="9821" w:name="_Toc531615072"/>
          <w:bookmarkEnd w:id="9818"/>
          <w:bookmarkEnd w:id="9819"/>
          <w:bookmarkEnd w:id="9820"/>
          <w:bookmarkEnd w:id="9821"/>
        </w:del>
      </w:ins>
    </w:p>
    <w:p w14:paraId="533C3272" w14:textId="77777777" w:rsidR="00EA2346" w:rsidDel="00F276E2" w:rsidRDefault="00EA2346">
      <w:pPr>
        <w:pStyle w:val="TableofFigures"/>
        <w:tabs>
          <w:tab w:val="right" w:leader="dot" w:pos="9580"/>
        </w:tabs>
        <w:rPr>
          <w:ins w:id="9822" w:author="Author"/>
          <w:del w:id="9823" w:author="Author"/>
          <w:rFonts w:asciiTheme="minorHAnsi" w:eastAsiaTheme="minorEastAsia" w:hAnsiTheme="minorHAnsi" w:cstheme="minorBidi"/>
          <w:noProof/>
          <w:sz w:val="22"/>
          <w:szCs w:val="22"/>
        </w:rPr>
      </w:pPr>
      <w:ins w:id="9824" w:author="Author">
        <w:del w:id="9825" w:author="Author">
          <w:r w:rsidDel="00F276E2">
            <w:rPr>
              <w:noProof/>
            </w:rPr>
            <w:delText>Figure 4 – Receiver Voltage with Hysteresis Thresholds</w:delText>
          </w:r>
          <w:r w:rsidDel="00F276E2">
            <w:rPr>
              <w:noProof/>
            </w:rPr>
            <w:tab/>
            <w:delText>51</w:delText>
          </w:r>
          <w:bookmarkStart w:id="9826" w:name="_Toc530062604"/>
          <w:bookmarkStart w:id="9827" w:name="_Toc530063878"/>
          <w:bookmarkStart w:id="9828" w:name="_Toc531075234"/>
          <w:bookmarkStart w:id="9829" w:name="_Toc531615073"/>
          <w:bookmarkEnd w:id="9826"/>
          <w:bookmarkEnd w:id="9827"/>
          <w:bookmarkEnd w:id="9828"/>
          <w:bookmarkEnd w:id="9829"/>
        </w:del>
      </w:ins>
    </w:p>
    <w:p w14:paraId="47680F96" w14:textId="77777777" w:rsidR="00EA2346" w:rsidDel="00F276E2" w:rsidRDefault="00EA2346">
      <w:pPr>
        <w:pStyle w:val="TableofFigures"/>
        <w:tabs>
          <w:tab w:val="right" w:leader="dot" w:pos="9580"/>
        </w:tabs>
        <w:rPr>
          <w:ins w:id="9830" w:author="Author"/>
          <w:del w:id="9831" w:author="Author"/>
          <w:rFonts w:asciiTheme="minorHAnsi" w:eastAsiaTheme="minorEastAsia" w:hAnsiTheme="minorHAnsi" w:cstheme="minorBidi"/>
          <w:noProof/>
          <w:sz w:val="22"/>
          <w:szCs w:val="22"/>
        </w:rPr>
      </w:pPr>
      <w:ins w:id="9832" w:author="Author">
        <w:del w:id="9833" w:author="Author">
          <w:r w:rsidDel="00F276E2">
            <w:rPr>
              <w:noProof/>
            </w:rPr>
            <w:delText>Figure 5 – Receiver Voltage with Static and Dynamic Overshoot Limits</w:delText>
          </w:r>
          <w:r w:rsidDel="00F276E2">
            <w:rPr>
              <w:noProof/>
            </w:rPr>
            <w:tab/>
            <w:delText>52</w:delText>
          </w:r>
          <w:bookmarkStart w:id="9834" w:name="_Toc530062605"/>
          <w:bookmarkStart w:id="9835" w:name="_Toc530063879"/>
          <w:bookmarkStart w:id="9836" w:name="_Toc531075235"/>
          <w:bookmarkStart w:id="9837" w:name="_Toc531615074"/>
          <w:bookmarkEnd w:id="9834"/>
          <w:bookmarkEnd w:id="9835"/>
          <w:bookmarkEnd w:id="9836"/>
          <w:bookmarkEnd w:id="9837"/>
        </w:del>
      </w:ins>
    </w:p>
    <w:p w14:paraId="7E2AD4F7" w14:textId="77777777" w:rsidR="00EA2346" w:rsidDel="00F276E2" w:rsidRDefault="00EA2346">
      <w:pPr>
        <w:pStyle w:val="TableofFigures"/>
        <w:tabs>
          <w:tab w:val="right" w:leader="dot" w:pos="9580"/>
        </w:tabs>
        <w:rPr>
          <w:ins w:id="9838" w:author="Author"/>
          <w:del w:id="9839" w:author="Author"/>
          <w:rFonts w:asciiTheme="minorHAnsi" w:eastAsiaTheme="minorEastAsia" w:hAnsiTheme="minorHAnsi" w:cstheme="minorBidi"/>
          <w:noProof/>
          <w:sz w:val="22"/>
          <w:szCs w:val="22"/>
        </w:rPr>
      </w:pPr>
      <w:ins w:id="9840" w:author="Author">
        <w:del w:id="9841" w:author="Author">
          <w:r w:rsidDel="00F276E2">
            <w:rPr>
              <w:noProof/>
            </w:rPr>
            <w:delText>Figure 6 – Receiver Voltage with Dynamic Area Overshoot Limits</w:delText>
          </w:r>
          <w:r w:rsidDel="00F276E2">
            <w:rPr>
              <w:noProof/>
            </w:rPr>
            <w:tab/>
            <w:delText>53</w:delText>
          </w:r>
          <w:bookmarkStart w:id="9842" w:name="_Toc530062606"/>
          <w:bookmarkStart w:id="9843" w:name="_Toc530063880"/>
          <w:bookmarkStart w:id="9844" w:name="_Toc531075236"/>
          <w:bookmarkStart w:id="9845" w:name="_Toc531615075"/>
          <w:bookmarkEnd w:id="9842"/>
          <w:bookmarkEnd w:id="9843"/>
          <w:bookmarkEnd w:id="9844"/>
          <w:bookmarkEnd w:id="9845"/>
        </w:del>
      </w:ins>
    </w:p>
    <w:p w14:paraId="4C390203" w14:textId="77777777" w:rsidR="00EA2346" w:rsidDel="00F276E2" w:rsidRDefault="00EA2346">
      <w:pPr>
        <w:pStyle w:val="TableofFigures"/>
        <w:tabs>
          <w:tab w:val="right" w:leader="dot" w:pos="9580"/>
        </w:tabs>
        <w:rPr>
          <w:ins w:id="9846" w:author="Author"/>
          <w:del w:id="9847" w:author="Author"/>
          <w:rFonts w:asciiTheme="minorHAnsi" w:eastAsiaTheme="minorEastAsia" w:hAnsiTheme="minorHAnsi" w:cstheme="minorBidi"/>
          <w:noProof/>
          <w:sz w:val="22"/>
          <w:szCs w:val="22"/>
        </w:rPr>
      </w:pPr>
      <w:ins w:id="9848" w:author="Author">
        <w:del w:id="9849" w:author="Author">
          <w:r w:rsidDel="00F276E2">
            <w:rPr>
              <w:noProof/>
            </w:rPr>
            <w:delText>Figure 7 – Receiver Voltage with Pulse Immunity Thresholds</w:delText>
          </w:r>
          <w:r w:rsidDel="00F276E2">
            <w:rPr>
              <w:noProof/>
            </w:rPr>
            <w:tab/>
            <w:delText>54</w:delText>
          </w:r>
          <w:bookmarkStart w:id="9850" w:name="_Toc530062607"/>
          <w:bookmarkStart w:id="9851" w:name="_Toc530063881"/>
          <w:bookmarkStart w:id="9852" w:name="_Toc531075237"/>
          <w:bookmarkStart w:id="9853" w:name="_Toc531615076"/>
          <w:bookmarkEnd w:id="9850"/>
          <w:bookmarkEnd w:id="9851"/>
          <w:bookmarkEnd w:id="9852"/>
          <w:bookmarkEnd w:id="9853"/>
        </w:del>
      </w:ins>
    </w:p>
    <w:p w14:paraId="420F17B7" w14:textId="77777777" w:rsidR="00EA2346" w:rsidDel="00F276E2" w:rsidRDefault="00EA2346">
      <w:pPr>
        <w:pStyle w:val="TableofFigures"/>
        <w:tabs>
          <w:tab w:val="right" w:leader="dot" w:pos="9580"/>
        </w:tabs>
        <w:rPr>
          <w:ins w:id="9854" w:author="Author"/>
          <w:del w:id="9855" w:author="Author"/>
          <w:rFonts w:asciiTheme="minorHAnsi" w:eastAsiaTheme="minorEastAsia" w:hAnsiTheme="minorHAnsi" w:cstheme="minorBidi"/>
          <w:noProof/>
          <w:sz w:val="22"/>
          <w:szCs w:val="22"/>
        </w:rPr>
      </w:pPr>
      <w:ins w:id="9856" w:author="Author">
        <w:del w:id="9857" w:author="Author">
          <w:r w:rsidDel="00F276E2">
            <w:rPr>
              <w:noProof/>
            </w:rPr>
            <w:delText>Figure 8 – Low State (Logic Zero) Isso_pd Data Collection</w:delText>
          </w:r>
          <w:r w:rsidDel="00F276E2">
            <w:rPr>
              <w:noProof/>
            </w:rPr>
            <w:tab/>
            <w:delText>71</w:delText>
          </w:r>
          <w:bookmarkStart w:id="9858" w:name="_Toc530062608"/>
          <w:bookmarkStart w:id="9859" w:name="_Toc530063882"/>
          <w:bookmarkStart w:id="9860" w:name="_Toc531075238"/>
          <w:bookmarkStart w:id="9861" w:name="_Toc531615077"/>
          <w:bookmarkEnd w:id="9858"/>
          <w:bookmarkEnd w:id="9859"/>
          <w:bookmarkEnd w:id="9860"/>
          <w:bookmarkEnd w:id="9861"/>
        </w:del>
      </w:ins>
    </w:p>
    <w:p w14:paraId="580D8D2A" w14:textId="77777777" w:rsidR="00EA2346" w:rsidDel="00F276E2" w:rsidRDefault="00EA2346">
      <w:pPr>
        <w:pStyle w:val="TableofFigures"/>
        <w:tabs>
          <w:tab w:val="right" w:leader="dot" w:pos="9580"/>
        </w:tabs>
        <w:rPr>
          <w:ins w:id="9862" w:author="Author"/>
          <w:del w:id="9863" w:author="Author"/>
          <w:rFonts w:asciiTheme="minorHAnsi" w:eastAsiaTheme="minorEastAsia" w:hAnsiTheme="minorHAnsi" w:cstheme="minorBidi"/>
          <w:noProof/>
          <w:sz w:val="22"/>
          <w:szCs w:val="22"/>
        </w:rPr>
      </w:pPr>
      <w:ins w:id="9864" w:author="Author">
        <w:del w:id="9865" w:author="Author">
          <w:r w:rsidDel="00F276E2">
            <w:rPr>
              <w:noProof/>
            </w:rPr>
            <w:delText>Figure 9 – High State (Logic One) Isso_pu Data Collection</w:delText>
          </w:r>
          <w:r w:rsidDel="00F276E2">
            <w:rPr>
              <w:noProof/>
            </w:rPr>
            <w:tab/>
            <w:delText>72</w:delText>
          </w:r>
          <w:bookmarkStart w:id="9866" w:name="_Toc530062609"/>
          <w:bookmarkStart w:id="9867" w:name="_Toc530063883"/>
          <w:bookmarkStart w:id="9868" w:name="_Toc531075239"/>
          <w:bookmarkStart w:id="9869" w:name="_Toc531615078"/>
          <w:bookmarkEnd w:id="9866"/>
          <w:bookmarkEnd w:id="9867"/>
          <w:bookmarkEnd w:id="9868"/>
          <w:bookmarkEnd w:id="9869"/>
        </w:del>
      </w:ins>
    </w:p>
    <w:p w14:paraId="1AED5B41" w14:textId="77777777" w:rsidR="00EA2346" w:rsidDel="00F276E2" w:rsidRDefault="00EA2346">
      <w:pPr>
        <w:pStyle w:val="TableofFigures"/>
        <w:tabs>
          <w:tab w:val="right" w:leader="dot" w:pos="9580"/>
        </w:tabs>
        <w:rPr>
          <w:ins w:id="9870" w:author="Author"/>
          <w:del w:id="9871" w:author="Author"/>
          <w:rFonts w:asciiTheme="minorHAnsi" w:eastAsiaTheme="minorEastAsia" w:hAnsiTheme="minorHAnsi" w:cstheme="minorBidi"/>
          <w:noProof/>
          <w:sz w:val="22"/>
          <w:szCs w:val="22"/>
        </w:rPr>
      </w:pPr>
      <w:ins w:id="9872" w:author="Author">
        <w:del w:id="9873" w:author="Author">
          <w:r w:rsidDel="00F276E2">
            <w:rPr>
              <w:noProof/>
            </w:rPr>
            <w:delText>Figure 10 – Reference Data Collection</w:delText>
          </w:r>
          <w:r w:rsidDel="00F276E2">
            <w:rPr>
              <w:noProof/>
            </w:rPr>
            <w:tab/>
            <w:delText>73</w:delText>
          </w:r>
          <w:bookmarkStart w:id="9874" w:name="_Toc530062610"/>
          <w:bookmarkStart w:id="9875" w:name="_Toc530063884"/>
          <w:bookmarkStart w:id="9876" w:name="_Toc531075240"/>
          <w:bookmarkStart w:id="9877" w:name="_Toc531615079"/>
          <w:bookmarkEnd w:id="9874"/>
          <w:bookmarkEnd w:id="9875"/>
          <w:bookmarkEnd w:id="9876"/>
          <w:bookmarkEnd w:id="9877"/>
        </w:del>
      </w:ins>
    </w:p>
    <w:p w14:paraId="1ED27BAC" w14:textId="77777777" w:rsidR="00EA2346" w:rsidDel="00F276E2" w:rsidRDefault="00EA2346">
      <w:pPr>
        <w:pStyle w:val="TableofFigures"/>
        <w:tabs>
          <w:tab w:val="right" w:leader="dot" w:pos="9580"/>
        </w:tabs>
        <w:rPr>
          <w:ins w:id="9878" w:author="Author"/>
          <w:del w:id="9879" w:author="Author"/>
          <w:rFonts w:asciiTheme="minorHAnsi" w:eastAsiaTheme="minorEastAsia" w:hAnsiTheme="minorHAnsi" w:cstheme="minorBidi"/>
          <w:noProof/>
          <w:sz w:val="22"/>
          <w:szCs w:val="22"/>
        </w:rPr>
      </w:pPr>
      <w:ins w:id="9880" w:author="Author">
        <w:del w:id="9881" w:author="Author">
          <w:r w:rsidDel="00F276E2">
            <w:rPr>
              <w:noProof/>
            </w:rPr>
            <w:delText>Figure 11 – Reference Data Collection with Supply Modulation</w:delText>
          </w:r>
          <w:r w:rsidDel="00F276E2">
            <w:rPr>
              <w:noProof/>
            </w:rPr>
            <w:tab/>
            <w:delText>73</w:delText>
          </w:r>
          <w:bookmarkStart w:id="9882" w:name="_Toc530062611"/>
          <w:bookmarkStart w:id="9883" w:name="_Toc530063885"/>
          <w:bookmarkStart w:id="9884" w:name="_Toc531075241"/>
          <w:bookmarkStart w:id="9885" w:name="_Toc531615080"/>
          <w:bookmarkEnd w:id="9882"/>
          <w:bookmarkEnd w:id="9883"/>
          <w:bookmarkEnd w:id="9884"/>
          <w:bookmarkEnd w:id="9885"/>
        </w:del>
      </w:ins>
    </w:p>
    <w:p w14:paraId="0BDF2BA9" w14:textId="77777777" w:rsidR="00EA2346" w:rsidDel="00F276E2" w:rsidRDefault="00EA2346">
      <w:pPr>
        <w:pStyle w:val="TableofFigures"/>
        <w:tabs>
          <w:tab w:val="right" w:leader="dot" w:pos="9580"/>
        </w:tabs>
        <w:rPr>
          <w:ins w:id="9886" w:author="Author"/>
          <w:del w:id="9887" w:author="Author"/>
          <w:rFonts w:asciiTheme="minorHAnsi" w:eastAsiaTheme="minorEastAsia" w:hAnsiTheme="minorHAnsi" w:cstheme="minorBidi"/>
          <w:noProof/>
          <w:sz w:val="22"/>
          <w:szCs w:val="22"/>
        </w:rPr>
      </w:pPr>
      <w:ins w:id="9888" w:author="Author">
        <w:del w:id="9889" w:author="Author">
          <w:r w:rsidDel="00F276E2">
            <w:rPr>
              <w:noProof/>
            </w:rPr>
            <w:delText>Figure 12 – [Rgnd], [Rpower], [Rac], [Cac] in Relation to Package and Buffer Data</w:delText>
          </w:r>
          <w:r w:rsidDel="00F276E2">
            <w:rPr>
              <w:noProof/>
            </w:rPr>
            <w:tab/>
            <w:delText>76</w:delText>
          </w:r>
          <w:bookmarkStart w:id="9890" w:name="_Toc530062612"/>
          <w:bookmarkStart w:id="9891" w:name="_Toc530063886"/>
          <w:bookmarkStart w:id="9892" w:name="_Toc531075242"/>
          <w:bookmarkStart w:id="9893" w:name="_Toc531615081"/>
          <w:bookmarkEnd w:id="9890"/>
          <w:bookmarkEnd w:id="9891"/>
          <w:bookmarkEnd w:id="9892"/>
          <w:bookmarkEnd w:id="9893"/>
        </w:del>
      </w:ins>
    </w:p>
    <w:p w14:paraId="0B9AB263" w14:textId="77777777" w:rsidR="00EA2346" w:rsidDel="00F276E2" w:rsidRDefault="00EA2346">
      <w:pPr>
        <w:pStyle w:val="TableofFigures"/>
        <w:tabs>
          <w:tab w:val="right" w:leader="dot" w:pos="9580"/>
        </w:tabs>
        <w:rPr>
          <w:ins w:id="9894" w:author="Author"/>
          <w:del w:id="9895" w:author="Author"/>
          <w:rFonts w:asciiTheme="minorHAnsi" w:eastAsiaTheme="minorEastAsia" w:hAnsiTheme="minorHAnsi" w:cstheme="minorBidi"/>
          <w:noProof/>
          <w:sz w:val="22"/>
          <w:szCs w:val="22"/>
        </w:rPr>
      </w:pPr>
      <w:ins w:id="9896" w:author="Author">
        <w:del w:id="9897" w:author="Author">
          <w:r w:rsidDel="00F276E2">
            <w:rPr>
              <w:noProof/>
            </w:rPr>
            <w:delText>Figure 13 – Series Element Associations</w:delText>
          </w:r>
          <w:r w:rsidDel="00F276E2">
            <w:rPr>
              <w:noProof/>
            </w:rPr>
            <w:tab/>
            <w:delText>78</w:delText>
          </w:r>
          <w:bookmarkStart w:id="9898" w:name="_Toc530062613"/>
          <w:bookmarkStart w:id="9899" w:name="_Toc530063887"/>
          <w:bookmarkStart w:id="9900" w:name="_Toc531075243"/>
          <w:bookmarkStart w:id="9901" w:name="_Toc531615082"/>
          <w:bookmarkEnd w:id="9898"/>
          <w:bookmarkEnd w:id="9899"/>
          <w:bookmarkEnd w:id="9900"/>
          <w:bookmarkEnd w:id="9901"/>
        </w:del>
      </w:ins>
    </w:p>
    <w:p w14:paraId="48BA3816" w14:textId="77777777" w:rsidR="00EA2346" w:rsidDel="00F276E2" w:rsidRDefault="00EA2346">
      <w:pPr>
        <w:pStyle w:val="TableofFigures"/>
        <w:tabs>
          <w:tab w:val="right" w:leader="dot" w:pos="9580"/>
        </w:tabs>
        <w:rPr>
          <w:ins w:id="9902" w:author="Author"/>
          <w:del w:id="9903" w:author="Author"/>
          <w:rFonts w:asciiTheme="minorHAnsi" w:eastAsiaTheme="minorEastAsia" w:hAnsiTheme="minorHAnsi" w:cstheme="minorBidi"/>
          <w:noProof/>
          <w:sz w:val="22"/>
          <w:szCs w:val="22"/>
        </w:rPr>
      </w:pPr>
      <w:ins w:id="9904" w:author="Author">
        <w:del w:id="9905" w:author="Author">
          <w:r w:rsidDel="00F276E2">
            <w:rPr>
              <w:noProof/>
            </w:rPr>
            <w:delText>Figure 14 – [Series Current] Voltage Priority and Current Direction</w:delText>
          </w:r>
          <w:r w:rsidDel="00F276E2">
            <w:rPr>
              <w:noProof/>
            </w:rPr>
            <w:tab/>
            <w:delText>79</w:delText>
          </w:r>
          <w:bookmarkStart w:id="9906" w:name="_Toc530062614"/>
          <w:bookmarkStart w:id="9907" w:name="_Toc530063888"/>
          <w:bookmarkStart w:id="9908" w:name="_Toc531075244"/>
          <w:bookmarkStart w:id="9909" w:name="_Toc531615083"/>
          <w:bookmarkEnd w:id="9906"/>
          <w:bookmarkEnd w:id="9907"/>
          <w:bookmarkEnd w:id="9908"/>
          <w:bookmarkEnd w:id="9909"/>
        </w:del>
      </w:ins>
    </w:p>
    <w:p w14:paraId="2B067FB5" w14:textId="77777777" w:rsidR="00EA2346" w:rsidDel="00F276E2" w:rsidRDefault="00EA2346">
      <w:pPr>
        <w:pStyle w:val="TableofFigures"/>
        <w:tabs>
          <w:tab w:val="right" w:leader="dot" w:pos="9580"/>
        </w:tabs>
        <w:rPr>
          <w:ins w:id="9910" w:author="Author"/>
          <w:del w:id="9911" w:author="Author"/>
          <w:rFonts w:asciiTheme="minorHAnsi" w:eastAsiaTheme="minorEastAsia" w:hAnsiTheme="minorHAnsi" w:cstheme="minorBidi"/>
          <w:noProof/>
          <w:sz w:val="22"/>
          <w:szCs w:val="22"/>
        </w:rPr>
      </w:pPr>
      <w:ins w:id="9912" w:author="Author">
        <w:del w:id="9913" w:author="Author">
          <w:r w:rsidDel="00F276E2">
            <w:rPr>
              <w:noProof/>
            </w:rPr>
            <w:delText>Figure 15 – [Series MOSFET] Voltage Polarities and Current Direction</w:delText>
          </w:r>
          <w:r w:rsidDel="00F276E2">
            <w:rPr>
              <w:noProof/>
            </w:rPr>
            <w:tab/>
            <w:delText>80</w:delText>
          </w:r>
          <w:bookmarkStart w:id="9914" w:name="_Toc530062615"/>
          <w:bookmarkStart w:id="9915" w:name="_Toc530063889"/>
          <w:bookmarkStart w:id="9916" w:name="_Toc531075245"/>
          <w:bookmarkStart w:id="9917" w:name="_Toc531615084"/>
          <w:bookmarkEnd w:id="9914"/>
          <w:bookmarkEnd w:id="9915"/>
          <w:bookmarkEnd w:id="9916"/>
          <w:bookmarkEnd w:id="9917"/>
        </w:del>
      </w:ins>
    </w:p>
    <w:p w14:paraId="335E02D2" w14:textId="77777777" w:rsidR="00EA2346" w:rsidDel="00F276E2" w:rsidRDefault="00EA2346">
      <w:pPr>
        <w:pStyle w:val="TableofFigures"/>
        <w:tabs>
          <w:tab w:val="right" w:leader="dot" w:pos="9580"/>
        </w:tabs>
        <w:rPr>
          <w:ins w:id="9918" w:author="Author"/>
          <w:del w:id="9919" w:author="Author"/>
          <w:rFonts w:asciiTheme="minorHAnsi" w:eastAsiaTheme="minorEastAsia" w:hAnsiTheme="minorHAnsi" w:cstheme="minorBidi"/>
          <w:noProof/>
          <w:sz w:val="22"/>
          <w:szCs w:val="22"/>
        </w:rPr>
      </w:pPr>
      <w:ins w:id="9920" w:author="Author">
        <w:del w:id="9921" w:author="Author">
          <w:r w:rsidDel="00F276E2">
            <w:rPr>
              <w:noProof/>
            </w:rPr>
            <w:delText>Figure 16 – [Rising Waveform] and [Falling Waveform] Fixtures</w:delText>
          </w:r>
          <w:r w:rsidDel="00F276E2">
            <w:rPr>
              <w:noProof/>
            </w:rPr>
            <w:tab/>
            <w:delText>84</w:delText>
          </w:r>
          <w:bookmarkStart w:id="9922" w:name="_Toc530062616"/>
          <w:bookmarkStart w:id="9923" w:name="_Toc530063890"/>
          <w:bookmarkStart w:id="9924" w:name="_Toc531075246"/>
          <w:bookmarkStart w:id="9925" w:name="_Toc531615085"/>
          <w:bookmarkEnd w:id="9922"/>
          <w:bookmarkEnd w:id="9923"/>
          <w:bookmarkEnd w:id="9924"/>
          <w:bookmarkEnd w:id="9925"/>
        </w:del>
      </w:ins>
    </w:p>
    <w:p w14:paraId="389EF161" w14:textId="77777777" w:rsidR="00EA2346" w:rsidDel="00F276E2" w:rsidRDefault="00EA2346">
      <w:pPr>
        <w:pStyle w:val="TableofFigures"/>
        <w:tabs>
          <w:tab w:val="right" w:leader="dot" w:pos="9580"/>
        </w:tabs>
        <w:rPr>
          <w:ins w:id="9926" w:author="Author"/>
          <w:del w:id="9927" w:author="Author"/>
          <w:rFonts w:asciiTheme="minorHAnsi" w:eastAsiaTheme="minorEastAsia" w:hAnsiTheme="minorHAnsi" w:cstheme="minorBidi"/>
          <w:noProof/>
          <w:sz w:val="22"/>
          <w:szCs w:val="22"/>
        </w:rPr>
      </w:pPr>
      <w:ins w:id="9928" w:author="Author">
        <w:del w:id="9929" w:author="Author">
          <w:r w:rsidDel="00F276E2">
            <w:rPr>
              <w:noProof/>
            </w:rPr>
            <w:delText>Figure 17 – [External Reference] - Used Only for Non-driver Modes</w:delText>
          </w:r>
          <w:r w:rsidDel="00F276E2">
            <w:rPr>
              <w:noProof/>
            </w:rPr>
            <w:tab/>
            <w:delText>87</w:delText>
          </w:r>
          <w:bookmarkStart w:id="9930" w:name="_Toc530062617"/>
          <w:bookmarkStart w:id="9931" w:name="_Toc530063891"/>
          <w:bookmarkStart w:id="9932" w:name="_Toc531075247"/>
          <w:bookmarkStart w:id="9933" w:name="_Toc531615086"/>
          <w:bookmarkEnd w:id="9930"/>
          <w:bookmarkEnd w:id="9931"/>
          <w:bookmarkEnd w:id="9932"/>
          <w:bookmarkEnd w:id="9933"/>
        </w:del>
      </w:ins>
    </w:p>
    <w:p w14:paraId="449EEDD4" w14:textId="77777777" w:rsidR="00EA2346" w:rsidDel="00F276E2" w:rsidRDefault="00EA2346">
      <w:pPr>
        <w:pStyle w:val="TableofFigures"/>
        <w:tabs>
          <w:tab w:val="right" w:leader="dot" w:pos="9580"/>
        </w:tabs>
        <w:rPr>
          <w:ins w:id="9934" w:author="Author"/>
          <w:del w:id="9935" w:author="Author"/>
          <w:rFonts w:asciiTheme="minorHAnsi" w:eastAsiaTheme="minorEastAsia" w:hAnsiTheme="minorHAnsi" w:cstheme="minorBidi"/>
          <w:noProof/>
          <w:sz w:val="22"/>
          <w:szCs w:val="22"/>
        </w:rPr>
      </w:pPr>
      <w:ins w:id="9936" w:author="Author">
        <w:del w:id="9937" w:author="Author">
          <w:r w:rsidDel="00F276E2">
            <w:rPr>
              <w:noProof/>
            </w:rPr>
            <w:delText>Figure 18 – [Composite Current] Internal Current Paths</w:delText>
          </w:r>
          <w:r w:rsidDel="00F276E2">
            <w:rPr>
              <w:noProof/>
            </w:rPr>
            <w:tab/>
            <w:delText>88</w:delText>
          </w:r>
          <w:bookmarkStart w:id="9938" w:name="_Toc530062618"/>
          <w:bookmarkStart w:id="9939" w:name="_Toc530063892"/>
          <w:bookmarkStart w:id="9940" w:name="_Toc531075248"/>
          <w:bookmarkStart w:id="9941" w:name="_Toc531615087"/>
          <w:bookmarkEnd w:id="9938"/>
          <w:bookmarkEnd w:id="9939"/>
          <w:bookmarkEnd w:id="9940"/>
          <w:bookmarkEnd w:id="9941"/>
        </w:del>
      </w:ins>
    </w:p>
    <w:p w14:paraId="2016C4D2" w14:textId="77777777" w:rsidR="00EA2346" w:rsidDel="00F276E2" w:rsidRDefault="00EA2346">
      <w:pPr>
        <w:pStyle w:val="TableofFigures"/>
        <w:tabs>
          <w:tab w:val="right" w:leader="dot" w:pos="9580"/>
        </w:tabs>
        <w:rPr>
          <w:ins w:id="9942" w:author="Author"/>
          <w:del w:id="9943" w:author="Author"/>
          <w:rFonts w:asciiTheme="minorHAnsi" w:eastAsiaTheme="minorEastAsia" w:hAnsiTheme="minorHAnsi" w:cstheme="minorBidi"/>
          <w:noProof/>
          <w:sz w:val="22"/>
          <w:szCs w:val="22"/>
        </w:rPr>
      </w:pPr>
      <w:ins w:id="9944" w:author="Author">
        <w:del w:id="9945" w:author="Author">
          <w:r w:rsidDel="00F276E2">
            <w:rPr>
              <w:noProof/>
            </w:rPr>
            <w:delText>Figure 19 – [GND Pulse Table] Waveforms at Die</w:delText>
          </w:r>
          <w:r w:rsidDel="00F276E2">
            <w:rPr>
              <w:noProof/>
            </w:rPr>
            <w:tab/>
            <w:delText>97</w:delText>
          </w:r>
          <w:bookmarkStart w:id="9946" w:name="_Toc530062619"/>
          <w:bookmarkStart w:id="9947" w:name="_Toc530063893"/>
          <w:bookmarkStart w:id="9948" w:name="_Toc531075249"/>
          <w:bookmarkStart w:id="9949" w:name="_Toc531615088"/>
          <w:bookmarkEnd w:id="9946"/>
          <w:bookmarkEnd w:id="9947"/>
          <w:bookmarkEnd w:id="9948"/>
          <w:bookmarkEnd w:id="9949"/>
        </w:del>
      </w:ins>
    </w:p>
    <w:p w14:paraId="248967DC" w14:textId="77777777" w:rsidR="00EA2346" w:rsidDel="00F276E2" w:rsidRDefault="00EA2346">
      <w:pPr>
        <w:pStyle w:val="TableofFigures"/>
        <w:tabs>
          <w:tab w:val="right" w:leader="dot" w:pos="9580"/>
        </w:tabs>
        <w:rPr>
          <w:ins w:id="9950" w:author="Author"/>
          <w:del w:id="9951" w:author="Author"/>
          <w:rFonts w:asciiTheme="minorHAnsi" w:eastAsiaTheme="minorEastAsia" w:hAnsiTheme="minorHAnsi" w:cstheme="minorBidi"/>
          <w:noProof/>
          <w:sz w:val="22"/>
          <w:szCs w:val="22"/>
        </w:rPr>
      </w:pPr>
      <w:ins w:id="9952" w:author="Author">
        <w:del w:id="9953" w:author="Author">
          <w:r w:rsidDel="00F276E2">
            <w:rPr>
              <w:noProof/>
            </w:rPr>
            <w:delText>Figure 20 – Port Names for I/O Buffer</w:delText>
          </w:r>
          <w:r w:rsidDel="00F276E2">
            <w:rPr>
              <w:noProof/>
            </w:rPr>
            <w:tab/>
            <w:delText>110</w:delText>
          </w:r>
          <w:bookmarkStart w:id="9954" w:name="_Toc530062620"/>
          <w:bookmarkStart w:id="9955" w:name="_Toc530063894"/>
          <w:bookmarkStart w:id="9956" w:name="_Toc531075250"/>
          <w:bookmarkStart w:id="9957" w:name="_Toc531615089"/>
          <w:bookmarkEnd w:id="9954"/>
          <w:bookmarkEnd w:id="9955"/>
          <w:bookmarkEnd w:id="9956"/>
          <w:bookmarkEnd w:id="9957"/>
        </w:del>
      </w:ins>
    </w:p>
    <w:p w14:paraId="466225E8" w14:textId="77777777" w:rsidR="00EA2346" w:rsidDel="00F276E2" w:rsidRDefault="00EA2346">
      <w:pPr>
        <w:pStyle w:val="TableofFigures"/>
        <w:tabs>
          <w:tab w:val="right" w:leader="dot" w:pos="9580"/>
        </w:tabs>
        <w:rPr>
          <w:ins w:id="9958" w:author="Author"/>
          <w:del w:id="9959" w:author="Author"/>
          <w:rFonts w:asciiTheme="minorHAnsi" w:eastAsiaTheme="minorEastAsia" w:hAnsiTheme="minorHAnsi" w:cstheme="minorBidi"/>
          <w:noProof/>
          <w:sz w:val="22"/>
          <w:szCs w:val="22"/>
        </w:rPr>
      </w:pPr>
      <w:ins w:id="9960" w:author="Author">
        <w:del w:id="9961" w:author="Author">
          <w:r w:rsidDel="00F276E2">
            <w:rPr>
              <w:noProof/>
            </w:rPr>
            <w:delText>Figure 21 – Port Names for Series Switch</w:delText>
          </w:r>
          <w:r w:rsidDel="00F276E2">
            <w:rPr>
              <w:noProof/>
            </w:rPr>
            <w:tab/>
            <w:delText>110</w:delText>
          </w:r>
          <w:bookmarkStart w:id="9962" w:name="_Toc530062621"/>
          <w:bookmarkStart w:id="9963" w:name="_Toc530063895"/>
          <w:bookmarkStart w:id="9964" w:name="_Toc531075251"/>
          <w:bookmarkStart w:id="9965" w:name="_Toc531615090"/>
          <w:bookmarkEnd w:id="9962"/>
          <w:bookmarkEnd w:id="9963"/>
          <w:bookmarkEnd w:id="9964"/>
          <w:bookmarkEnd w:id="9965"/>
        </w:del>
      </w:ins>
    </w:p>
    <w:p w14:paraId="3E551DF5" w14:textId="77777777" w:rsidR="00EA2346" w:rsidDel="00F276E2" w:rsidRDefault="00EA2346">
      <w:pPr>
        <w:pStyle w:val="TableofFigures"/>
        <w:tabs>
          <w:tab w:val="right" w:leader="dot" w:pos="9580"/>
        </w:tabs>
        <w:rPr>
          <w:ins w:id="9966" w:author="Author"/>
          <w:del w:id="9967" w:author="Author"/>
          <w:rFonts w:asciiTheme="minorHAnsi" w:eastAsiaTheme="minorEastAsia" w:hAnsiTheme="minorHAnsi" w:cstheme="minorBidi"/>
          <w:noProof/>
          <w:sz w:val="22"/>
          <w:szCs w:val="22"/>
        </w:rPr>
      </w:pPr>
      <w:ins w:id="9968" w:author="Author">
        <w:del w:id="9969" w:author="Author">
          <w:r w:rsidDel="00F276E2">
            <w:rPr>
              <w:noProof/>
            </w:rPr>
            <w:delText>Figure 22 – Example Showing [External Circuit] Ports</w:delText>
          </w:r>
          <w:r w:rsidDel="00F276E2">
            <w:rPr>
              <w:noProof/>
            </w:rPr>
            <w:tab/>
            <w:delText>111</w:delText>
          </w:r>
          <w:bookmarkStart w:id="9970" w:name="_Toc530062622"/>
          <w:bookmarkStart w:id="9971" w:name="_Toc530063896"/>
          <w:bookmarkStart w:id="9972" w:name="_Toc531075252"/>
          <w:bookmarkStart w:id="9973" w:name="_Toc531615091"/>
          <w:bookmarkEnd w:id="9970"/>
          <w:bookmarkEnd w:id="9971"/>
          <w:bookmarkEnd w:id="9972"/>
          <w:bookmarkEnd w:id="9973"/>
        </w:del>
      </w:ins>
    </w:p>
    <w:p w14:paraId="626B1053" w14:textId="77777777" w:rsidR="00EA2346" w:rsidDel="00F276E2" w:rsidRDefault="00EA2346">
      <w:pPr>
        <w:pStyle w:val="TableofFigures"/>
        <w:tabs>
          <w:tab w:val="right" w:leader="dot" w:pos="9580"/>
        </w:tabs>
        <w:rPr>
          <w:ins w:id="9974" w:author="Author"/>
          <w:del w:id="9975" w:author="Author"/>
          <w:rFonts w:asciiTheme="minorHAnsi" w:eastAsiaTheme="minorEastAsia" w:hAnsiTheme="minorHAnsi" w:cstheme="minorBidi"/>
          <w:noProof/>
          <w:sz w:val="22"/>
          <w:szCs w:val="22"/>
        </w:rPr>
      </w:pPr>
      <w:ins w:id="9976" w:author="Author">
        <w:del w:id="9977" w:author="Author">
          <w:r w:rsidDel="00F276E2">
            <w:rPr>
              <w:noProof/>
            </w:rPr>
            <w:delText>Figure 23 – AMS Model Unit, Using an I/O Buffer as an Example</w:delText>
          </w:r>
          <w:r w:rsidDel="00F276E2">
            <w:rPr>
              <w:noProof/>
            </w:rPr>
            <w:tab/>
            <w:delText>112</w:delText>
          </w:r>
          <w:bookmarkStart w:id="9978" w:name="_Toc530062623"/>
          <w:bookmarkStart w:id="9979" w:name="_Toc530063897"/>
          <w:bookmarkStart w:id="9980" w:name="_Toc531075253"/>
          <w:bookmarkStart w:id="9981" w:name="_Toc531615092"/>
          <w:bookmarkEnd w:id="9978"/>
          <w:bookmarkEnd w:id="9979"/>
          <w:bookmarkEnd w:id="9980"/>
          <w:bookmarkEnd w:id="9981"/>
        </w:del>
      </w:ins>
    </w:p>
    <w:p w14:paraId="405E3591" w14:textId="77777777" w:rsidR="00EA2346" w:rsidDel="00F276E2" w:rsidRDefault="00EA2346">
      <w:pPr>
        <w:pStyle w:val="TableofFigures"/>
        <w:tabs>
          <w:tab w:val="right" w:leader="dot" w:pos="9580"/>
        </w:tabs>
        <w:rPr>
          <w:ins w:id="9982" w:author="Author"/>
          <w:del w:id="9983" w:author="Author"/>
          <w:rFonts w:asciiTheme="minorHAnsi" w:eastAsiaTheme="minorEastAsia" w:hAnsiTheme="minorHAnsi" w:cstheme="minorBidi"/>
          <w:noProof/>
          <w:sz w:val="22"/>
          <w:szCs w:val="22"/>
        </w:rPr>
      </w:pPr>
      <w:ins w:id="9984" w:author="Author">
        <w:del w:id="9985" w:author="Author">
          <w:r w:rsidDel="00F276E2">
            <w:rPr>
              <w:noProof/>
            </w:rPr>
            <w:delText>Figure 24 – An Analog-Only Model Unit, Using an I/O Buffer as an Example</w:delText>
          </w:r>
          <w:r w:rsidDel="00F276E2">
            <w:rPr>
              <w:noProof/>
            </w:rPr>
            <w:tab/>
            <w:delText>113</w:delText>
          </w:r>
          <w:bookmarkStart w:id="9986" w:name="_Toc530062624"/>
          <w:bookmarkStart w:id="9987" w:name="_Toc530063898"/>
          <w:bookmarkStart w:id="9988" w:name="_Toc531075254"/>
          <w:bookmarkStart w:id="9989" w:name="_Toc531615093"/>
          <w:bookmarkEnd w:id="9986"/>
          <w:bookmarkEnd w:id="9987"/>
          <w:bookmarkEnd w:id="9988"/>
          <w:bookmarkEnd w:id="9989"/>
        </w:del>
      </w:ins>
    </w:p>
    <w:p w14:paraId="7939C75A" w14:textId="77777777" w:rsidR="00EA2346" w:rsidDel="00F276E2" w:rsidRDefault="00EA2346">
      <w:pPr>
        <w:pStyle w:val="TableofFigures"/>
        <w:tabs>
          <w:tab w:val="right" w:leader="dot" w:pos="9580"/>
        </w:tabs>
        <w:rPr>
          <w:ins w:id="9990" w:author="Author"/>
          <w:del w:id="9991" w:author="Author"/>
          <w:rFonts w:asciiTheme="minorHAnsi" w:eastAsiaTheme="minorEastAsia" w:hAnsiTheme="minorHAnsi" w:cstheme="minorBidi"/>
          <w:noProof/>
          <w:sz w:val="22"/>
          <w:szCs w:val="22"/>
        </w:rPr>
      </w:pPr>
      <w:ins w:id="9992" w:author="Author">
        <w:del w:id="9993" w:author="Author">
          <w:r w:rsidDel="00F276E2">
            <w:rPr>
              <w:noProof/>
            </w:rPr>
            <w:delText>Figure 25 – Example of an [External Model] I/O Buffer using SPICE, Verilog-A(MS), or VHDL-A(MS)</w:delText>
          </w:r>
          <w:r w:rsidDel="00F276E2">
            <w:rPr>
              <w:noProof/>
            </w:rPr>
            <w:tab/>
            <w:delText>120</w:delText>
          </w:r>
          <w:bookmarkStart w:id="9994" w:name="_Toc530062625"/>
          <w:bookmarkStart w:id="9995" w:name="_Toc530063899"/>
          <w:bookmarkStart w:id="9996" w:name="_Toc531075255"/>
          <w:bookmarkStart w:id="9997" w:name="_Toc531615094"/>
          <w:bookmarkEnd w:id="9994"/>
          <w:bookmarkEnd w:id="9995"/>
          <w:bookmarkEnd w:id="9996"/>
          <w:bookmarkEnd w:id="9997"/>
        </w:del>
      </w:ins>
    </w:p>
    <w:p w14:paraId="38A1B311" w14:textId="77777777" w:rsidR="00EA2346" w:rsidDel="00F276E2" w:rsidRDefault="00EA2346">
      <w:pPr>
        <w:pStyle w:val="TableofFigures"/>
        <w:tabs>
          <w:tab w:val="right" w:leader="dot" w:pos="9580"/>
        </w:tabs>
        <w:rPr>
          <w:ins w:id="9998" w:author="Author"/>
          <w:del w:id="9999" w:author="Author"/>
          <w:rFonts w:asciiTheme="minorHAnsi" w:eastAsiaTheme="minorEastAsia" w:hAnsiTheme="minorHAnsi" w:cstheme="minorBidi"/>
          <w:noProof/>
          <w:sz w:val="22"/>
          <w:szCs w:val="22"/>
        </w:rPr>
      </w:pPr>
      <w:ins w:id="10000" w:author="Author">
        <w:del w:id="10001" w:author="Author">
          <w:r w:rsidDel="00F276E2">
            <w:rPr>
              <w:noProof/>
            </w:rPr>
            <w:delText>Figure 26 – Example SPICE, IBIS-ISS, Verilog-A(MS) or VHDL-A(MS) Implementation</w:delText>
          </w:r>
          <w:r w:rsidDel="00F276E2">
            <w:rPr>
              <w:noProof/>
            </w:rPr>
            <w:tab/>
            <w:delText>122</w:delText>
          </w:r>
          <w:bookmarkStart w:id="10002" w:name="_Toc530062626"/>
          <w:bookmarkStart w:id="10003" w:name="_Toc530063900"/>
          <w:bookmarkStart w:id="10004" w:name="_Toc531075256"/>
          <w:bookmarkStart w:id="10005" w:name="_Toc531615095"/>
          <w:bookmarkEnd w:id="10002"/>
          <w:bookmarkEnd w:id="10003"/>
          <w:bookmarkEnd w:id="10004"/>
          <w:bookmarkEnd w:id="10005"/>
        </w:del>
      </w:ins>
    </w:p>
    <w:p w14:paraId="2E5F7841" w14:textId="77777777" w:rsidR="00EA2346" w:rsidDel="00F276E2" w:rsidRDefault="00EA2346">
      <w:pPr>
        <w:pStyle w:val="TableofFigures"/>
        <w:tabs>
          <w:tab w:val="right" w:leader="dot" w:pos="9580"/>
        </w:tabs>
        <w:rPr>
          <w:ins w:id="10006" w:author="Author"/>
          <w:del w:id="10007" w:author="Author"/>
          <w:rFonts w:asciiTheme="minorHAnsi" w:eastAsiaTheme="minorEastAsia" w:hAnsiTheme="minorHAnsi" w:cstheme="minorBidi"/>
          <w:noProof/>
          <w:sz w:val="22"/>
          <w:szCs w:val="22"/>
        </w:rPr>
      </w:pPr>
      <w:ins w:id="10008" w:author="Author">
        <w:del w:id="10009" w:author="Author">
          <w:r w:rsidDel="00F276E2">
            <w:rPr>
              <w:noProof/>
            </w:rPr>
            <w:delText>Figure 27 – Example *-AMS Implementation</w:delText>
          </w:r>
          <w:r w:rsidDel="00F276E2">
            <w:rPr>
              <w:noProof/>
            </w:rPr>
            <w:tab/>
            <w:delText>123</w:delText>
          </w:r>
          <w:bookmarkStart w:id="10010" w:name="_Toc530062627"/>
          <w:bookmarkStart w:id="10011" w:name="_Toc530063901"/>
          <w:bookmarkStart w:id="10012" w:name="_Toc531075257"/>
          <w:bookmarkStart w:id="10013" w:name="_Toc531615096"/>
          <w:bookmarkEnd w:id="10010"/>
          <w:bookmarkEnd w:id="10011"/>
          <w:bookmarkEnd w:id="10012"/>
          <w:bookmarkEnd w:id="10013"/>
        </w:del>
      </w:ins>
    </w:p>
    <w:p w14:paraId="1F9530BA" w14:textId="77777777" w:rsidR="00EA2346" w:rsidDel="00F276E2" w:rsidRDefault="00EA2346">
      <w:pPr>
        <w:pStyle w:val="TableofFigures"/>
        <w:tabs>
          <w:tab w:val="right" w:leader="dot" w:pos="9580"/>
        </w:tabs>
        <w:rPr>
          <w:ins w:id="10014" w:author="Author"/>
          <w:del w:id="10015" w:author="Author"/>
          <w:rFonts w:asciiTheme="minorHAnsi" w:eastAsiaTheme="minorEastAsia" w:hAnsiTheme="minorHAnsi" w:cstheme="minorBidi"/>
          <w:noProof/>
          <w:sz w:val="22"/>
          <w:szCs w:val="22"/>
        </w:rPr>
      </w:pPr>
      <w:ins w:id="10016" w:author="Author">
        <w:del w:id="10017" w:author="Author">
          <w:r w:rsidDel="00F276E2">
            <w:rPr>
              <w:noProof/>
            </w:rPr>
            <w:delText>Figure 28 – Port Names for True Differential I/O Buffer</w:delText>
          </w:r>
          <w:r w:rsidDel="00F276E2">
            <w:rPr>
              <w:noProof/>
            </w:rPr>
            <w:tab/>
            <w:delText>124</w:delText>
          </w:r>
          <w:bookmarkStart w:id="10018" w:name="_Toc530062628"/>
          <w:bookmarkStart w:id="10019" w:name="_Toc530063902"/>
          <w:bookmarkStart w:id="10020" w:name="_Toc531075258"/>
          <w:bookmarkStart w:id="10021" w:name="_Toc531615097"/>
          <w:bookmarkEnd w:id="10018"/>
          <w:bookmarkEnd w:id="10019"/>
          <w:bookmarkEnd w:id="10020"/>
          <w:bookmarkEnd w:id="10021"/>
        </w:del>
      </w:ins>
    </w:p>
    <w:p w14:paraId="397B249D" w14:textId="77777777" w:rsidR="00EA2346" w:rsidDel="00F276E2" w:rsidRDefault="00EA2346">
      <w:pPr>
        <w:pStyle w:val="TableofFigures"/>
        <w:tabs>
          <w:tab w:val="right" w:leader="dot" w:pos="9580"/>
        </w:tabs>
        <w:rPr>
          <w:ins w:id="10022" w:author="Author"/>
          <w:del w:id="10023" w:author="Author"/>
          <w:rFonts w:asciiTheme="minorHAnsi" w:eastAsiaTheme="minorEastAsia" w:hAnsiTheme="minorHAnsi" w:cstheme="minorBidi"/>
          <w:noProof/>
          <w:sz w:val="22"/>
          <w:szCs w:val="22"/>
        </w:rPr>
      </w:pPr>
      <w:ins w:id="10024" w:author="Author">
        <w:del w:id="10025" w:author="Author">
          <w:r w:rsidDel="00F276E2">
            <w:rPr>
              <w:noProof/>
            </w:rPr>
            <w:delText>Figure 29 – Example SPICE, IBIS-ISS, Verilog-A(MS) or VHDL-A(MS) Implementation of a True Differential Buffer</w:delText>
          </w:r>
          <w:r w:rsidDel="00F276E2">
            <w:rPr>
              <w:noProof/>
            </w:rPr>
            <w:tab/>
            <w:delText>125</w:delText>
          </w:r>
          <w:bookmarkStart w:id="10026" w:name="_Toc530062629"/>
          <w:bookmarkStart w:id="10027" w:name="_Toc530063903"/>
          <w:bookmarkStart w:id="10028" w:name="_Toc531075259"/>
          <w:bookmarkStart w:id="10029" w:name="_Toc531615098"/>
          <w:bookmarkEnd w:id="10026"/>
          <w:bookmarkEnd w:id="10027"/>
          <w:bookmarkEnd w:id="10028"/>
          <w:bookmarkEnd w:id="10029"/>
        </w:del>
      </w:ins>
    </w:p>
    <w:p w14:paraId="44387B18" w14:textId="77777777" w:rsidR="00EA2346" w:rsidDel="00F276E2" w:rsidRDefault="00EA2346">
      <w:pPr>
        <w:pStyle w:val="TableofFigures"/>
        <w:tabs>
          <w:tab w:val="right" w:leader="dot" w:pos="9580"/>
        </w:tabs>
        <w:rPr>
          <w:ins w:id="10030" w:author="Author"/>
          <w:del w:id="10031" w:author="Author"/>
          <w:rFonts w:asciiTheme="minorHAnsi" w:eastAsiaTheme="minorEastAsia" w:hAnsiTheme="minorHAnsi" w:cstheme="minorBidi"/>
          <w:noProof/>
          <w:sz w:val="22"/>
          <w:szCs w:val="22"/>
        </w:rPr>
      </w:pPr>
      <w:ins w:id="10032" w:author="Author">
        <w:del w:id="10033" w:author="Author">
          <w:r w:rsidDel="00F276E2">
            <w:rPr>
              <w:noProof/>
            </w:rPr>
            <w:delText>Figure 30 – Reference Example for [Node Declarations] Keyword</w:delText>
          </w:r>
          <w:r w:rsidDel="00F276E2">
            <w:rPr>
              <w:noProof/>
            </w:rPr>
            <w:tab/>
            <w:delText>147</w:delText>
          </w:r>
          <w:bookmarkStart w:id="10034" w:name="_Toc530062630"/>
          <w:bookmarkStart w:id="10035" w:name="_Toc530063904"/>
          <w:bookmarkStart w:id="10036" w:name="_Toc531075260"/>
          <w:bookmarkStart w:id="10037" w:name="_Toc531615099"/>
          <w:bookmarkEnd w:id="10034"/>
          <w:bookmarkEnd w:id="10035"/>
          <w:bookmarkEnd w:id="10036"/>
          <w:bookmarkEnd w:id="10037"/>
        </w:del>
      </w:ins>
    </w:p>
    <w:p w14:paraId="45D71C50" w14:textId="77777777" w:rsidR="00EA2346" w:rsidDel="00F276E2" w:rsidRDefault="00EA2346">
      <w:pPr>
        <w:pStyle w:val="TableofFigures"/>
        <w:tabs>
          <w:tab w:val="right" w:leader="dot" w:pos="9580"/>
        </w:tabs>
        <w:rPr>
          <w:ins w:id="10038" w:author="Author"/>
          <w:del w:id="10039" w:author="Author"/>
          <w:rFonts w:asciiTheme="minorHAnsi" w:eastAsiaTheme="minorEastAsia" w:hAnsiTheme="minorHAnsi" w:cstheme="minorBidi"/>
          <w:noProof/>
          <w:sz w:val="22"/>
          <w:szCs w:val="22"/>
        </w:rPr>
      </w:pPr>
      <w:ins w:id="10040" w:author="Author">
        <w:del w:id="10041" w:author="Author">
          <w:r w:rsidDel="00F276E2">
            <w:rPr>
              <w:noProof/>
            </w:rPr>
            <w:delText>Figure 31 – [Test Load] Elements and Placement</w:delText>
          </w:r>
          <w:r w:rsidDel="00F276E2">
            <w:rPr>
              <w:noProof/>
            </w:rPr>
            <w:tab/>
            <w:delText>152</w:delText>
          </w:r>
          <w:bookmarkStart w:id="10042" w:name="_Toc530062631"/>
          <w:bookmarkStart w:id="10043" w:name="_Toc530063905"/>
          <w:bookmarkStart w:id="10044" w:name="_Toc531075261"/>
          <w:bookmarkStart w:id="10045" w:name="_Toc531615100"/>
          <w:bookmarkEnd w:id="10042"/>
          <w:bookmarkEnd w:id="10043"/>
          <w:bookmarkEnd w:id="10044"/>
          <w:bookmarkEnd w:id="10045"/>
        </w:del>
      </w:ins>
    </w:p>
    <w:p w14:paraId="686605AC" w14:textId="77777777" w:rsidR="00EA2346" w:rsidDel="00F276E2" w:rsidRDefault="00EA2346">
      <w:pPr>
        <w:pStyle w:val="TableofFigures"/>
        <w:tabs>
          <w:tab w:val="right" w:leader="dot" w:pos="9580"/>
        </w:tabs>
        <w:rPr>
          <w:ins w:id="10046" w:author="Author"/>
          <w:del w:id="10047" w:author="Author"/>
          <w:rFonts w:asciiTheme="minorHAnsi" w:eastAsiaTheme="minorEastAsia" w:hAnsiTheme="minorHAnsi" w:cstheme="minorBidi"/>
          <w:noProof/>
          <w:sz w:val="22"/>
          <w:szCs w:val="22"/>
        </w:rPr>
      </w:pPr>
      <w:ins w:id="10048" w:author="Author">
        <w:del w:id="10049" w:author="Author">
          <w:r w:rsidDel="00F276E2">
            <w:rPr>
              <w:noProof/>
            </w:rPr>
            <w:delText>Figure 32 – Package Matrix Voltage Polarities and Current Directions</w:delText>
          </w:r>
          <w:r w:rsidDel="00F276E2">
            <w:rPr>
              <w:noProof/>
            </w:rPr>
            <w:tab/>
            <w:delText>163</w:delText>
          </w:r>
          <w:bookmarkStart w:id="10050" w:name="_Toc530062632"/>
          <w:bookmarkStart w:id="10051" w:name="_Toc530063906"/>
          <w:bookmarkStart w:id="10052" w:name="_Toc531075262"/>
          <w:bookmarkStart w:id="10053" w:name="_Toc531615101"/>
          <w:bookmarkEnd w:id="10050"/>
          <w:bookmarkEnd w:id="10051"/>
          <w:bookmarkEnd w:id="10052"/>
          <w:bookmarkEnd w:id="10053"/>
        </w:del>
      </w:ins>
    </w:p>
    <w:p w14:paraId="2CF484CE" w14:textId="77777777" w:rsidR="00EA2346" w:rsidDel="00F276E2" w:rsidRDefault="00EA2346">
      <w:pPr>
        <w:pStyle w:val="TableofFigures"/>
        <w:tabs>
          <w:tab w:val="right" w:leader="dot" w:pos="9580"/>
        </w:tabs>
        <w:rPr>
          <w:ins w:id="10054" w:author="Author"/>
          <w:del w:id="10055" w:author="Author"/>
          <w:rFonts w:asciiTheme="minorHAnsi" w:eastAsiaTheme="minorEastAsia" w:hAnsiTheme="minorHAnsi" w:cstheme="minorBidi"/>
          <w:noProof/>
          <w:sz w:val="22"/>
          <w:szCs w:val="22"/>
        </w:rPr>
      </w:pPr>
      <w:ins w:id="10056" w:author="Author">
        <w:del w:id="10057" w:author="Author">
          <w:r w:rsidDel="00F276E2">
            <w:rPr>
              <w:noProof/>
            </w:rPr>
            <w:delText>Figure 33 – SIMM Package Path Example</w:delText>
          </w:r>
          <w:r w:rsidDel="00F276E2">
            <w:rPr>
              <w:noProof/>
            </w:rPr>
            <w:tab/>
            <w:delText>175</w:delText>
          </w:r>
          <w:bookmarkStart w:id="10058" w:name="_Toc530062633"/>
          <w:bookmarkStart w:id="10059" w:name="_Toc530063907"/>
          <w:bookmarkStart w:id="10060" w:name="_Toc531075263"/>
          <w:bookmarkStart w:id="10061" w:name="_Toc531615102"/>
          <w:bookmarkEnd w:id="10058"/>
          <w:bookmarkEnd w:id="10059"/>
          <w:bookmarkEnd w:id="10060"/>
          <w:bookmarkEnd w:id="10061"/>
        </w:del>
      </w:ins>
    </w:p>
    <w:p w14:paraId="3B97AD33" w14:textId="77777777" w:rsidR="00EA2346" w:rsidDel="00F276E2" w:rsidRDefault="00EA2346">
      <w:pPr>
        <w:pStyle w:val="TableofFigures"/>
        <w:tabs>
          <w:tab w:val="right" w:leader="dot" w:pos="9580"/>
        </w:tabs>
        <w:rPr>
          <w:ins w:id="10062" w:author="Author"/>
          <w:del w:id="10063" w:author="Author"/>
          <w:rFonts w:asciiTheme="minorHAnsi" w:eastAsiaTheme="minorEastAsia" w:hAnsiTheme="minorHAnsi" w:cstheme="minorBidi"/>
          <w:noProof/>
          <w:sz w:val="22"/>
          <w:szCs w:val="22"/>
        </w:rPr>
      </w:pPr>
      <w:ins w:id="10064" w:author="Author">
        <w:del w:id="10065" w:author="Author">
          <w:r w:rsidDel="00F276E2">
            <w:rPr>
              <w:noProof/>
            </w:rPr>
            <w:delText>Figure 34 – Fork and Endfork in [Path Description]</w:delText>
          </w:r>
          <w:r w:rsidDel="00F276E2">
            <w:rPr>
              <w:noProof/>
            </w:rPr>
            <w:tab/>
            <w:delText>176</w:delText>
          </w:r>
          <w:bookmarkStart w:id="10066" w:name="_Toc530062634"/>
          <w:bookmarkStart w:id="10067" w:name="_Toc530063908"/>
          <w:bookmarkStart w:id="10068" w:name="_Toc531075264"/>
          <w:bookmarkStart w:id="10069" w:name="_Toc531615103"/>
          <w:bookmarkEnd w:id="10066"/>
          <w:bookmarkEnd w:id="10067"/>
          <w:bookmarkEnd w:id="10068"/>
          <w:bookmarkEnd w:id="10069"/>
        </w:del>
      </w:ins>
    </w:p>
    <w:p w14:paraId="44DC599D" w14:textId="77777777" w:rsidR="00EA2346" w:rsidDel="00F276E2" w:rsidRDefault="00EA2346">
      <w:pPr>
        <w:pStyle w:val="TableofFigures"/>
        <w:tabs>
          <w:tab w:val="right" w:leader="dot" w:pos="9580"/>
        </w:tabs>
        <w:rPr>
          <w:ins w:id="10070" w:author="Author"/>
          <w:del w:id="10071" w:author="Author"/>
          <w:rFonts w:asciiTheme="minorHAnsi" w:eastAsiaTheme="minorEastAsia" w:hAnsiTheme="minorHAnsi" w:cstheme="minorBidi"/>
          <w:noProof/>
          <w:sz w:val="22"/>
          <w:szCs w:val="22"/>
        </w:rPr>
      </w:pPr>
      <w:ins w:id="10072" w:author="Author">
        <w:del w:id="10073" w:author="Author">
          <w:r w:rsidDel="00F276E2">
            <w:rPr>
              <w:noProof/>
            </w:rPr>
            <w:delText>Figure 35 – Discrete Series Element in [Path Description]</w:delText>
          </w:r>
          <w:r w:rsidDel="00F276E2">
            <w:rPr>
              <w:noProof/>
            </w:rPr>
            <w:tab/>
            <w:delText>176</w:delText>
          </w:r>
          <w:bookmarkStart w:id="10074" w:name="_Toc530062635"/>
          <w:bookmarkStart w:id="10075" w:name="_Toc530063909"/>
          <w:bookmarkStart w:id="10076" w:name="_Toc531075265"/>
          <w:bookmarkStart w:id="10077" w:name="_Toc531615104"/>
          <w:bookmarkEnd w:id="10074"/>
          <w:bookmarkEnd w:id="10075"/>
          <w:bookmarkEnd w:id="10076"/>
          <w:bookmarkEnd w:id="10077"/>
        </w:del>
      </w:ins>
    </w:p>
    <w:p w14:paraId="5466BEF1" w14:textId="77777777" w:rsidR="00EA2346" w:rsidDel="00F276E2" w:rsidRDefault="00EA2346">
      <w:pPr>
        <w:pStyle w:val="TableofFigures"/>
        <w:tabs>
          <w:tab w:val="right" w:leader="dot" w:pos="9580"/>
        </w:tabs>
        <w:rPr>
          <w:ins w:id="10078" w:author="Author"/>
          <w:del w:id="10079" w:author="Author"/>
          <w:rFonts w:asciiTheme="minorHAnsi" w:eastAsiaTheme="minorEastAsia" w:hAnsiTheme="minorHAnsi" w:cstheme="minorBidi"/>
          <w:noProof/>
          <w:sz w:val="22"/>
          <w:szCs w:val="22"/>
        </w:rPr>
      </w:pPr>
      <w:ins w:id="10080" w:author="Author">
        <w:del w:id="10081" w:author="Author">
          <w:r w:rsidDel="00F276E2">
            <w:rPr>
              <w:noProof/>
            </w:rPr>
            <w:delText>Figure 36 – Series Passive Components as Differential Termination</w:delText>
          </w:r>
          <w:r w:rsidDel="00F276E2">
            <w:rPr>
              <w:noProof/>
            </w:rPr>
            <w:tab/>
            <w:delText>177</w:delText>
          </w:r>
          <w:bookmarkStart w:id="10082" w:name="_Toc530062636"/>
          <w:bookmarkStart w:id="10083" w:name="_Toc530063910"/>
          <w:bookmarkStart w:id="10084" w:name="_Toc531075266"/>
          <w:bookmarkStart w:id="10085" w:name="_Toc531615105"/>
          <w:bookmarkEnd w:id="10082"/>
          <w:bookmarkEnd w:id="10083"/>
          <w:bookmarkEnd w:id="10084"/>
          <w:bookmarkEnd w:id="10085"/>
        </w:del>
      </w:ins>
    </w:p>
    <w:p w14:paraId="04B7F467" w14:textId="77777777" w:rsidR="00EA2346" w:rsidDel="00F276E2" w:rsidRDefault="00EA2346">
      <w:pPr>
        <w:pStyle w:val="TableofFigures"/>
        <w:tabs>
          <w:tab w:val="right" w:leader="dot" w:pos="9580"/>
        </w:tabs>
        <w:rPr>
          <w:ins w:id="10086" w:author="Author"/>
          <w:del w:id="10087" w:author="Author"/>
          <w:rFonts w:asciiTheme="minorHAnsi" w:eastAsiaTheme="minorEastAsia" w:hAnsiTheme="minorHAnsi" w:cstheme="minorBidi"/>
          <w:noProof/>
          <w:sz w:val="22"/>
          <w:szCs w:val="22"/>
        </w:rPr>
      </w:pPr>
      <w:ins w:id="10088" w:author="Author">
        <w:del w:id="10089" w:author="Author">
          <w:r w:rsidDel="00F276E2">
            <w:rPr>
              <w:noProof/>
            </w:rPr>
            <w:delText>Figure 37 – Paths Connected by Series Resistors as Differential Terminators</w:delText>
          </w:r>
          <w:r w:rsidDel="00F276E2">
            <w:rPr>
              <w:noProof/>
            </w:rPr>
            <w:tab/>
            <w:delText>178</w:delText>
          </w:r>
          <w:bookmarkStart w:id="10090" w:name="_Toc530062637"/>
          <w:bookmarkStart w:id="10091" w:name="_Toc530063911"/>
          <w:bookmarkStart w:id="10092" w:name="_Toc531075267"/>
          <w:bookmarkStart w:id="10093" w:name="_Toc531615106"/>
          <w:bookmarkEnd w:id="10090"/>
          <w:bookmarkEnd w:id="10091"/>
          <w:bookmarkEnd w:id="10092"/>
          <w:bookmarkEnd w:id="10093"/>
        </w:del>
      </w:ins>
    </w:p>
    <w:p w14:paraId="2027C685" w14:textId="77777777" w:rsidR="00EA2346" w:rsidDel="00F276E2" w:rsidRDefault="00EA2346">
      <w:pPr>
        <w:pStyle w:val="TableofFigures"/>
        <w:tabs>
          <w:tab w:val="right" w:leader="dot" w:pos="9580"/>
        </w:tabs>
        <w:rPr>
          <w:ins w:id="10094" w:author="Author"/>
          <w:del w:id="10095" w:author="Author"/>
          <w:rFonts w:asciiTheme="minorHAnsi" w:eastAsiaTheme="minorEastAsia" w:hAnsiTheme="minorHAnsi" w:cstheme="minorBidi"/>
          <w:noProof/>
          <w:sz w:val="22"/>
          <w:szCs w:val="22"/>
        </w:rPr>
      </w:pPr>
      <w:ins w:id="10096" w:author="Author">
        <w:del w:id="10097" w:author="Author">
          <w:r w:rsidDel="00F276E2">
            <w:rPr>
              <w:noProof/>
            </w:rPr>
            <w:delText>Figure 38 – Example of TTgnd Extraction Setup</w:delText>
          </w:r>
          <w:r w:rsidDel="00F276E2">
            <w:rPr>
              <w:noProof/>
            </w:rPr>
            <w:tab/>
            <w:delText>184</w:delText>
          </w:r>
          <w:bookmarkStart w:id="10098" w:name="_Toc530062638"/>
          <w:bookmarkStart w:id="10099" w:name="_Toc530063912"/>
          <w:bookmarkStart w:id="10100" w:name="_Toc531075268"/>
          <w:bookmarkStart w:id="10101" w:name="_Toc531615107"/>
          <w:bookmarkEnd w:id="10098"/>
          <w:bookmarkEnd w:id="10099"/>
          <w:bookmarkEnd w:id="10100"/>
          <w:bookmarkEnd w:id="10101"/>
        </w:del>
      </w:ins>
    </w:p>
    <w:p w14:paraId="30F7B183" w14:textId="77777777" w:rsidR="00EA2346" w:rsidDel="00F276E2" w:rsidRDefault="00EA2346">
      <w:pPr>
        <w:pStyle w:val="TableofFigures"/>
        <w:tabs>
          <w:tab w:val="right" w:leader="dot" w:pos="9580"/>
        </w:tabs>
        <w:rPr>
          <w:ins w:id="10102" w:author="Author"/>
          <w:del w:id="10103" w:author="Author"/>
          <w:rFonts w:asciiTheme="minorHAnsi" w:eastAsiaTheme="minorEastAsia" w:hAnsiTheme="minorHAnsi" w:cstheme="minorBidi"/>
          <w:noProof/>
          <w:sz w:val="22"/>
          <w:szCs w:val="22"/>
        </w:rPr>
      </w:pPr>
      <w:ins w:id="10104" w:author="Author">
        <w:del w:id="10105" w:author="Author">
          <w:r w:rsidDel="00F276E2">
            <w:rPr>
              <w:noProof/>
            </w:rPr>
            <w:delText>Figure 39 – Example of Series MOSFET Table Extraction</w:delText>
          </w:r>
          <w:r w:rsidDel="00F276E2">
            <w:rPr>
              <w:noProof/>
            </w:rPr>
            <w:tab/>
            <w:delText>185</w:delText>
          </w:r>
          <w:bookmarkStart w:id="10106" w:name="_Toc530062639"/>
          <w:bookmarkStart w:id="10107" w:name="_Toc530063913"/>
          <w:bookmarkStart w:id="10108" w:name="_Toc531075269"/>
          <w:bookmarkStart w:id="10109" w:name="_Toc531615108"/>
          <w:bookmarkEnd w:id="10106"/>
          <w:bookmarkEnd w:id="10107"/>
          <w:bookmarkEnd w:id="10108"/>
          <w:bookmarkEnd w:id="10109"/>
        </w:del>
      </w:ins>
    </w:p>
    <w:p w14:paraId="2961B639" w14:textId="77777777" w:rsidR="00EA2346" w:rsidDel="00F276E2" w:rsidRDefault="00EA2346">
      <w:pPr>
        <w:pStyle w:val="TableofFigures"/>
        <w:tabs>
          <w:tab w:val="right" w:leader="dot" w:pos="9580"/>
        </w:tabs>
        <w:rPr>
          <w:ins w:id="10110" w:author="Author"/>
          <w:del w:id="10111" w:author="Author"/>
          <w:rFonts w:asciiTheme="minorHAnsi" w:eastAsiaTheme="minorEastAsia" w:hAnsiTheme="minorHAnsi" w:cstheme="minorBidi"/>
          <w:noProof/>
          <w:sz w:val="22"/>
          <w:szCs w:val="22"/>
        </w:rPr>
      </w:pPr>
      <w:ins w:id="10112" w:author="Author">
        <w:del w:id="10113" w:author="Author">
          <w:r w:rsidDel="00F276E2">
            <w:rPr>
              <w:noProof/>
            </w:rPr>
            <w:delText>Figure 40</w:delText>
          </w:r>
          <w:r w:rsidDel="00F276E2">
            <w:rPr>
              <w:noProof/>
            </w:rPr>
            <w:tab/>
            <w:delText>257</w:delText>
          </w:r>
          <w:bookmarkStart w:id="10114" w:name="_Toc530062640"/>
          <w:bookmarkStart w:id="10115" w:name="_Toc530063914"/>
          <w:bookmarkStart w:id="10116" w:name="_Toc531075270"/>
          <w:bookmarkStart w:id="10117" w:name="_Toc531615109"/>
          <w:bookmarkEnd w:id="10114"/>
          <w:bookmarkEnd w:id="10115"/>
          <w:bookmarkEnd w:id="10116"/>
          <w:bookmarkEnd w:id="10117"/>
        </w:del>
      </w:ins>
    </w:p>
    <w:p w14:paraId="24987510" w14:textId="77777777" w:rsidR="00EA2346" w:rsidDel="00F276E2" w:rsidRDefault="00EA2346">
      <w:pPr>
        <w:pStyle w:val="TableofFigures"/>
        <w:tabs>
          <w:tab w:val="right" w:leader="dot" w:pos="9580"/>
        </w:tabs>
        <w:rPr>
          <w:ins w:id="10118" w:author="Author"/>
          <w:del w:id="10119" w:author="Author"/>
          <w:rFonts w:asciiTheme="minorHAnsi" w:eastAsiaTheme="minorEastAsia" w:hAnsiTheme="minorHAnsi" w:cstheme="minorBidi"/>
          <w:noProof/>
          <w:sz w:val="22"/>
          <w:szCs w:val="22"/>
        </w:rPr>
      </w:pPr>
      <w:ins w:id="10120" w:author="Author">
        <w:del w:id="10121" w:author="Author">
          <w:r w:rsidDel="00F276E2">
            <w:rPr>
              <w:noProof/>
            </w:rPr>
            <w:delText>Figure 41 – Repeater Link</w:delText>
          </w:r>
          <w:r w:rsidDel="00F276E2">
            <w:rPr>
              <w:noProof/>
            </w:rPr>
            <w:tab/>
            <w:delText>260</w:delText>
          </w:r>
          <w:bookmarkStart w:id="10122" w:name="_Toc530062641"/>
          <w:bookmarkStart w:id="10123" w:name="_Toc530063915"/>
          <w:bookmarkStart w:id="10124" w:name="_Toc531075271"/>
          <w:bookmarkStart w:id="10125" w:name="_Toc531615110"/>
          <w:bookmarkEnd w:id="10122"/>
          <w:bookmarkEnd w:id="10123"/>
          <w:bookmarkEnd w:id="10124"/>
          <w:bookmarkEnd w:id="10125"/>
        </w:del>
      </w:ins>
    </w:p>
    <w:p w14:paraId="07CF9DD0" w14:textId="77777777" w:rsidR="00EA2346" w:rsidDel="00F276E2" w:rsidRDefault="00EA2346">
      <w:pPr>
        <w:pStyle w:val="TableofFigures"/>
        <w:tabs>
          <w:tab w:val="right" w:leader="dot" w:pos="9580"/>
        </w:tabs>
        <w:rPr>
          <w:ins w:id="10126" w:author="Author"/>
          <w:del w:id="10127" w:author="Author"/>
          <w:rFonts w:asciiTheme="minorHAnsi" w:eastAsiaTheme="minorEastAsia" w:hAnsiTheme="minorHAnsi" w:cstheme="minorBidi"/>
          <w:noProof/>
          <w:sz w:val="22"/>
          <w:szCs w:val="22"/>
        </w:rPr>
      </w:pPr>
      <w:ins w:id="10128" w:author="Author">
        <w:del w:id="10129" w:author="Author">
          <w:r w:rsidDel="00F276E2">
            <w:rPr>
              <w:noProof/>
            </w:rPr>
            <w:delText>Figure 42 – Transmitter Analog Circuit</w:delText>
          </w:r>
          <w:r w:rsidDel="00F276E2">
            <w:rPr>
              <w:noProof/>
            </w:rPr>
            <w:tab/>
            <w:delText>272</w:delText>
          </w:r>
          <w:bookmarkStart w:id="10130" w:name="_Toc530062642"/>
          <w:bookmarkStart w:id="10131" w:name="_Toc530063916"/>
          <w:bookmarkStart w:id="10132" w:name="_Toc531075272"/>
          <w:bookmarkStart w:id="10133" w:name="_Toc531615111"/>
          <w:bookmarkEnd w:id="10130"/>
          <w:bookmarkEnd w:id="10131"/>
          <w:bookmarkEnd w:id="10132"/>
          <w:bookmarkEnd w:id="10133"/>
        </w:del>
      </w:ins>
    </w:p>
    <w:p w14:paraId="42E5F47A" w14:textId="77777777" w:rsidR="00EA2346" w:rsidDel="00F276E2" w:rsidRDefault="00EA2346">
      <w:pPr>
        <w:pStyle w:val="TableofFigures"/>
        <w:tabs>
          <w:tab w:val="right" w:leader="dot" w:pos="9580"/>
        </w:tabs>
        <w:rPr>
          <w:ins w:id="10134" w:author="Author"/>
          <w:del w:id="10135" w:author="Author"/>
          <w:rFonts w:asciiTheme="minorHAnsi" w:eastAsiaTheme="minorEastAsia" w:hAnsiTheme="minorHAnsi" w:cstheme="minorBidi"/>
          <w:noProof/>
          <w:sz w:val="22"/>
          <w:szCs w:val="22"/>
        </w:rPr>
      </w:pPr>
      <w:ins w:id="10136" w:author="Author">
        <w:del w:id="10137" w:author="Author">
          <w:r w:rsidDel="00F276E2">
            <w:rPr>
              <w:noProof/>
            </w:rPr>
            <w:delText>Figure 43 – Receiver Analog Circuit</w:delText>
          </w:r>
          <w:r w:rsidDel="00F276E2">
            <w:rPr>
              <w:noProof/>
            </w:rPr>
            <w:tab/>
            <w:delText>273</w:delText>
          </w:r>
          <w:bookmarkStart w:id="10138" w:name="_Toc530062643"/>
          <w:bookmarkStart w:id="10139" w:name="_Toc530063917"/>
          <w:bookmarkStart w:id="10140" w:name="_Toc531075273"/>
          <w:bookmarkStart w:id="10141" w:name="_Toc531615112"/>
          <w:bookmarkEnd w:id="10138"/>
          <w:bookmarkEnd w:id="10139"/>
          <w:bookmarkEnd w:id="10140"/>
          <w:bookmarkEnd w:id="10141"/>
        </w:del>
      </w:ins>
    </w:p>
    <w:p w14:paraId="0AE0C3D7" w14:textId="77777777" w:rsidR="00EA2346" w:rsidDel="00F276E2" w:rsidRDefault="00EA2346">
      <w:pPr>
        <w:pStyle w:val="TableofFigures"/>
        <w:tabs>
          <w:tab w:val="right" w:leader="dot" w:pos="9580"/>
        </w:tabs>
        <w:rPr>
          <w:ins w:id="10142" w:author="Author"/>
          <w:del w:id="10143" w:author="Author"/>
          <w:rFonts w:asciiTheme="minorHAnsi" w:eastAsiaTheme="minorEastAsia" w:hAnsiTheme="minorHAnsi" w:cstheme="minorBidi"/>
          <w:noProof/>
          <w:sz w:val="22"/>
          <w:szCs w:val="22"/>
        </w:rPr>
      </w:pPr>
      <w:ins w:id="10144" w:author="Author">
        <w:del w:id="10145" w:author="Author">
          <w:r w:rsidDel="00F276E2">
            <w:rPr>
              <w:noProof/>
            </w:rPr>
            <w:delText>Figure 44 – Example Interconnect Model Structure</w:delText>
          </w:r>
          <w:r w:rsidDel="00F276E2">
            <w:rPr>
              <w:noProof/>
            </w:rPr>
            <w:tab/>
            <w:delText>290</w:delText>
          </w:r>
          <w:bookmarkStart w:id="10146" w:name="_Toc530062644"/>
          <w:bookmarkStart w:id="10147" w:name="_Toc530063918"/>
          <w:bookmarkStart w:id="10148" w:name="_Toc531075274"/>
          <w:bookmarkStart w:id="10149" w:name="_Toc531615113"/>
          <w:bookmarkEnd w:id="10146"/>
          <w:bookmarkEnd w:id="10147"/>
          <w:bookmarkEnd w:id="10148"/>
          <w:bookmarkEnd w:id="10149"/>
        </w:del>
      </w:ins>
    </w:p>
    <w:p w14:paraId="6BC5C893" w14:textId="77777777" w:rsidR="00EA2346" w:rsidDel="00F276E2" w:rsidRDefault="00EA2346">
      <w:pPr>
        <w:pStyle w:val="TableofFigures"/>
        <w:tabs>
          <w:tab w:val="right" w:leader="dot" w:pos="9580"/>
        </w:tabs>
        <w:rPr>
          <w:ins w:id="10150" w:author="Author"/>
          <w:del w:id="10151" w:author="Author"/>
          <w:rFonts w:asciiTheme="minorHAnsi" w:eastAsiaTheme="minorEastAsia" w:hAnsiTheme="minorHAnsi" w:cstheme="minorBidi"/>
          <w:noProof/>
          <w:sz w:val="22"/>
          <w:szCs w:val="22"/>
        </w:rPr>
      </w:pPr>
      <w:ins w:id="10152" w:author="Author">
        <w:del w:id="10153" w:author="Author">
          <w:r w:rsidDel="00F276E2">
            <w:rPr>
              <w:noProof/>
            </w:rPr>
            <w:delText>Figure 45 – Package Substrate I/O Paths</w:delText>
          </w:r>
          <w:r w:rsidDel="00F276E2">
            <w:rPr>
              <w:noProof/>
            </w:rPr>
            <w:tab/>
            <w:delText>292</w:delText>
          </w:r>
          <w:bookmarkStart w:id="10154" w:name="_Toc530062645"/>
          <w:bookmarkStart w:id="10155" w:name="_Toc530063919"/>
          <w:bookmarkStart w:id="10156" w:name="_Toc531075275"/>
          <w:bookmarkStart w:id="10157" w:name="_Toc531615114"/>
          <w:bookmarkEnd w:id="10154"/>
          <w:bookmarkEnd w:id="10155"/>
          <w:bookmarkEnd w:id="10156"/>
          <w:bookmarkEnd w:id="10157"/>
        </w:del>
      </w:ins>
    </w:p>
    <w:p w14:paraId="1DAC9575" w14:textId="77777777" w:rsidR="00EA2346" w:rsidDel="00F276E2" w:rsidRDefault="00EA2346">
      <w:pPr>
        <w:pStyle w:val="TableofFigures"/>
        <w:tabs>
          <w:tab w:val="right" w:leader="dot" w:pos="9580"/>
        </w:tabs>
        <w:rPr>
          <w:ins w:id="10158" w:author="Author"/>
          <w:del w:id="10159" w:author="Author"/>
          <w:rFonts w:asciiTheme="minorHAnsi" w:eastAsiaTheme="minorEastAsia" w:hAnsiTheme="minorHAnsi" w:cstheme="minorBidi"/>
          <w:noProof/>
          <w:sz w:val="22"/>
          <w:szCs w:val="22"/>
        </w:rPr>
      </w:pPr>
      <w:ins w:id="10160" w:author="Author">
        <w:del w:id="10161" w:author="Author">
          <w:r w:rsidDel="00F276E2">
            <w:rPr>
              <w:noProof/>
            </w:rPr>
            <w:delText>Figure 46 – Package Substrate Rail Terminals</w:delText>
          </w:r>
          <w:r w:rsidDel="00F276E2">
            <w:rPr>
              <w:noProof/>
            </w:rPr>
            <w:tab/>
            <w:delText>293</w:delText>
          </w:r>
          <w:bookmarkStart w:id="10162" w:name="_Toc530062646"/>
          <w:bookmarkStart w:id="10163" w:name="_Toc530063920"/>
          <w:bookmarkStart w:id="10164" w:name="_Toc531075276"/>
          <w:bookmarkStart w:id="10165" w:name="_Toc531615115"/>
          <w:bookmarkEnd w:id="10162"/>
          <w:bookmarkEnd w:id="10163"/>
          <w:bookmarkEnd w:id="10164"/>
          <w:bookmarkEnd w:id="10165"/>
        </w:del>
      </w:ins>
    </w:p>
    <w:p w14:paraId="00EE6C45" w14:textId="77777777" w:rsidR="00EA2346" w:rsidDel="00F276E2" w:rsidRDefault="00EA2346">
      <w:pPr>
        <w:pStyle w:val="TableofFigures"/>
        <w:tabs>
          <w:tab w:val="right" w:leader="dot" w:pos="9580"/>
        </w:tabs>
        <w:rPr>
          <w:ins w:id="10166" w:author="Author"/>
          <w:del w:id="10167" w:author="Author"/>
          <w:rFonts w:asciiTheme="minorHAnsi" w:eastAsiaTheme="minorEastAsia" w:hAnsiTheme="minorHAnsi" w:cstheme="minorBidi"/>
          <w:noProof/>
          <w:sz w:val="22"/>
          <w:szCs w:val="22"/>
        </w:rPr>
      </w:pPr>
      <w:ins w:id="10168" w:author="Author">
        <w:del w:id="10169" w:author="Author">
          <w:r w:rsidDel="00F276E2">
            <w:rPr>
              <w:noProof/>
            </w:rPr>
            <w:delText>Figure 47 – Aggressor_Only Examples</w:delText>
          </w:r>
          <w:r w:rsidDel="00F276E2">
            <w:rPr>
              <w:noProof/>
            </w:rPr>
            <w:tab/>
            <w:delText>305</w:delText>
          </w:r>
          <w:bookmarkStart w:id="10170" w:name="_Toc530062647"/>
          <w:bookmarkStart w:id="10171" w:name="_Toc530063921"/>
          <w:bookmarkStart w:id="10172" w:name="_Toc531075277"/>
          <w:bookmarkStart w:id="10173" w:name="_Toc531615116"/>
          <w:bookmarkEnd w:id="10170"/>
          <w:bookmarkEnd w:id="10171"/>
          <w:bookmarkEnd w:id="10172"/>
          <w:bookmarkEnd w:id="10173"/>
        </w:del>
      </w:ins>
    </w:p>
    <w:p w14:paraId="55BC4079" w14:textId="77777777" w:rsidR="00EA2346" w:rsidDel="00F276E2" w:rsidRDefault="00EA2346">
      <w:pPr>
        <w:pStyle w:val="TableofFigures"/>
        <w:tabs>
          <w:tab w:val="right" w:leader="dot" w:pos="9580"/>
        </w:tabs>
        <w:rPr>
          <w:ins w:id="10174" w:author="Author"/>
          <w:del w:id="10175" w:author="Author"/>
          <w:rFonts w:asciiTheme="minorHAnsi" w:eastAsiaTheme="minorEastAsia" w:hAnsiTheme="minorHAnsi" w:cstheme="minorBidi"/>
          <w:noProof/>
          <w:sz w:val="22"/>
          <w:szCs w:val="22"/>
        </w:rPr>
      </w:pPr>
      <w:ins w:id="10176" w:author="Author">
        <w:del w:id="10177" w:author="Author">
          <w:r w:rsidDel="00F276E2">
            <w:rPr>
              <w:noProof/>
            </w:rPr>
            <w:delText>Figure 48 – A Special Case with Aggressor_Only</w:delText>
          </w:r>
          <w:r w:rsidDel="00F276E2">
            <w:rPr>
              <w:noProof/>
            </w:rPr>
            <w:tab/>
            <w:delText>306</w:delText>
          </w:r>
          <w:bookmarkStart w:id="10178" w:name="_Toc530062648"/>
          <w:bookmarkStart w:id="10179" w:name="_Toc530063922"/>
          <w:bookmarkStart w:id="10180" w:name="_Toc531075278"/>
          <w:bookmarkStart w:id="10181" w:name="_Toc531615117"/>
          <w:bookmarkEnd w:id="10178"/>
          <w:bookmarkEnd w:id="10179"/>
          <w:bookmarkEnd w:id="10180"/>
          <w:bookmarkEnd w:id="10181"/>
        </w:del>
      </w:ins>
    </w:p>
    <w:p w14:paraId="32023EA5" w14:textId="77777777" w:rsidR="00EA2346" w:rsidDel="00F276E2" w:rsidRDefault="00EA2346">
      <w:pPr>
        <w:pStyle w:val="TableofFigures"/>
        <w:tabs>
          <w:tab w:val="right" w:leader="dot" w:pos="9580"/>
        </w:tabs>
        <w:rPr>
          <w:ins w:id="10182" w:author="Author"/>
          <w:del w:id="10183" w:author="Author"/>
          <w:rFonts w:asciiTheme="minorHAnsi" w:eastAsiaTheme="minorEastAsia" w:hAnsiTheme="minorHAnsi" w:cstheme="minorBidi"/>
          <w:noProof/>
          <w:sz w:val="22"/>
          <w:szCs w:val="22"/>
        </w:rPr>
      </w:pPr>
      <w:ins w:id="10184" w:author="Author">
        <w:del w:id="10185" w:author="Author">
          <w:r w:rsidDel="00F276E2">
            <w:rPr>
              <w:noProof/>
            </w:rPr>
            <w:delText>Figure 49 – Electrical Connections for Full Buffer Pin Model with Power Routing</w:delText>
          </w:r>
          <w:r w:rsidDel="00F276E2">
            <w:rPr>
              <w:noProof/>
            </w:rPr>
            <w:tab/>
            <w:delText>312</w:delText>
          </w:r>
          <w:bookmarkStart w:id="10186" w:name="_Toc530062649"/>
          <w:bookmarkStart w:id="10187" w:name="_Toc530063923"/>
          <w:bookmarkStart w:id="10188" w:name="_Toc531075279"/>
          <w:bookmarkStart w:id="10189" w:name="_Toc531615118"/>
          <w:bookmarkEnd w:id="10186"/>
          <w:bookmarkEnd w:id="10187"/>
          <w:bookmarkEnd w:id="10188"/>
          <w:bookmarkEnd w:id="10189"/>
        </w:del>
      </w:ins>
    </w:p>
    <w:p w14:paraId="1B2A1955" w14:textId="77777777" w:rsidR="00EA2346" w:rsidDel="00F276E2" w:rsidRDefault="00EA2346">
      <w:pPr>
        <w:pStyle w:val="TableofFigures"/>
        <w:tabs>
          <w:tab w:val="right" w:leader="dot" w:pos="9580"/>
        </w:tabs>
        <w:rPr>
          <w:ins w:id="10190" w:author="Author"/>
          <w:del w:id="10191" w:author="Author"/>
          <w:rFonts w:asciiTheme="minorHAnsi" w:eastAsiaTheme="minorEastAsia" w:hAnsiTheme="minorHAnsi" w:cstheme="minorBidi"/>
          <w:noProof/>
          <w:sz w:val="22"/>
          <w:szCs w:val="22"/>
        </w:rPr>
      </w:pPr>
      <w:ins w:id="10192" w:author="Author">
        <w:del w:id="10193" w:author="Author">
          <w:r w:rsidDel="00F276E2">
            <w:rPr>
              <w:noProof/>
            </w:rPr>
            <w:delText>Figure 50 – Electrical Terminals for Full Buffer Pin Model with Power Routing</w:delText>
          </w:r>
          <w:r w:rsidDel="00F276E2">
            <w:rPr>
              <w:noProof/>
            </w:rPr>
            <w:tab/>
            <w:delText>313</w:delText>
          </w:r>
          <w:bookmarkStart w:id="10194" w:name="_Toc530062650"/>
          <w:bookmarkStart w:id="10195" w:name="_Toc530063924"/>
          <w:bookmarkStart w:id="10196" w:name="_Toc531075280"/>
          <w:bookmarkStart w:id="10197" w:name="_Toc531615119"/>
          <w:bookmarkEnd w:id="10194"/>
          <w:bookmarkEnd w:id="10195"/>
          <w:bookmarkEnd w:id="10196"/>
          <w:bookmarkEnd w:id="10197"/>
        </w:del>
      </w:ins>
    </w:p>
    <w:p w14:paraId="391AA01B" w14:textId="77777777" w:rsidR="00A40A88" w:rsidDel="00F276E2" w:rsidRDefault="00A40A88">
      <w:pPr>
        <w:pStyle w:val="TableofFigures"/>
        <w:tabs>
          <w:tab w:val="right" w:leader="dot" w:pos="9580"/>
        </w:tabs>
        <w:rPr>
          <w:ins w:id="10198" w:author="Author"/>
          <w:del w:id="10199" w:author="Author"/>
          <w:rFonts w:asciiTheme="minorHAnsi" w:eastAsiaTheme="minorEastAsia" w:hAnsiTheme="minorHAnsi" w:cstheme="minorBidi"/>
          <w:noProof/>
          <w:sz w:val="22"/>
          <w:szCs w:val="22"/>
        </w:rPr>
      </w:pPr>
      <w:ins w:id="10200" w:author="Author">
        <w:del w:id="10201" w:author="Author">
          <w:r w:rsidDel="00F276E2">
            <w:rPr>
              <w:noProof/>
            </w:rPr>
            <w:delText>Figure 1 – Example of File Naming Definitions</w:delText>
          </w:r>
          <w:r w:rsidDel="00F276E2">
            <w:rPr>
              <w:noProof/>
            </w:rPr>
            <w:tab/>
            <w:delText>14</w:delText>
          </w:r>
          <w:bookmarkStart w:id="10202" w:name="_Toc530062651"/>
          <w:bookmarkStart w:id="10203" w:name="_Toc530063925"/>
          <w:bookmarkStart w:id="10204" w:name="_Toc531075281"/>
          <w:bookmarkStart w:id="10205" w:name="_Toc531615120"/>
          <w:bookmarkEnd w:id="10202"/>
          <w:bookmarkEnd w:id="10203"/>
          <w:bookmarkEnd w:id="10204"/>
          <w:bookmarkEnd w:id="10205"/>
        </w:del>
      </w:ins>
    </w:p>
    <w:p w14:paraId="4D7CF790" w14:textId="77777777" w:rsidR="00A40A88" w:rsidDel="00F276E2" w:rsidRDefault="00A40A88">
      <w:pPr>
        <w:pStyle w:val="TableofFigures"/>
        <w:tabs>
          <w:tab w:val="right" w:leader="dot" w:pos="9580"/>
        </w:tabs>
        <w:rPr>
          <w:ins w:id="10206" w:author="Author"/>
          <w:del w:id="10207" w:author="Author"/>
          <w:rFonts w:asciiTheme="minorHAnsi" w:eastAsiaTheme="minorEastAsia" w:hAnsiTheme="minorHAnsi" w:cstheme="minorBidi"/>
          <w:noProof/>
          <w:sz w:val="22"/>
          <w:szCs w:val="22"/>
        </w:rPr>
      </w:pPr>
      <w:ins w:id="10208" w:author="Author">
        <w:del w:id="10209" w:author="Author">
          <w:r w:rsidDel="00F276E2">
            <w:rPr>
              <w:noProof/>
            </w:rPr>
            <w:delText>Figure 2 – Reference Load Connections</w:delText>
          </w:r>
          <w:r w:rsidDel="00F276E2">
            <w:rPr>
              <w:noProof/>
            </w:rPr>
            <w:tab/>
            <w:delText>47</w:delText>
          </w:r>
          <w:bookmarkStart w:id="10210" w:name="_Toc530062652"/>
          <w:bookmarkStart w:id="10211" w:name="_Toc530063926"/>
          <w:bookmarkStart w:id="10212" w:name="_Toc531075282"/>
          <w:bookmarkStart w:id="10213" w:name="_Toc531615121"/>
          <w:bookmarkEnd w:id="10210"/>
          <w:bookmarkEnd w:id="10211"/>
          <w:bookmarkEnd w:id="10212"/>
          <w:bookmarkEnd w:id="10213"/>
        </w:del>
      </w:ins>
    </w:p>
    <w:p w14:paraId="4E321B4A" w14:textId="77777777" w:rsidR="00A40A88" w:rsidDel="00F276E2" w:rsidRDefault="00A40A88">
      <w:pPr>
        <w:pStyle w:val="TableofFigures"/>
        <w:tabs>
          <w:tab w:val="right" w:leader="dot" w:pos="9580"/>
        </w:tabs>
        <w:rPr>
          <w:ins w:id="10214" w:author="Author"/>
          <w:del w:id="10215" w:author="Author"/>
          <w:rFonts w:asciiTheme="minorHAnsi" w:eastAsiaTheme="minorEastAsia" w:hAnsiTheme="minorHAnsi" w:cstheme="minorBidi"/>
          <w:noProof/>
          <w:sz w:val="22"/>
          <w:szCs w:val="22"/>
        </w:rPr>
      </w:pPr>
      <w:ins w:id="10216" w:author="Author">
        <w:del w:id="10217" w:author="Author">
          <w:r w:rsidDel="00F276E2">
            <w:rPr>
              <w:noProof/>
            </w:rPr>
            <w:delText>Figure 3 – Single-Ended or True Differential Buffer</w:delText>
          </w:r>
          <w:r w:rsidDel="00F276E2">
            <w:rPr>
              <w:noProof/>
            </w:rPr>
            <w:tab/>
            <w:delText>48</w:delText>
          </w:r>
          <w:bookmarkStart w:id="10218" w:name="_Toc530062653"/>
          <w:bookmarkStart w:id="10219" w:name="_Toc530063927"/>
          <w:bookmarkStart w:id="10220" w:name="_Toc531075283"/>
          <w:bookmarkStart w:id="10221" w:name="_Toc531615122"/>
          <w:bookmarkEnd w:id="10218"/>
          <w:bookmarkEnd w:id="10219"/>
          <w:bookmarkEnd w:id="10220"/>
          <w:bookmarkEnd w:id="10221"/>
        </w:del>
      </w:ins>
    </w:p>
    <w:p w14:paraId="734DC6C3" w14:textId="77777777" w:rsidR="00A40A88" w:rsidDel="00F276E2" w:rsidRDefault="00A40A88">
      <w:pPr>
        <w:pStyle w:val="TableofFigures"/>
        <w:tabs>
          <w:tab w:val="right" w:leader="dot" w:pos="9580"/>
        </w:tabs>
        <w:rPr>
          <w:ins w:id="10222" w:author="Author"/>
          <w:del w:id="10223" w:author="Author"/>
          <w:rFonts w:asciiTheme="minorHAnsi" w:eastAsiaTheme="minorEastAsia" w:hAnsiTheme="minorHAnsi" w:cstheme="minorBidi"/>
          <w:noProof/>
          <w:sz w:val="22"/>
          <w:szCs w:val="22"/>
        </w:rPr>
      </w:pPr>
      <w:ins w:id="10224" w:author="Author">
        <w:del w:id="10225" w:author="Author">
          <w:r w:rsidDel="00F276E2">
            <w:rPr>
              <w:noProof/>
            </w:rPr>
            <w:delText>Figure 4 – Receiver Voltage with Hysteresis Thresholds</w:delText>
          </w:r>
          <w:r w:rsidDel="00F276E2">
            <w:rPr>
              <w:noProof/>
            </w:rPr>
            <w:tab/>
            <w:delText>51</w:delText>
          </w:r>
          <w:bookmarkStart w:id="10226" w:name="_Toc530062654"/>
          <w:bookmarkStart w:id="10227" w:name="_Toc530063928"/>
          <w:bookmarkStart w:id="10228" w:name="_Toc531075284"/>
          <w:bookmarkStart w:id="10229" w:name="_Toc531615123"/>
          <w:bookmarkEnd w:id="10226"/>
          <w:bookmarkEnd w:id="10227"/>
          <w:bookmarkEnd w:id="10228"/>
          <w:bookmarkEnd w:id="10229"/>
        </w:del>
      </w:ins>
    </w:p>
    <w:p w14:paraId="09CF21BA" w14:textId="77777777" w:rsidR="00A40A88" w:rsidDel="00F276E2" w:rsidRDefault="00A40A88">
      <w:pPr>
        <w:pStyle w:val="TableofFigures"/>
        <w:tabs>
          <w:tab w:val="right" w:leader="dot" w:pos="9580"/>
        </w:tabs>
        <w:rPr>
          <w:ins w:id="10230" w:author="Author"/>
          <w:del w:id="10231" w:author="Author"/>
          <w:rFonts w:asciiTheme="minorHAnsi" w:eastAsiaTheme="minorEastAsia" w:hAnsiTheme="minorHAnsi" w:cstheme="minorBidi"/>
          <w:noProof/>
          <w:sz w:val="22"/>
          <w:szCs w:val="22"/>
        </w:rPr>
      </w:pPr>
      <w:ins w:id="10232" w:author="Author">
        <w:del w:id="10233" w:author="Author">
          <w:r w:rsidDel="00F276E2">
            <w:rPr>
              <w:noProof/>
            </w:rPr>
            <w:delText>Figure 5 – Receiver Voltage with Static and Dynamic Overshoot Limits</w:delText>
          </w:r>
          <w:r w:rsidDel="00F276E2">
            <w:rPr>
              <w:noProof/>
            </w:rPr>
            <w:tab/>
            <w:delText>52</w:delText>
          </w:r>
          <w:bookmarkStart w:id="10234" w:name="_Toc530062655"/>
          <w:bookmarkStart w:id="10235" w:name="_Toc530063929"/>
          <w:bookmarkStart w:id="10236" w:name="_Toc531075285"/>
          <w:bookmarkStart w:id="10237" w:name="_Toc531615124"/>
          <w:bookmarkEnd w:id="10234"/>
          <w:bookmarkEnd w:id="10235"/>
          <w:bookmarkEnd w:id="10236"/>
          <w:bookmarkEnd w:id="10237"/>
        </w:del>
      </w:ins>
    </w:p>
    <w:p w14:paraId="6A4D8BD9" w14:textId="77777777" w:rsidR="00A40A88" w:rsidDel="00F276E2" w:rsidRDefault="00A40A88">
      <w:pPr>
        <w:pStyle w:val="TableofFigures"/>
        <w:tabs>
          <w:tab w:val="right" w:leader="dot" w:pos="9580"/>
        </w:tabs>
        <w:rPr>
          <w:ins w:id="10238" w:author="Author"/>
          <w:del w:id="10239" w:author="Author"/>
          <w:rFonts w:asciiTheme="minorHAnsi" w:eastAsiaTheme="minorEastAsia" w:hAnsiTheme="minorHAnsi" w:cstheme="minorBidi"/>
          <w:noProof/>
          <w:sz w:val="22"/>
          <w:szCs w:val="22"/>
        </w:rPr>
      </w:pPr>
      <w:ins w:id="10240" w:author="Author">
        <w:del w:id="10241" w:author="Author">
          <w:r w:rsidDel="00F276E2">
            <w:rPr>
              <w:noProof/>
            </w:rPr>
            <w:delText>Figure 6 – Receiver Voltage with Dynamic Area Overshoot Limits</w:delText>
          </w:r>
          <w:r w:rsidDel="00F276E2">
            <w:rPr>
              <w:noProof/>
            </w:rPr>
            <w:tab/>
            <w:delText>53</w:delText>
          </w:r>
          <w:bookmarkStart w:id="10242" w:name="_Toc530062656"/>
          <w:bookmarkStart w:id="10243" w:name="_Toc530063930"/>
          <w:bookmarkStart w:id="10244" w:name="_Toc531075286"/>
          <w:bookmarkStart w:id="10245" w:name="_Toc531615125"/>
          <w:bookmarkEnd w:id="10242"/>
          <w:bookmarkEnd w:id="10243"/>
          <w:bookmarkEnd w:id="10244"/>
          <w:bookmarkEnd w:id="10245"/>
        </w:del>
      </w:ins>
    </w:p>
    <w:p w14:paraId="3BFAF546" w14:textId="77777777" w:rsidR="00A40A88" w:rsidDel="00F276E2" w:rsidRDefault="00A40A88">
      <w:pPr>
        <w:pStyle w:val="TableofFigures"/>
        <w:tabs>
          <w:tab w:val="right" w:leader="dot" w:pos="9580"/>
        </w:tabs>
        <w:rPr>
          <w:ins w:id="10246" w:author="Author"/>
          <w:del w:id="10247" w:author="Author"/>
          <w:rFonts w:asciiTheme="minorHAnsi" w:eastAsiaTheme="minorEastAsia" w:hAnsiTheme="minorHAnsi" w:cstheme="minorBidi"/>
          <w:noProof/>
          <w:sz w:val="22"/>
          <w:szCs w:val="22"/>
        </w:rPr>
      </w:pPr>
      <w:ins w:id="10248" w:author="Author">
        <w:del w:id="10249" w:author="Author">
          <w:r w:rsidDel="00F276E2">
            <w:rPr>
              <w:noProof/>
            </w:rPr>
            <w:delText>Figure 7 – Receiver Voltage with Pulse Immunity Thresholds</w:delText>
          </w:r>
          <w:r w:rsidDel="00F276E2">
            <w:rPr>
              <w:noProof/>
            </w:rPr>
            <w:tab/>
            <w:delText>54</w:delText>
          </w:r>
          <w:bookmarkStart w:id="10250" w:name="_Toc530062657"/>
          <w:bookmarkStart w:id="10251" w:name="_Toc530063931"/>
          <w:bookmarkStart w:id="10252" w:name="_Toc531075287"/>
          <w:bookmarkStart w:id="10253" w:name="_Toc531615126"/>
          <w:bookmarkEnd w:id="10250"/>
          <w:bookmarkEnd w:id="10251"/>
          <w:bookmarkEnd w:id="10252"/>
          <w:bookmarkEnd w:id="10253"/>
        </w:del>
      </w:ins>
    </w:p>
    <w:p w14:paraId="25A0586C" w14:textId="77777777" w:rsidR="00A40A88" w:rsidDel="00F276E2" w:rsidRDefault="00A40A88">
      <w:pPr>
        <w:pStyle w:val="TableofFigures"/>
        <w:tabs>
          <w:tab w:val="right" w:leader="dot" w:pos="9580"/>
        </w:tabs>
        <w:rPr>
          <w:ins w:id="10254" w:author="Author"/>
          <w:del w:id="10255" w:author="Author"/>
          <w:rFonts w:asciiTheme="minorHAnsi" w:eastAsiaTheme="minorEastAsia" w:hAnsiTheme="minorHAnsi" w:cstheme="minorBidi"/>
          <w:noProof/>
          <w:sz w:val="22"/>
          <w:szCs w:val="22"/>
        </w:rPr>
      </w:pPr>
      <w:ins w:id="10256" w:author="Author">
        <w:del w:id="10257" w:author="Author">
          <w:r w:rsidDel="00F276E2">
            <w:rPr>
              <w:noProof/>
            </w:rPr>
            <w:delText>Figure 8 – Low State (Logic Zero) Isso_pd Data Collection</w:delText>
          </w:r>
          <w:r w:rsidDel="00F276E2">
            <w:rPr>
              <w:noProof/>
            </w:rPr>
            <w:tab/>
            <w:delText>71</w:delText>
          </w:r>
          <w:bookmarkStart w:id="10258" w:name="_Toc530062658"/>
          <w:bookmarkStart w:id="10259" w:name="_Toc530063932"/>
          <w:bookmarkStart w:id="10260" w:name="_Toc531075288"/>
          <w:bookmarkStart w:id="10261" w:name="_Toc531615127"/>
          <w:bookmarkEnd w:id="10258"/>
          <w:bookmarkEnd w:id="10259"/>
          <w:bookmarkEnd w:id="10260"/>
          <w:bookmarkEnd w:id="10261"/>
        </w:del>
      </w:ins>
    </w:p>
    <w:p w14:paraId="136CE07C" w14:textId="77777777" w:rsidR="00A40A88" w:rsidDel="00F276E2" w:rsidRDefault="00A40A88">
      <w:pPr>
        <w:pStyle w:val="TableofFigures"/>
        <w:tabs>
          <w:tab w:val="right" w:leader="dot" w:pos="9580"/>
        </w:tabs>
        <w:rPr>
          <w:ins w:id="10262" w:author="Author"/>
          <w:del w:id="10263" w:author="Author"/>
          <w:rFonts w:asciiTheme="minorHAnsi" w:eastAsiaTheme="minorEastAsia" w:hAnsiTheme="minorHAnsi" w:cstheme="minorBidi"/>
          <w:noProof/>
          <w:sz w:val="22"/>
          <w:szCs w:val="22"/>
        </w:rPr>
      </w:pPr>
      <w:ins w:id="10264" w:author="Author">
        <w:del w:id="10265" w:author="Author">
          <w:r w:rsidDel="00F276E2">
            <w:rPr>
              <w:noProof/>
            </w:rPr>
            <w:delText>Figure 9 – High State (Logic One) Isso_pu Data Collection</w:delText>
          </w:r>
          <w:r w:rsidDel="00F276E2">
            <w:rPr>
              <w:noProof/>
            </w:rPr>
            <w:tab/>
            <w:delText>72</w:delText>
          </w:r>
          <w:bookmarkStart w:id="10266" w:name="_Toc530062659"/>
          <w:bookmarkStart w:id="10267" w:name="_Toc530063933"/>
          <w:bookmarkStart w:id="10268" w:name="_Toc531075289"/>
          <w:bookmarkStart w:id="10269" w:name="_Toc531615128"/>
          <w:bookmarkEnd w:id="10266"/>
          <w:bookmarkEnd w:id="10267"/>
          <w:bookmarkEnd w:id="10268"/>
          <w:bookmarkEnd w:id="10269"/>
        </w:del>
      </w:ins>
    </w:p>
    <w:p w14:paraId="52EC9FD5" w14:textId="77777777" w:rsidR="00A40A88" w:rsidDel="00F276E2" w:rsidRDefault="00A40A88">
      <w:pPr>
        <w:pStyle w:val="TableofFigures"/>
        <w:tabs>
          <w:tab w:val="right" w:leader="dot" w:pos="9580"/>
        </w:tabs>
        <w:rPr>
          <w:ins w:id="10270" w:author="Author"/>
          <w:del w:id="10271" w:author="Author"/>
          <w:rFonts w:asciiTheme="minorHAnsi" w:eastAsiaTheme="minorEastAsia" w:hAnsiTheme="minorHAnsi" w:cstheme="minorBidi"/>
          <w:noProof/>
          <w:sz w:val="22"/>
          <w:szCs w:val="22"/>
        </w:rPr>
      </w:pPr>
      <w:ins w:id="10272" w:author="Author">
        <w:del w:id="10273" w:author="Author">
          <w:r w:rsidDel="00F276E2">
            <w:rPr>
              <w:noProof/>
            </w:rPr>
            <w:delText>Figure 10 – Reference Data Collection</w:delText>
          </w:r>
          <w:r w:rsidDel="00F276E2">
            <w:rPr>
              <w:noProof/>
            </w:rPr>
            <w:tab/>
            <w:delText>73</w:delText>
          </w:r>
          <w:bookmarkStart w:id="10274" w:name="_Toc530062660"/>
          <w:bookmarkStart w:id="10275" w:name="_Toc530063934"/>
          <w:bookmarkStart w:id="10276" w:name="_Toc531075290"/>
          <w:bookmarkStart w:id="10277" w:name="_Toc531615129"/>
          <w:bookmarkEnd w:id="10274"/>
          <w:bookmarkEnd w:id="10275"/>
          <w:bookmarkEnd w:id="10276"/>
          <w:bookmarkEnd w:id="10277"/>
        </w:del>
      </w:ins>
    </w:p>
    <w:p w14:paraId="5ABC7D5A" w14:textId="77777777" w:rsidR="00A40A88" w:rsidDel="00F276E2" w:rsidRDefault="00A40A88">
      <w:pPr>
        <w:pStyle w:val="TableofFigures"/>
        <w:tabs>
          <w:tab w:val="right" w:leader="dot" w:pos="9580"/>
        </w:tabs>
        <w:rPr>
          <w:ins w:id="10278" w:author="Author"/>
          <w:del w:id="10279" w:author="Author"/>
          <w:rFonts w:asciiTheme="minorHAnsi" w:eastAsiaTheme="minorEastAsia" w:hAnsiTheme="minorHAnsi" w:cstheme="minorBidi"/>
          <w:noProof/>
          <w:sz w:val="22"/>
          <w:szCs w:val="22"/>
        </w:rPr>
      </w:pPr>
      <w:ins w:id="10280" w:author="Author">
        <w:del w:id="10281" w:author="Author">
          <w:r w:rsidDel="00F276E2">
            <w:rPr>
              <w:noProof/>
            </w:rPr>
            <w:delText>Figure 11 – Reference Data Collection with Supply Modulation</w:delText>
          </w:r>
          <w:r w:rsidDel="00F276E2">
            <w:rPr>
              <w:noProof/>
            </w:rPr>
            <w:tab/>
            <w:delText>73</w:delText>
          </w:r>
          <w:bookmarkStart w:id="10282" w:name="_Toc530062661"/>
          <w:bookmarkStart w:id="10283" w:name="_Toc530063935"/>
          <w:bookmarkStart w:id="10284" w:name="_Toc531075291"/>
          <w:bookmarkStart w:id="10285" w:name="_Toc531615130"/>
          <w:bookmarkEnd w:id="10282"/>
          <w:bookmarkEnd w:id="10283"/>
          <w:bookmarkEnd w:id="10284"/>
          <w:bookmarkEnd w:id="10285"/>
        </w:del>
      </w:ins>
    </w:p>
    <w:p w14:paraId="0C21D0C5" w14:textId="77777777" w:rsidR="00A40A88" w:rsidDel="00F276E2" w:rsidRDefault="00A40A88">
      <w:pPr>
        <w:pStyle w:val="TableofFigures"/>
        <w:tabs>
          <w:tab w:val="right" w:leader="dot" w:pos="9580"/>
        </w:tabs>
        <w:rPr>
          <w:ins w:id="10286" w:author="Author"/>
          <w:del w:id="10287" w:author="Author"/>
          <w:rFonts w:asciiTheme="minorHAnsi" w:eastAsiaTheme="minorEastAsia" w:hAnsiTheme="minorHAnsi" w:cstheme="minorBidi"/>
          <w:noProof/>
          <w:sz w:val="22"/>
          <w:szCs w:val="22"/>
        </w:rPr>
      </w:pPr>
      <w:ins w:id="10288" w:author="Author">
        <w:del w:id="10289" w:author="Author">
          <w:r w:rsidDel="00F276E2">
            <w:rPr>
              <w:noProof/>
            </w:rPr>
            <w:delText>Figure 12 – [Rgnd], [Rpower], [Rac], [Cac] in Relation to Package and Buffer Data</w:delText>
          </w:r>
          <w:r w:rsidDel="00F276E2">
            <w:rPr>
              <w:noProof/>
            </w:rPr>
            <w:tab/>
            <w:delText>76</w:delText>
          </w:r>
          <w:bookmarkStart w:id="10290" w:name="_Toc530062662"/>
          <w:bookmarkStart w:id="10291" w:name="_Toc530063936"/>
          <w:bookmarkStart w:id="10292" w:name="_Toc531075292"/>
          <w:bookmarkStart w:id="10293" w:name="_Toc531615131"/>
          <w:bookmarkEnd w:id="10290"/>
          <w:bookmarkEnd w:id="10291"/>
          <w:bookmarkEnd w:id="10292"/>
          <w:bookmarkEnd w:id="10293"/>
        </w:del>
      </w:ins>
    </w:p>
    <w:p w14:paraId="0852DEB3" w14:textId="77777777" w:rsidR="00A40A88" w:rsidDel="00F276E2" w:rsidRDefault="00A40A88">
      <w:pPr>
        <w:pStyle w:val="TableofFigures"/>
        <w:tabs>
          <w:tab w:val="right" w:leader="dot" w:pos="9580"/>
        </w:tabs>
        <w:rPr>
          <w:ins w:id="10294" w:author="Author"/>
          <w:del w:id="10295" w:author="Author"/>
          <w:rFonts w:asciiTheme="minorHAnsi" w:eastAsiaTheme="minorEastAsia" w:hAnsiTheme="minorHAnsi" w:cstheme="minorBidi"/>
          <w:noProof/>
          <w:sz w:val="22"/>
          <w:szCs w:val="22"/>
        </w:rPr>
      </w:pPr>
      <w:ins w:id="10296" w:author="Author">
        <w:del w:id="10297" w:author="Author">
          <w:r w:rsidDel="00F276E2">
            <w:rPr>
              <w:noProof/>
            </w:rPr>
            <w:delText>Figure 13 – Series Element Associations</w:delText>
          </w:r>
          <w:r w:rsidDel="00F276E2">
            <w:rPr>
              <w:noProof/>
            </w:rPr>
            <w:tab/>
            <w:delText>78</w:delText>
          </w:r>
          <w:bookmarkStart w:id="10298" w:name="_Toc530062663"/>
          <w:bookmarkStart w:id="10299" w:name="_Toc530063937"/>
          <w:bookmarkStart w:id="10300" w:name="_Toc531075293"/>
          <w:bookmarkStart w:id="10301" w:name="_Toc531615132"/>
          <w:bookmarkEnd w:id="10298"/>
          <w:bookmarkEnd w:id="10299"/>
          <w:bookmarkEnd w:id="10300"/>
          <w:bookmarkEnd w:id="10301"/>
        </w:del>
      </w:ins>
    </w:p>
    <w:p w14:paraId="6E36374A" w14:textId="77777777" w:rsidR="00A40A88" w:rsidDel="00F276E2" w:rsidRDefault="00A40A88">
      <w:pPr>
        <w:pStyle w:val="TableofFigures"/>
        <w:tabs>
          <w:tab w:val="right" w:leader="dot" w:pos="9580"/>
        </w:tabs>
        <w:rPr>
          <w:ins w:id="10302" w:author="Author"/>
          <w:del w:id="10303" w:author="Author"/>
          <w:rFonts w:asciiTheme="minorHAnsi" w:eastAsiaTheme="minorEastAsia" w:hAnsiTheme="minorHAnsi" w:cstheme="minorBidi"/>
          <w:noProof/>
          <w:sz w:val="22"/>
          <w:szCs w:val="22"/>
        </w:rPr>
      </w:pPr>
      <w:ins w:id="10304" w:author="Author">
        <w:del w:id="10305" w:author="Author">
          <w:r w:rsidDel="00F276E2">
            <w:rPr>
              <w:noProof/>
            </w:rPr>
            <w:delText>Figure 14 – [Series Current] Voltage Priority and Current Direction</w:delText>
          </w:r>
          <w:r w:rsidDel="00F276E2">
            <w:rPr>
              <w:noProof/>
            </w:rPr>
            <w:tab/>
            <w:delText>79</w:delText>
          </w:r>
          <w:bookmarkStart w:id="10306" w:name="_Toc530062664"/>
          <w:bookmarkStart w:id="10307" w:name="_Toc530063938"/>
          <w:bookmarkStart w:id="10308" w:name="_Toc531075294"/>
          <w:bookmarkStart w:id="10309" w:name="_Toc531615133"/>
          <w:bookmarkEnd w:id="10306"/>
          <w:bookmarkEnd w:id="10307"/>
          <w:bookmarkEnd w:id="10308"/>
          <w:bookmarkEnd w:id="10309"/>
        </w:del>
      </w:ins>
    </w:p>
    <w:p w14:paraId="30F40FEA" w14:textId="77777777" w:rsidR="00A40A88" w:rsidDel="00F276E2" w:rsidRDefault="00A40A88">
      <w:pPr>
        <w:pStyle w:val="TableofFigures"/>
        <w:tabs>
          <w:tab w:val="right" w:leader="dot" w:pos="9580"/>
        </w:tabs>
        <w:rPr>
          <w:ins w:id="10310" w:author="Author"/>
          <w:del w:id="10311" w:author="Author"/>
          <w:rFonts w:asciiTheme="minorHAnsi" w:eastAsiaTheme="minorEastAsia" w:hAnsiTheme="minorHAnsi" w:cstheme="minorBidi"/>
          <w:noProof/>
          <w:sz w:val="22"/>
          <w:szCs w:val="22"/>
        </w:rPr>
      </w:pPr>
      <w:ins w:id="10312" w:author="Author">
        <w:del w:id="10313" w:author="Author">
          <w:r w:rsidDel="00F276E2">
            <w:rPr>
              <w:noProof/>
            </w:rPr>
            <w:delText>Figure 15 – [Series MOSFET] Voltage Polarities and Current Direction</w:delText>
          </w:r>
          <w:r w:rsidDel="00F276E2">
            <w:rPr>
              <w:noProof/>
            </w:rPr>
            <w:tab/>
            <w:delText>80</w:delText>
          </w:r>
          <w:bookmarkStart w:id="10314" w:name="_Toc530062665"/>
          <w:bookmarkStart w:id="10315" w:name="_Toc530063939"/>
          <w:bookmarkStart w:id="10316" w:name="_Toc531075295"/>
          <w:bookmarkStart w:id="10317" w:name="_Toc531615134"/>
          <w:bookmarkEnd w:id="10314"/>
          <w:bookmarkEnd w:id="10315"/>
          <w:bookmarkEnd w:id="10316"/>
          <w:bookmarkEnd w:id="10317"/>
        </w:del>
      </w:ins>
    </w:p>
    <w:p w14:paraId="1E134B91" w14:textId="77777777" w:rsidR="00A40A88" w:rsidDel="00F276E2" w:rsidRDefault="00A40A88">
      <w:pPr>
        <w:pStyle w:val="TableofFigures"/>
        <w:tabs>
          <w:tab w:val="right" w:leader="dot" w:pos="9580"/>
        </w:tabs>
        <w:rPr>
          <w:ins w:id="10318" w:author="Author"/>
          <w:del w:id="10319" w:author="Author"/>
          <w:rFonts w:asciiTheme="minorHAnsi" w:eastAsiaTheme="minorEastAsia" w:hAnsiTheme="minorHAnsi" w:cstheme="minorBidi"/>
          <w:noProof/>
          <w:sz w:val="22"/>
          <w:szCs w:val="22"/>
        </w:rPr>
      </w:pPr>
      <w:ins w:id="10320" w:author="Author">
        <w:del w:id="10321" w:author="Author">
          <w:r w:rsidDel="00F276E2">
            <w:rPr>
              <w:noProof/>
            </w:rPr>
            <w:delText>Figure 16 – [Rising Waveform] and [Falling Waveform] Fixtures</w:delText>
          </w:r>
          <w:r w:rsidDel="00F276E2">
            <w:rPr>
              <w:noProof/>
            </w:rPr>
            <w:tab/>
            <w:delText>84</w:delText>
          </w:r>
          <w:bookmarkStart w:id="10322" w:name="_Toc530062666"/>
          <w:bookmarkStart w:id="10323" w:name="_Toc530063940"/>
          <w:bookmarkStart w:id="10324" w:name="_Toc531075296"/>
          <w:bookmarkStart w:id="10325" w:name="_Toc531615135"/>
          <w:bookmarkEnd w:id="10322"/>
          <w:bookmarkEnd w:id="10323"/>
          <w:bookmarkEnd w:id="10324"/>
          <w:bookmarkEnd w:id="10325"/>
        </w:del>
      </w:ins>
    </w:p>
    <w:p w14:paraId="6546BF0F" w14:textId="77777777" w:rsidR="00A40A88" w:rsidDel="00F276E2" w:rsidRDefault="00A40A88">
      <w:pPr>
        <w:pStyle w:val="TableofFigures"/>
        <w:tabs>
          <w:tab w:val="right" w:leader="dot" w:pos="9580"/>
        </w:tabs>
        <w:rPr>
          <w:ins w:id="10326" w:author="Author"/>
          <w:del w:id="10327" w:author="Author"/>
          <w:rFonts w:asciiTheme="minorHAnsi" w:eastAsiaTheme="minorEastAsia" w:hAnsiTheme="minorHAnsi" w:cstheme="minorBidi"/>
          <w:noProof/>
          <w:sz w:val="22"/>
          <w:szCs w:val="22"/>
        </w:rPr>
      </w:pPr>
      <w:ins w:id="10328" w:author="Author">
        <w:del w:id="10329" w:author="Author">
          <w:r w:rsidDel="00F276E2">
            <w:rPr>
              <w:noProof/>
            </w:rPr>
            <w:delText>Figure 17 – [External Reference] - Used Only for Non-driver Modes</w:delText>
          </w:r>
          <w:r w:rsidDel="00F276E2">
            <w:rPr>
              <w:noProof/>
            </w:rPr>
            <w:tab/>
            <w:delText>87</w:delText>
          </w:r>
          <w:bookmarkStart w:id="10330" w:name="_Toc530062667"/>
          <w:bookmarkStart w:id="10331" w:name="_Toc530063941"/>
          <w:bookmarkStart w:id="10332" w:name="_Toc531075297"/>
          <w:bookmarkStart w:id="10333" w:name="_Toc531615136"/>
          <w:bookmarkEnd w:id="10330"/>
          <w:bookmarkEnd w:id="10331"/>
          <w:bookmarkEnd w:id="10332"/>
          <w:bookmarkEnd w:id="10333"/>
        </w:del>
      </w:ins>
    </w:p>
    <w:p w14:paraId="661C83EE" w14:textId="77777777" w:rsidR="00A40A88" w:rsidDel="00F276E2" w:rsidRDefault="00A40A88">
      <w:pPr>
        <w:pStyle w:val="TableofFigures"/>
        <w:tabs>
          <w:tab w:val="right" w:leader="dot" w:pos="9580"/>
        </w:tabs>
        <w:rPr>
          <w:ins w:id="10334" w:author="Author"/>
          <w:del w:id="10335" w:author="Author"/>
          <w:rFonts w:asciiTheme="minorHAnsi" w:eastAsiaTheme="minorEastAsia" w:hAnsiTheme="minorHAnsi" w:cstheme="minorBidi"/>
          <w:noProof/>
          <w:sz w:val="22"/>
          <w:szCs w:val="22"/>
        </w:rPr>
      </w:pPr>
      <w:ins w:id="10336" w:author="Author">
        <w:del w:id="10337" w:author="Author">
          <w:r w:rsidDel="00F276E2">
            <w:rPr>
              <w:noProof/>
            </w:rPr>
            <w:delText>Figure 18 – [Composite Current] Internal Current Paths</w:delText>
          </w:r>
          <w:r w:rsidDel="00F276E2">
            <w:rPr>
              <w:noProof/>
            </w:rPr>
            <w:tab/>
            <w:delText>88</w:delText>
          </w:r>
          <w:bookmarkStart w:id="10338" w:name="_Toc530062668"/>
          <w:bookmarkStart w:id="10339" w:name="_Toc530063942"/>
          <w:bookmarkStart w:id="10340" w:name="_Toc531075298"/>
          <w:bookmarkStart w:id="10341" w:name="_Toc531615137"/>
          <w:bookmarkEnd w:id="10338"/>
          <w:bookmarkEnd w:id="10339"/>
          <w:bookmarkEnd w:id="10340"/>
          <w:bookmarkEnd w:id="10341"/>
        </w:del>
      </w:ins>
    </w:p>
    <w:p w14:paraId="6EFE275C" w14:textId="77777777" w:rsidR="00A40A88" w:rsidDel="00F276E2" w:rsidRDefault="00A40A88">
      <w:pPr>
        <w:pStyle w:val="TableofFigures"/>
        <w:tabs>
          <w:tab w:val="right" w:leader="dot" w:pos="9580"/>
        </w:tabs>
        <w:rPr>
          <w:ins w:id="10342" w:author="Author"/>
          <w:del w:id="10343" w:author="Author"/>
          <w:rFonts w:asciiTheme="minorHAnsi" w:eastAsiaTheme="minorEastAsia" w:hAnsiTheme="minorHAnsi" w:cstheme="minorBidi"/>
          <w:noProof/>
          <w:sz w:val="22"/>
          <w:szCs w:val="22"/>
        </w:rPr>
      </w:pPr>
      <w:ins w:id="10344" w:author="Author">
        <w:del w:id="10345" w:author="Author">
          <w:r w:rsidDel="00F276E2">
            <w:rPr>
              <w:noProof/>
            </w:rPr>
            <w:delText>Figure 19 – [GND Pulse Table] Waveforms at Die</w:delText>
          </w:r>
          <w:r w:rsidDel="00F276E2">
            <w:rPr>
              <w:noProof/>
            </w:rPr>
            <w:tab/>
            <w:delText>97</w:delText>
          </w:r>
          <w:bookmarkStart w:id="10346" w:name="_Toc530062669"/>
          <w:bookmarkStart w:id="10347" w:name="_Toc530063943"/>
          <w:bookmarkStart w:id="10348" w:name="_Toc531075299"/>
          <w:bookmarkStart w:id="10349" w:name="_Toc531615138"/>
          <w:bookmarkEnd w:id="10346"/>
          <w:bookmarkEnd w:id="10347"/>
          <w:bookmarkEnd w:id="10348"/>
          <w:bookmarkEnd w:id="10349"/>
        </w:del>
      </w:ins>
    </w:p>
    <w:p w14:paraId="2738F5D3" w14:textId="77777777" w:rsidR="00A40A88" w:rsidDel="00F276E2" w:rsidRDefault="00A40A88">
      <w:pPr>
        <w:pStyle w:val="TableofFigures"/>
        <w:tabs>
          <w:tab w:val="right" w:leader="dot" w:pos="9580"/>
        </w:tabs>
        <w:rPr>
          <w:ins w:id="10350" w:author="Author"/>
          <w:del w:id="10351" w:author="Author"/>
          <w:rFonts w:asciiTheme="minorHAnsi" w:eastAsiaTheme="minorEastAsia" w:hAnsiTheme="minorHAnsi" w:cstheme="minorBidi"/>
          <w:noProof/>
          <w:sz w:val="22"/>
          <w:szCs w:val="22"/>
        </w:rPr>
      </w:pPr>
      <w:ins w:id="10352" w:author="Author">
        <w:del w:id="10353" w:author="Author">
          <w:r w:rsidDel="00F276E2">
            <w:rPr>
              <w:noProof/>
            </w:rPr>
            <w:delText>Figure 20 – Port Names for I/O Buffer</w:delText>
          </w:r>
          <w:r w:rsidDel="00F276E2">
            <w:rPr>
              <w:noProof/>
            </w:rPr>
            <w:tab/>
            <w:delText>110</w:delText>
          </w:r>
          <w:bookmarkStart w:id="10354" w:name="_Toc530062670"/>
          <w:bookmarkStart w:id="10355" w:name="_Toc530063944"/>
          <w:bookmarkStart w:id="10356" w:name="_Toc531075300"/>
          <w:bookmarkStart w:id="10357" w:name="_Toc531615139"/>
          <w:bookmarkEnd w:id="10354"/>
          <w:bookmarkEnd w:id="10355"/>
          <w:bookmarkEnd w:id="10356"/>
          <w:bookmarkEnd w:id="10357"/>
        </w:del>
      </w:ins>
    </w:p>
    <w:p w14:paraId="4F3B6DCD" w14:textId="77777777" w:rsidR="00A40A88" w:rsidDel="00F276E2" w:rsidRDefault="00A40A88">
      <w:pPr>
        <w:pStyle w:val="TableofFigures"/>
        <w:tabs>
          <w:tab w:val="right" w:leader="dot" w:pos="9580"/>
        </w:tabs>
        <w:rPr>
          <w:ins w:id="10358" w:author="Author"/>
          <w:del w:id="10359" w:author="Author"/>
          <w:rFonts w:asciiTheme="minorHAnsi" w:eastAsiaTheme="minorEastAsia" w:hAnsiTheme="minorHAnsi" w:cstheme="minorBidi"/>
          <w:noProof/>
          <w:sz w:val="22"/>
          <w:szCs w:val="22"/>
        </w:rPr>
      </w:pPr>
      <w:ins w:id="10360" w:author="Author">
        <w:del w:id="10361" w:author="Author">
          <w:r w:rsidDel="00F276E2">
            <w:rPr>
              <w:noProof/>
            </w:rPr>
            <w:delText>Figure 21 – Port Names for Series Switch</w:delText>
          </w:r>
          <w:r w:rsidDel="00F276E2">
            <w:rPr>
              <w:noProof/>
            </w:rPr>
            <w:tab/>
            <w:delText>110</w:delText>
          </w:r>
          <w:bookmarkStart w:id="10362" w:name="_Toc530062671"/>
          <w:bookmarkStart w:id="10363" w:name="_Toc530063945"/>
          <w:bookmarkStart w:id="10364" w:name="_Toc531075301"/>
          <w:bookmarkStart w:id="10365" w:name="_Toc531615140"/>
          <w:bookmarkEnd w:id="10362"/>
          <w:bookmarkEnd w:id="10363"/>
          <w:bookmarkEnd w:id="10364"/>
          <w:bookmarkEnd w:id="10365"/>
        </w:del>
      </w:ins>
    </w:p>
    <w:p w14:paraId="35F03C9F" w14:textId="77777777" w:rsidR="00A40A88" w:rsidDel="00F276E2" w:rsidRDefault="00A40A88">
      <w:pPr>
        <w:pStyle w:val="TableofFigures"/>
        <w:tabs>
          <w:tab w:val="right" w:leader="dot" w:pos="9580"/>
        </w:tabs>
        <w:rPr>
          <w:ins w:id="10366" w:author="Author"/>
          <w:del w:id="10367" w:author="Author"/>
          <w:rFonts w:asciiTheme="minorHAnsi" w:eastAsiaTheme="minorEastAsia" w:hAnsiTheme="minorHAnsi" w:cstheme="minorBidi"/>
          <w:noProof/>
          <w:sz w:val="22"/>
          <w:szCs w:val="22"/>
        </w:rPr>
      </w:pPr>
      <w:ins w:id="10368" w:author="Author">
        <w:del w:id="10369" w:author="Author">
          <w:r w:rsidDel="00F276E2">
            <w:rPr>
              <w:noProof/>
            </w:rPr>
            <w:delText>Figure 22 – Example Showing [External Circuit] Ports</w:delText>
          </w:r>
          <w:r w:rsidDel="00F276E2">
            <w:rPr>
              <w:noProof/>
            </w:rPr>
            <w:tab/>
            <w:delText>111</w:delText>
          </w:r>
          <w:bookmarkStart w:id="10370" w:name="_Toc530062672"/>
          <w:bookmarkStart w:id="10371" w:name="_Toc530063946"/>
          <w:bookmarkStart w:id="10372" w:name="_Toc531075302"/>
          <w:bookmarkStart w:id="10373" w:name="_Toc531615141"/>
          <w:bookmarkEnd w:id="10370"/>
          <w:bookmarkEnd w:id="10371"/>
          <w:bookmarkEnd w:id="10372"/>
          <w:bookmarkEnd w:id="10373"/>
        </w:del>
      </w:ins>
    </w:p>
    <w:p w14:paraId="5C526FDC" w14:textId="77777777" w:rsidR="00A40A88" w:rsidDel="00F276E2" w:rsidRDefault="00A40A88">
      <w:pPr>
        <w:pStyle w:val="TableofFigures"/>
        <w:tabs>
          <w:tab w:val="right" w:leader="dot" w:pos="9580"/>
        </w:tabs>
        <w:rPr>
          <w:ins w:id="10374" w:author="Author"/>
          <w:del w:id="10375" w:author="Author"/>
          <w:rFonts w:asciiTheme="minorHAnsi" w:eastAsiaTheme="minorEastAsia" w:hAnsiTheme="minorHAnsi" w:cstheme="minorBidi"/>
          <w:noProof/>
          <w:sz w:val="22"/>
          <w:szCs w:val="22"/>
        </w:rPr>
      </w:pPr>
      <w:ins w:id="10376" w:author="Author">
        <w:del w:id="10377" w:author="Author">
          <w:r w:rsidDel="00F276E2">
            <w:rPr>
              <w:noProof/>
            </w:rPr>
            <w:delText>Figure 23 – AMS Model Unit, Using an I/O Buffer as an Example</w:delText>
          </w:r>
          <w:r w:rsidDel="00F276E2">
            <w:rPr>
              <w:noProof/>
            </w:rPr>
            <w:tab/>
            <w:delText>112</w:delText>
          </w:r>
          <w:bookmarkStart w:id="10378" w:name="_Toc530062673"/>
          <w:bookmarkStart w:id="10379" w:name="_Toc530063947"/>
          <w:bookmarkStart w:id="10380" w:name="_Toc531075303"/>
          <w:bookmarkStart w:id="10381" w:name="_Toc531615142"/>
          <w:bookmarkEnd w:id="10378"/>
          <w:bookmarkEnd w:id="10379"/>
          <w:bookmarkEnd w:id="10380"/>
          <w:bookmarkEnd w:id="10381"/>
        </w:del>
      </w:ins>
    </w:p>
    <w:p w14:paraId="619A2B6E" w14:textId="77777777" w:rsidR="00A40A88" w:rsidDel="00F276E2" w:rsidRDefault="00A40A88">
      <w:pPr>
        <w:pStyle w:val="TableofFigures"/>
        <w:tabs>
          <w:tab w:val="right" w:leader="dot" w:pos="9580"/>
        </w:tabs>
        <w:rPr>
          <w:ins w:id="10382" w:author="Author"/>
          <w:del w:id="10383" w:author="Author"/>
          <w:rFonts w:asciiTheme="minorHAnsi" w:eastAsiaTheme="minorEastAsia" w:hAnsiTheme="minorHAnsi" w:cstheme="minorBidi"/>
          <w:noProof/>
          <w:sz w:val="22"/>
          <w:szCs w:val="22"/>
        </w:rPr>
      </w:pPr>
      <w:ins w:id="10384" w:author="Author">
        <w:del w:id="10385" w:author="Author">
          <w:r w:rsidDel="00F276E2">
            <w:rPr>
              <w:noProof/>
            </w:rPr>
            <w:delText>Figure 24 – An Analog-Only Model Unit, Using an I/O Buffer as an Example</w:delText>
          </w:r>
          <w:r w:rsidDel="00F276E2">
            <w:rPr>
              <w:noProof/>
            </w:rPr>
            <w:tab/>
            <w:delText>113</w:delText>
          </w:r>
          <w:bookmarkStart w:id="10386" w:name="_Toc530062674"/>
          <w:bookmarkStart w:id="10387" w:name="_Toc530063948"/>
          <w:bookmarkStart w:id="10388" w:name="_Toc531075304"/>
          <w:bookmarkStart w:id="10389" w:name="_Toc531615143"/>
          <w:bookmarkEnd w:id="10386"/>
          <w:bookmarkEnd w:id="10387"/>
          <w:bookmarkEnd w:id="10388"/>
          <w:bookmarkEnd w:id="10389"/>
        </w:del>
      </w:ins>
    </w:p>
    <w:p w14:paraId="7280F300" w14:textId="77777777" w:rsidR="00A40A88" w:rsidDel="00F276E2" w:rsidRDefault="00A40A88">
      <w:pPr>
        <w:pStyle w:val="TableofFigures"/>
        <w:tabs>
          <w:tab w:val="right" w:leader="dot" w:pos="9580"/>
        </w:tabs>
        <w:rPr>
          <w:ins w:id="10390" w:author="Author"/>
          <w:del w:id="10391" w:author="Author"/>
          <w:rFonts w:asciiTheme="minorHAnsi" w:eastAsiaTheme="minorEastAsia" w:hAnsiTheme="minorHAnsi" w:cstheme="minorBidi"/>
          <w:noProof/>
          <w:sz w:val="22"/>
          <w:szCs w:val="22"/>
        </w:rPr>
      </w:pPr>
      <w:ins w:id="10392" w:author="Author">
        <w:del w:id="10393" w:author="Author">
          <w:r w:rsidDel="00F276E2">
            <w:rPr>
              <w:noProof/>
            </w:rPr>
            <w:delText>Figure 25 – Example of an [External Model] I/O Buffer using SPICE, Verilog-A(MS), or VHDL-A(MS)</w:delText>
          </w:r>
          <w:r w:rsidDel="00F276E2">
            <w:rPr>
              <w:noProof/>
            </w:rPr>
            <w:tab/>
            <w:delText>120</w:delText>
          </w:r>
          <w:bookmarkStart w:id="10394" w:name="_Toc530062675"/>
          <w:bookmarkStart w:id="10395" w:name="_Toc530063949"/>
          <w:bookmarkStart w:id="10396" w:name="_Toc531075305"/>
          <w:bookmarkStart w:id="10397" w:name="_Toc531615144"/>
          <w:bookmarkEnd w:id="10394"/>
          <w:bookmarkEnd w:id="10395"/>
          <w:bookmarkEnd w:id="10396"/>
          <w:bookmarkEnd w:id="10397"/>
        </w:del>
      </w:ins>
    </w:p>
    <w:p w14:paraId="57F7313F" w14:textId="77777777" w:rsidR="00A40A88" w:rsidDel="00F276E2" w:rsidRDefault="00A40A88">
      <w:pPr>
        <w:pStyle w:val="TableofFigures"/>
        <w:tabs>
          <w:tab w:val="right" w:leader="dot" w:pos="9580"/>
        </w:tabs>
        <w:rPr>
          <w:ins w:id="10398" w:author="Author"/>
          <w:del w:id="10399" w:author="Author"/>
          <w:rFonts w:asciiTheme="minorHAnsi" w:eastAsiaTheme="minorEastAsia" w:hAnsiTheme="minorHAnsi" w:cstheme="minorBidi"/>
          <w:noProof/>
          <w:sz w:val="22"/>
          <w:szCs w:val="22"/>
        </w:rPr>
      </w:pPr>
      <w:ins w:id="10400" w:author="Author">
        <w:del w:id="10401" w:author="Author">
          <w:r w:rsidDel="00F276E2">
            <w:rPr>
              <w:noProof/>
            </w:rPr>
            <w:delText>Figure 26 – Example SPICE, IBIS-ISS, Verilog-A(MS) or VHDL-A(MS) Implementation</w:delText>
          </w:r>
          <w:r w:rsidDel="00F276E2">
            <w:rPr>
              <w:noProof/>
            </w:rPr>
            <w:tab/>
            <w:delText>122</w:delText>
          </w:r>
          <w:bookmarkStart w:id="10402" w:name="_Toc530062676"/>
          <w:bookmarkStart w:id="10403" w:name="_Toc530063950"/>
          <w:bookmarkStart w:id="10404" w:name="_Toc531075306"/>
          <w:bookmarkStart w:id="10405" w:name="_Toc531615145"/>
          <w:bookmarkEnd w:id="10402"/>
          <w:bookmarkEnd w:id="10403"/>
          <w:bookmarkEnd w:id="10404"/>
          <w:bookmarkEnd w:id="10405"/>
        </w:del>
      </w:ins>
    </w:p>
    <w:p w14:paraId="41292D9B" w14:textId="77777777" w:rsidR="00A40A88" w:rsidDel="00F276E2" w:rsidRDefault="00A40A88">
      <w:pPr>
        <w:pStyle w:val="TableofFigures"/>
        <w:tabs>
          <w:tab w:val="right" w:leader="dot" w:pos="9580"/>
        </w:tabs>
        <w:rPr>
          <w:ins w:id="10406" w:author="Author"/>
          <w:del w:id="10407" w:author="Author"/>
          <w:rFonts w:asciiTheme="minorHAnsi" w:eastAsiaTheme="minorEastAsia" w:hAnsiTheme="minorHAnsi" w:cstheme="minorBidi"/>
          <w:noProof/>
          <w:sz w:val="22"/>
          <w:szCs w:val="22"/>
        </w:rPr>
      </w:pPr>
      <w:ins w:id="10408" w:author="Author">
        <w:del w:id="10409" w:author="Author">
          <w:r w:rsidDel="00F276E2">
            <w:rPr>
              <w:noProof/>
            </w:rPr>
            <w:delText>Figure 27 – Example *-AMS Implementation</w:delText>
          </w:r>
          <w:r w:rsidDel="00F276E2">
            <w:rPr>
              <w:noProof/>
            </w:rPr>
            <w:tab/>
            <w:delText>123</w:delText>
          </w:r>
          <w:bookmarkStart w:id="10410" w:name="_Toc530062677"/>
          <w:bookmarkStart w:id="10411" w:name="_Toc530063951"/>
          <w:bookmarkStart w:id="10412" w:name="_Toc531075307"/>
          <w:bookmarkStart w:id="10413" w:name="_Toc531615146"/>
          <w:bookmarkEnd w:id="10410"/>
          <w:bookmarkEnd w:id="10411"/>
          <w:bookmarkEnd w:id="10412"/>
          <w:bookmarkEnd w:id="10413"/>
        </w:del>
      </w:ins>
    </w:p>
    <w:p w14:paraId="63C7667A" w14:textId="77777777" w:rsidR="00A40A88" w:rsidDel="00F276E2" w:rsidRDefault="00A40A88">
      <w:pPr>
        <w:pStyle w:val="TableofFigures"/>
        <w:tabs>
          <w:tab w:val="right" w:leader="dot" w:pos="9580"/>
        </w:tabs>
        <w:rPr>
          <w:ins w:id="10414" w:author="Author"/>
          <w:del w:id="10415" w:author="Author"/>
          <w:rFonts w:asciiTheme="minorHAnsi" w:eastAsiaTheme="minorEastAsia" w:hAnsiTheme="minorHAnsi" w:cstheme="minorBidi"/>
          <w:noProof/>
          <w:sz w:val="22"/>
          <w:szCs w:val="22"/>
        </w:rPr>
      </w:pPr>
      <w:ins w:id="10416" w:author="Author">
        <w:del w:id="10417" w:author="Author">
          <w:r w:rsidDel="00F276E2">
            <w:rPr>
              <w:noProof/>
            </w:rPr>
            <w:delText>Figure 28 – Port Names for True Differential I/O Buffer</w:delText>
          </w:r>
          <w:r w:rsidDel="00F276E2">
            <w:rPr>
              <w:noProof/>
            </w:rPr>
            <w:tab/>
            <w:delText>124</w:delText>
          </w:r>
          <w:bookmarkStart w:id="10418" w:name="_Toc530062678"/>
          <w:bookmarkStart w:id="10419" w:name="_Toc530063952"/>
          <w:bookmarkStart w:id="10420" w:name="_Toc531075308"/>
          <w:bookmarkStart w:id="10421" w:name="_Toc531615147"/>
          <w:bookmarkEnd w:id="10418"/>
          <w:bookmarkEnd w:id="10419"/>
          <w:bookmarkEnd w:id="10420"/>
          <w:bookmarkEnd w:id="10421"/>
        </w:del>
      </w:ins>
    </w:p>
    <w:p w14:paraId="73B347FC" w14:textId="77777777" w:rsidR="00A40A88" w:rsidDel="00F276E2" w:rsidRDefault="00A40A88">
      <w:pPr>
        <w:pStyle w:val="TableofFigures"/>
        <w:tabs>
          <w:tab w:val="right" w:leader="dot" w:pos="9580"/>
        </w:tabs>
        <w:rPr>
          <w:ins w:id="10422" w:author="Author"/>
          <w:del w:id="10423" w:author="Author"/>
          <w:rFonts w:asciiTheme="minorHAnsi" w:eastAsiaTheme="minorEastAsia" w:hAnsiTheme="minorHAnsi" w:cstheme="minorBidi"/>
          <w:noProof/>
          <w:sz w:val="22"/>
          <w:szCs w:val="22"/>
        </w:rPr>
      </w:pPr>
      <w:ins w:id="10424" w:author="Author">
        <w:del w:id="10425" w:author="Author">
          <w:r w:rsidDel="00F276E2">
            <w:rPr>
              <w:noProof/>
            </w:rPr>
            <w:delText>Figure 29 – Example SPICE, IBIS-ISS, Verilog-A(MS) or VHDL-A(MS) Implementation of a True Differential Buffer</w:delText>
          </w:r>
          <w:r w:rsidDel="00F276E2">
            <w:rPr>
              <w:noProof/>
            </w:rPr>
            <w:tab/>
            <w:delText>125</w:delText>
          </w:r>
          <w:bookmarkStart w:id="10426" w:name="_Toc530062679"/>
          <w:bookmarkStart w:id="10427" w:name="_Toc530063953"/>
          <w:bookmarkStart w:id="10428" w:name="_Toc531075309"/>
          <w:bookmarkStart w:id="10429" w:name="_Toc531615148"/>
          <w:bookmarkEnd w:id="10426"/>
          <w:bookmarkEnd w:id="10427"/>
          <w:bookmarkEnd w:id="10428"/>
          <w:bookmarkEnd w:id="10429"/>
        </w:del>
      </w:ins>
    </w:p>
    <w:p w14:paraId="3FDD7D71" w14:textId="77777777" w:rsidR="00A40A88" w:rsidDel="00F276E2" w:rsidRDefault="00A40A88">
      <w:pPr>
        <w:pStyle w:val="TableofFigures"/>
        <w:tabs>
          <w:tab w:val="right" w:leader="dot" w:pos="9580"/>
        </w:tabs>
        <w:rPr>
          <w:ins w:id="10430" w:author="Author"/>
          <w:del w:id="10431" w:author="Author"/>
          <w:rFonts w:asciiTheme="minorHAnsi" w:eastAsiaTheme="minorEastAsia" w:hAnsiTheme="minorHAnsi" w:cstheme="minorBidi"/>
          <w:noProof/>
          <w:sz w:val="22"/>
          <w:szCs w:val="22"/>
        </w:rPr>
      </w:pPr>
      <w:ins w:id="10432" w:author="Author">
        <w:del w:id="10433" w:author="Author">
          <w:r w:rsidDel="00F276E2">
            <w:rPr>
              <w:noProof/>
            </w:rPr>
            <w:delText>Figure 30 – Reference Example for [Node Declarations] Keyword</w:delText>
          </w:r>
          <w:r w:rsidDel="00F276E2">
            <w:rPr>
              <w:noProof/>
            </w:rPr>
            <w:tab/>
            <w:delText>147</w:delText>
          </w:r>
          <w:bookmarkStart w:id="10434" w:name="_Toc530062680"/>
          <w:bookmarkStart w:id="10435" w:name="_Toc530063954"/>
          <w:bookmarkStart w:id="10436" w:name="_Toc531075310"/>
          <w:bookmarkStart w:id="10437" w:name="_Toc531615149"/>
          <w:bookmarkEnd w:id="10434"/>
          <w:bookmarkEnd w:id="10435"/>
          <w:bookmarkEnd w:id="10436"/>
          <w:bookmarkEnd w:id="10437"/>
        </w:del>
      </w:ins>
    </w:p>
    <w:p w14:paraId="2F222B4C" w14:textId="77777777" w:rsidR="00A40A88" w:rsidDel="00F276E2" w:rsidRDefault="00A40A88">
      <w:pPr>
        <w:pStyle w:val="TableofFigures"/>
        <w:tabs>
          <w:tab w:val="right" w:leader="dot" w:pos="9580"/>
        </w:tabs>
        <w:rPr>
          <w:ins w:id="10438" w:author="Author"/>
          <w:del w:id="10439" w:author="Author"/>
          <w:rFonts w:asciiTheme="minorHAnsi" w:eastAsiaTheme="minorEastAsia" w:hAnsiTheme="minorHAnsi" w:cstheme="minorBidi"/>
          <w:noProof/>
          <w:sz w:val="22"/>
          <w:szCs w:val="22"/>
        </w:rPr>
      </w:pPr>
      <w:ins w:id="10440" w:author="Author">
        <w:del w:id="10441" w:author="Author">
          <w:r w:rsidDel="00F276E2">
            <w:rPr>
              <w:noProof/>
            </w:rPr>
            <w:delText>Figure 31 – [Test Load] Elements and Placement</w:delText>
          </w:r>
          <w:r w:rsidDel="00F276E2">
            <w:rPr>
              <w:noProof/>
            </w:rPr>
            <w:tab/>
            <w:delText>152</w:delText>
          </w:r>
          <w:bookmarkStart w:id="10442" w:name="_Toc530062681"/>
          <w:bookmarkStart w:id="10443" w:name="_Toc530063955"/>
          <w:bookmarkStart w:id="10444" w:name="_Toc531075311"/>
          <w:bookmarkStart w:id="10445" w:name="_Toc531615150"/>
          <w:bookmarkEnd w:id="10442"/>
          <w:bookmarkEnd w:id="10443"/>
          <w:bookmarkEnd w:id="10444"/>
          <w:bookmarkEnd w:id="10445"/>
        </w:del>
      </w:ins>
    </w:p>
    <w:p w14:paraId="4CE3D4E1" w14:textId="77777777" w:rsidR="00A40A88" w:rsidDel="00F276E2" w:rsidRDefault="00A40A88">
      <w:pPr>
        <w:pStyle w:val="TableofFigures"/>
        <w:tabs>
          <w:tab w:val="right" w:leader="dot" w:pos="9580"/>
        </w:tabs>
        <w:rPr>
          <w:ins w:id="10446" w:author="Author"/>
          <w:del w:id="10447" w:author="Author"/>
          <w:rFonts w:asciiTheme="minorHAnsi" w:eastAsiaTheme="minorEastAsia" w:hAnsiTheme="minorHAnsi" w:cstheme="minorBidi"/>
          <w:noProof/>
          <w:sz w:val="22"/>
          <w:szCs w:val="22"/>
        </w:rPr>
      </w:pPr>
      <w:ins w:id="10448" w:author="Author">
        <w:del w:id="10449" w:author="Author">
          <w:r w:rsidDel="00F276E2">
            <w:rPr>
              <w:noProof/>
            </w:rPr>
            <w:delText>Figure 32 – Package Matrix Voltage Polarities and Current Directions</w:delText>
          </w:r>
          <w:r w:rsidDel="00F276E2">
            <w:rPr>
              <w:noProof/>
            </w:rPr>
            <w:tab/>
            <w:delText>163</w:delText>
          </w:r>
          <w:bookmarkStart w:id="10450" w:name="_Toc530062682"/>
          <w:bookmarkStart w:id="10451" w:name="_Toc530063956"/>
          <w:bookmarkStart w:id="10452" w:name="_Toc531075312"/>
          <w:bookmarkStart w:id="10453" w:name="_Toc531615151"/>
          <w:bookmarkEnd w:id="10450"/>
          <w:bookmarkEnd w:id="10451"/>
          <w:bookmarkEnd w:id="10452"/>
          <w:bookmarkEnd w:id="10453"/>
        </w:del>
      </w:ins>
    </w:p>
    <w:p w14:paraId="5B6AA682" w14:textId="77777777" w:rsidR="00A40A88" w:rsidDel="00F276E2" w:rsidRDefault="00A40A88">
      <w:pPr>
        <w:pStyle w:val="TableofFigures"/>
        <w:tabs>
          <w:tab w:val="right" w:leader="dot" w:pos="9580"/>
        </w:tabs>
        <w:rPr>
          <w:ins w:id="10454" w:author="Author"/>
          <w:del w:id="10455" w:author="Author"/>
          <w:rFonts w:asciiTheme="minorHAnsi" w:eastAsiaTheme="minorEastAsia" w:hAnsiTheme="minorHAnsi" w:cstheme="minorBidi"/>
          <w:noProof/>
          <w:sz w:val="22"/>
          <w:szCs w:val="22"/>
        </w:rPr>
      </w:pPr>
      <w:ins w:id="10456" w:author="Author">
        <w:del w:id="10457" w:author="Author">
          <w:r w:rsidDel="00F276E2">
            <w:rPr>
              <w:noProof/>
            </w:rPr>
            <w:delText>Figure 33 – SIMM Package Path Example</w:delText>
          </w:r>
          <w:r w:rsidDel="00F276E2">
            <w:rPr>
              <w:noProof/>
            </w:rPr>
            <w:tab/>
            <w:delText>175</w:delText>
          </w:r>
          <w:bookmarkStart w:id="10458" w:name="_Toc530062683"/>
          <w:bookmarkStart w:id="10459" w:name="_Toc530063957"/>
          <w:bookmarkStart w:id="10460" w:name="_Toc531075313"/>
          <w:bookmarkStart w:id="10461" w:name="_Toc531615152"/>
          <w:bookmarkEnd w:id="10458"/>
          <w:bookmarkEnd w:id="10459"/>
          <w:bookmarkEnd w:id="10460"/>
          <w:bookmarkEnd w:id="10461"/>
        </w:del>
      </w:ins>
    </w:p>
    <w:p w14:paraId="2582C336" w14:textId="77777777" w:rsidR="00A40A88" w:rsidDel="00F276E2" w:rsidRDefault="00A40A88">
      <w:pPr>
        <w:pStyle w:val="TableofFigures"/>
        <w:tabs>
          <w:tab w:val="right" w:leader="dot" w:pos="9580"/>
        </w:tabs>
        <w:rPr>
          <w:ins w:id="10462" w:author="Author"/>
          <w:del w:id="10463" w:author="Author"/>
          <w:rFonts w:asciiTheme="minorHAnsi" w:eastAsiaTheme="minorEastAsia" w:hAnsiTheme="minorHAnsi" w:cstheme="minorBidi"/>
          <w:noProof/>
          <w:sz w:val="22"/>
          <w:szCs w:val="22"/>
        </w:rPr>
      </w:pPr>
      <w:ins w:id="10464" w:author="Author">
        <w:del w:id="10465" w:author="Author">
          <w:r w:rsidDel="00F276E2">
            <w:rPr>
              <w:noProof/>
            </w:rPr>
            <w:delText>Figure 34 – Fork and Endfork in [Path Description]</w:delText>
          </w:r>
          <w:r w:rsidDel="00F276E2">
            <w:rPr>
              <w:noProof/>
            </w:rPr>
            <w:tab/>
            <w:delText>176</w:delText>
          </w:r>
          <w:bookmarkStart w:id="10466" w:name="_Toc530062684"/>
          <w:bookmarkStart w:id="10467" w:name="_Toc530063958"/>
          <w:bookmarkStart w:id="10468" w:name="_Toc531075314"/>
          <w:bookmarkStart w:id="10469" w:name="_Toc531615153"/>
          <w:bookmarkEnd w:id="10466"/>
          <w:bookmarkEnd w:id="10467"/>
          <w:bookmarkEnd w:id="10468"/>
          <w:bookmarkEnd w:id="10469"/>
        </w:del>
      </w:ins>
    </w:p>
    <w:p w14:paraId="2487BD5E" w14:textId="77777777" w:rsidR="00A40A88" w:rsidDel="00F276E2" w:rsidRDefault="00A40A88">
      <w:pPr>
        <w:pStyle w:val="TableofFigures"/>
        <w:tabs>
          <w:tab w:val="right" w:leader="dot" w:pos="9580"/>
        </w:tabs>
        <w:rPr>
          <w:ins w:id="10470" w:author="Author"/>
          <w:del w:id="10471" w:author="Author"/>
          <w:rFonts w:asciiTheme="minorHAnsi" w:eastAsiaTheme="minorEastAsia" w:hAnsiTheme="minorHAnsi" w:cstheme="minorBidi"/>
          <w:noProof/>
          <w:sz w:val="22"/>
          <w:szCs w:val="22"/>
        </w:rPr>
      </w:pPr>
      <w:ins w:id="10472" w:author="Author">
        <w:del w:id="10473" w:author="Author">
          <w:r w:rsidDel="00F276E2">
            <w:rPr>
              <w:noProof/>
            </w:rPr>
            <w:delText>Figure 35 – Discrete Series Element in [Path Description]</w:delText>
          </w:r>
          <w:r w:rsidDel="00F276E2">
            <w:rPr>
              <w:noProof/>
            </w:rPr>
            <w:tab/>
            <w:delText>176</w:delText>
          </w:r>
          <w:bookmarkStart w:id="10474" w:name="_Toc530062685"/>
          <w:bookmarkStart w:id="10475" w:name="_Toc530063959"/>
          <w:bookmarkStart w:id="10476" w:name="_Toc531075315"/>
          <w:bookmarkStart w:id="10477" w:name="_Toc531615154"/>
          <w:bookmarkEnd w:id="10474"/>
          <w:bookmarkEnd w:id="10475"/>
          <w:bookmarkEnd w:id="10476"/>
          <w:bookmarkEnd w:id="10477"/>
        </w:del>
      </w:ins>
    </w:p>
    <w:p w14:paraId="06789552" w14:textId="77777777" w:rsidR="00A40A88" w:rsidDel="00F276E2" w:rsidRDefault="00A40A88">
      <w:pPr>
        <w:pStyle w:val="TableofFigures"/>
        <w:tabs>
          <w:tab w:val="right" w:leader="dot" w:pos="9580"/>
        </w:tabs>
        <w:rPr>
          <w:ins w:id="10478" w:author="Author"/>
          <w:del w:id="10479" w:author="Author"/>
          <w:rFonts w:asciiTheme="minorHAnsi" w:eastAsiaTheme="minorEastAsia" w:hAnsiTheme="minorHAnsi" w:cstheme="minorBidi"/>
          <w:noProof/>
          <w:sz w:val="22"/>
          <w:szCs w:val="22"/>
        </w:rPr>
      </w:pPr>
      <w:ins w:id="10480" w:author="Author">
        <w:del w:id="10481" w:author="Author">
          <w:r w:rsidDel="00F276E2">
            <w:rPr>
              <w:noProof/>
            </w:rPr>
            <w:delText>Figure 36</w:delText>
          </w:r>
          <w:r w:rsidDel="00F276E2">
            <w:rPr>
              <w:noProof/>
            </w:rPr>
            <w:tab/>
            <w:delText>177</w:delText>
          </w:r>
          <w:bookmarkStart w:id="10482" w:name="_Toc530062686"/>
          <w:bookmarkStart w:id="10483" w:name="_Toc530063960"/>
          <w:bookmarkStart w:id="10484" w:name="_Toc531075316"/>
          <w:bookmarkStart w:id="10485" w:name="_Toc531615155"/>
          <w:bookmarkEnd w:id="10482"/>
          <w:bookmarkEnd w:id="10483"/>
          <w:bookmarkEnd w:id="10484"/>
          <w:bookmarkEnd w:id="10485"/>
        </w:del>
      </w:ins>
    </w:p>
    <w:p w14:paraId="5B0519EB" w14:textId="77777777" w:rsidR="00A40A88" w:rsidDel="00F276E2" w:rsidRDefault="00A40A88">
      <w:pPr>
        <w:pStyle w:val="TableofFigures"/>
        <w:tabs>
          <w:tab w:val="right" w:leader="dot" w:pos="9580"/>
        </w:tabs>
        <w:rPr>
          <w:ins w:id="10486" w:author="Author"/>
          <w:del w:id="10487" w:author="Author"/>
          <w:rFonts w:asciiTheme="minorHAnsi" w:eastAsiaTheme="minorEastAsia" w:hAnsiTheme="minorHAnsi" w:cstheme="minorBidi"/>
          <w:noProof/>
          <w:sz w:val="22"/>
          <w:szCs w:val="22"/>
        </w:rPr>
      </w:pPr>
      <w:ins w:id="10488" w:author="Author">
        <w:del w:id="10489" w:author="Author">
          <w:r w:rsidDel="00F276E2">
            <w:rPr>
              <w:noProof/>
            </w:rPr>
            <w:delText>Figure 37</w:delText>
          </w:r>
          <w:r w:rsidDel="00F276E2">
            <w:rPr>
              <w:noProof/>
            </w:rPr>
            <w:tab/>
            <w:delText>178</w:delText>
          </w:r>
          <w:bookmarkStart w:id="10490" w:name="_Toc530062687"/>
          <w:bookmarkStart w:id="10491" w:name="_Toc530063961"/>
          <w:bookmarkStart w:id="10492" w:name="_Toc531075317"/>
          <w:bookmarkStart w:id="10493" w:name="_Toc531615156"/>
          <w:bookmarkEnd w:id="10490"/>
          <w:bookmarkEnd w:id="10491"/>
          <w:bookmarkEnd w:id="10492"/>
          <w:bookmarkEnd w:id="10493"/>
        </w:del>
      </w:ins>
    </w:p>
    <w:p w14:paraId="6DC02FE0" w14:textId="77777777" w:rsidR="00A40A88" w:rsidDel="00F276E2" w:rsidRDefault="00A40A88">
      <w:pPr>
        <w:pStyle w:val="TableofFigures"/>
        <w:tabs>
          <w:tab w:val="right" w:leader="dot" w:pos="9580"/>
        </w:tabs>
        <w:rPr>
          <w:ins w:id="10494" w:author="Author"/>
          <w:del w:id="10495" w:author="Author"/>
          <w:rFonts w:asciiTheme="minorHAnsi" w:eastAsiaTheme="minorEastAsia" w:hAnsiTheme="minorHAnsi" w:cstheme="minorBidi"/>
          <w:noProof/>
          <w:sz w:val="22"/>
          <w:szCs w:val="22"/>
        </w:rPr>
      </w:pPr>
      <w:ins w:id="10496" w:author="Author">
        <w:del w:id="10497" w:author="Author">
          <w:r w:rsidDel="00F276E2">
            <w:rPr>
              <w:noProof/>
            </w:rPr>
            <w:delText>Figure 38</w:delText>
          </w:r>
          <w:r w:rsidDel="00F276E2">
            <w:rPr>
              <w:noProof/>
            </w:rPr>
            <w:tab/>
            <w:delText>184</w:delText>
          </w:r>
          <w:bookmarkStart w:id="10498" w:name="_Toc530062688"/>
          <w:bookmarkStart w:id="10499" w:name="_Toc530063962"/>
          <w:bookmarkStart w:id="10500" w:name="_Toc531075318"/>
          <w:bookmarkStart w:id="10501" w:name="_Toc531615157"/>
          <w:bookmarkEnd w:id="10498"/>
          <w:bookmarkEnd w:id="10499"/>
          <w:bookmarkEnd w:id="10500"/>
          <w:bookmarkEnd w:id="10501"/>
        </w:del>
      </w:ins>
    </w:p>
    <w:p w14:paraId="00F9869C" w14:textId="77777777" w:rsidR="00A40A88" w:rsidDel="00F276E2" w:rsidRDefault="00A40A88">
      <w:pPr>
        <w:pStyle w:val="TableofFigures"/>
        <w:tabs>
          <w:tab w:val="right" w:leader="dot" w:pos="9580"/>
        </w:tabs>
        <w:rPr>
          <w:ins w:id="10502" w:author="Author"/>
          <w:del w:id="10503" w:author="Author"/>
          <w:rFonts w:asciiTheme="minorHAnsi" w:eastAsiaTheme="minorEastAsia" w:hAnsiTheme="minorHAnsi" w:cstheme="minorBidi"/>
          <w:noProof/>
          <w:sz w:val="22"/>
          <w:szCs w:val="22"/>
        </w:rPr>
      </w:pPr>
      <w:ins w:id="10504" w:author="Author">
        <w:del w:id="10505" w:author="Author">
          <w:r w:rsidDel="00F276E2">
            <w:rPr>
              <w:noProof/>
            </w:rPr>
            <w:delText>Figure 39</w:delText>
          </w:r>
          <w:r w:rsidDel="00F276E2">
            <w:rPr>
              <w:noProof/>
            </w:rPr>
            <w:tab/>
            <w:delText>185</w:delText>
          </w:r>
          <w:bookmarkStart w:id="10506" w:name="_Toc530062689"/>
          <w:bookmarkStart w:id="10507" w:name="_Toc530063963"/>
          <w:bookmarkStart w:id="10508" w:name="_Toc531075319"/>
          <w:bookmarkStart w:id="10509" w:name="_Toc531615158"/>
          <w:bookmarkEnd w:id="10506"/>
          <w:bookmarkEnd w:id="10507"/>
          <w:bookmarkEnd w:id="10508"/>
          <w:bookmarkEnd w:id="10509"/>
        </w:del>
      </w:ins>
    </w:p>
    <w:p w14:paraId="7FADC73D" w14:textId="77777777" w:rsidR="00A40A88" w:rsidDel="00F276E2" w:rsidRDefault="00A40A88">
      <w:pPr>
        <w:pStyle w:val="TableofFigures"/>
        <w:tabs>
          <w:tab w:val="right" w:leader="dot" w:pos="9580"/>
        </w:tabs>
        <w:rPr>
          <w:ins w:id="10510" w:author="Author"/>
          <w:del w:id="10511" w:author="Author"/>
          <w:rFonts w:asciiTheme="minorHAnsi" w:eastAsiaTheme="minorEastAsia" w:hAnsiTheme="minorHAnsi" w:cstheme="minorBidi"/>
          <w:noProof/>
          <w:sz w:val="22"/>
          <w:szCs w:val="22"/>
        </w:rPr>
      </w:pPr>
      <w:ins w:id="10512" w:author="Author">
        <w:del w:id="10513" w:author="Author">
          <w:r w:rsidDel="00F276E2">
            <w:rPr>
              <w:noProof/>
            </w:rPr>
            <w:delText>Figure 40</w:delText>
          </w:r>
          <w:r w:rsidDel="00F276E2">
            <w:rPr>
              <w:noProof/>
            </w:rPr>
            <w:tab/>
            <w:delText>257</w:delText>
          </w:r>
          <w:bookmarkStart w:id="10514" w:name="_Toc530062690"/>
          <w:bookmarkStart w:id="10515" w:name="_Toc530063964"/>
          <w:bookmarkStart w:id="10516" w:name="_Toc531075320"/>
          <w:bookmarkStart w:id="10517" w:name="_Toc531615159"/>
          <w:bookmarkEnd w:id="10514"/>
          <w:bookmarkEnd w:id="10515"/>
          <w:bookmarkEnd w:id="10516"/>
          <w:bookmarkEnd w:id="10517"/>
        </w:del>
      </w:ins>
    </w:p>
    <w:p w14:paraId="48C174AF" w14:textId="77777777" w:rsidR="00A40A88" w:rsidDel="00F276E2" w:rsidRDefault="00A40A88">
      <w:pPr>
        <w:pStyle w:val="TableofFigures"/>
        <w:tabs>
          <w:tab w:val="right" w:leader="dot" w:pos="9580"/>
        </w:tabs>
        <w:rPr>
          <w:ins w:id="10518" w:author="Author"/>
          <w:del w:id="10519" w:author="Author"/>
          <w:rFonts w:asciiTheme="minorHAnsi" w:eastAsiaTheme="minorEastAsia" w:hAnsiTheme="minorHAnsi" w:cstheme="minorBidi"/>
          <w:noProof/>
          <w:sz w:val="22"/>
          <w:szCs w:val="22"/>
        </w:rPr>
      </w:pPr>
      <w:ins w:id="10520" w:author="Author">
        <w:del w:id="10521" w:author="Author">
          <w:r w:rsidDel="00F276E2">
            <w:rPr>
              <w:noProof/>
            </w:rPr>
            <w:delText>Figure 41 – Repeater Link</w:delText>
          </w:r>
          <w:r w:rsidDel="00F276E2">
            <w:rPr>
              <w:noProof/>
            </w:rPr>
            <w:tab/>
            <w:delText>260</w:delText>
          </w:r>
          <w:bookmarkStart w:id="10522" w:name="_Toc530062691"/>
          <w:bookmarkStart w:id="10523" w:name="_Toc530063965"/>
          <w:bookmarkStart w:id="10524" w:name="_Toc531075321"/>
          <w:bookmarkStart w:id="10525" w:name="_Toc531615160"/>
          <w:bookmarkEnd w:id="10522"/>
          <w:bookmarkEnd w:id="10523"/>
          <w:bookmarkEnd w:id="10524"/>
          <w:bookmarkEnd w:id="10525"/>
        </w:del>
      </w:ins>
    </w:p>
    <w:p w14:paraId="40A636D0" w14:textId="77777777" w:rsidR="00A40A88" w:rsidDel="00F276E2" w:rsidRDefault="00A40A88">
      <w:pPr>
        <w:pStyle w:val="TableofFigures"/>
        <w:tabs>
          <w:tab w:val="right" w:leader="dot" w:pos="9580"/>
        </w:tabs>
        <w:rPr>
          <w:ins w:id="10526" w:author="Author"/>
          <w:del w:id="10527" w:author="Author"/>
          <w:rFonts w:asciiTheme="minorHAnsi" w:eastAsiaTheme="minorEastAsia" w:hAnsiTheme="minorHAnsi" w:cstheme="minorBidi"/>
          <w:noProof/>
          <w:sz w:val="22"/>
          <w:szCs w:val="22"/>
        </w:rPr>
      </w:pPr>
      <w:ins w:id="10528" w:author="Author">
        <w:del w:id="10529" w:author="Author">
          <w:r w:rsidDel="00F276E2">
            <w:rPr>
              <w:noProof/>
            </w:rPr>
            <w:delText>Figure 42 – Transmitter Analog Circuit</w:delText>
          </w:r>
          <w:r w:rsidDel="00F276E2">
            <w:rPr>
              <w:noProof/>
            </w:rPr>
            <w:tab/>
            <w:delText>272</w:delText>
          </w:r>
          <w:bookmarkStart w:id="10530" w:name="_Toc530062692"/>
          <w:bookmarkStart w:id="10531" w:name="_Toc530063966"/>
          <w:bookmarkStart w:id="10532" w:name="_Toc531075322"/>
          <w:bookmarkStart w:id="10533" w:name="_Toc531615161"/>
          <w:bookmarkEnd w:id="10530"/>
          <w:bookmarkEnd w:id="10531"/>
          <w:bookmarkEnd w:id="10532"/>
          <w:bookmarkEnd w:id="10533"/>
        </w:del>
      </w:ins>
    </w:p>
    <w:p w14:paraId="4391B037" w14:textId="77777777" w:rsidR="00A40A88" w:rsidDel="00F276E2" w:rsidRDefault="00A40A88">
      <w:pPr>
        <w:pStyle w:val="TableofFigures"/>
        <w:tabs>
          <w:tab w:val="right" w:leader="dot" w:pos="9580"/>
        </w:tabs>
        <w:rPr>
          <w:ins w:id="10534" w:author="Author"/>
          <w:del w:id="10535" w:author="Author"/>
          <w:rFonts w:asciiTheme="minorHAnsi" w:eastAsiaTheme="minorEastAsia" w:hAnsiTheme="minorHAnsi" w:cstheme="minorBidi"/>
          <w:noProof/>
          <w:sz w:val="22"/>
          <w:szCs w:val="22"/>
        </w:rPr>
      </w:pPr>
      <w:ins w:id="10536" w:author="Author">
        <w:del w:id="10537" w:author="Author">
          <w:r w:rsidDel="00F276E2">
            <w:rPr>
              <w:noProof/>
            </w:rPr>
            <w:delText>Figure 43 – Receiver Analog Circuit</w:delText>
          </w:r>
          <w:r w:rsidDel="00F276E2">
            <w:rPr>
              <w:noProof/>
            </w:rPr>
            <w:tab/>
            <w:delText>273</w:delText>
          </w:r>
          <w:bookmarkStart w:id="10538" w:name="_Toc530062693"/>
          <w:bookmarkStart w:id="10539" w:name="_Toc530063967"/>
          <w:bookmarkStart w:id="10540" w:name="_Toc531075323"/>
          <w:bookmarkStart w:id="10541" w:name="_Toc531615162"/>
          <w:bookmarkEnd w:id="10538"/>
          <w:bookmarkEnd w:id="10539"/>
          <w:bookmarkEnd w:id="10540"/>
          <w:bookmarkEnd w:id="10541"/>
        </w:del>
      </w:ins>
    </w:p>
    <w:p w14:paraId="472201FA" w14:textId="77777777" w:rsidR="00A40A88" w:rsidDel="00F276E2" w:rsidRDefault="00A40A88">
      <w:pPr>
        <w:pStyle w:val="TableofFigures"/>
        <w:tabs>
          <w:tab w:val="right" w:leader="dot" w:pos="9580"/>
        </w:tabs>
        <w:rPr>
          <w:ins w:id="10542" w:author="Author"/>
          <w:del w:id="10543" w:author="Author"/>
          <w:rFonts w:asciiTheme="minorHAnsi" w:eastAsiaTheme="minorEastAsia" w:hAnsiTheme="minorHAnsi" w:cstheme="minorBidi"/>
          <w:noProof/>
          <w:sz w:val="22"/>
          <w:szCs w:val="22"/>
        </w:rPr>
      </w:pPr>
      <w:ins w:id="10544" w:author="Author">
        <w:del w:id="10545" w:author="Author">
          <w:r w:rsidDel="00F276E2">
            <w:rPr>
              <w:noProof/>
            </w:rPr>
            <w:delText>Figure 44 – Example Interconnect Model Structure</w:delText>
          </w:r>
          <w:r w:rsidDel="00F276E2">
            <w:rPr>
              <w:noProof/>
            </w:rPr>
            <w:tab/>
            <w:delText>290</w:delText>
          </w:r>
          <w:bookmarkStart w:id="10546" w:name="_Toc530062694"/>
          <w:bookmarkStart w:id="10547" w:name="_Toc530063968"/>
          <w:bookmarkStart w:id="10548" w:name="_Toc531075324"/>
          <w:bookmarkStart w:id="10549" w:name="_Toc531615163"/>
          <w:bookmarkEnd w:id="10546"/>
          <w:bookmarkEnd w:id="10547"/>
          <w:bookmarkEnd w:id="10548"/>
          <w:bookmarkEnd w:id="10549"/>
        </w:del>
      </w:ins>
    </w:p>
    <w:p w14:paraId="7EB29F0B" w14:textId="77777777" w:rsidR="00A40A88" w:rsidDel="00F276E2" w:rsidRDefault="00A40A88">
      <w:pPr>
        <w:pStyle w:val="TableofFigures"/>
        <w:tabs>
          <w:tab w:val="right" w:leader="dot" w:pos="9580"/>
        </w:tabs>
        <w:rPr>
          <w:ins w:id="10550" w:author="Author"/>
          <w:del w:id="10551" w:author="Author"/>
          <w:rFonts w:asciiTheme="minorHAnsi" w:eastAsiaTheme="minorEastAsia" w:hAnsiTheme="minorHAnsi" w:cstheme="minorBidi"/>
          <w:noProof/>
          <w:sz w:val="22"/>
          <w:szCs w:val="22"/>
        </w:rPr>
      </w:pPr>
      <w:ins w:id="10552" w:author="Author">
        <w:del w:id="10553" w:author="Author">
          <w:r w:rsidDel="00F276E2">
            <w:rPr>
              <w:noProof/>
            </w:rPr>
            <w:delText>Figure 45 – Package Substrate I/O Paths</w:delText>
          </w:r>
          <w:r w:rsidDel="00F276E2">
            <w:rPr>
              <w:noProof/>
            </w:rPr>
            <w:tab/>
            <w:delText>292</w:delText>
          </w:r>
          <w:bookmarkStart w:id="10554" w:name="_Toc530062695"/>
          <w:bookmarkStart w:id="10555" w:name="_Toc530063969"/>
          <w:bookmarkStart w:id="10556" w:name="_Toc531075325"/>
          <w:bookmarkStart w:id="10557" w:name="_Toc531615164"/>
          <w:bookmarkEnd w:id="10554"/>
          <w:bookmarkEnd w:id="10555"/>
          <w:bookmarkEnd w:id="10556"/>
          <w:bookmarkEnd w:id="10557"/>
        </w:del>
      </w:ins>
    </w:p>
    <w:p w14:paraId="258C7749" w14:textId="77777777" w:rsidR="00A40A88" w:rsidDel="00F276E2" w:rsidRDefault="00A40A88">
      <w:pPr>
        <w:pStyle w:val="TableofFigures"/>
        <w:tabs>
          <w:tab w:val="right" w:leader="dot" w:pos="9580"/>
        </w:tabs>
        <w:rPr>
          <w:ins w:id="10558" w:author="Author"/>
          <w:del w:id="10559" w:author="Author"/>
          <w:rFonts w:asciiTheme="minorHAnsi" w:eastAsiaTheme="minorEastAsia" w:hAnsiTheme="minorHAnsi" w:cstheme="minorBidi"/>
          <w:noProof/>
          <w:sz w:val="22"/>
          <w:szCs w:val="22"/>
        </w:rPr>
      </w:pPr>
      <w:ins w:id="10560" w:author="Author">
        <w:del w:id="10561" w:author="Author">
          <w:r w:rsidDel="00F276E2">
            <w:rPr>
              <w:noProof/>
            </w:rPr>
            <w:delText>Figure 46 – Package Substrate Rail Terminals</w:delText>
          </w:r>
          <w:r w:rsidDel="00F276E2">
            <w:rPr>
              <w:noProof/>
            </w:rPr>
            <w:tab/>
            <w:delText>293</w:delText>
          </w:r>
          <w:bookmarkStart w:id="10562" w:name="_Toc530062696"/>
          <w:bookmarkStart w:id="10563" w:name="_Toc530063970"/>
          <w:bookmarkStart w:id="10564" w:name="_Toc531075326"/>
          <w:bookmarkStart w:id="10565" w:name="_Toc531615165"/>
          <w:bookmarkEnd w:id="10562"/>
          <w:bookmarkEnd w:id="10563"/>
          <w:bookmarkEnd w:id="10564"/>
          <w:bookmarkEnd w:id="10565"/>
        </w:del>
      </w:ins>
    </w:p>
    <w:p w14:paraId="18C902F7" w14:textId="77777777" w:rsidR="00A40A88" w:rsidDel="00F276E2" w:rsidRDefault="00A40A88">
      <w:pPr>
        <w:pStyle w:val="TableofFigures"/>
        <w:tabs>
          <w:tab w:val="right" w:leader="dot" w:pos="9580"/>
        </w:tabs>
        <w:rPr>
          <w:ins w:id="10566" w:author="Author"/>
          <w:del w:id="10567" w:author="Author"/>
          <w:rFonts w:asciiTheme="minorHAnsi" w:eastAsiaTheme="minorEastAsia" w:hAnsiTheme="minorHAnsi" w:cstheme="minorBidi"/>
          <w:noProof/>
          <w:sz w:val="22"/>
          <w:szCs w:val="22"/>
        </w:rPr>
      </w:pPr>
      <w:ins w:id="10568" w:author="Author">
        <w:del w:id="10569" w:author="Author">
          <w:r w:rsidDel="00F276E2">
            <w:rPr>
              <w:noProof/>
            </w:rPr>
            <w:delText>Figure 47 – Aggressor_Only Examples</w:delText>
          </w:r>
          <w:r w:rsidDel="00F276E2">
            <w:rPr>
              <w:noProof/>
            </w:rPr>
            <w:tab/>
            <w:delText>305</w:delText>
          </w:r>
          <w:bookmarkStart w:id="10570" w:name="_Toc530062697"/>
          <w:bookmarkStart w:id="10571" w:name="_Toc530063971"/>
          <w:bookmarkStart w:id="10572" w:name="_Toc531075327"/>
          <w:bookmarkStart w:id="10573" w:name="_Toc531615166"/>
          <w:bookmarkEnd w:id="10570"/>
          <w:bookmarkEnd w:id="10571"/>
          <w:bookmarkEnd w:id="10572"/>
          <w:bookmarkEnd w:id="10573"/>
        </w:del>
      </w:ins>
    </w:p>
    <w:p w14:paraId="7283703B" w14:textId="77777777" w:rsidR="00A40A88" w:rsidDel="00F276E2" w:rsidRDefault="00A40A88">
      <w:pPr>
        <w:pStyle w:val="TableofFigures"/>
        <w:tabs>
          <w:tab w:val="right" w:leader="dot" w:pos="9580"/>
        </w:tabs>
        <w:rPr>
          <w:ins w:id="10574" w:author="Author"/>
          <w:del w:id="10575" w:author="Author"/>
          <w:rFonts w:asciiTheme="minorHAnsi" w:eastAsiaTheme="minorEastAsia" w:hAnsiTheme="minorHAnsi" w:cstheme="minorBidi"/>
          <w:noProof/>
          <w:sz w:val="22"/>
          <w:szCs w:val="22"/>
        </w:rPr>
      </w:pPr>
      <w:ins w:id="10576" w:author="Author">
        <w:del w:id="10577" w:author="Author">
          <w:r w:rsidDel="00F276E2">
            <w:rPr>
              <w:noProof/>
            </w:rPr>
            <w:delText>Figure 48 – A Special Case with Aggressor_Only</w:delText>
          </w:r>
          <w:r w:rsidDel="00F276E2">
            <w:rPr>
              <w:noProof/>
            </w:rPr>
            <w:tab/>
            <w:delText>306</w:delText>
          </w:r>
          <w:bookmarkStart w:id="10578" w:name="_Toc530062698"/>
          <w:bookmarkStart w:id="10579" w:name="_Toc530063972"/>
          <w:bookmarkStart w:id="10580" w:name="_Toc531075328"/>
          <w:bookmarkStart w:id="10581" w:name="_Toc531615167"/>
          <w:bookmarkEnd w:id="10578"/>
          <w:bookmarkEnd w:id="10579"/>
          <w:bookmarkEnd w:id="10580"/>
          <w:bookmarkEnd w:id="10581"/>
        </w:del>
      </w:ins>
    </w:p>
    <w:p w14:paraId="3775719C" w14:textId="77777777" w:rsidR="00A40A88" w:rsidDel="00F276E2" w:rsidRDefault="00A40A88">
      <w:pPr>
        <w:pStyle w:val="TableofFigures"/>
        <w:tabs>
          <w:tab w:val="right" w:leader="dot" w:pos="9580"/>
        </w:tabs>
        <w:rPr>
          <w:ins w:id="10582" w:author="Author"/>
          <w:del w:id="10583" w:author="Author"/>
          <w:rFonts w:asciiTheme="minorHAnsi" w:eastAsiaTheme="minorEastAsia" w:hAnsiTheme="minorHAnsi" w:cstheme="minorBidi"/>
          <w:noProof/>
          <w:sz w:val="22"/>
          <w:szCs w:val="22"/>
        </w:rPr>
      </w:pPr>
      <w:ins w:id="10584" w:author="Author">
        <w:del w:id="10585" w:author="Author">
          <w:r w:rsidDel="00F276E2">
            <w:rPr>
              <w:noProof/>
            </w:rPr>
            <w:delText>Figure 49 – Electrical Connections for Full Buffer Pin Model with Power Routing</w:delText>
          </w:r>
          <w:r w:rsidDel="00F276E2">
            <w:rPr>
              <w:noProof/>
            </w:rPr>
            <w:tab/>
            <w:delText>312</w:delText>
          </w:r>
          <w:bookmarkStart w:id="10586" w:name="_Toc530062699"/>
          <w:bookmarkStart w:id="10587" w:name="_Toc530063973"/>
          <w:bookmarkStart w:id="10588" w:name="_Toc531075329"/>
          <w:bookmarkStart w:id="10589" w:name="_Toc531615168"/>
          <w:bookmarkEnd w:id="10586"/>
          <w:bookmarkEnd w:id="10587"/>
          <w:bookmarkEnd w:id="10588"/>
          <w:bookmarkEnd w:id="10589"/>
        </w:del>
      </w:ins>
    </w:p>
    <w:p w14:paraId="2F942FFC" w14:textId="77777777" w:rsidR="00A40A88" w:rsidDel="00F276E2" w:rsidRDefault="00A40A88">
      <w:pPr>
        <w:pStyle w:val="TableofFigures"/>
        <w:tabs>
          <w:tab w:val="right" w:leader="dot" w:pos="9580"/>
        </w:tabs>
        <w:rPr>
          <w:ins w:id="10590" w:author="Author"/>
          <w:del w:id="10591" w:author="Author"/>
          <w:rFonts w:asciiTheme="minorHAnsi" w:eastAsiaTheme="minorEastAsia" w:hAnsiTheme="minorHAnsi" w:cstheme="minorBidi"/>
          <w:noProof/>
          <w:sz w:val="22"/>
          <w:szCs w:val="22"/>
        </w:rPr>
      </w:pPr>
      <w:ins w:id="10592" w:author="Author">
        <w:del w:id="10593" w:author="Author">
          <w:r w:rsidDel="00F276E2">
            <w:rPr>
              <w:noProof/>
            </w:rPr>
            <w:delText>Figure 50 – Electrical Terminals for Full Buffer Pin Model with Power Routing</w:delText>
          </w:r>
          <w:r w:rsidDel="00F276E2">
            <w:rPr>
              <w:noProof/>
            </w:rPr>
            <w:tab/>
            <w:delText>313</w:delText>
          </w:r>
          <w:bookmarkStart w:id="10594" w:name="_Toc530062700"/>
          <w:bookmarkStart w:id="10595" w:name="_Toc530063974"/>
          <w:bookmarkStart w:id="10596" w:name="_Toc531075330"/>
          <w:bookmarkStart w:id="10597" w:name="_Toc531615169"/>
          <w:bookmarkEnd w:id="10594"/>
          <w:bookmarkEnd w:id="10595"/>
          <w:bookmarkEnd w:id="10596"/>
          <w:bookmarkEnd w:id="10597"/>
        </w:del>
      </w:ins>
    </w:p>
    <w:p w14:paraId="6301A6DE" w14:textId="77777777" w:rsidR="000B65D8" w:rsidDel="00F276E2" w:rsidRDefault="000B65D8">
      <w:pPr>
        <w:pStyle w:val="TableofFigures"/>
        <w:tabs>
          <w:tab w:val="right" w:leader="dot" w:pos="9580"/>
        </w:tabs>
        <w:rPr>
          <w:ins w:id="10598" w:author="Author"/>
          <w:del w:id="10599" w:author="Author"/>
          <w:rFonts w:asciiTheme="minorHAnsi" w:eastAsiaTheme="minorEastAsia" w:hAnsiTheme="minorHAnsi" w:cstheme="minorBidi"/>
          <w:noProof/>
          <w:sz w:val="22"/>
          <w:szCs w:val="22"/>
        </w:rPr>
      </w:pPr>
      <w:ins w:id="10600" w:author="Author">
        <w:del w:id="10601" w:author="Author">
          <w:r w:rsidDel="00F276E2">
            <w:rPr>
              <w:noProof/>
            </w:rPr>
            <w:delText>Figure 1 – Example of File Naming Definitions</w:delText>
          </w:r>
          <w:r w:rsidDel="00F276E2">
            <w:rPr>
              <w:noProof/>
            </w:rPr>
            <w:tab/>
            <w:delText>14</w:delText>
          </w:r>
          <w:bookmarkStart w:id="10602" w:name="_Toc530062701"/>
          <w:bookmarkStart w:id="10603" w:name="_Toc530063975"/>
          <w:bookmarkStart w:id="10604" w:name="_Toc531075331"/>
          <w:bookmarkStart w:id="10605" w:name="_Toc531615170"/>
          <w:bookmarkEnd w:id="10602"/>
          <w:bookmarkEnd w:id="10603"/>
          <w:bookmarkEnd w:id="10604"/>
          <w:bookmarkEnd w:id="10605"/>
        </w:del>
      </w:ins>
    </w:p>
    <w:p w14:paraId="516B880F" w14:textId="77777777" w:rsidR="000B65D8" w:rsidDel="00F276E2" w:rsidRDefault="000B65D8">
      <w:pPr>
        <w:pStyle w:val="TableofFigures"/>
        <w:tabs>
          <w:tab w:val="right" w:leader="dot" w:pos="9580"/>
        </w:tabs>
        <w:rPr>
          <w:ins w:id="10606" w:author="Author"/>
          <w:del w:id="10607" w:author="Author"/>
          <w:rFonts w:asciiTheme="minorHAnsi" w:eastAsiaTheme="minorEastAsia" w:hAnsiTheme="minorHAnsi" w:cstheme="minorBidi"/>
          <w:noProof/>
          <w:sz w:val="22"/>
          <w:szCs w:val="22"/>
        </w:rPr>
      </w:pPr>
      <w:ins w:id="10608" w:author="Author">
        <w:del w:id="10609" w:author="Author">
          <w:r w:rsidDel="00F276E2">
            <w:rPr>
              <w:noProof/>
            </w:rPr>
            <w:delText>Figure 2 – Reference Load Connections</w:delText>
          </w:r>
          <w:r w:rsidDel="00F276E2">
            <w:rPr>
              <w:noProof/>
            </w:rPr>
            <w:tab/>
            <w:delText>47</w:delText>
          </w:r>
          <w:bookmarkStart w:id="10610" w:name="_Toc530062702"/>
          <w:bookmarkStart w:id="10611" w:name="_Toc530063976"/>
          <w:bookmarkStart w:id="10612" w:name="_Toc531075332"/>
          <w:bookmarkStart w:id="10613" w:name="_Toc531615171"/>
          <w:bookmarkEnd w:id="10610"/>
          <w:bookmarkEnd w:id="10611"/>
          <w:bookmarkEnd w:id="10612"/>
          <w:bookmarkEnd w:id="10613"/>
        </w:del>
      </w:ins>
    </w:p>
    <w:p w14:paraId="254F997E" w14:textId="77777777" w:rsidR="000B65D8" w:rsidDel="00F276E2" w:rsidRDefault="000B65D8">
      <w:pPr>
        <w:pStyle w:val="TableofFigures"/>
        <w:tabs>
          <w:tab w:val="right" w:leader="dot" w:pos="9580"/>
        </w:tabs>
        <w:rPr>
          <w:ins w:id="10614" w:author="Author"/>
          <w:del w:id="10615" w:author="Author"/>
          <w:rFonts w:asciiTheme="minorHAnsi" w:eastAsiaTheme="minorEastAsia" w:hAnsiTheme="minorHAnsi" w:cstheme="minorBidi"/>
          <w:noProof/>
          <w:sz w:val="22"/>
          <w:szCs w:val="22"/>
        </w:rPr>
      </w:pPr>
      <w:ins w:id="10616" w:author="Author">
        <w:del w:id="10617" w:author="Author">
          <w:r w:rsidDel="00F276E2">
            <w:rPr>
              <w:noProof/>
            </w:rPr>
            <w:delText>Figure 3 – Single-Ended or True Differential Buffer</w:delText>
          </w:r>
          <w:r w:rsidDel="00F276E2">
            <w:rPr>
              <w:noProof/>
            </w:rPr>
            <w:tab/>
            <w:delText>48</w:delText>
          </w:r>
          <w:bookmarkStart w:id="10618" w:name="_Toc530062703"/>
          <w:bookmarkStart w:id="10619" w:name="_Toc530063977"/>
          <w:bookmarkStart w:id="10620" w:name="_Toc531075333"/>
          <w:bookmarkStart w:id="10621" w:name="_Toc531615172"/>
          <w:bookmarkEnd w:id="10618"/>
          <w:bookmarkEnd w:id="10619"/>
          <w:bookmarkEnd w:id="10620"/>
          <w:bookmarkEnd w:id="10621"/>
        </w:del>
      </w:ins>
    </w:p>
    <w:p w14:paraId="79C03BC7" w14:textId="77777777" w:rsidR="000B65D8" w:rsidDel="00F276E2" w:rsidRDefault="000B65D8">
      <w:pPr>
        <w:pStyle w:val="TableofFigures"/>
        <w:tabs>
          <w:tab w:val="right" w:leader="dot" w:pos="9580"/>
        </w:tabs>
        <w:rPr>
          <w:ins w:id="10622" w:author="Author"/>
          <w:del w:id="10623" w:author="Author"/>
          <w:rFonts w:asciiTheme="minorHAnsi" w:eastAsiaTheme="minorEastAsia" w:hAnsiTheme="minorHAnsi" w:cstheme="minorBidi"/>
          <w:noProof/>
          <w:sz w:val="22"/>
          <w:szCs w:val="22"/>
        </w:rPr>
      </w:pPr>
      <w:ins w:id="10624" w:author="Author">
        <w:del w:id="10625" w:author="Author">
          <w:r w:rsidDel="00F276E2">
            <w:rPr>
              <w:noProof/>
            </w:rPr>
            <w:delText>Figure 4 – Receiver Voltage with Hysteresis Thresholds</w:delText>
          </w:r>
          <w:r w:rsidDel="00F276E2">
            <w:rPr>
              <w:noProof/>
            </w:rPr>
            <w:tab/>
            <w:delText>51</w:delText>
          </w:r>
          <w:bookmarkStart w:id="10626" w:name="_Toc530062704"/>
          <w:bookmarkStart w:id="10627" w:name="_Toc530063978"/>
          <w:bookmarkStart w:id="10628" w:name="_Toc531075334"/>
          <w:bookmarkStart w:id="10629" w:name="_Toc531615173"/>
          <w:bookmarkEnd w:id="10626"/>
          <w:bookmarkEnd w:id="10627"/>
          <w:bookmarkEnd w:id="10628"/>
          <w:bookmarkEnd w:id="10629"/>
        </w:del>
      </w:ins>
    </w:p>
    <w:p w14:paraId="5EC24CA8" w14:textId="77777777" w:rsidR="000B65D8" w:rsidDel="00F276E2" w:rsidRDefault="000B65D8">
      <w:pPr>
        <w:pStyle w:val="TableofFigures"/>
        <w:tabs>
          <w:tab w:val="right" w:leader="dot" w:pos="9580"/>
        </w:tabs>
        <w:rPr>
          <w:ins w:id="10630" w:author="Author"/>
          <w:del w:id="10631" w:author="Author"/>
          <w:rFonts w:asciiTheme="minorHAnsi" w:eastAsiaTheme="minorEastAsia" w:hAnsiTheme="minorHAnsi" w:cstheme="minorBidi"/>
          <w:noProof/>
          <w:sz w:val="22"/>
          <w:szCs w:val="22"/>
        </w:rPr>
      </w:pPr>
      <w:ins w:id="10632" w:author="Author">
        <w:del w:id="10633" w:author="Author">
          <w:r w:rsidDel="00F276E2">
            <w:rPr>
              <w:noProof/>
            </w:rPr>
            <w:delText>Figure 5 – Receiver Voltage with Static and Dynamic Overshoot Limits</w:delText>
          </w:r>
          <w:r w:rsidDel="00F276E2">
            <w:rPr>
              <w:noProof/>
            </w:rPr>
            <w:tab/>
            <w:delText>52</w:delText>
          </w:r>
          <w:bookmarkStart w:id="10634" w:name="_Toc530062705"/>
          <w:bookmarkStart w:id="10635" w:name="_Toc530063979"/>
          <w:bookmarkStart w:id="10636" w:name="_Toc531075335"/>
          <w:bookmarkStart w:id="10637" w:name="_Toc531615174"/>
          <w:bookmarkEnd w:id="10634"/>
          <w:bookmarkEnd w:id="10635"/>
          <w:bookmarkEnd w:id="10636"/>
          <w:bookmarkEnd w:id="10637"/>
        </w:del>
      </w:ins>
    </w:p>
    <w:p w14:paraId="5F03C38A" w14:textId="77777777" w:rsidR="000B65D8" w:rsidDel="00F276E2" w:rsidRDefault="000B65D8">
      <w:pPr>
        <w:pStyle w:val="TableofFigures"/>
        <w:tabs>
          <w:tab w:val="right" w:leader="dot" w:pos="9580"/>
        </w:tabs>
        <w:rPr>
          <w:ins w:id="10638" w:author="Author"/>
          <w:del w:id="10639" w:author="Author"/>
          <w:rFonts w:asciiTheme="minorHAnsi" w:eastAsiaTheme="minorEastAsia" w:hAnsiTheme="minorHAnsi" w:cstheme="minorBidi"/>
          <w:noProof/>
          <w:sz w:val="22"/>
          <w:szCs w:val="22"/>
        </w:rPr>
      </w:pPr>
      <w:ins w:id="10640" w:author="Author">
        <w:del w:id="10641" w:author="Author">
          <w:r w:rsidDel="00F276E2">
            <w:rPr>
              <w:noProof/>
            </w:rPr>
            <w:delText>Figure 6 – Receiver Voltage with Dynamic Area Overshoot Limits</w:delText>
          </w:r>
          <w:r w:rsidDel="00F276E2">
            <w:rPr>
              <w:noProof/>
            </w:rPr>
            <w:tab/>
            <w:delText>53</w:delText>
          </w:r>
          <w:bookmarkStart w:id="10642" w:name="_Toc530062706"/>
          <w:bookmarkStart w:id="10643" w:name="_Toc530063980"/>
          <w:bookmarkStart w:id="10644" w:name="_Toc531075336"/>
          <w:bookmarkStart w:id="10645" w:name="_Toc531615175"/>
          <w:bookmarkEnd w:id="10642"/>
          <w:bookmarkEnd w:id="10643"/>
          <w:bookmarkEnd w:id="10644"/>
          <w:bookmarkEnd w:id="10645"/>
        </w:del>
      </w:ins>
    </w:p>
    <w:p w14:paraId="2E715E4D" w14:textId="77777777" w:rsidR="000B65D8" w:rsidDel="00F276E2" w:rsidRDefault="000B65D8">
      <w:pPr>
        <w:pStyle w:val="TableofFigures"/>
        <w:tabs>
          <w:tab w:val="right" w:leader="dot" w:pos="9580"/>
        </w:tabs>
        <w:rPr>
          <w:ins w:id="10646" w:author="Author"/>
          <w:del w:id="10647" w:author="Author"/>
          <w:rFonts w:asciiTheme="minorHAnsi" w:eastAsiaTheme="minorEastAsia" w:hAnsiTheme="minorHAnsi" w:cstheme="minorBidi"/>
          <w:noProof/>
          <w:sz w:val="22"/>
          <w:szCs w:val="22"/>
        </w:rPr>
      </w:pPr>
      <w:ins w:id="10648" w:author="Author">
        <w:del w:id="10649" w:author="Author">
          <w:r w:rsidDel="00F276E2">
            <w:rPr>
              <w:noProof/>
            </w:rPr>
            <w:delText>Figure 7 – Receiver Voltage with Pulse Immunity Thresholds</w:delText>
          </w:r>
          <w:r w:rsidDel="00F276E2">
            <w:rPr>
              <w:noProof/>
            </w:rPr>
            <w:tab/>
            <w:delText>54</w:delText>
          </w:r>
          <w:bookmarkStart w:id="10650" w:name="_Toc530062707"/>
          <w:bookmarkStart w:id="10651" w:name="_Toc530063981"/>
          <w:bookmarkStart w:id="10652" w:name="_Toc531075337"/>
          <w:bookmarkStart w:id="10653" w:name="_Toc531615176"/>
          <w:bookmarkEnd w:id="10650"/>
          <w:bookmarkEnd w:id="10651"/>
          <w:bookmarkEnd w:id="10652"/>
          <w:bookmarkEnd w:id="10653"/>
        </w:del>
      </w:ins>
    </w:p>
    <w:p w14:paraId="4E3B694B" w14:textId="77777777" w:rsidR="000B65D8" w:rsidDel="00F276E2" w:rsidRDefault="000B65D8">
      <w:pPr>
        <w:pStyle w:val="TableofFigures"/>
        <w:tabs>
          <w:tab w:val="right" w:leader="dot" w:pos="9580"/>
        </w:tabs>
        <w:rPr>
          <w:ins w:id="10654" w:author="Author"/>
          <w:del w:id="10655" w:author="Author"/>
          <w:rFonts w:asciiTheme="minorHAnsi" w:eastAsiaTheme="minorEastAsia" w:hAnsiTheme="minorHAnsi" w:cstheme="minorBidi"/>
          <w:noProof/>
          <w:sz w:val="22"/>
          <w:szCs w:val="22"/>
        </w:rPr>
      </w:pPr>
      <w:ins w:id="10656" w:author="Author">
        <w:del w:id="10657" w:author="Author">
          <w:r w:rsidDel="00F276E2">
            <w:rPr>
              <w:noProof/>
            </w:rPr>
            <w:delText>Figure 8 – Low State (Logic Zero) Isso_pd Data Collection</w:delText>
          </w:r>
          <w:r w:rsidDel="00F276E2">
            <w:rPr>
              <w:noProof/>
            </w:rPr>
            <w:tab/>
            <w:delText>71</w:delText>
          </w:r>
          <w:bookmarkStart w:id="10658" w:name="_Toc530062708"/>
          <w:bookmarkStart w:id="10659" w:name="_Toc530063982"/>
          <w:bookmarkStart w:id="10660" w:name="_Toc531075338"/>
          <w:bookmarkStart w:id="10661" w:name="_Toc531615177"/>
          <w:bookmarkEnd w:id="10658"/>
          <w:bookmarkEnd w:id="10659"/>
          <w:bookmarkEnd w:id="10660"/>
          <w:bookmarkEnd w:id="10661"/>
        </w:del>
      </w:ins>
    </w:p>
    <w:p w14:paraId="58433A5C" w14:textId="77777777" w:rsidR="000B65D8" w:rsidDel="00F276E2" w:rsidRDefault="000B65D8">
      <w:pPr>
        <w:pStyle w:val="TableofFigures"/>
        <w:tabs>
          <w:tab w:val="right" w:leader="dot" w:pos="9580"/>
        </w:tabs>
        <w:rPr>
          <w:ins w:id="10662" w:author="Author"/>
          <w:del w:id="10663" w:author="Author"/>
          <w:rFonts w:asciiTheme="minorHAnsi" w:eastAsiaTheme="minorEastAsia" w:hAnsiTheme="minorHAnsi" w:cstheme="minorBidi"/>
          <w:noProof/>
          <w:sz w:val="22"/>
          <w:szCs w:val="22"/>
        </w:rPr>
      </w:pPr>
      <w:ins w:id="10664" w:author="Author">
        <w:del w:id="10665" w:author="Author">
          <w:r w:rsidDel="00F276E2">
            <w:rPr>
              <w:noProof/>
            </w:rPr>
            <w:delText>Figure 9 – High State (Logic One) Isso_pu Data Collection</w:delText>
          </w:r>
          <w:r w:rsidDel="00F276E2">
            <w:rPr>
              <w:noProof/>
            </w:rPr>
            <w:tab/>
            <w:delText>72</w:delText>
          </w:r>
          <w:bookmarkStart w:id="10666" w:name="_Toc530062709"/>
          <w:bookmarkStart w:id="10667" w:name="_Toc530063983"/>
          <w:bookmarkStart w:id="10668" w:name="_Toc531075339"/>
          <w:bookmarkStart w:id="10669" w:name="_Toc531615178"/>
          <w:bookmarkEnd w:id="10666"/>
          <w:bookmarkEnd w:id="10667"/>
          <w:bookmarkEnd w:id="10668"/>
          <w:bookmarkEnd w:id="10669"/>
        </w:del>
      </w:ins>
    </w:p>
    <w:p w14:paraId="2622CCA4" w14:textId="77777777" w:rsidR="000B65D8" w:rsidDel="00F276E2" w:rsidRDefault="000B65D8">
      <w:pPr>
        <w:pStyle w:val="TableofFigures"/>
        <w:tabs>
          <w:tab w:val="right" w:leader="dot" w:pos="9580"/>
        </w:tabs>
        <w:rPr>
          <w:ins w:id="10670" w:author="Author"/>
          <w:del w:id="10671" w:author="Author"/>
          <w:rFonts w:asciiTheme="minorHAnsi" w:eastAsiaTheme="minorEastAsia" w:hAnsiTheme="minorHAnsi" w:cstheme="minorBidi"/>
          <w:noProof/>
          <w:sz w:val="22"/>
          <w:szCs w:val="22"/>
        </w:rPr>
      </w:pPr>
      <w:ins w:id="10672" w:author="Author">
        <w:del w:id="10673" w:author="Author">
          <w:r w:rsidDel="00F276E2">
            <w:rPr>
              <w:noProof/>
            </w:rPr>
            <w:delText>Figure 10 – Reference Data Collection</w:delText>
          </w:r>
          <w:r w:rsidDel="00F276E2">
            <w:rPr>
              <w:noProof/>
            </w:rPr>
            <w:tab/>
            <w:delText>73</w:delText>
          </w:r>
          <w:bookmarkStart w:id="10674" w:name="_Toc530062710"/>
          <w:bookmarkStart w:id="10675" w:name="_Toc530063984"/>
          <w:bookmarkStart w:id="10676" w:name="_Toc531075340"/>
          <w:bookmarkStart w:id="10677" w:name="_Toc531615179"/>
          <w:bookmarkEnd w:id="10674"/>
          <w:bookmarkEnd w:id="10675"/>
          <w:bookmarkEnd w:id="10676"/>
          <w:bookmarkEnd w:id="10677"/>
        </w:del>
      </w:ins>
    </w:p>
    <w:p w14:paraId="201174AA" w14:textId="77777777" w:rsidR="000B65D8" w:rsidDel="00F276E2" w:rsidRDefault="000B65D8">
      <w:pPr>
        <w:pStyle w:val="TableofFigures"/>
        <w:tabs>
          <w:tab w:val="right" w:leader="dot" w:pos="9580"/>
        </w:tabs>
        <w:rPr>
          <w:ins w:id="10678" w:author="Author"/>
          <w:del w:id="10679" w:author="Author"/>
          <w:rFonts w:asciiTheme="minorHAnsi" w:eastAsiaTheme="minorEastAsia" w:hAnsiTheme="minorHAnsi" w:cstheme="minorBidi"/>
          <w:noProof/>
          <w:sz w:val="22"/>
          <w:szCs w:val="22"/>
        </w:rPr>
      </w:pPr>
      <w:ins w:id="10680" w:author="Author">
        <w:del w:id="10681" w:author="Author">
          <w:r w:rsidDel="00F276E2">
            <w:rPr>
              <w:noProof/>
            </w:rPr>
            <w:delText>Figure 11 – Reference Data Collection with Supply Modulation</w:delText>
          </w:r>
          <w:r w:rsidDel="00F276E2">
            <w:rPr>
              <w:noProof/>
            </w:rPr>
            <w:tab/>
            <w:delText>73</w:delText>
          </w:r>
          <w:bookmarkStart w:id="10682" w:name="_Toc530062711"/>
          <w:bookmarkStart w:id="10683" w:name="_Toc530063985"/>
          <w:bookmarkStart w:id="10684" w:name="_Toc531075341"/>
          <w:bookmarkStart w:id="10685" w:name="_Toc531615180"/>
          <w:bookmarkEnd w:id="10682"/>
          <w:bookmarkEnd w:id="10683"/>
          <w:bookmarkEnd w:id="10684"/>
          <w:bookmarkEnd w:id="10685"/>
        </w:del>
      </w:ins>
    </w:p>
    <w:p w14:paraId="58B5635D" w14:textId="77777777" w:rsidR="000B65D8" w:rsidDel="00F276E2" w:rsidRDefault="000B65D8">
      <w:pPr>
        <w:pStyle w:val="TableofFigures"/>
        <w:tabs>
          <w:tab w:val="right" w:leader="dot" w:pos="9580"/>
        </w:tabs>
        <w:rPr>
          <w:ins w:id="10686" w:author="Author"/>
          <w:del w:id="10687" w:author="Author"/>
          <w:rFonts w:asciiTheme="minorHAnsi" w:eastAsiaTheme="minorEastAsia" w:hAnsiTheme="minorHAnsi" w:cstheme="minorBidi"/>
          <w:noProof/>
          <w:sz w:val="22"/>
          <w:szCs w:val="22"/>
        </w:rPr>
      </w:pPr>
      <w:ins w:id="10688" w:author="Author">
        <w:del w:id="10689" w:author="Author">
          <w:r w:rsidDel="00F276E2">
            <w:rPr>
              <w:noProof/>
            </w:rPr>
            <w:delText>Figure 12 – [Rgnd], [Rpower], [Rac], [Cac] in Relation to Package and Buffer Data</w:delText>
          </w:r>
          <w:r w:rsidDel="00F276E2">
            <w:rPr>
              <w:noProof/>
            </w:rPr>
            <w:tab/>
            <w:delText>76</w:delText>
          </w:r>
          <w:bookmarkStart w:id="10690" w:name="_Toc530062712"/>
          <w:bookmarkStart w:id="10691" w:name="_Toc530063986"/>
          <w:bookmarkStart w:id="10692" w:name="_Toc531075342"/>
          <w:bookmarkStart w:id="10693" w:name="_Toc531615181"/>
          <w:bookmarkEnd w:id="10690"/>
          <w:bookmarkEnd w:id="10691"/>
          <w:bookmarkEnd w:id="10692"/>
          <w:bookmarkEnd w:id="10693"/>
        </w:del>
      </w:ins>
    </w:p>
    <w:p w14:paraId="41B1DD2C" w14:textId="77777777" w:rsidR="000B65D8" w:rsidDel="00F276E2" w:rsidRDefault="000B65D8">
      <w:pPr>
        <w:pStyle w:val="TableofFigures"/>
        <w:tabs>
          <w:tab w:val="right" w:leader="dot" w:pos="9580"/>
        </w:tabs>
        <w:rPr>
          <w:ins w:id="10694" w:author="Author"/>
          <w:del w:id="10695" w:author="Author"/>
          <w:rFonts w:asciiTheme="minorHAnsi" w:eastAsiaTheme="minorEastAsia" w:hAnsiTheme="minorHAnsi" w:cstheme="minorBidi"/>
          <w:noProof/>
          <w:sz w:val="22"/>
          <w:szCs w:val="22"/>
        </w:rPr>
      </w:pPr>
      <w:ins w:id="10696" w:author="Author">
        <w:del w:id="10697" w:author="Author">
          <w:r w:rsidDel="00F276E2">
            <w:rPr>
              <w:noProof/>
            </w:rPr>
            <w:delText>Figure 13 – Series Element Associations</w:delText>
          </w:r>
          <w:r w:rsidDel="00F276E2">
            <w:rPr>
              <w:noProof/>
            </w:rPr>
            <w:tab/>
            <w:delText>78</w:delText>
          </w:r>
          <w:bookmarkStart w:id="10698" w:name="_Toc530062713"/>
          <w:bookmarkStart w:id="10699" w:name="_Toc530063987"/>
          <w:bookmarkStart w:id="10700" w:name="_Toc531075343"/>
          <w:bookmarkStart w:id="10701" w:name="_Toc531615182"/>
          <w:bookmarkEnd w:id="10698"/>
          <w:bookmarkEnd w:id="10699"/>
          <w:bookmarkEnd w:id="10700"/>
          <w:bookmarkEnd w:id="10701"/>
        </w:del>
      </w:ins>
    </w:p>
    <w:p w14:paraId="5F7EBA86" w14:textId="77777777" w:rsidR="000B65D8" w:rsidDel="00F276E2" w:rsidRDefault="000B65D8">
      <w:pPr>
        <w:pStyle w:val="TableofFigures"/>
        <w:tabs>
          <w:tab w:val="right" w:leader="dot" w:pos="9580"/>
        </w:tabs>
        <w:rPr>
          <w:ins w:id="10702" w:author="Author"/>
          <w:del w:id="10703" w:author="Author"/>
          <w:rFonts w:asciiTheme="minorHAnsi" w:eastAsiaTheme="minorEastAsia" w:hAnsiTheme="minorHAnsi" w:cstheme="minorBidi"/>
          <w:noProof/>
          <w:sz w:val="22"/>
          <w:szCs w:val="22"/>
        </w:rPr>
      </w:pPr>
      <w:ins w:id="10704" w:author="Author">
        <w:del w:id="10705" w:author="Author">
          <w:r w:rsidDel="00F276E2">
            <w:rPr>
              <w:noProof/>
            </w:rPr>
            <w:delText>Figure 14 – [Series Current] Voltage Priority and Current Direction</w:delText>
          </w:r>
          <w:r w:rsidDel="00F276E2">
            <w:rPr>
              <w:noProof/>
            </w:rPr>
            <w:tab/>
            <w:delText>79</w:delText>
          </w:r>
          <w:bookmarkStart w:id="10706" w:name="_Toc530062714"/>
          <w:bookmarkStart w:id="10707" w:name="_Toc530063988"/>
          <w:bookmarkStart w:id="10708" w:name="_Toc531075344"/>
          <w:bookmarkStart w:id="10709" w:name="_Toc531615183"/>
          <w:bookmarkEnd w:id="10706"/>
          <w:bookmarkEnd w:id="10707"/>
          <w:bookmarkEnd w:id="10708"/>
          <w:bookmarkEnd w:id="10709"/>
        </w:del>
      </w:ins>
    </w:p>
    <w:p w14:paraId="1BC682D8" w14:textId="77777777" w:rsidR="000B65D8" w:rsidDel="00F276E2" w:rsidRDefault="000B65D8">
      <w:pPr>
        <w:pStyle w:val="TableofFigures"/>
        <w:tabs>
          <w:tab w:val="right" w:leader="dot" w:pos="9580"/>
        </w:tabs>
        <w:rPr>
          <w:ins w:id="10710" w:author="Author"/>
          <w:del w:id="10711" w:author="Author"/>
          <w:rFonts w:asciiTheme="minorHAnsi" w:eastAsiaTheme="minorEastAsia" w:hAnsiTheme="minorHAnsi" w:cstheme="minorBidi"/>
          <w:noProof/>
          <w:sz w:val="22"/>
          <w:szCs w:val="22"/>
        </w:rPr>
      </w:pPr>
      <w:ins w:id="10712" w:author="Author">
        <w:del w:id="10713" w:author="Author">
          <w:r w:rsidDel="00F276E2">
            <w:rPr>
              <w:noProof/>
            </w:rPr>
            <w:delText>Figure 15 – [Series MOSFET] Voltage Polarities and Current Direction</w:delText>
          </w:r>
          <w:r w:rsidDel="00F276E2">
            <w:rPr>
              <w:noProof/>
            </w:rPr>
            <w:tab/>
            <w:delText>80</w:delText>
          </w:r>
          <w:bookmarkStart w:id="10714" w:name="_Toc530062715"/>
          <w:bookmarkStart w:id="10715" w:name="_Toc530063989"/>
          <w:bookmarkStart w:id="10716" w:name="_Toc531075345"/>
          <w:bookmarkStart w:id="10717" w:name="_Toc531615184"/>
          <w:bookmarkEnd w:id="10714"/>
          <w:bookmarkEnd w:id="10715"/>
          <w:bookmarkEnd w:id="10716"/>
          <w:bookmarkEnd w:id="10717"/>
        </w:del>
      </w:ins>
    </w:p>
    <w:p w14:paraId="29965BFB" w14:textId="77777777" w:rsidR="000B65D8" w:rsidDel="00F276E2" w:rsidRDefault="000B65D8">
      <w:pPr>
        <w:pStyle w:val="TableofFigures"/>
        <w:tabs>
          <w:tab w:val="right" w:leader="dot" w:pos="9580"/>
        </w:tabs>
        <w:rPr>
          <w:ins w:id="10718" w:author="Author"/>
          <w:del w:id="10719" w:author="Author"/>
          <w:rFonts w:asciiTheme="minorHAnsi" w:eastAsiaTheme="minorEastAsia" w:hAnsiTheme="minorHAnsi" w:cstheme="minorBidi"/>
          <w:noProof/>
          <w:sz w:val="22"/>
          <w:szCs w:val="22"/>
        </w:rPr>
      </w:pPr>
      <w:ins w:id="10720" w:author="Author">
        <w:del w:id="10721" w:author="Author">
          <w:r w:rsidDel="00F276E2">
            <w:rPr>
              <w:noProof/>
            </w:rPr>
            <w:delText>Figure 16 – [Rising Waveform] and [Falling Waveform] Fixtures</w:delText>
          </w:r>
          <w:r w:rsidDel="00F276E2">
            <w:rPr>
              <w:noProof/>
            </w:rPr>
            <w:tab/>
            <w:delText>84</w:delText>
          </w:r>
          <w:bookmarkStart w:id="10722" w:name="_Toc530062716"/>
          <w:bookmarkStart w:id="10723" w:name="_Toc530063990"/>
          <w:bookmarkStart w:id="10724" w:name="_Toc531075346"/>
          <w:bookmarkStart w:id="10725" w:name="_Toc531615185"/>
          <w:bookmarkEnd w:id="10722"/>
          <w:bookmarkEnd w:id="10723"/>
          <w:bookmarkEnd w:id="10724"/>
          <w:bookmarkEnd w:id="10725"/>
        </w:del>
      </w:ins>
    </w:p>
    <w:p w14:paraId="085378EA" w14:textId="77777777" w:rsidR="000B65D8" w:rsidDel="00F276E2" w:rsidRDefault="000B65D8">
      <w:pPr>
        <w:pStyle w:val="TableofFigures"/>
        <w:tabs>
          <w:tab w:val="right" w:leader="dot" w:pos="9580"/>
        </w:tabs>
        <w:rPr>
          <w:ins w:id="10726" w:author="Author"/>
          <w:del w:id="10727" w:author="Author"/>
          <w:rFonts w:asciiTheme="minorHAnsi" w:eastAsiaTheme="minorEastAsia" w:hAnsiTheme="minorHAnsi" w:cstheme="minorBidi"/>
          <w:noProof/>
          <w:sz w:val="22"/>
          <w:szCs w:val="22"/>
        </w:rPr>
      </w:pPr>
      <w:ins w:id="10728" w:author="Author">
        <w:del w:id="10729" w:author="Author">
          <w:r w:rsidDel="00F276E2">
            <w:rPr>
              <w:noProof/>
            </w:rPr>
            <w:delText>Figure 17 – [External Reference] - Used Only for Non-driver Modes</w:delText>
          </w:r>
          <w:r w:rsidDel="00F276E2">
            <w:rPr>
              <w:noProof/>
            </w:rPr>
            <w:tab/>
            <w:delText>87</w:delText>
          </w:r>
          <w:bookmarkStart w:id="10730" w:name="_Toc530062717"/>
          <w:bookmarkStart w:id="10731" w:name="_Toc530063991"/>
          <w:bookmarkStart w:id="10732" w:name="_Toc531075347"/>
          <w:bookmarkStart w:id="10733" w:name="_Toc531615186"/>
          <w:bookmarkEnd w:id="10730"/>
          <w:bookmarkEnd w:id="10731"/>
          <w:bookmarkEnd w:id="10732"/>
          <w:bookmarkEnd w:id="10733"/>
        </w:del>
      </w:ins>
    </w:p>
    <w:p w14:paraId="05525C7D" w14:textId="77777777" w:rsidR="000B65D8" w:rsidDel="00F276E2" w:rsidRDefault="000B65D8">
      <w:pPr>
        <w:pStyle w:val="TableofFigures"/>
        <w:tabs>
          <w:tab w:val="right" w:leader="dot" w:pos="9580"/>
        </w:tabs>
        <w:rPr>
          <w:ins w:id="10734" w:author="Author"/>
          <w:del w:id="10735" w:author="Author"/>
          <w:rFonts w:asciiTheme="minorHAnsi" w:eastAsiaTheme="minorEastAsia" w:hAnsiTheme="minorHAnsi" w:cstheme="minorBidi"/>
          <w:noProof/>
          <w:sz w:val="22"/>
          <w:szCs w:val="22"/>
        </w:rPr>
      </w:pPr>
      <w:ins w:id="10736" w:author="Author">
        <w:del w:id="10737" w:author="Author">
          <w:r w:rsidDel="00F276E2">
            <w:rPr>
              <w:noProof/>
            </w:rPr>
            <w:delText>Figure 18 – [Composite Current] Internal Current Paths</w:delText>
          </w:r>
          <w:r w:rsidDel="00F276E2">
            <w:rPr>
              <w:noProof/>
            </w:rPr>
            <w:tab/>
            <w:delText>88</w:delText>
          </w:r>
          <w:bookmarkStart w:id="10738" w:name="_Toc530062718"/>
          <w:bookmarkStart w:id="10739" w:name="_Toc530063992"/>
          <w:bookmarkStart w:id="10740" w:name="_Toc531075348"/>
          <w:bookmarkStart w:id="10741" w:name="_Toc531615187"/>
          <w:bookmarkEnd w:id="10738"/>
          <w:bookmarkEnd w:id="10739"/>
          <w:bookmarkEnd w:id="10740"/>
          <w:bookmarkEnd w:id="10741"/>
        </w:del>
      </w:ins>
    </w:p>
    <w:p w14:paraId="43B2D2B8" w14:textId="77777777" w:rsidR="000B65D8" w:rsidDel="00F276E2" w:rsidRDefault="000B65D8">
      <w:pPr>
        <w:pStyle w:val="TableofFigures"/>
        <w:tabs>
          <w:tab w:val="right" w:leader="dot" w:pos="9580"/>
        </w:tabs>
        <w:rPr>
          <w:ins w:id="10742" w:author="Author"/>
          <w:del w:id="10743" w:author="Author"/>
          <w:rFonts w:asciiTheme="minorHAnsi" w:eastAsiaTheme="minorEastAsia" w:hAnsiTheme="minorHAnsi" w:cstheme="minorBidi"/>
          <w:noProof/>
          <w:sz w:val="22"/>
          <w:szCs w:val="22"/>
        </w:rPr>
      </w:pPr>
      <w:ins w:id="10744" w:author="Author">
        <w:del w:id="10745" w:author="Author">
          <w:r w:rsidDel="00F276E2">
            <w:rPr>
              <w:noProof/>
            </w:rPr>
            <w:delText>Figure 19 – [GND Pulse Table] Waveforms at Die</w:delText>
          </w:r>
          <w:r w:rsidDel="00F276E2">
            <w:rPr>
              <w:noProof/>
            </w:rPr>
            <w:tab/>
            <w:delText>97</w:delText>
          </w:r>
          <w:bookmarkStart w:id="10746" w:name="_Toc530062719"/>
          <w:bookmarkStart w:id="10747" w:name="_Toc530063993"/>
          <w:bookmarkStart w:id="10748" w:name="_Toc531075349"/>
          <w:bookmarkStart w:id="10749" w:name="_Toc531615188"/>
          <w:bookmarkEnd w:id="10746"/>
          <w:bookmarkEnd w:id="10747"/>
          <w:bookmarkEnd w:id="10748"/>
          <w:bookmarkEnd w:id="10749"/>
        </w:del>
      </w:ins>
    </w:p>
    <w:p w14:paraId="3E4AB63C" w14:textId="77777777" w:rsidR="000B65D8" w:rsidDel="00F276E2" w:rsidRDefault="000B65D8">
      <w:pPr>
        <w:pStyle w:val="TableofFigures"/>
        <w:tabs>
          <w:tab w:val="right" w:leader="dot" w:pos="9580"/>
        </w:tabs>
        <w:rPr>
          <w:ins w:id="10750" w:author="Author"/>
          <w:del w:id="10751" w:author="Author"/>
          <w:rFonts w:asciiTheme="minorHAnsi" w:eastAsiaTheme="minorEastAsia" w:hAnsiTheme="minorHAnsi" w:cstheme="minorBidi"/>
          <w:noProof/>
          <w:sz w:val="22"/>
          <w:szCs w:val="22"/>
        </w:rPr>
      </w:pPr>
      <w:ins w:id="10752" w:author="Author">
        <w:del w:id="10753" w:author="Author">
          <w:r w:rsidDel="00F276E2">
            <w:rPr>
              <w:noProof/>
            </w:rPr>
            <w:delText>Figure 20 – Port Names for I/O Buffer</w:delText>
          </w:r>
          <w:r w:rsidDel="00F276E2">
            <w:rPr>
              <w:noProof/>
            </w:rPr>
            <w:tab/>
            <w:delText>110</w:delText>
          </w:r>
          <w:bookmarkStart w:id="10754" w:name="_Toc530062720"/>
          <w:bookmarkStart w:id="10755" w:name="_Toc530063994"/>
          <w:bookmarkStart w:id="10756" w:name="_Toc531075350"/>
          <w:bookmarkStart w:id="10757" w:name="_Toc531615189"/>
          <w:bookmarkEnd w:id="10754"/>
          <w:bookmarkEnd w:id="10755"/>
          <w:bookmarkEnd w:id="10756"/>
          <w:bookmarkEnd w:id="10757"/>
        </w:del>
      </w:ins>
    </w:p>
    <w:p w14:paraId="533DEA05" w14:textId="77777777" w:rsidR="000B65D8" w:rsidDel="00F276E2" w:rsidRDefault="000B65D8">
      <w:pPr>
        <w:pStyle w:val="TableofFigures"/>
        <w:tabs>
          <w:tab w:val="right" w:leader="dot" w:pos="9580"/>
        </w:tabs>
        <w:rPr>
          <w:ins w:id="10758" w:author="Author"/>
          <w:del w:id="10759" w:author="Author"/>
          <w:rFonts w:asciiTheme="minorHAnsi" w:eastAsiaTheme="minorEastAsia" w:hAnsiTheme="minorHAnsi" w:cstheme="minorBidi"/>
          <w:noProof/>
          <w:sz w:val="22"/>
          <w:szCs w:val="22"/>
        </w:rPr>
      </w:pPr>
      <w:ins w:id="10760" w:author="Author">
        <w:del w:id="10761" w:author="Author">
          <w:r w:rsidDel="00F276E2">
            <w:rPr>
              <w:noProof/>
            </w:rPr>
            <w:delText>Figure 21 – Port Names for Series Switch</w:delText>
          </w:r>
          <w:r w:rsidDel="00F276E2">
            <w:rPr>
              <w:noProof/>
            </w:rPr>
            <w:tab/>
            <w:delText>110</w:delText>
          </w:r>
          <w:bookmarkStart w:id="10762" w:name="_Toc530062721"/>
          <w:bookmarkStart w:id="10763" w:name="_Toc530063995"/>
          <w:bookmarkStart w:id="10764" w:name="_Toc531075351"/>
          <w:bookmarkStart w:id="10765" w:name="_Toc531615190"/>
          <w:bookmarkEnd w:id="10762"/>
          <w:bookmarkEnd w:id="10763"/>
          <w:bookmarkEnd w:id="10764"/>
          <w:bookmarkEnd w:id="10765"/>
        </w:del>
      </w:ins>
    </w:p>
    <w:p w14:paraId="0947B3F0" w14:textId="77777777" w:rsidR="000B65D8" w:rsidDel="00F276E2" w:rsidRDefault="000B65D8">
      <w:pPr>
        <w:pStyle w:val="TableofFigures"/>
        <w:tabs>
          <w:tab w:val="right" w:leader="dot" w:pos="9580"/>
        </w:tabs>
        <w:rPr>
          <w:ins w:id="10766" w:author="Author"/>
          <w:del w:id="10767" w:author="Author"/>
          <w:rFonts w:asciiTheme="minorHAnsi" w:eastAsiaTheme="minorEastAsia" w:hAnsiTheme="minorHAnsi" w:cstheme="minorBidi"/>
          <w:noProof/>
          <w:sz w:val="22"/>
          <w:szCs w:val="22"/>
        </w:rPr>
      </w:pPr>
      <w:ins w:id="10768" w:author="Author">
        <w:del w:id="10769" w:author="Author">
          <w:r w:rsidDel="00F276E2">
            <w:rPr>
              <w:noProof/>
            </w:rPr>
            <w:delText>Figure 22 – Example Showing [External Circuit] Ports</w:delText>
          </w:r>
          <w:r w:rsidDel="00F276E2">
            <w:rPr>
              <w:noProof/>
            </w:rPr>
            <w:tab/>
            <w:delText>111</w:delText>
          </w:r>
          <w:bookmarkStart w:id="10770" w:name="_Toc530062722"/>
          <w:bookmarkStart w:id="10771" w:name="_Toc530063996"/>
          <w:bookmarkStart w:id="10772" w:name="_Toc531075352"/>
          <w:bookmarkStart w:id="10773" w:name="_Toc531615191"/>
          <w:bookmarkEnd w:id="10770"/>
          <w:bookmarkEnd w:id="10771"/>
          <w:bookmarkEnd w:id="10772"/>
          <w:bookmarkEnd w:id="10773"/>
        </w:del>
      </w:ins>
    </w:p>
    <w:p w14:paraId="1ECEA3CE" w14:textId="77777777" w:rsidR="000B65D8" w:rsidDel="00F276E2" w:rsidRDefault="000B65D8">
      <w:pPr>
        <w:pStyle w:val="TableofFigures"/>
        <w:tabs>
          <w:tab w:val="right" w:leader="dot" w:pos="9580"/>
        </w:tabs>
        <w:rPr>
          <w:ins w:id="10774" w:author="Author"/>
          <w:del w:id="10775" w:author="Author"/>
          <w:rFonts w:asciiTheme="minorHAnsi" w:eastAsiaTheme="minorEastAsia" w:hAnsiTheme="minorHAnsi" w:cstheme="minorBidi"/>
          <w:noProof/>
          <w:sz w:val="22"/>
          <w:szCs w:val="22"/>
        </w:rPr>
      </w:pPr>
      <w:ins w:id="10776" w:author="Author">
        <w:del w:id="10777" w:author="Author">
          <w:r w:rsidDel="00F276E2">
            <w:rPr>
              <w:noProof/>
            </w:rPr>
            <w:delText>Figure 23 – AMS Model Unit, Using an I/O Buffer as an Example</w:delText>
          </w:r>
          <w:r w:rsidDel="00F276E2">
            <w:rPr>
              <w:noProof/>
            </w:rPr>
            <w:tab/>
            <w:delText>112</w:delText>
          </w:r>
          <w:bookmarkStart w:id="10778" w:name="_Toc530062723"/>
          <w:bookmarkStart w:id="10779" w:name="_Toc530063997"/>
          <w:bookmarkStart w:id="10780" w:name="_Toc531075353"/>
          <w:bookmarkStart w:id="10781" w:name="_Toc531615192"/>
          <w:bookmarkEnd w:id="10778"/>
          <w:bookmarkEnd w:id="10779"/>
          <w:bookmarkEnd w:id="10780"/>
          <w:bookmarkEnd w:id="10781"/>
        </w:del>
      </w:ins>
    </w:p>
    <w:p w14:paraId="786ED05A" w14:textId="77777777" w:rsidR="000B65D8" w:rsidDel="00F276E2" w:rsidRDefault="000B65D8">
      <w:pPr>
        <w:pStyle w:val="TableofFigures"/>
        <w:tabs>
          <w:tab w:val="right" w:leader="dot" w:pos="9580"/>
        </w:tabs>
        <w:rPr>
          <w:ins w:id="10782" w:author="Author"/>
          <w:del w:id="10783" w:author="Author"/>
          <w:rFonts w:asciiTheme="minorHAnsi" w:eastAsiaTheme="minorEastAsia" w:hAnsiTheme="minorHAnsi" w:cstheme="minorBidi"/>
          <w:noProof/>
          <w:sz w:val="22"/>
          <w:szCs w:val="22"/>
        </w:rPr>
      </w:pPr>
      <w:ins w:id="10784" w:author="Author">
        <w:del w:id="10785" w:author="Author">
          <w:r w:rsidDel="00F276E2">
            <w:rPr>
              <w:noProof/>
            </w:rPr>
            <w:delText>Figure 24 – An Analog-Only Model Unit, Using an I/O Buffer as an Example</w:delText>
          </w:r>
          <w:r w:rsidDel="00F276E2">
            <w:rPr>
              <w:noProof/>
            </w:rPr>
            <w:tab/>
            <w:delText>113</w:delText>
          </w:r>
          <w:bookmarkStart w:id="10786" w:name="_Toc530062724"/>
          <w:bookmarkStart w:id="10787" w:name="_Toc530063998"/>
          <w:bookmarkStart w:id="10788" w:name="_Toc531075354"/>
          <w:bookmarkStart w:id="10789" w:name="_Toc531615193"/>
          <w:bookmarkEnd w:id="10786"/>
          <w:bookmarkEnd w:id="10787"/>
          <w:bookmarkEnd w:id="10788"/>
          <w:bookmarkEnd w:id="10789"/>
        </w:del>
      </w:ins>
    </w:p>
    <w:p w14:paraId="4E3C0794" w14:textId="77777777" w:rsidR="000B65D8" w:rsidDel="00F276E2" w:rsidRDefault="000B65D8">
      <w:pPr>
        <w:pStyle w:val="TableofFigures"/>
        <w:tabs>
          <w:tab w:val="right" w:leader="dot" w:pos="9580"/>
        </w:tabs>
        <w:rPr>
          <w:ins w:id="10790" w:author="Author"/>
          <w:del w:id="10791" w:author="Author"/>
          <w:rFonts w:asciiTheme="minorHAnsi" w:eastAsiaTheme="minorEastAsia" w:hAnsiTheme="minorHAnsi" w:cstheme="minorBidi"/>
          <w:noProof/>
          <w:sz w:val="22"/>
          <w:szCs w:val="22"/>
        </w:rPr>
      </w:pPr>
      <w:ins w:id="10792" w:author="Author">
        <w:del w:id="10793" w:author="Author">
          <w:r w:rsidDel="00F276E2">
            <w:rPr>
              <w:noProof/>
            </w:rPr>
            <w:delText>Figure 25 – Example of an [External Model] I/O Buffer using SPICE, Verilog-A(MS), or VHDL-A(MS)</w:delText>
          </w:r>
          <w:r w:rsidDel="00F276E2">
            <w:rPr>
              <w:noProof/>
            </w:rPr>
            <w:tab/>
            <w:delText>120</w:delText>
          </w:r>
          <w:bookmarkStart w:id="10794" w:name="_Toc530062725"/>
          <w:bookmarkStart w:id="10795" w:name="_Toc530063999"/>
          <w:bookmarkStart w:id="10796" w:name="_Toc531075355"/>
          <w:bookmarkStart w:id="10797" w:name="_Toc531615194"/>
          <w:bookmarkEnd w:id="10794"/>
          <w:bookmarkEnd w:id="10795"/>
          <w:bookmarkEnd w:id="10796"/>
          <w:bookmarkEnd w:id="10797"/>
        </w:del>
      </w:ins>
    </w:p>
    <w:p w14:paraId="6FFB8E68" w14:textId="77777777" w:rsidR="000B65D8" w:rsidDel="00F276E2" w:rsidRDefault="000B65D8">
      <w:pPr>
        <w:pStyle w:val="TableofFigures"/>
        <w:tabs>
          <w:tab w:val="right" w:leader="dot" w:pos="9580"/>
        </w:tabs>
        <w:rPr>
          <w:ins w:id="10798" w:author="Author"/>
          <w:del w:id="10799" w:author="Author"/>
          <w:rFonts w:asciiTheme="minorHAnsi" w:eastAsiaTheme="minorEastAsia" w:hAnsiTheme="minorHAnsi" w:cstheme="minorBidi"/>
          <w:noProof/>
          <w:sz w:val="22"/>
          <w:szCs w:val="22"/>
        </w:rPr>
      </w:pPr>
      <w:ins w:id="10800" w:author="Author">
        <w:del w:id="10801" w:author="Author">
          <w:r w:rsidDel="00F276E2">
            <w:rPr>
              <w:noProof/>
            </w:rPr>
            <w:delText>Figure 26</w:delText>
          </w:r>
          <w:r w:rsidDel="00F276E2">
            <w:rPr>
              <w:noProof/>
            </w:rPr>
            <w:tab/>
            <w:delText>122</w:delText>
          </w:r>
          <w:bookmarkStart w:id="10802" w:name="_Toc530062726"/>
          <w:bookmarkStart w:id="10803" w:name="_Toc530064000"/>
          <w:bookmarkStart w:id="10804" w:name="_Toc531075356"/>
          <w:bookmarkStart w:id="10805" w:name="_Toc531615195"/>
          <w:bookmarkEnd w:id="10802"/>
          <w:bookmarkEnd w:id="10803"/>
          <w:bookmarkEnd w:id="10804"/>
          <w:bookmarkEnd w:id="10805"/>
        </w:del>
      </w:ins>
    </w:p>
    <w:p w14:paraId="20931D3A" w14:textId="77777777" w:rsidR="000B65D8" w:rsidDel="00F276E2" w:rsidRDefault="000B65D8">
      <w:pPr>
        <w:pStyle w:val="TableofFigures"/>
        <w:tabs>
          <w:tab w:val="right" w:leader="dot" w:pos="9580"/>
        </w:tabs>
        <w:rPr>
          <w:ins w:id="10806" w:author="Author"/>
          <w:del w:id="10807" w:author="Author"/>
          <w:rFonts w:asciiTheme="minorHAnsi" w:eastAsiaTheme="minorEastAsia" w:hAnsiTheme="minorHAnsi" w:cstheme="minorBidi"/>
          <w:noProof/>
          <w:sz w:val="22"/>
          <w:szCs w:val="22"/>
        </w:rPr>
      </w:pPr>
      <w:ins w:id="10808" w:author="Author">
        <w:del w:id="10809" w:author="Author">
          <w:r w:rsidDel="00F276E2">
            <w:rPr>
              <w:noProof/>
            </w:rPr>
            <w:delText>Figure 27</w:delText>
          </w:r>
          <w:r w:rsidDel="00F276E2">
            <w:rPr>
              <w:noProof/>
            </w:rPr>
            <w:tab/>
            <w:delText>123</w:delText>
          </w:r>
          <w:bookmarkStart w:id="10810" w:name="_Toc530062727"/>
          <w:bookmarkStart w:id="10811" w:name="_Toc530064001"/>
          <w:bookmarkStart w:id="10812" w:name="_Toc531075357"/>
          <w:bookmarkStart w:id="10813" w:name="_Toc531615196"/>
          <w:bookmarkEnd w:id="10810"/>
          <w:bookmarkEnd w:id="10811"/>
          <w:bookmarkEnd w:id="10812"/>
          <w:bookmarkEnd w:id="10813"/>
        </w:del>
      </w:ins>
    </w:p>
    <w:p w14:paraId="46D4EDD8" w14:textId="77777777" w:rsidR="000B65D8" w:rsidDel="00F276E2" w:rsidRDefault="000B65D8">
      <w:pPr>
        <w:pStyle w:val="TableofFigures"/>
        <w:tabs>
          <w:tab w:val="right" w:leader="dot" w:pos="9580"/>
        </w:tabs>
        <w:rPr>
          <w:ins w:id="10814" w:author="Author"/>
          <w:del w:id="10815" w:author="Author"/>
          <w:rFonts w:asciiTheme="minorHAnsi" w:eastAsiaTheme="minorEastAsia" w:hAnsiTheme="minorHAnsi" w:cstheme="minorBidi"/>
          <w:noProof/>
          <w:sz w:val="22"/>
          <w:szCs w:val="22"/>
        </w:rPr>
      </w:pPr>
      <w:ins w:id="10816" w:author="Author">
        <w:del w:id="10817" w:author="Author">
          <w:r w:rsidDel="00F276E2">
            <w:rPr>
              <w:noProof/>
            </w:rPr>
            <w:delText>Figure 28</w:delText>
          </w:r>
          <w:r w:rsidDel="00F276E2">
            <w:rPr>
              <w:noProof/>
            </w:rPr>
            <w:tab/>
            <w:delText>124</w:delText>
          </w:r>
          <w:bookmarkStart w:id="10818" w:name="_Toc530062728"/>
          <w:bookmarkStart w:id="10819" w:name="_Toc530064002"/>
          <w:bookmarkStart w:id="10820" w:name="_Toc531075358"/>
          <w:bookmarkStart w:id="10821" w:name="_Toc531615197"/>
          <w:bookmarkEnd w:id="10818"/>
          <w:bookmarkEnd w:id="10819"/>
          <w:bookmarkEnd w:id="10820"/>
          <w:bookmarkEnd w:id="10821"/>
        </w:del>
      </w:ins>
    </w:p>
    <w:p w14:paraId="71B56503" w14:textId="77777777" w:rsidR="000B65D8" w:rsidDel="00F276E2" w:rsidRDefault="000B65D8">
      <w:pPr>
        <w:pStyle w:val="TableofFigures"/>
        <w:tabs>
          <w:tab w:val="right" w:leader="dot" w:pos="9580"/>
        </w:tabs>
        <w:rPr>
          <w:ins w:id="10822" w:author="Author"/>
          <w:del w:id="10823" w:author="Author"/>
          <w:rFonts w:asciiTheme="minorHAnsi" w:eastAsiaTheme="minorEastAsia" w:hAnsiTheme="minorHAnsi" w:cstheme="minorBidi"/>
          <w:noProof/>
          <w:sz w:val="22"/>
          <w:szCs w:val="22"/>
        </w:rPr>
      </w:pPr>
      <w:ins w:id="10824" w:author="Author">
        <w:del w:id="10825" w:author="Author">
          <w:r w:rsidDel="00F276E2">
            <w:rPr>
              <w:noProof/>
            </w:rPr>
            <w:delText>Figure 29</w:delText>
          </w:r>
          <w:r w:rsidDel="00F276E2">
            <w:rPr>
              <w:noProof/>
            </w:rPr>
            <w:tab/>
            <w:delText>125</w:delText>
          </w:r>
          <w:bookmarkStart w:id="10826" w:name="_Toc530062729"/>
          <w:bookmarkStart w:id="10827" w:name="_Toc530064003"/>
          <w:bookmarkStart w:id="10828" w:name="_Toc531075359"/>
          <w:bookmarkStart w:id="10829" w:name="_Toc531615198"/>
          <w:bookmarkEnd w:id="10826"/>
          <w:bookmarkEnd w:id="10827"/>
          <w:bookmarkEnd w:id="10828"/>
          <w:bookmarkEnd w:id="10829"/>
        </w:del>
      </w:ins>
    </w:p>
    <w:p w14:paraId="56F1135B" w14:textId="77777777" w:rsidR="000B65D8" w:rsidDel="00F276E2" w:rsidRDefault="000B65D8">
      <w:pPr>
        <w:pStyle w:val="TableofFigures"/>
        <w:tabs>
          <w:tab w:val="right" w:leader="dot" w:pos="9580"/>
        </w:tabs>
        <w:rPr>
          <w:ins w:id="10830" w:author="Author"/>
          <w:del w:id="10831" w:author="Author"/>
          <w:rFonts w:asciiTheme="minorHAnsi" w:eastAsiaTheme="minorEastAsia" w:hAnsiTheme="minorHAnsi" w:cstheme="minorBidi"/>
          <w:noProof/>
          <w:sz w:val="22"/>
          <w:szCs w:val="22"/>
        </w:rPr>
      </w:pPr>
      <w:ins w:id="10832" w:author="Author">
        <w:del w:id="10833" w:author="Author">
          <w:r w:rsidDel="00F276E2">
            <w:rPr>
              <w:noProof/>
            </w:rPr>
            <w:delText>Figure 30</w:delText>
          </w:r>
          <w:r w:rsidDel="00F276E2">
            <w:rPr>
              <w:noProof/>
            </w:rPr>
            <w:tab/>
            <w:delText>147</w:delText>
          </w:r>
          <w:bookmarkStart w:id="10834" w:name="_Toc530062730"/>
          <w:bookmarkStart w:id="10835" w:name="_Toc530064004"/>
          <w:bookmarkStart w:id="10836" w:name="_Toc531075360"/>
          <w:bookmarkStart w:id="10837" w:name="_Toc531615199"/>
          <w:bookmarkEnd w:id="10834"/>
          <w:bookmarkEnd w:id="10835"/>
          <w:bookmarkEnd w:id="10836"/>
          <w:bookmarkEnd w:id="10837"/>
        </w:del>
      </w:ins>
    </w:p>
    <w:p w14:paraId="79808038" w14:textId="77777777" w:rsidR="000B65D8" w:rsidDel="00F276E2" w:rsidRDefault="000B65D8">
      <w:pPr>
        <w:pStyle w:val="TableofFigures"/>
        <w:tabs>
          <w:tab w:val="right" w:leader="dot" w:pos="9580"/>
        </w:tabs>
        <w:rPr>
          <w:ins w:id="10838" w:author="Author"/>
          <w:del w:id="10839" w:author="Author"/>
          <w:rFonts w:asciiTheme="minorHAnsi" w:eastAsiaTheme="minorEastAsia" w:hAnsiTheme="minorHAnsi" w:cstheme="minorBidi"/>
          <w:noProof/>
          <w:sz w:val="22"/>
          <w:szCs w:val="22"/>
        </w:rPr>
      </w:pPr>
      <w:ins w:id="10840" w:author="Author">
        <w:del w:id="10841" w:author="Author">
          <w:r w:rsidDel="00F276E2">
            <w:rPr>
              <w:noProof/>
            </w:rPr>
            <w:delText>Figure 31</w:delText>
          </w:r>
          <w:r w:rsidDel="00F276E2">
            <w:rPr>
              <w:noProof/>
            </w:rPr>
            <w:tab/>
            <w:delText>152</w:delText>
          </w:r>
          <w:bookmarkStart w:id="10842" w:name="_Toc530062731"/>
          <w:bookmarkStart w:id="10843" w:name="_Toc530064005"/>
          <w:bookmarkStart w:id="10844" w:name="_Toc531075361"/>
          <w:bookmarkStart w:id="10845" w:name="_Toc531615200"/>
          <w:bookmarkEnd w:id="10842"/>
          <w:bookmarkEnd w:id="10843"/>
          <w:bookmarkEnd w:id="10844"/>
          <w:bookmarkEnd w:id="10845"/>
        </w:del>
      </w:ins>
    </w:p>
    <w:p w14:paraId="51C3CF57" w14:textId="77777777" w:rsidR="000B65D8" w:rsidDel="00F276E2" w:rsidRDefault="000B65D8">
      <w:pPr>
        <w:pStyle w:val="TableofFigures"/>
        <w:tabs>
          <w:tab w:val="right" w:leader="dot" w:pos="9580"/>
        </w:tabs>
        <w:rPr>
          <w:ins w:id="10846" w:author="Author"/>
          <w:del w:id="10847" w:author="Author"/>
          <w:rFonts w:asciiTheme="minorHAnsi" w:eastAsiaTheme="minorEastAsia" w:hAnsiTheme="minorHAnsi" w:cstheme="minorBidi"/>
          <w:noProof/>
          <w:sz w:val="22"/>
          <w:szCs w:val="22"/>
        </w:rPr>
      </w:pPr>
      <w:ins w:id="10848" w:author="Author">
        <w:del w:id="10849" w:author="Author">
          <w:r w:rsidDel="00F276E2">
            <w:rPr>
              <w:noProof/>
            </w:rPr>
            <w:delText>Figure 32</w:delText>
          </w:r>
          <w:r w:rsidDel="00F276E2">
            <w:rPr>
              <w:noProof/>
            </w:rPr>
            <w:tab/>
            <w:delText>163</w:delText>
          </w:r>
          <w:bookmarkStart w:id="10850" w:name="_Toc530062732"/>
          <w:bookmarkStart w:id="10851" w:name="_Toc530064006"/>
          <w:bookmarkStart w:id="10852" w:name="_Toc531075362"/>
          <w:bookmarkStart w:id="10853" w:name="_Toc531615201"/>
          <w:bookmarkEnd w:id="10850"/>
          <w:bookmarkEnd w:id="10851"/>
          <w:bookmarkEnd w:id="10852"/>
          <w:bookmarkEnd w:id="10853"/>
        </w:del>
      </w:ins>
    </w:p>
    <w:p w14:paraId="5FF62521" w14:textId="77777777" w:rsidR="000B65D8" w:rsidDel="00F276E2" w:rsidRDefault="000B65D8">
      <w:pPr>
        <w:pStyle w:val="TableofFigures"/>
        <w:tabs>
          <w:tab w:val="right" w:leader="dot" w:pos="9580"/>
        </w:tabs>
        <w:rPr>
          <w:ins w:id="10854" w:author="Author"/>
          <w:del w:id="10855" w:author="Author"/>
          <w:rFonts w:asciiTheme="minorHAnsi" w:eastAsiaTheme="minorEastAsia" w:hAnsiTheme="minorHAnsi" w:cstheme="minorBidi"/>
          <w:noProof/>
          <w:sz w:val="22"/>
          <w:szCs w:val="22"/>
        </w:rPr>
      </w:pPr>
      <w:ins w:id="10856" w:author="Author">
        <w:del w:id="10857" w:author="Author">
          <w:r w:rsidDel="00F276E2">
            <w:rPr>
              <w:noProof/>
            </w:rPr>
            <w:delText>Figure 33</w:delText>
          </w:r>
          <w:r w:rsidDel="00F276E2">
            <w:rPr>
              <w:noProof/>
            </w:rPr>
            <w:tab/>
            <w:delText>175</w:delText>
          </w:r>
          <w:bookmarkStart w:id="10858" w:name="_Toc530062733"/>
          <w:bookmarkStart w:id="10859" w:name="_Toc530064007"/>
          <w:bookmarkStart w:id="10860" w:name="_Toc531075363"/>
          <w:bookmarkStart w:id="10861" w:name="_Toc531615202"/>
          <w:bookmarkEnd w:id="10858"/>
          <w:bookmarkEnd w:id="10859"/>
          <w:bookmarkEnd w:id="10860"/>
          <w:bookmarkEnd w:id="10861"/>
        </w:del>
      </w:ins>
    </w:p>
    <w:p w14:paraId="00FB4BBE" w14:textId="77777777" w:rsidR="000B65D8" w:rsidDel="00F276E2" w:rsidRDefault="000B65D8">
      <w:pPr>
        <w:pStyle w:val="TableofFigures"/>
        <w:tabs>
          <w:tab w:val="right" w:leader="dot" w:pos="9580"/>
        </w:tabs>
        <w:rPr>
          <w:ins w:id="10862" w:author="Author"/>
          <w:del w:id="10863" w:author="Author"/>
          <w:rFonts w:asciiTheme="minorHAnsi" w:eastAsiaTheme="minorEastAsia" w:hAnsiTheme="minorHAnsi" w:cstheme="minorBidi"/>
          <w:noProof/>
          <w:sz w:val="22"/>
          <w:szCs w:val="22"/>
        </w:rPr>
      </w:pPr>
      <w:ins w:id="10864" w:author="Author">
        <w:del w:id="10865" w:author="Author">
          <w:r w:rsidDel="00F276E2">
            <w:rPr>
              <w:noProof/>
            </w:rPr>
            <w:delText>Figure 34</w:delText>
          </w:r>
          <w:r w:rsidDel="00F276E2">
            <w:rPr>
              <w:noProof/>
            </w:rPr>
            <w:tab/>
            <w:delText>176</w:delText>
          </w:r>
          <w:bookmarkStart w:id="10866" w:name="_Toc530062734"/>
          <w:bookmarkStart w:id="10867" w:name="_Toc530064008"/>
          <w:bookmarkStart w:id="10868" w:name="_Toc531075364"/>
          <w:bookmarkStart w:id="10869" w:name="_Toc531615203"/>
          <w:bookmarkEnd w:id="10866"/>
          <w:bookmarkEnd w:id="10867"/>
          <w:bookmarkEnd w:id="10868"/>
          <w:bookmarkEnd w:id="10869"/>
        </w:del>
      </w:ins>
    </w:p>
    <w:p w14:paraId="439568F4" w14:textId="77777777" w:rsidR="000B65D8" w:rsidDel="00F276E2" w:rsidRDefault="000B65D8">
      <w:pPr>
        <w:pStyle w:val="TableofFigures"/>
        <w:tabs>
          <w:tab w:val="right" w:leader="dot" w:pos="9580"/>
        </w:tabs>
        <w:rPr>
          <w:ins w:id="10870" w:author="Author"/>
          <w:del w:id="10871" w:author="Author"/>
          <w:rFonts w:asciiTheme="minorHAnsi" w:eastAsiaTheme="minorEastAsia" w:hAnsiTheme="minorHAnsi" w:cstheme="minorBidi"/>
          <w:noProof/>
          <w:sz w:val="22"/>
          <w:szCs w:val="22"/>
        </w:rPr>
      </w:pPr>
      <w:ins w:id="10872" w:author="Author">
        <w:del w:id="10873" w:author="Author">
          <w:r w:rsidDel="00F276E2">
            <w:rPr>
              <w:noProof/>
            </w:rPr>
            <w:delText>Figure 35</w:delText>
          </w:r>
          <w:r w:rsidDel="00F276E2">
            <w:rPr>
              <w:noProof/>
            </w:rPr>
            <w:tab/>
            <w:delText>176</w:delText>
          </w:r>
          <w:bookmarkStart w:id="10874" w:name="_Toc530062735"/>
          <w:bookmarkStart w:id="10875" w:name="_Toc530064009"/>
          <w:bookmarkStart w:id="10876" w:name="_Toc531075365"/>
          <w:bookmarkStart w:id="10877" w:name="_Toc531615204"/>
          <w:bookmarkEnd w:id="10874"/>
          <w:bookmarkEnd w:id="10875"/>
          <w:bookmarkEnd w:id="10876"/>
          <w:bookmarkEnd w:id="10877"/>
        </w:del>
      </w:ins>
    </w:p>
    <w:p w14:paraId="55E82392" w14:textId="77777777" w:rsidR="000B65D8" w:rsidDel="00F276E2" w:rsidRDefault="000B65D8">
      <w:pPr>
        <w:pStyle w:val="TableofFigures"/>
        <w:tabs>
          <w:tab w:val="right" w:leader="dot" w:pos="9580"/>
        </w:tabs>
        <w:rPr>
          <w:ins w:id="10878" w:author="Author"/>
          <w:del w:id="10879" w:author="Author"/>
          <w:rFonts w:asciiTheme="minorHAnsi" w:eastAsiaTheme="minorEastAsia" w:hAnsiTheme="minorHAnsi" w:cstheme="minorBidi"/>
          <w:noProof/>
          <w:sz w:val="22"/>
          <w:szCs w:val="22"/>
        </w:rPr>
      </w:pPr>
      <w:ins w:id="10880" w:author="Author">
        <w:del w:id="10881" w:author="Author">
          <w:r w:rsidDel="00F276E2">
            <w:rPr>
              <w:noProof/>
            </w:rPr>
            <w:delText>Figure 36</w:delText>
          </w:r>
          <w:r w:rsidDel="00F276E2">
            <w:rPr>
              <w:noProof/>
            </w:rPr>
            <w:tab/>
            <w:delText>177</w:delText>
          </w:r>
          <w:bookmarkStart w:id="10882" w:name="_Toc530062736"/>
          <w:bookmarkStart w:id="10883" w:name="_Toc530064010"/>
          <w:bookmarkStart w:id="10884" w:name="_Toc531075366"/>
          <w:bookmarkStart w:id="10885" w:name="_Toc531615205"/>
          <w:bookmarkEnd w:id="10882"/>
          <w:bookmarkEnd w:id="10883"/>
          <w:bookmarkEnd w:id="10884"/>
          <w:bookmarkEnd w:id="10885"/>
        </w:del>
      </w:ins>
    </w:p>
    <w:p w14:paraId="45A96F8E" w14:textId="77777777" w:rsidR="000B65D8" w:rsidDel="00F276E2" w:rsidRDefault="000B65D8">
      <w:pPr>
        <w:pStyle w:val="TableofFigures"/>
        <w:tabs>
          <w:tab w:val="right" w:leader="dot" w:pos="9580"/>
        </w:tabs>
        <w:rPr>
          <w:ins w:id="10886" w:author="Author"/>
          <w:del w:id="10887" w:author="Author"/>
          <w:rFonts w:asciiTheme="minorHAnsi" w:eastAsiaTheme="minorEastAsia" w:hAnsiTheme="minorHAnsi" w:cstheme="minorBidi"/>
          <w:noProof/>
          <w:sz w:val="22"/>
          <w:szCs w:val="22"/>
        </w:rPr>
      </w:pPr>
      <w:ins w:id="10888" w:author="Author">
        <w:del w:id="10889" w:author="Author">
          <w:r w:rsidDel="00F276E2">
            <w:rPr>
              <w:noProof/>
            </w:rPr>
            <w:delText>Figure 37</w:delText>
          </w:r>
          <w:r w:rsidDel="00F276E2">
            <w:rPr>
              <w:noProof/>
            </w:rPr>
            <w:tab/>
            <w:delText>178</w:delText>
          </w:r>
          <w:bookmarkStart w:id="10890" w:name="_Toc530062737"/>
          <w:bookmarkStart w:id="10891" w:name="_Toc530064011"/>
          <w:bookmarkStart w:id="10892" w:name="_Toc531075367"/>
          <w:bookmarkStart w:id="10893" w:name="_Toc531615206"/>
          <w:bookmarkEnd w:id="10890"/>
          <w:bookmarkEnd w:id="10891"/>
          <w:bookmarkEnd w:id="10892"/>
          <w:bookmarkEnd w:id="10893"/>
        </w:del>
      </w:ins>
    </w:p>
    <w:p w14:paraId="10297A6C" w14:textId="77777777" w:rsidR="000B65D8" w:rsidDel="00F276E2" w:rsidRDefault="000B65D8">
      <w:pPr>
        <w:pStyle w:val="TableofFigures"/>
        <w:tabs>
          <w:tab w:val="right" w:leader="dot" w:pos="9580"/>
        </w:tabs>
        <w:rPr>
          <w:ins w:id="10894" w:author="Author"/>
          <w:del w:id="10895" w:author="Author"/>
          <w:rFonts w:asciiTheme="minorHAnsi" w:eastAsiaTheme="minorEastAsia" w:hAnsiTheme="minorHAnsi" w:cstheme="minorBidi"/>
          <w:noProof/>
          <w:sz w:val="22"/>
          <w:szCs w:val="22"/>
        </w:rPr>
      </w:pPr>
      <w:ins w:id="10896" w:author="Author">
        <w:del w:id="10897" w:author="Author">
          <w:r w:rsidDel="00F276E2">
            <w:rPr>
              <w:noProof/>
            </w:rPr>
            <w:delText>Figure 38</w:delText>
          </w:r>
          <w:r w:rsidDel="00F276E2">
            <w:rPr>
              <w:noProof/>
            </w:rPr>
            <w:tab/>
            <w:delText>184</w:delText>
          </w:r>
          <w:bookmarkStart w:id="10898" w:name="_Toc530062738"/>
          <w:bookmarkStart w:id="10899" w:name="_Toc530064012"/>
          <w:bookmarkStart w:id="10900" w:name="_Toc531075368"/>
          <w:bookmarkStart w:id="10901" w:name="_Toc531615207"/>
          <w:bookmarkEnd w:id="10898"/>
          <w:bookmarkEnd w:id="10899"/>
          <w:bookmarkEnd w:id="10900"/>
          <w:bookmarkEnd w:id="10901"/>
        </w:del>
      </w:ins>
    </w:p>
    <w:p w14:paraId="224A40ED" w14:textId="77777777" w:rsidR="000B65D8" w:rsidDel="00F276E2" w:rsidRDefault="000B65D8">
      <w:pPr>
        <w:pStyle w:val="TableofFigures"/>
        <w:tabs>
          <w:tab w:val="right" w:leader="dot" w:pos="9580"/>
        </w:tabs>
        <w:rPr>
          <w:ins w:id="10902" w:author="Author"/>
          <w:del w:id="10903" w:author="Author"/>
          <w:rFonts w:asciiTheme="minorHAnsi" w:eastAsiaTheme="minorEastAsia" w:hAnsiTheme="minorHAnsi" w:cstheme="minorBidi"/>
          <w:noProof/>
          <w:sz w:val="22"/>
          <w:szCs w:val="22"/>
        </w:rPr>
      </w:pPr>
      <w:ins w:id="10904" w:author="Author">
        <w:del w:id="10905" w:author="Author">
          <w:r w:rsidDel="00F276E2">
            <w:rPr>
              <w:noProof/>
            </w:rPr>
            <w:delText>Figure 39</w:delText>
          </w:r>
          <w:r w:rsidDel="00F276E2">
            <w:rPr>
              <w:noProof/>
            </w:rPr>
            <w:tab/>
            <w:delText>185</w:delText>
          </w:r>
          <w:bookmarkStart w:id="10906" w:name="_Toc530062739"/>
          <w:bookmarkStart w:id="10907" w:name="_Toc530064013"/>
          <w:bookmarkStart w:id="10908" w:name="_Toc531075369"/>
          <w:bookmarkStart w:id="10909" w:name="_Toc531615208"/>
          <w:bookmarkEnd w:id="10906"/>
          <w:bookmarkEnd w:id="10907"/>
          <w:bookmarkEnd w:id="10908"/>
          <w:bookmarkEnd w:id="10909"/>
        </w:del>
      </w:ins>
    </w:p>
    <w:p w14:paraId="15A986B6" w14:textId="77777777" w:rsidR="000B65D8" w:rsidDel="00F276E2" w:rsidRDefault="000B65D8">
      <w:pPr>
        <w:pStyle w:val="TableofFigures"/>
        <w:tabs>
          <w:tab w:val="right" w:leader="dot" w:pos="9580"/>
        </w:tabs>
        <w:rPr>
          <w:ins w:id="10910" w:author="Author"/>
          <w:del w:id="10911" w:author="Author"/>
          <w:rFonts w:asciiTheme="minorHAnsi" w:eastAsiaTheme="minorEastAsia" w:hAnsiTheme="minorHAnsi" w:cstheme="minorBidi"/>
          <w:noProof/>
          <w:sz w:val="22"/>
          <w:szCs w:val="22"/>
        </w:rPr>
      </w:pPr>
      <w:ins w:id="10912" w:author="Author">
        <w:del w:id="10913" w:author="Author">
          <w:r w:rsidDel="00F276E2">
            <w:rPr>
              <w:noProof/>
            </w:rPr>
            <w:delText>Figure 40</w:delText>
          </w:r>
          <w:r w:rsidDel="00F276E2">
            <w:rPr>
              <w:noProof/>
            </w:rPr>
            <w:tab/>
            <w:delText>257</w:delText>
          </w:r>
          <w:bookmarkStart w:id="10914" w:name="_Toc530062740"/>
          <w:bookmarkStart w:id="10915" w:name="_Toc530064014"/>
          <w:bookmarkStart w:id="10916" w:name="_Toc531075370"/>
          <w:bookmarkStart w:id="10917" w:name="_Toc531615209"/>
          <w:bookmarkEnd w:id="10914"/>
          <w:bookmarkEnd w:id="10915"/>
          <w:bookmarkEnd w:id="10916"/>
          <w:bookmarkEnd w:id="10917"/>
        </w:del>
      </w:ins>
    </w:p>
    <w:p w14:paraId="23A1B9F4" w14:textId="77777777" w:rsidR="000B65D8" w:rsidDel="00F276E2" w:rsidRDefault="000B65D8">
      <w:pPr>
        <w:pStyle w:val="TableofFigures"/>
        <w:tabs>
          <w:tab w:val="right" w:leader="dot" w:pos="9580"/>
        </w:tabs>
        <w:rPr>
          <w:ins w:id="10918" w:author="Author"/>
          <w:del w:id="10919" w:author="Author"/>
          <w:rFonts w:asciiTheme="minorHAnsi" w:eastAsiaTheme="minorEastAsia" w:hAnsiTheme="minorHAnsi" w:cstheme="minorBidi"/>
          <w:noProof/>
          <w:sz w:val="22"/>
          <w:szCs w:val="22"/>
        </w:rPr>
      </w:pPr>
      <w:ins w:id="10920" w:author="Author">
        <w:del w:id="10921" w:author="Author">
          <w:r w:rsidDel="00F276E2">
            <w:rPr>
              <w:noProof/>
            </w:rPr>
            <w:delText>Figure 41 – Repeater Link</w:delText>
          </w:r>
          <w:r w:rsidDel="00F276E2">
            <w:rPr>
              <w:noProof/>
            </w:rPr>
            <w:tab/>
            <w:delText>260</w:delText>
          </w:r>
          <w:bookmarkStart w:id="10922" w:name="_Toc530062741"/>
          <w:bookmarkStart w:id="10923" w:name="_Toc530064015"/>
          <w:bookmarkStart w:id="10924" w:name="_Toc531075371"/>
          <w:bookmarkStart w:id="10925" w:name="_Toc531615210"/>
          <w:bookmarkEnd w:id="10922"/>
          <w:bookmarkEnd w:id="10923"/>
          <w:bookmarkEnd w:id="10924"/>
          <w:bookmarkEnd w:id="10925"/>
        </w:del>
      </w:ins>
    </w:p>
    <w:p w14:paraId="0E678436" w14:textId="77777777" w:rsidR="000B65D8" w:rsidDel="00F276E2" w:rsidRDefault="000B65D8">
      <w:pPr>
        <w:pStyle w:val="TableofFigures"/>
        <w:tabs>
          <w:tab w:val="right" w:leader="dot" w:pos="9580"/>
        </w:tabs>
        <w:rPr>
          <w:ins w:id="10926" w:author="Author"/>
          <w:del w:id="10927" w:author="Author"/>
          <w:rFonts w:asciiTheme="minorHAnsi" w:eastAsiaTheme="minorEastAsia" w:hAnsiTheme="minorHAnsi" w:cstheme="minorBidi"/>
          <w:noProof/>
          <w:sz w:val="22"/>
          <w:szCs w:val="22"/>
        </w:rPr>
      </w:pPr>
      <w:ins w:id="10928" w:author="Author">
        <w:del w:id="10929" w:author="Author">
          <w:r w:rsidDel="00F276E2">
            <w:rPr>
              <w:noProof/>
            </w:rPr>
            <w:delText>Figure 42 – Transmitter Analog Circuit</w:delText>
          </w:r>
          <w:r w:rsidDel="00F276E2">
            <w:rPr>
              <w:noProof/>
            </w:rPr>
            <w:tab/>
            <w:delText>272</w:delText>
          </w:r>
          <w:bookmarkStart w:id="10930" w:name="_Toc530062742"/>
          <w:bookmarkStart w:id="10931" w:name="_Toc530064016"/>
          <w:bookmarkStart w:id="10932" w:name="_Toc531075372"/>
          <w:bookmarkStart w:id="10933" w:name="_Toc531615211"/>
          <w:bookmarkEnd w:id="10930"/>
          <w:bookmarkEnd w:id="10931"/>
          <w:bookmarkEnd w:id="10932"/>
          <w:bookmarkEnd w:id="10933"/>
        </w:del>
      </w:ins>
    </w:p>
    <w:p w14:paraId="3447B26E" w14:textId="77777777" w:rsidR="000B65D8" w:rsidDel="00F276E2" w:rsidRDefault="000B65D8">
      <w:pPr>
        <w:pStyle w:val="TableofFigures"/>
        <w:tabs>
          <w:tab w:val="right" w:leader="dot" w:pos="9580"/>
        </w:tabs>
        <w:rPr>
          <w:ins w:id="10934" w:author="Author"/>
          <w:del w:id="10935" w:author="Author"/>
          <w:rFonts w:asciiTheme="minorHAnsi" w:eastAsiaTheme="minorEastAsia" w:hAnsiTheme="minorHAnsi" w:cstheme="minorBidi"/>
          <w:noProof/>
          <w:sz w:val="22"/>
          <w:szCs w:val="22"/>
        </w:rPr>
      </w:pPr>
      <w:ins w:id="10936" w:author="Author">
        <w:del w:id="10937" w:author="Author">
          <w:r w:rsidDel="00F276E2">
            <w:rPr>
              <w:noProof/>
            </w:rPr>
            <w:delText>Figure 43 – Receiver Analog Circuit</w:delText>
          </w:r>
          <w:r w:rsidDel="00F276E2">
            <w:rPr>
              <w:noProof/>
            </w:rPr>
            <w:tab/>
            <w:delText>273</w:delText>
          </w:r>
          <w:bookmarkStart w:id="10938" w:name="_Toc530062743"/>
          <w:bookmarkStart w:id="10939" w:name="_Toc530064017"/>
          <w:bookmarkStart w:id="10940" w:name="_Toc531075373"/>
          <w:bookmarkStart w:id="10941" w:name="_Toc531615212"/>
          <w:bookmarkEnd w:id="10938"/>
          <w:bookmarkEnd w:id="10939"/>
          <w:bookmarkEnd w:id="10940"/>
          <w:bookmarkEnd w:id="10941"/>
        </w:del>
      </w:ins>
    </w:p>
    <w:p w14:paraId="3D95033F" w14:textId="77777777" w:rsidR="000B65D8" w:rsidDel="00F276E2" w:rsidRDefault="000B65D8">
      <w:pPr>
        <w:pStyle w:val="TableofFigures"/>
        <w:tabs>
          <w:tab w:val="right" w:leader="dot" w:pos="9580"/>
        </w:tabs>
        <w:rPr>
          <w:ins w:id="10942" w:author="Author"/>
          <w:del w:id="10943" w:author="Author"/>
          <w:rFonts w:asciiTheme="minorHAnsi" w:eastAsiaTheme="minorEastAsia" w:hAnsiTheme="minorHAnsi" w:cstheme="minorBidi"/>
          <w:noProof/>
          <w:sz w:val="22"/>
          <w:szCs w:val="22"/>
        </w:rPr>
      </w:pPr>
      <w:ins w:id="10944" w:author="Author">
        <w:del w:id="10945" w:author="Author">
          <w:r w:rsidDel="00F276E2">
            <w:rPr>
              <w:noProof/>
            </w:rPr>
            <w:delText>Figure 44 – Example Interconnect Model Structure</w:delText>
          </w:r>
          <w:r w:rsidDel="00F276E2">
            <w:rPr>
              <w:noProof/>
            </w:rPr>
            <w:tab/>
            <w:delText>290</w:delText>
          </w:r>
          <w:bookmarkStart w:id="10946" w:name="_Toc530062744"/>
          <w:bookmarkStart w:id="10947" w:name="_Toc530064018"/>
          <w:bookmarkStart w:id="10948" w:name="_Toc531075374"/>
          <w:bookmarkStart w:id="10949" w:name="_Toc531615213"/>
          <w:bookmarkEnd w:id="10946"/>
          <w:bookmarkEnd w:id="10947"/>
          <w:bookmarkEnd w:id="10948"/>
          <w:bookmarkEnd w:id="10949"/>
        </w:del>
      </w:ins>
    </w:p>
    <w:p w14:paraId="18AA6733" w14:textId="77777777" w:rsidR="000B65D8" w:rsidDel="00F276E2" w:rsidRDefault="000B65D8">
      <w:pPr>
        <w:pStyle w:val="TableofFigures"/>
        <w:tabs>
          <w:tab w:val="right" w:leader="dot" w:pos="9580"/>
        </w:tabs>
        <w:rPr>
          <w:ins w:id="10950" w:author="Author"/>
          <w:del w:id="10951" w:author="Author"/>
          <w:rFonts w:asciiTheme="minorHAnsi" w:eastAsiaTheme="minorEastAsia" w:hAnsiTheme="minorHAnsi" w:cstheme="minorBidi"/>
          <w:noProof/>
          <w:sz w:val="22"/>
          <w:szCs w:val="22"/>
        </w:rPr>
      </w:pPr>
      <w:ins w:id="10952" w:author="Author">
        <w:del w:id="10953" w:author="Author">
          <w:r w:rsidDel="00F276E2">
            <w:rPr>
              <w:noProof/>
            </w:rPr>
            <w:delText>Figure 45 – Package Substrate I/O Paths</w:delText>
          </w:r>
          <w:r w:rsidDel="00F276E2">
            <w:rPr>
              <w:noProof/>
            </w:rPr>
            <w:tab/>
            <w:delText>292</w:delText>
          </w:r>
          <w:bookmarkStart w:id="10954" w:name="_Toc530062745"/>
          <w:bookmarkStart w:id="10955" w:name="_Toc530064019"/>
          <w:bookmarkStart w:id="10956" w:name="_Toc531075375"/>
          <w:bookmarkStart w:id="10957" w:name="_Toc531615214"/>
          <w:bookmarkEnd w:id="10954"/>
          <w:bookmarkEnd w:id="10955"/>
          <w:bookmarkEnd w:id="10956"/>
          <w:bookmarkEnd w:id="10957"/>
        </w:del>
      </w:ins>
    </w:p>
    <w:p w14:paraId="5C45C4CD" w14:textId="77777777" w:rsidR="000B65D8" w:rsidDel="00F276E2" w:rsidRDefault="000B65D8">
      <w:pPr>
        <w:pStyle w:val="TableofFigures"/>
        <w:tabs>
          <w:tab w:val="right" w:leader="dot" w:pos="9580"/>
        </w:tabs>
        <w:rPr>
          <w:ins w:id="10958" w:author="Author"/>
          <w:del w:id="10959" w:author="Author"/>
          <w:rFonts w:asciiTheme="minorHAnsi" w:eastAsiaTheme="minorEastAsia" w:hAnsiTheme="minorHAnsi" w:cstheme="minorBidi"/>
          <w:noProof/>
          <w:sz w:val="22"/>
          <w:szCs w:val="22"/>
        </w:rPr>
      </w:pPr>
      <w:ins w:id="10960" w:author="Author">
        <w:del w:id="10961" w:author="Author">
          <w:r w:rsidDel="00F276E2">
            <w:rPr>
              <w:noProof/>
            </w:rPr>
            <w:delText>Figure 46 – Package Substrate Rail Terminals</w:delText>
          </w:r>
          <w:r w:rsidDel="00F276E2">
            <w:rPr>
              <w:noProof/>
            </w:rPr>
            <w:tab/>
            <w:delText>293</w:delText>
          </w:r>
          <w:bookmarkStart w:id="10962" w:name="_Toc530062746"/>
          <w:bookmarkStart w:id="10963" w:name="_Toc530064020"/>
          <w:bookmarkStart w:id="10964" w:name="_Toc531075376"/>
          <w:bookmarkStart w:id="10965" w:name="_Toc531615215"/>
          <w:bookmarkEnd w:id="10962"/>
          <w:bookmarkEnd w:id="10963"/>
          <w:bookmarkEnd w:id="10964"/>
          <w:bookmarkEnd w:id="10965"/>
        </w:del>
      </w:ins>
    </w:p>
    <w:p w14:paraId="7B9BCBEE" w14:textId="77777777" w:rsidR="000B65D8" w:rsidDel="00F276E2" w:rsidRDefault="000B65D8">
      <w:pPr>
        <w:pStyle w:val="TableofFigures"/>
        <w:tabs>
          <w:tab w:val="right" w:leader="dot" w:pos="9580"/>
        </w:tabs>
        <w:rPr>
          <w:ins w:id="10966" w:author="Author"/>
          <w:del w:id="10967" w:author="Author"/>
          <w:rFonts w:asciiTheme="minorHAnsi" w:eastAsiaTheme="minorEastAsia" w:hAnsiTheme="minorHAnsi" w:cstheme="minorBidi"/>
          <w:noProof/>
          <w:sz w:val="22"/>
          <w:szCs w:val="22"/>
        </w:rPr>
      </w:pPr>
      <w:ins w:id="10968" w:author="Author">
        <w:del w:id="10969" w:author="Author">
          <w:r w:rsidDel="00F276E2">
            <w:rPr>
              <w:noProof/>
            </w:rPr>
            <w:delText>Figure 47 – Aggressor_Only Examples</w:delText>
          </w:r>
          <w:r w:rsidDel="00F276E2">
            <w:rPr>
              <w:noProof/>
            </w:rPr>
            <w:tab/>
            <w:delText>305</w:delText>
          </w:r>
          <w:bookmarkStart w:id="10970" w:name="_Toc530062747"/>
          <w:bookmarkStart w:id="10971" w:name="_Toc530064021"/>
          <w:bookmarkStart w:id="10972" w:name="_Toc531075377"/>
          <w:bookmarkStart w:id="10973" w:name="_Toc531615216"/>
          <w:bookmarkEnd w:id="10970"/>
          <w:bookmarkEnd w:id="10971"/>
          <w:bookmarkEnd w:id="10972"/>
          <w:bookmarkEnd w:id="10973"/>
        </w:del>
      </w:ins>
    </w:p>
    <w:p w14:paraId="22EB5309" w14:textId="77777777" w:rsidR="000B65D8" w:rsidDel="00F276E2" w:rsidRDefault="000B65D8">
      <w:pPr>
        <w:pStyle w:val="TableofFigures"/>
        <w:tabs>
          <w:tab w:val="right" w:leader="dot" w:pos="9580"/>
        </w:tabs>
        <w:rPr>
          <w:ins w:id="10974" w:author="Author"/>
          <w:del w:id="10975" w:author="Author"/>
          <w:rFonts w:asciiTheme="minorHAnsi" w:eastAsiaTheme="minorEastAsia" w:hAnsiTheme="minorHAnsi" w:cstheme="minorBidi"/>
          <w:noProof/>
          <w:sz w:val="22"/>
          <w:szCs w:val="22"/>
        </w:rPr>
      </w:pPr>
      <w:ins w:id="10976" w:author="Author">
        <w:del w:id="10977" w:author="Author">
          <w:r w:rsidDel="00F276E2">
            <w:rPr>
              <w:noProof/>
            </w:rPr>
            <w:delText>Figure 48 – A Special Case with Aggressor_Only</w:delText>
          </w:r>
          <w:r w:rsidDel="00F276E2">
            <w:rPr>
              <w:noProof/>
            </w:rPr>
            <w:tab/>
            <w:delText>306</w:delText>
          </w:r>
          <w:bookmarkStart w:id="10978" w:name="_Toc530062748"/>
          <w:bookmarkStart w:id="10979" w:name="_Toc530064022"/>
          <w:bookmarkStart w:id="10980" w:name="_Toc531075378"/>
          <w:bookmarkStart w:id="10981" w:name="_Toc531615217"/>
          <w:bookmarkEnd w:id="10978"/>
          <w:bookmarkEnd w:id="10979"/>
          <w:bookmarkEnd w:id="10980"/>
          <w:bookmarkEnd w:id="10981"/>
        </w:del>
      </w:ins>
    </w:p>
    <w:p w14:paraId="38DD5790" w14:textId="77777777" w:rsidR="000B65D8" w:rsidDel="00F276E2" w:rsidRDefault="000B65D8">
      <w:pPr>
        <w:pStyle w:val="TableofFigures"/>
        <w:tabs>
          <w:tab w:val="right" w:leader="dot" w:pos="9580"/>
        </w:tabs>
        <w:rPr>
          <w:ins w:id="10982" w:author="Author"/>
          <w:del w:id="10983" w:author="Author"/>
          <w:rFonts w:asciiTheme="minorHAnsi" w:eastAsiaTheme="minorEastAsia" w:hAnsiTheme="minorHAnsi" w:cstheme="minorBidi"/>
          <w:noProof/>
          <w:sz w:val="22"/>
          <w:szCs w:val="22"/>
        </w:rPr>
      </w:pPr>
      <w:ins w:id="10984" w:author="Author">
        <w:del w:id="10985" w:author="Author">
          <w:r w:rsidDel="00F276E2">
            <w:rPr>
              <w:noProof/>
            </w:rPr>
            <w:delText>Figure 49 – Electrical Connections for Full Buffer Pin Model with Power Routing</w:delText>
          </w:r>
          <w:r w:rsidDel="00F276E2">
            <w:rPr>
              <w:noProof/>
            </w:rPr>
            <w:tab/>
            <w:delText>312</w:delText>
          </w:r>
          <w:bookmarkStart w:id="10986" w:name="_Toc530062749"/>
          <w:bookmarkStart w:id="10987" w:name="_Toc530064023"/>
          <w:bookmarkStart w:id="10988" w:name="_Toc531075379"/>
          <w:bookmarkStart w:id="10989" w:name="_Toc531615218"/>
          <w:bookmarkEnd w:id="10986"/>
          <w:bookmarkEnd w:id="10987"/>
          <w:bookmarkEnd w:id="10988"/>
          <w:bookmarkEnd w:id="10989"/>
        </w:del>
      </w:ins>
    </w:p>
    <w:p w14:paraId="1E74FA3E" w14:textId="77777777" w:rsidR="000B65D8" w:rsidDel="00F276E2" w:rsidRDefault="000B65D8">
      <w:pPr>
        <w:pStyle w:val="TableofFigures"/>
        <w:tabs>
          <w:tab w:val="right" w:leader="dot" w:pos="9580"/>
        </w:tabs>
        <w:rPr>
          <w:ins w:id="10990" w:author="Author"/>
          <w:del w:id="10991" w:author="Author"/>
          <w:rFonts w:asciiTheme="minorHAnsi" w:eastAsiaTheme="minorEastAsia" w:hAnsiTheme="minorHAnsi" w:cstheme="minorBidi"/>
          <w:noProof/>
          <w:sz w:val="22"/>
          <w:szCs w:val="22"/>
        </w:rPr>
      </w:pPr>
      <w:ins w:id="10992" w:author="Author">
        <w:del w:id="10993" w:author="Author">
          <w:r w:rsidDel="00F276E2">
            <w:rPr>
              <w:noProof/>
            </w:rPr>
            <w:delText>Figure 50 – Electrical Terminals for Full Buffer Pin Model with Power Routing</w:delText>
          </w:r>
          <w:r w:rsidDel="00F276E2">
            <w:rPr>
              <w:noProof/>
            </w:rPr>
            <w:tab/>
            <w:delText>313</w:delText>
          </w:r>
          <w:bookmarkStart w:id="10994" w:name="_Toc530062750"/>
          <w:bookmarkStart w:id="10995" w:name="_Toc530064024"/>
          <w:bookmarkStart w:id="10996" w:name="_Toc531075380"/>
          <w:bookmarkStart w:id="10997" w:name="_Toc531615219"/>
          <w:bookmarkEnd w:id="10994"/>
          <w:bookmarkEnd w:id="10995"/>
          <w:bookmarkEnd w:id="10996"/>
          <w:bookmarkEnd w:id="10997"/>
        </w:del>
      </w:ins>
    </w:p>
    <w:p w14:paraId="08B0E894" w14:textId="77777777" w:rsidR="00D813B2" w:rsidDel="00F276E2" w:rsidRDefault="00D813B2">
      <w:pPr>
        <w:pStyle w:val="TableofFigures"/>
        <w:tabs>
          <w:tab w:val="right" w:leader="dot" w:pos="9580"/>
        </w:tabs>
        <w:rPr>
          <w:ins w:id="10998" w:author="Author"/>
          <w:del w:id="10999" w:author="Author"/>
          <w:rFonts w:asciiTheme="minorHAnsi" w:eastAsiaTheme="minorEastAsia" w:hAnsiTheme="minorHAnsi" w:cstheme="minorBidi"/>
          <w:noProof/>
          <w:sz w:val="22"/>
          <w:szCs w:val="22"/>
        </w:rPr>
      </w:pPr>
      <w:ins w:id="11000" w:author="Author">
        <w:del w:id="11001" w:author="Author">
          <w:r w:rsidDel="00F276E2">
            <w:rPr>
              <w:noProof/>
            </w:rPr>
            <w:delText>Figure 1 – Example of File Naming Definitions</w:delText>
          </w:r>
          <w:r w:rsidDel="00F276E2">
            <w:rPr>
              <w:noProof/>
            </w:rPr>
            <w:tab/>
            <w:delText>14</w:delText>
          </w:r>
          <w:bookmarkStart w:id="11002" w:name="_Toc530062751"/>
          <w:bookmarkStart w:id="11003" w:name="_Toc530064025"/>
          <w:bookmarkStart w:id="11004" w:name="_Toc531075381"/>
          <w:bookmarkStart w:id="11005" w:name="_Toc531615220"/>
          <w:bookmarkEnd w:id="11002"/>
          <w:bookmarkEnd w:id="11003"/>
          <w:bookmarkEnd w:id="11004"/>
          <w:bookmarkEnd w:id="11005"/>
        </w:del>
      </w:ins>
    </w:p>
    <w:p w14:paraId="05D73742" w14:textId="77777777" w:rsidR="00D813B2" w:rsidDel="00F276E2" w:rsidRDefault="00D813B2">
      <w:pPr>
        <w:pStyle w:val="TableofFigures"/>
        <w:tabs>
          <w:tab w:val="right" w:leader="dot" w:pos="9580"/>
        </w:tabs>
        <w:rPr>
          <w:ins w:id="11006" w:author="Author"/>
          <w:del w:id="11007" w:author="Author"/>
          <w:rFonts w:asciiTheme="minorHAnsi" w:eastAsiaTheme="minorEastAsia" w:hAnsiTheme="minorHAnsi" w:cstheme="minorBidi"/>
          <w:noProof/>
          <w:sz w:val="22"/>
          <w:szCs w:val="22"/>
        </w:rPr>
      </w:pPr>
      <w:ins w:id="11008" w:author="Author">
        <w:del w:id="11009" w:author="Author">
          <w:r w:rsidDel="00F276E2">
            <w:rPr>
              <w:noProof/>
            </w:rPr>
            <w:delText>Figure 2 – Reference Load Connections</w:delText>
          </w:r>
          <w:r w:rsidDel="00F276E2">
            <w:rPr>
              <w:noProof/>
            </w:rPr>
            <w:tab/>
            <w:delText>47</w:delText>
          </w:r>
          <w:bookmarkStart w:id="11010" w:name="_Toc530062752"/>
          <w:bookmarkStart w:id="11011" w:name="_Toc530064026"/>
          <w:bookmarkStart w:id="11012" w:name="_Toc531075382"/>
          <w:bookmarkStart w:id="11013" w:name="_Toc531615221"/>
          <w:bookmarkEnd w:id="11010"/>
          <w:bookmarkEnd w:id="11011"/>
          <w:bookmarkEnd w:id="11012"/>
          <w:bookmarkEnd w:id="11013"/>
        </w:del>
      </w:ins>
    </w:p>
    <w:p w14:paraId="2C6F8903" w14:textId="77777777" w:rsidR="00D813B2" w:rsidDel="00F276E2" w:rsidRDefault="00D813B2">
      <w:pPr>
        <w:pStyle w:val="TableofFigures"/>
        <w:tabs>
          <w:tab w:val="right" w:leader="dot" w:pos="9580"/>
        </w:tabs>
        <w:rPr>
          <w:ins w:id="11014" w:author="Author"/>
          <w:del w:id="11015" w:author="Author"/>
          <w:rFonts w:asciiTheme="minorHAnsi" w:eastAsiaTheme="minorEastAsia" w:hAnsiTheme="minorHAnsi" w:cstheme="minorBidi"/>
          <w:noProof/>
          <w:sz w:val="22"/>
          <w:szCs w:val="22"/>
        </w:rPr>
      </w:pPr>
      <w:ins w:id="11016" w:author="Author">
        <w:del w:id="11017" w:author="Author">
          <w:r w:rsidDel="00F276E2">
            <w:rPr>
              <w:noProof/>
            </w:rPr>
            <w:delText>Figure 3 – Single-Ended or True Differential Buffer</w:delText>
          </w:r>
          <w:r w:rsidDel="00F276E2">
            <w:rPr>
              <w:noProof/>
            </w:rPr>
            <w:tab/>
            <w:delText>48</w:delText>
          </w:r>
          <w:bookmarkStart w:id="11018" w:name="_Toc530062753"/>
          <w:bookmarkStart w:id="11019" w:name="_Toc530064027"/>
          <w:bookmarkStart w:id="11020" w:name="_Toc531075383"/>
          <w:bookmarkStart w:id="11021" w:name="_Toc531615222"/>
          <w:bookmarkEnd w:id="11018"/>
          <w:bookmarkEnd w:id="11019"/>
          <w:bookmarkEnd w:id="11020"/>
          <w:bookmarkEnd w:id="11021"/>
        </w:del>
      </w:ins>
    </w:p>
    <w:p w14:paraId="4DE80E1B" w14:textId="77777777" w:rsidR="00D813B2" w:rsidDel="00F276E2" w:rsidRDefault="00D813B2">
      <w:pPr>
        <w:pStyle w:val="TableofFigures"/>
        <w:tabs>
          <w:tab w:val="right" w:leader="dot" w:pos="9580"/>
        </w:tabs>
        <w:rPr>
          <w:ins w:id="11022" w:author="Author"/>
          <w:del w:id="11023" w:author="Author"/>
          <w:rFonts w:asciiTheme="minorHAnsi" w:eastAsiaTheme="minorEastAsia" w:hAnsiTheme="minorHAnsi" w:cstheme="minorBidi"/>
          <w:noProof/>
          <w:sz w:val="22"/>
          <w:szCs w:val="22"/>
        </w:rPr>
      </w:pPr>
      <w:ins w:id="11024" w:author="Author">
        <w:del w:id="11025" w:author="Author">
          <w:r w:rsidDel="00F276E2">
            <w:rPr>
              <w:noProof/>
            </w:rPr>
            <w:delText>Figure 4 – Receiver Voltage with Hysteresis Thresholds</w:delText>
          </w:r>
          <w:r w:rsidDel="00F276E2">
            <w:rPr>
              <w:noProof/>
            </w:rPr>
            <w:tab/>
            <w:delText>51</w:delText>
          </w:r>
          <w:bookmarkStart w:id="11026" w:name="_Toc530062754"/>
          <w:bookmarkStart w:id="11027" w:name="_Toc530064028"/>
          <w:bookmarkStart w:id="11028" w:name="_Toc531075384"/>
          <w:bookmarkStart w:id="11029" w:name="_Toc531615223"/>
          <w:bookmarkEnd w:id="11026"/>
          <w:bookmarkEnd w:id="11027"/>
          <w:bookmarkEnd w:id="11028"/>
          <w:bookmarkEnd w:id="11029"/>
        </w:del>
      </w:ins>
    </w:p>
    <w:p w14:paraId="5A720FBA" w14:textId="77777777" w:rsidR="00D813B2" w:rsidDel="00F276E2" w:rsidRDefault="00D813B2">
      <w:pPr>
        <w:pStyle w:val="TableofFigures"/>
        <w:tabs>
          <w:tab w:val="right" w:leader="dot" w:pos="9580"/>
        </w:tabs>
        <w:rPr>
          <w:ins w:id="11030" w:author="Author"/>
          <w:del w:id="11031" w:author="Author"/>
          <w:rFonts w:asciiTheme="minorHAnsi" w:eastAsiaTheme="minorEastAsia" w:hAnsiTheme="minorHAnsi" w:cstheme="minorBidi"/>
          <w:noProof/>
          <w:sz w:val="22"/>
          <w:szCs w:val="22"/>
        </w:rPr>
      </w:pPr>
      <w:ins w:id="11032" w:author="Author">
        <w:del w:id="11033" w:author="Author">
          <w:r w:rsidDel="00F276E2">
            <w:rPr>
              <w:noProof/>
            </w:rPr>
            <w:delText>Figure 5 – Receiver Voltage with Static and Dynamic Overshoot Limits</w:delText>
          </w:r>
          <w:r w:rsidDel="00F276E2">
            <w:rPr>
              <w:noProof/>
            </w:rPr>
            <w:tab/>
            <w:delText>52</w:delText>
          </w:r>
          <w:bookmarkStart w:id="11034" w:name="_Toc530062755"/>
          <w:bookmarkStart w:id="11035" w:name="_Toc530064029"/>
          <w:bookmarkStart w:id="11036" w:name="_Toc531075385"/>
          <w:bookmarkStart w:id="11037" w:name="_Toc531615224"/>
          <w:bookmarkEnd w:id="11034"/>
          <w:bookmarkEnd w:id="11035"/>
          <w:bookmarkEnd w:id="11036"/>
          <w:bookmarkEnd w:id="11037"/>
        </w:del>
      </w:ins>
    </w:p>
    <w:p w14:paraId="64D23E51" w14:textId="77777777" w:rsidR="00D813B2" w:rsidDel="00F276E2" w:rsidRDefault="00D813B2">
      <w:pPr>
        <w:pStyle w:val="TableofFigures"/>
        <w:tabs>
          <w:tab w:val="right" w:leader="dot" w:pos="9580"/>
        </w:tabs>
        <w:rPr>
          <w:ins w:id="11038" w:author="Author"/>
          <w:del w:id="11039" w:author="Author"/>
          <w:rFonts w:asciiTheme="minorHAnsi" w:eastAsiaTheme="minorEastAsia" w:hAnsiTheme="minorHAnsi" w:cstheme="minorBidi"/>
          <w:noProof/>
          <w:sz w:val="22"/>
          <w:szCs w:val="22"/>
        </w:rPr>
      </w:pPr>
      <w:ins w:id="11040" w:author="Author">
        <w:del w:id="11041" w:author="Author">
          <w:r w:rsidDel="00F276E2">
            <w:rPr>
              <w:noProof/>
            </w:rPr>
            <w:delText>Figure 6 – Receiver Voltage with Dynamic Area Overshoot Limits</w:delText>
          </w:r>
          <w:r w:rsidDel="00F276E2">
            <w:rPr>
              <w:noProof/>
            </w:rPr>
            <w:tab/>
            <w:delText>53</w:delText>
          </w:r>
          <w:bookmarkStart w:id="11042" w:name="_Toc530062756"/>
          <w:bookmarkStart w:id="11043" w:name="_Toc530064030"/>
          <w:bookmarkStart w:id="11044" w:name="_Toc531075386"/>
          <w:bookmarkStart w:id="11045" w:name="_Toc531615225"/>
          <w:bookmarkEnd w:id="11042"/>
          <w:bookmarkEnd w:id="11043"/>
          <w:bookmarkEnd w:id="11044"/>
          <w:bookmarkEnd w:id="11045"/>
        </w:del>
      </w:ins>
    </w:p>
    <w:p w14:paraId="70AD8AE8" w14:textId="77777777" w:rsidR="00D813B2" w:rsidDel="00F276E2" w:rsidRDefault="00D813B2">
      <w:pPr>
        <w:pStyle w:val="TableofFigures"/>
        <w:tabs>
          <w:tab w:val="right" w:leader="dot" w:pos="9580"/>
        </w:tabs>
        <w:rPr>
          <w:ins w:id="11046" w:author="Author"/>
          <w:del w:id="11047" w:author="Author"/>
          <w:rFonts w:asciiTheme="minorHAnsi" w:eastAsiaTheme="minorEastAsia" w:hAnsiTheme="minorHAnsi" w:cstheme="minorBidi"/>
          <w:noProof/>
          <w:sz w:val="22"/>
          <w:szCs w:val="22"/>
        </w:rPr>
      </w:pPr>
      <w:ins w:id="11048" w:author="Author">
        <w:del w:id="11049" w:author="Author">
          <w:r w:rsidDel="00F276E2">
            <w:rPr>
              <w:noProof/>
            </w:rPr>
            <w:delText>Figure 7 – Receiver Voltage with Pulse Immunity Thresholds</w:delText>
          </w:r>
          <w:r w:rsidDel="00F276E2">
            <w:rPr>
              <w:noProof/>
            </w:rPr>
            <w:tab/>
            <w:delText>54</w:delText>
          </w:r>
          <w:bookmarkStart w:id="11050" w:name="_Toc530062757"/>
          <w:bookmarkStart w:id="11051" w:name="_Toc530064031"/>
          <w:bookmarkStart w:id="11052" w:name="_Toc531075387"/>
          <w:bookmarkStart w:id="11053" w:name="_Toc531615226"/>
          <w:bookmarkEnd w:id="11050"/>
          <w:bookmarkEnd w:id="11051"/>
          <w:bookmarkEnd w:id="11052"/>
          <w:bookmarkEnd w:id="11053"/>
        </w:del>
      </w:ins>
    </w:p>
    <w:p w14:paraId="4CB6CC2F" w14:textId="77777777" w:rsidR="00D813B2" w:rsidDel="00F276E2" w:rsidRDefault="00D813B2">
      <w:pPr>
        <w:pStyle w:val="TableofFigures"/>
        <w:tabs>
          <w:tab w:val="right" w:leader="dot" w:pos="9580"/>
        </w:tabs>
        <w:rPr>
          <w:ins w:id="11054" w:author="Author"/>
          <w:del w:id="11055" w:author="Author"/>
          <w:rFonts w:asciiTheme="minorHAnsi" w:eastAsiaTheme="minorEastAsia" w:hAnsiTheme="minorHAnsi" w:cstheme="minorBidi"/>
          <w:noProof/>
          <w:sz w:val="22"/>
          <w:szCs w:val="22"/>
        </w:rPr>
      </w:pPr>
      <w:ins w:id="11056" w:author="Author">
        <w:del w:id="11057" w:author="Author">
          <w:r w:rsidDel="00F276E2">
            <w:rPr>
              <w:noProof/>
            </w:rPr>
            <w:delText>Figure 8 – Low State (Logic Zero) Isso_pd Data Collection</w:delText>
          </w:r>
          <w:r w:rsidDel="00F276E2">
            <w:rPr>
              <w:noProof/>
            </w:rPr>
            <w:tab/>
            <w:delText>71</w:delText>
          </w:r>
          <w:bookmarkStart w:id="11058" w:name="_Toc530062758"/>
          <w:bookmarkStart w:id="11059" w:name="_Toc530064032"/>
          <w:bookmarkStart w:id="11060" w:name="_Toc531075388"/>
          <w:bookmarkStart w:id="11061" w:name="_Toc531615227"/>
          <w:bookmarkEnd w:id="11058"/>
          <w:bookmarkEnd w:id="11059"/>
          <w:bookmarkEnd w:id="11060"/>
          <w:bookmarkEnd w:id="11061"/>
        </w:del>
      </w:ins>
    </w:p>
    <w:p w14:paraId="1BC4021D" w14:textId="77777777" w:rsidR="00D813B2" w:rsidDel="00F276E2" w:rsidRDefault="00D813B2">
      <w:pPr>
        <w:pStyle w:val="TableofFigures"/>
        <w:tabs>
          <w:tab w:val="right" w:leader="dot" w:pos="9580"/>
        </w:tabs>
        <w:rPr>
          <w:ins w:id="11062" w:author="Author"/>
          <w:del w:id="11063" w:author="Author"/>
          <w:rFonts w:asciiTheme="minorHAnsi" w:eastAsiaTheme="minorEastAsia" w:hAnsiTheme="minorHAnsi" w:cstheme="minorBidi"/>
          <w:noProof/>
          <w:sz w:val="22"/>
          <w:szCs w:val="22"/>
        </w:rPr>
      </w:pPr>
      <w:ins w:id="11064" w:author="Author">
        <w:del w:id="11065" w:author="Author">
          <w:r w:rsidDel="00F276E2">
            <w:rPr>
              <w:noProof/>
            </w:rPr>
            <w:delText>Figure 9 – High State (Logic One) Isso_pu Data Collection</w:delText>
          </w:r>
          <w:r w:rsidDel="00F276E2">
            <w:rPr>
              <w:noProof/>
            </w:rPr>
            <w:tab/>
            <w:delText>72</w:delText>
          </w:r>
          <w:bookmarkStart w:id="11066" w:name="_Toc530062759"/>
          <w:bookmarkStart w:id="11067" w:name="_Toc530064033"/>
          <w:bookmarkStart w:id="11068" w:name="_Toc531075389"/>
          <w:bookmarkStart w:id="11069" w:name="_Toc531615228"/>
          <w:bookmarkEnd w:id="11066"/>
          <w:bookmarkEnd w:id="11067"/>
          <w:bookmarkEnd w:id="11068"/>
          <w:bookmarkEnd w:id="11069"/>
        </w:del>
      </w:ins>
    </w:p>
    <w:p w14:paraId="4991E09C" w14:textId="77777777" w:rsidR="00D813B2" w:rsidDel="00F276E2" w:rsidRDefault="00D813B2">
      <w:pPr>
        <w:pStyle w:val="TableofFigures"/>
        <w:tabs>
          <w:tab w:val="right" w:leader="dot" w:pos="9580"/>
        </w:tabs>
        <w:rPr>
          <w:ins w:id="11070" w:author="Author"/>
          <w:del w:id="11071" w:author="Author"/>
          <w:rFonts w:asciiTheme="minorHAnsi" w:eastAsiaTheme="minorEastAsia" w:hAnsiTheme="minorHAnsi" w:cstheme="minorBidi"/>
          <w:noProof/>
          <w:sz w:val="22"/>
          <w:szCs w:val="22"/>
        </w:rPr>
      </w:pPr>
      <w:ins w:id="11072" w:author="Author">
        <w:del w:id="11073" w:author="Author">
          <w:r w:rsidDel="00F276E2">
            <w:rPr>
              <w:noProof/>
            </w:rPr>
            <w:delText>Figure 10 – Reference Data Collection</w:delText>
          </w:r>
          <w:r w:rsidDel="00F276E2">
            <w:rPr>
              <w:noProof/>
            </w:rPr>
            <w:tab/>
            <w:delText>73</w:delText>
          </w:r>
          <w:bookmarkStart w:id="11074" w:name="_Toc530062760"/>
          <w:bookmarkStart w:id="11075" w:name="_Toc530064034"/>
          <w:bookmarkStart w:id="11076" w:name="_Toc531075390"/>
          <w:bookmarkStart w:id="11077" w:name="_Toc531615229"/>
          <w:bookmarkEnd w:id="11074"/>
          <w:bookmarkEnd w:id="11075"/>
          <w:bookmarkEnd w:id="11076"/>
          <w:bookmarkEnd w:id="11077"/>
        </w:del>
      </w:ins>
    </w:p>
    <w:p w14:paraId="7C62A4D9" w14:textId="77777777" w:rsidR="00D813B2" w:rsidDel="00F276E2" w:rsidRDefault="00D813B2">
      <w:pPr>
        <w:pStyle w:val="TableofFigures"/>
        <w:tabs>
          <w:tab w:val="right" w:leader="dot" w:pos="9580"/>
        </w:tabs>
        <w:rPr>
          <w:ins w:id="11078" w:author="Author"/>
          <w:del w:id="11079" w:author="Author"/>
          <w:rFonts w:asciiTheme="minorHAnsi" w:eastAsiaTheme="minorEastAsia" w:hAnsiTheme="minorHAnsi" w:cstheme="minorBidi"/>
          <w:noProof/>
          <w:sz w:val="22"/>
          <w:szCs w:val="22"/>
        </w:rPr>
      </w:pPr>
      <w:ins w:id="11080" w:author="Author">
        <w:del w:id="11081" w:author="Author">
          <w:r w:rsidDel="00F276E2">
            <w:rPr>
              <w:noProof/>
            </w:rPr>
            <w:delText>Figure 11 – Reference Data Collection with Supply Modulation</w:delText>
          </w:r>
          <w:r w:rsidDel="00F276E2">
            <w:rPr>
              <w:noProof/>
            </w:rPr>
            <w:tab/>
            <w:delText>73</w:delText>
          </w:r>
          <w:bookmarkStart w:id="11082" w:name="_Toc530062761"/>
          <w:bookmarkStart w:id="11083" w:name="_Toc530064035"/>
          <w:bookmarkStart w:id="11084" w:name="_Toc531075391"/>
          <w:bookmarkStart w:id="11085" w:name="_Toc531615230"/>
          <w:bookmarkEnd w:id="11082"/>
          <w:bookmarkEnd w:id="11083"/>
          <w:bookmarkEnd w:id="11084"/>
          <w:bookmarkEnd w:id="11085"/>
        </w:del>
      </w:ins>
    </w:p>
    <w:p w14:paraId="6F5B136A" w14:textId="77777777" w:rsidR="00D813B2" w:rsidDel="00F276E2" w:rsidRDefault="00D813B2">
      <w:pPr>
        <w:pStyle w:val="TableofFigures"/>
        <w:tabs>
          <w:tab w:val="right" w:leader="dot" w:pos="9580"/>
        </w:tabs>
        <w:rPr>
          <w:ins w:id="11086" w:author="Author"/>
          <w:del w:id="11087" w:author="Author"/>
          <w:rFonts w:asciiTheme="minorHAnsi" w:eastAsiaTheme="minorEastAsia" w:hAnsiTheme="minorHAnsi" w:cstheme="minorBidi"/>
          <w:noProof/>
          <w:sz w:val="22"/>
          <w:szCs w:val="22"/>
        </w:rPr>
      </w:pPr>
      <w:ins w:id="11088" w:author="Author">
        <w:del w:id="11089" w:author="Author">
          <w:r w:rsidDel="00F276E2">
            <w:rPr>
              <w:noProof/>
            </w:rPr>
            <w:delText>Figure 12 – [Rgnd], [Rpower], [Rac], [Cac] in Relation to Package and Buffer Data</w:delText>
          </w:r>
          <w:r w:rsidDel="00F276E2">
            <w:rPr>
              <w:noProof/>
            </w:rPr>
            <w:tab/>
            <w:delText>76</w:delText>
          </w:r>
          <w:bookmarkStart w:id="11090" w:name="_Toc530062762"/>
          <w:bookmarkStart w:id="11091" w:name="_Toc530064036"/>
          <w:bookmarkStart w:id="11092" w:name="_Toc531075392"/>
          <w:bookmarkStart w:id="11093" w:name="_Toc531615231"/>
          <w:bookmarkEnd w:id="11090"/>
          <w:bookmarkEnd w:id="11091"/>
          <w:bookmarkEnd w:id="11092"/>
          <w:bookmarkEnd w:id="11093"/>
        </w:del>
      </w:ins>
    </w:p>
    <w:p w14:paraId="1404A9A5" w14:textId="77777777" w:rsidR="00D813B2" w:rsidDel="00F276E2" w:rsidRDefault="00D813B2">
      <w:pPr>
        <w:pStyle w:val="TableofFigures"/>
        <w:tabs>
          <w:tab w:val="right" w:leader="dot" w:pos="9580"/>
        </w:tabs>
        <w:rPr>
          <w:ins w:id="11094" w:author="Author"/>
          <w:del w:id="11095" w:author="Author"/>
          <w:rFonts w:asciiTheme="minorHAnsi" w:eastAsiaTheme="minorEastAsia" w:hAnsiTheme="minorHAnsi" w:cstheme="minorBidi"/>
          <w:noProof/>
          <w:sz w:val="22"/>
          <w:szCs w:val="22"/>
        </w:rPr>
      </w:pPr>
      <w:ins w:id="11096" w:author="Author">
        <w:del w:id="11097" w:author="Author">
          <w:r w:rsidDel="00F276E2">
            <w:rPr>
              <w:noProof/>
            </w:rPr>
            <w:delText>Figure 13 – Series Element Associations</w:delText>
          </w:r>
          <w:r w:rsidDel="00F276E2">
            <w:rPr>
              <w:noProof/>
            </w:rPr>
            <w:tab/>
            <w:delText>78</w:delText>
          </w:r>
          <w:bookmarkStart w:id="11098" w:name="_Toc530062763"/>
          <w:bookmarkStart w:id="11099" w:name="_Toc530064037"/>
          <w:bookmarkStart w:id="11100" w:name="_Toc531075393"/>
          <w:bookmarkStart w:id="11101" w:name="_Toc531615232"/>
          <w:bookmarkEnd w:id="11098"/>
          <w:bookmarkEnd w:id="11099"/>
          <w:bookmarkEnd w:id="11100"/>
          <w:bookmarkEnd w:id="11101"/>
        </w:del>
      </w:ins>
    </w:p>
    <w:p w14:paraId="11ECD438" w14:textId="77777777" w:rsidR="00D813B2" w:rsidDel="00F276E2" w:rsidRDefault="00D813B2">
      <w:pPr>
        <w:pStyle w:val="TableofFigures"/>
        <w:tabs>
          <w:tab w:val="right" w:leader="dot" w:pos="9580"/>
        </w:tabs>
        <w:rPr>
          <w:ins w:id="11102" w:author="Author"/>
          <w:del w:id="11103" w:author="Author"/>
          <w:rFonts w:asciiTheme="minorHAnsi" w:eastAsiaTheme="minorEastAsia" w:hAnsiTheme="minorHAnsi" w:cstheme="minorBidi"/>
          <w:noProof/>
          <w:sz w:val="22"/>
          <w:szCs w:val="22"/>
        </w:rPr>
      </w:pPr>
      <w:ins w:id="11104" w:author="Author">
        <w:del w:id="11105" w:author="Author">
          <w:r w:rsidDel="00F276E2">
            <w:rPr>
              <w:noProof/>
            </w:rPr>
            <w:delText>Figure 14 – [Series Current] Voltage Priority and Current Direction</w:delText>
          </w:r>
          <w:r w:rsidDel="00F276E2">
            <w:rPr>
              <w:noProof/>
            </w:rPr>
            <w:tab/>
            <w:delText>79</w:delText>
          </w:r>
          <w:bookmarkStart w:id="11106" w:name="_Toc530062764"/>
          <w:bookmarkStart w:id="11107" w:name="_Toc530064038"/>
          <w:bookmarkStart w:id="11108" w:name="_Toc531075394"/>
          <w:bookmarkStart w:id="11109" w:name="_Toc531615233"/>
          <w:bookmarkEnd w:id="11106"/>
          <w:bookmarkEnd w:id="11107"/>
          <w:bookmarkEnd w:id="11108"/>
          <w:bookmarkEnd w:id="11109"/>
        </w:del>
      </w:ins>
    </w:p>
    <w:p w14:paraId="45962170" w14:textId="77777777" w:rsidR="00D813B2" w:rsidDel="00F276E2" w:rsidRDefault="00D813B2">
      <w:pPr>
        <w:pStyle w:val="TableofFigures"/>
        <w:tabs>
          <w:tab w:val="right" w:leader="dot" w:pos="9580"/>
        </w:tabs>
        <w:rPr>
          <w:ins w:id="11110" w:author="Author"/>
          <w:del w:id="11111" w:author="Author"/>
          <w:rFonts w:asciiTheme="minorHAnsi" w:eastAsiaTheme="minorEastAsia" w:hAnsiTheme="minorHAnsi" w:cstheme="minorBidi"/>
          <w:noProof/>
          <w:sz w:val="22"/>
          <w:szCs w:val="22"/>
        </w:rPr>
      </w:pPr>
      <w:ins w:id="11112" w:author="Author">
        <w:del w:id="11113" w:author="Author">
          <w:r w:rsidDel="00F276E2">
            <w:rPr>
              <w:noProof/>
            </w:rPr>
            <w:delText>Figure 15 – [Series MOSFET] Voltage Polarities and Current Direction</w:delText>
          </w:r>
          <w:r w:rsidDel="00F276E2">
            <w:rPr>
              <w:noProof/>
            </w:rPr>
            <w:tab/>
            <w:delText>80</w:delText>
          </w:r>
          <w:bookmarkStart w:id="11114" w:name="_Toc530062765"/>
          <w:bookmarkStart w:id="11115" w:name="_Toc530064039"/>
          <w:bookmarkStart w:id="11116" w:name="_Toc531075395"/>
          <w:bookmarkStart w:id="11117" w:name="_Toc531615234"/>
          <w:bookmarkEnd w:id="11114"/>
          <w:bookmarkEnd w:id="11115"/>
          <w:bookmarkEnd w:id="11116"/>
          <w:bookmarkEnd w:id="11117"/>
        </w:del>
      </w:ins>
    </w:p>
    <w:p w14:paraId="2B8DAF43" w14:textId="77777777" w:rsidR="00D813B2" w:rsidDel="00F276E2" w:rsidRDefault="00D813B2">
      <w:pPr>
        <w:pStyle w:val="TableofFigures"/>
        <w:tabs>
          <w:tab w:val="right" w:leader="dot" w:pos="9580"/>
        </w:tabs>
        <w:rPr>
          <w:ins w:id="11118" w:author="Author"/>
          <w:del w:id="11119" w:author="Author"/>
          <w:rFonts w:asciiTheme="minorHAnsi" w:eastAsiaTheme="minorEastAsia" w:hAnsiTheme="minorHAnsi" w:cstheme="minorBidi"/>
          <w:noProof/>
          <w:sz w:val="22"/>
          <w:szCs w:val="22"/>
        </w:rPr>
      </w:pPr>
      <w:ins w:id="11120" w:author="Author">
        <w:del w:id="11121" w:author="Author">
          <w:r w:rsidDel="00F276E2">
            <w:rPr>
              <w:noProof/>
            </w:rPr>
            <w:delText>Figure 16 – [Rising Waveform] and [Falling Waveform] Fixtures</w:delText>
          </w:r>
          <w:r w:rsidDel="00F276E2">
            <w:rPr>
              <w:noProof/>
            </w:rPr>
            <w:tab/>
            <w:delText>84</w:delText>
          </w:r>
          <w:bookmarkStart w:id="11122" w:name="_Toc530062766"/>
          <w:bookmarkStart w:id="11123" w:name="_Toc530064040"/>
          <w:bookmarkStart w:id="11124" w:name="_Toc531075396"/>
          <w:bookmarkStart w:id="11125" w:name="_Toc531615235"/>
          <w:bookmarkEnd w:id="11122"/>
          <w:bookmarkEnd w:id="11123"/>
          <w:bookmarkEnd w:id="11124"/>
          <w:bookmarkEnd w:id="11125"/>
        </w:del>
      </w:ins>
    </w:p>
    <w:p w14:paraId="7589748E" w14:textId="77777777" w:rsidR="00D813B2" w:rsidDel="00F276E2" w:rsidRDefault="00D813B2">
      <w:pPr>
        <w:pStyle w:val="TableofFigures"/>
        <w:tabs>
          <w:tab w:val="right" w:leader="dot" w:pos="9580"/>
        </w:tabs>
        <w:rPr>
          <w:ins w:id="11126" w:author="Author"/>
          <w:del w:id="11127" w:author="Author"/>
          <w:rFonts w:asciiTheme="minorHAnsi" w:eastAsiaTheme="minorEastAsia" w:hAnsiTheme="minorHAnsi" w:cstheme="minorBidi"/>
          <w:noProof/>
          <w:sz w:val="22"/>
          <w:szCs w:val="22"/>
        </w:rPr>
      </w:pPr>
      <w:ins w:id="11128" w:author="Author">
        <w:del w:id="11129" w:author="Author">
          <w:r w:rsidDel="00F276E2">
            <w:rPr>
              <w:noProof/>
            </w:rPr>
            <w:delText>Figure 17 – [External Reference] - Used Only for Non-driver Modes</w:delText>
          </w:r>
          <w:r w:rsidDel="00F276E2">
            <w:rPr>
              <w:noProof/>
            </w:rPr>
            <w:tab/>
            <w:delText>87</w:delText>
          </w:r>
          <w:bookmarkStart w:id="11130" w:name="_Toc530062767"/>
          <w:bookmarkStart w:id="11131" w:name="_Toc530064041"/>
          <w:bookmarkStart w:id="11132" w:name="_Toc531075397"/>
          <w:bookmarkStart w:id="11133" w:name="_Toc531615236"/>
          <w:bookmarkEnd w:id="11130"/>
          <w:bookmarkEnd w:id="11131"/>
          <w:bookmarkEnd w:id="11132"/>
          <w:bookmarkEnd w:id="11133"/>
        </w:del>
      </w:ins>
    </w:p>
    <w:p w14:paraId="354955E9" w14:textId="77777777" w:rsidR="00D813B2" w:rsidDel="00F276E2" w:rsidRDefault="00D813B2">
      <w:pPr>
        <w:pStyle w:val="TableofFigures"/>
        <w:tabs>
          <w:tab w:val="right" w:leader="dot" w:pos="9580"/>
        </w:tabs>
        <w:rPr>
          <w:ins w:id="11134" w:author="Author"/>
          <w:del w:id="11135" w:author="Author"/>
          <w:rFonts w:asciiTheme="minorHAnsi" w:eastAsiaTheme="minorEastAsia" w:hAnsiTheme="minorHAnsi" w:cstheme="minorBidi"/>
          <w:noProof/>
          <w:sz w:val="22"/>
          <w:szCs w:val="22"/>
        </w:rPr>
      </w:pPr>
      <w:ins w:id="11136" w:author="Author">
        <w:del w:id="11137" w:author="Author">
          <w:r w:rsidDel="00F276E2">
            <w:rPr>
              <w:noProof/>
            </w:rPr>
            <w:delText>Figure 18 – [Composite Current] Internal Current Paths</w:delText>
          </w:r>
          <w:r w:rsidDel="00F276E2">
            <w:rPr>
              <w:noProof/>
            </w:rPr>
            <w:tab/>
            <w:delText>88</w:delText>
          </w:r>
          <w:bookmarkStart w:id="11138" w:name="_Toc530062768"/>
          <w:bookmarkStart w:id="11139" w:name="_Toc530064042"/>
          <w:bookmarkStart w:id="11140" w:name="_Toc531075398"/>
          <w:bookmarkStart w:id="11141" w:name="_Toc531615237"/>
          <w:bookmarkEnd w:id="11138"/>
          <w:bookmarkEnd w:id="11139"/>
          <w:bookmarkEnd w:id="11140"/>
          <w:bookmarkEnd w:id="11141"/>
        </w:del>
      </w:ins>
    </w:p>
    <w:p w14:paraId="59719BE4" w14:textId="77777777" w:rsidR="00D813B2" w:rsidDel="00F276E2" w:rsidRDefault="00D813B2">
      <w:pPr>
        <w:pStyle w:val="TableofFigures"/>
        <w:tabs>
          <w:tab w:val="right" w:leader="dot" w:pos="9580"/>
        </w:tabs>
        <w:rPr>
          <w:ins w:id="11142" w:author="Author"/>
          <w:del w:id="11143" w:author="Author"/>
          <w:rFonts w:asciiTheme="minorHAnsi" w:eastAsiaTheme="minorEastAsia" w:hAnsiTheme="minorHAnsi" w:cstheme="minorBidi"/>
          <w:noProof/>
          <w:sz w:val="22"/>
          <w:szCs w:val="22"/>
        </w:rPr>
      </w:pPr>
      <w:ins w:id="11144" w:author="Author">
        <w:del w:id="11145" w:author="Author">
          <w:r w:rsidDel="00F276E2">
            <w:rPr>
              <w:noProof/>
            </w:rPr>
            <w:delText>Figure 19 – [GND Pulse Table] Waveforms at Die</w:delText>
          </w:r>
          <w:r w:rsidDel="00F276E2">
            <w:rPr>
              <w:noProof/>
            </w:rPr>
            <w:tab/>
            <w:delText>97</w:delText>
          </w:r>
          <w:bookmarkStart w:id="11146" w:name="_Toc530062769"/>
          <w:bookmarkStart w:id="11147" w:name="_Toc530064043"/>
          <w:bookmarkStart w:id="11148" w:name="_Toc531075399"/>
          <w:bookmarkStart w:id="11149" w:name="_Toc531615238"/>
          <w:bookmarkEnd w:id="11146"/>
          <w:bookmarkEnd w:id="11147"/>
          <w:bookmarkEnd w:id="11148"/>
          <w:bookmarkEnd w:id="11149"/>
        </w:del>
      </w:ins>
    </w:p>
    <w:p w14:paraId="76766845" w14:textId="77777777" w:rsidR="00D813B2" w:rsidDel="00F276E2" w:rsidRDefault="00D813B2">
      <w:pPr>
        <w:pStyle w:val="TableofFigures"/>
        <w:tabs>
          <w:tab w:val="right" w:leader="dot" w:pos="9580"/>
        </w:tabs>
        <w:rPr>
          <w:ins w:id="11150" w:author="Author"/>
          <w:del w:id="11151" w:author="Author"/>
          <w:rFonts w:asciiTheme="minorHAnsi" w:eastAsiaTheme="minorEastAsia" w:hAnsiTheme="minorHAnsi" w:cstheme="minorBidi"/>
          <w:noProof/>
          <w:sz w:val="22"/>
          <w:szCs w:val="22"/>
        </w:rPr>
      </w:pPr>
      <w:ins w:id="11152" w:author="Author">
        <w:del w:id="11153" w:author="Author">
          <w:r w:rsidDel="00F276E2">
            <w:rPr>
              <w:noProof/>
            </w:rPr>
            <w:delText>Figure 20 – Port Names for I/O Buffer</w:delText>
          </w:r>
          <w:r w:rsidDel="00F276E2">
            <w:rPr>
              <w:noProof/>
            </w:rPr>
            <w:tab/>
            <w:delText>110</w:delText>
          </w:r>
          <w:bookmarkStart w:id="11154" w:name="_Toc530062770"/>
          <w:bookmarkStart w:id="11155" w:name="_Toc530064044"/>
          <w:bookmarkStart w:id="11156" w:name="_Toc531075400"/>
          <w:bookmarkStart w:id="11157" w:name="_Toc531615239"/>
          <w:bookmarkEnd w:id="11154"/>
          <w:bookmarkEnd w:id="11155"/>
          <w:bookmarkEnd w:id="11156"/>
          <w:bookmarkEnd w:id="11157"/>
        </w:del>
      </w:ins>
    </w:p>
    <w:p w14:paraId="378B153B" w14:textId="77777777" w:rsidR="00D813B2" w:rsidDel="00F276E2" w:rsidRDefault="00D813B2">
      <w:pPr>
        <w:pStyle w:val="TableofFigures"/>
        <w:tabs>
          <w:tab w:val="right" w:leader="dot" w:pos="9580"/>
        </w:tabs>
        <w:rPr>
          <w:ins w:id="11158" w:author="Author"/>
          <w:del w:id="11159" w:author="Author"/>
          <w:rFonts w:asciiTheme="minorHAnsi" w:eastAsiaTheme="minorEastAsia" w:hAnsiTheme="minorHAnsi" w:cstheme="minorBidi"/>
          <w:noProof/>
          <w:sz w:val="22"/>
          <w:szCs w:val="22"/>
        </w:rPr>
      </w:pPr>
      <w:ins w:id="11160" w:author="Author">
        <w:del w:id="11161" w:author="Author">
          <w:r w:rsidDel="00F276E2">
            <w:rPr>
              <w:noProof/>
            </w:rPr>
            <w:delText>Figure 21 – Port Names for Series Switch</w:delText>
          </w:r>
          <w:r w:rsidDel="00F276E2">
            <w:rPr>
              <w:noProof/>
            </w:rPr>
            <w:tab/>
            <w:delText>110</w:delText>
          </w:r>
          <w:bookmarkStart w:id="11162" w:name="_Toc530062771"/>
          <w:bookmarkStart w:id="11163" w:name="_Toc530064045"/>
          <w:bookmarkStart w:id="11164" w:name="_Toc531075401"/>
          <w:bookmarkStart w:id="11165" w:name="_Toc531615240"/>
          <w:bookmarkEnd w:id="11162"/>
          <w:bookmarkEnd w:id="11163"/>
          <w:bookmarkEnd w:id="11164"/>
          <w:bookmarkEnd w:id="11165"/>
        </w:del>
      </w:ins>
    </w:p>
    <w:p w14:paraId="6DBA3D24" w14:textId="77777777" w:rsidR="00D813B2" w:rsidDel="00F276E2" w:rsidRDefault="00D813B2">
      <w:pPr>
        <w:pStyle w:val="TableofFigures"/>
        <w:tabs>
          <w:tab w:val="right" w:leader="dot" w:pos="9580"/>
        </w:tabs>
        <w:rPr>
          <w:ins w:id="11166" w:author="Author"/>
          <w:del w:id="11167" w:author="Author"/>
          <w:rFonts w:asciiTheme="minorHAnsi" w:eastAsiaTheme="minorEastAsia" w:hAnsiTheme="minorHAnsi" w:cstheme="minorBidi"/>
          <w:noProof/>
          <w:sz w:val="22"/>
          <w:szCs w:val="22"/>
        </w:rPr>
      </w:pPr>
      <w:ins w:id="11168" w:author="Author">
        <w:del w:id="11169" w:author="Author">
          <w:r w:rsidDel="00F276E2">
            <w:rPr>
              <w:noProof/>
            </w:rPr>
            <w:delText>Figure 22 – Example Showing [External Circuit] Ports</w:delText>
          </w:r>
          <w:r w:rsidDel="00F276E2">
            <w:rPr>
              <w:noProof/>
            </w:rPr>
            <w:tab/>
            <w:delText>111</w:delText>
          </w:r>
          <w:bookmarkStart w:id="11170" w:name="_Toc530062772"/>
          <w:bookmarkStart w:id="11171" w:name="_Toc530064046"/>
          <w:bookmarkStart w:id="11172" w:name="_Toc531075402"/>
          <w:bookmarkStart w:id="11173" w:name="_Toc531615241"/>
          <w:bookmarkEnd w:id="11170"/>
          <w:bookmarkEnd w:id="11171"/>
          <w:bookmarkEnd w:id="11172"/>
          <w:bookmarkEnd w:id="11173"/>
        </w:del>
      </w:ins>
    </w:p>
    <w:p w14:paraId="1CC87D93" w14:textId="77777777" w:rsidR="00D813B2" w:rsidDel="00F276E2" w:rsidRDefault="00D813B2">
      <w:pPr>
        <w:pStyle w:val="TableofFigures"/>
        <w:tabs>
          <w:tab w:val="right" w:leader="dot" w:pos="9580"/>
        </w:tabs>
        <w:rPr>
          <w:ins w:id="11174" w:author="Author"/>
          <w:del w:id="11175" w:author="Author"/>
          <w:rFonts w:asciiTheme="minorHAnsi" w:eastAsiaTheme="minorEastAsia" w:hAnsiTheme="minorHAnsi" w:cstheme="minorBidi"/>
          <w:noProof/>
          <w:sz w:val="22"/>
          <w:szCs w:val="22"/>
        </w:rPr>
      </w:pPr>
      <w:ins w:id="11176" w:author="Author">
        <w:del w:id="11177" w:author="Author">
          <w:r w:rsidDel="00F276E2">
            <w:rPr>
              <w:noProof/>
            </w:rPr>
            <w:delText>Figure 23</w:delText>
          </w:r>
          <w:r w:rsidDel="00F276E2">
            <w:rPr>
              <w:noProof/>
            </w:rPr>
            <w:tab/>
            <w:delText>112</w:delText>
          </w:r>
          <w:bookmarkStart w:id="11178" w:name="_Toc530062773"/>
          <w:bookmarkStart w:id="11179" w:name="_Toc530064047"/>
          <w:bookmarkStart w:id="11180" w:name="_Toc531075403"/>
          <w:bookmarkStart w:id="11181" w:name="_Toc531615242"/>
          <w:bookmarkEnd w:id="11178"/>
          <w:bookmarkEnd w:id="11179"/>
          <w:bookmarkEnd w:id="11180"/>
          <w:bookmarkEnd w:id="11181"/>
        </w:del>
      </w:ins>
    </w:p>
    <w:p w14:paraId="52862EAB" w14:textId="77777777" w:rsidR="00D813B2" w:rsidDel="00F276E2" w:rsidRDefault="00D813B2">
      <w:pPr>
        <w:pStyle w:val="TableofFigures"/>
        <w:tabs>
          <w:tab w:val="right" w:leader="dot" w:pos="9580"/>
        </w:tabs>
        <w:rPr>
          <w:ins w:id="11182" w:author="Author"/>
          <w:del w:id="11183" w:author="Author"/>
          <w:rFonts w:asciiTheme="minorHAnsi" w:eastAsiaTheme="minorEastAsia" w:hAnsiTheme="minorHAnsi" w:cstheme="minorBidi"/>
          <w:noProof/>
          <w:sz w:val="22"/>
          <w:szCs w:val="22"/>
        </w:rPr>
      </w:pPr>
      <w:ins w:id="11184" w:author="Author">
        <w:del w:id="11185" w:author="Author">
          <w:r w:rsidDel="00F276E2">
            <w:rPr>
              <w:noProof/>
            </w:rPr>
            <w:delText>Figure 24</w:delText>
          </w:r>
          <w:r w:rsidDel="00F276E2">
            <w:rPr>
              <w:noProof/>
            </w:rPr>
            <w:tab/>
            <w:delText>113</w:delText>
          </w:r>
          <w:bookmarkStart w:id="11186" w:name="_Toc530062774"/>
          <w:bookmarkStart w:id="11187" w:name="_Toc530064048"/>
          <w:bookmarkStart w:id="11188" w:name="_Toc531075404"/>
          <w:bookmarkStart w:id="11189" w:name="_Toc531615243"/>
          <w:bookmarkEnd w:id="11186"/>
          <w:bookmarkEnd w:id="11187"/>
          <w:bookmarkEnd w:id="11188"/>
          <w:bookmarkEnd w:id="11189"/>
        </w:del>
      </w:ins>
    </w:p>
    <w:p w14:paraId="00B92DCB" w14:textId="77777777" w:rsidR="00D813B2" w:rsidDel="00F276E2" w:rsidRDefault="00D813B2">
      <w:pPr>
        <w:pStyle w:val="TableofFigures"/>
        <w:tabs>
          <w:tab w:val="right" w:leader="dot" w:pos="9580"/>
        </w:tabs>
        <w:rPr>
          <w:ins w:id="11190" w:author="Author"/>
          <w:del w:id="11191" w:author="Author"/>
          <w:rFonts w:asciiTheme="minorHAnsi" w:eastAsiaTheme="minorEastAsia" w:hAnsiTheme="minorHAnsi" w:cstheme="minorBidi"/>
          <w:noProof/>
          <w:sz w:val="22"/>
          <w:szCs w:val="22"/>
        </w:rPr>
      </w:pPr>
      <w:ins w:id="11192" w:author="Author">
        <w:del w:id="11193" w:author="Author">
          <w:r w:rsidDel="00F276E2">
            <w:rPr>
              <w:noProof/>
            </w:rPr>
            <w:delText>Figure 25</w:delText>
          </w:r>
          <w:r w:rsidDel="00F276E2">
            <w:rPr>
              <w:noProof/>
            </w:rPr>
            <w:tab/>
            <w:delText>120</w:delText>
          </w:r>
          <w:bookmarkStart w:id="11194" w:name="_Toc530062775"/>
          <w:bookmarkStart w:id="11195" w:name="_Toc530064049"/>
          <w:bookmarkStart w:id="11196" w:name="_Toc531075405"/>
          <w:bookmarkStart w:id="11197" w:name="_Toc531615244"/>
          <w:bookmarkEnd w:id="11194"/>
          <w:bookmarkEnd w:id="11195"/>
          <w:bookmarkEnd w:id="11196"/>
          <w:bookmarkEnd w:id="11197"/>
        </w:del>
      </w:ins>
    </w:p>
    <w:p w14:paraId="5B1E65CA" w14:textId="77777777" w:rsidR="00D813B2" w:rsidDel="00F276E2" w:rsidRDefault="00D813B2">
      <w:pPr>
        <w:pStyle w:val="TableofFigures"/>
        <w:tabs>
          <w:tab w:val="right" w:leader="dot" w:pos="9580"/>
        </w:tabs>
        <w:rPr>
          <w:ins w:id="11198" w:author="Author"/>
          <w:del w:id="11199" w:author="Author"/>
          <w:rFonts w:asciiTheme="minorHAnsi" w:eastAsiaTheme="minorEastAsia" w:hAnsiTheme="minorHAnsi" w:cstheme="minorBidi"/>
          <w:noProof/>
          <w:sz w:val="22"/>
          <w:szCs w:val="22"/>
        </w:rPr>
      </w:pPr>
      <w:ins w:id="11200" w:author="Author">
        <w:del w:id="11201" w:author="Author">
          <w:r w:rsidDel="00F276E2">
            <w:rPr>
              <w:noProof/>
            </w:rPr>
            <w:delText>Figure 26</w:delText>
          </w:r>
          <w:r w:rsidDel="00F276E2">
            <w:rPr>
              <w:noProof/>
            </w:rPr>
            <w:tab/>
            <w:delText>122</w:delText>
          </w:r>
          <w:bookmarkStart w:id="11202" w:name="_Toc530062776"/>
          <w:bookmarkStart w:id="11203" w:name="_Toc530064050"/>
          <w:bookmarkStart w:id="11204" w:name="_Toc531075406"/>
          <w:bookmarkStart w:id="11205" w:name="_Toc531615245"/>
          <w:bookmarkEnd w:id="11202"/>
          <w:bookmarkEnd w:id="11203"/>
          <w:bookmarkEnd w:id="11204"/>
          <w:bookmarkEnd w:id="11205"/>
        </w:del>
      </w:ins>
    </w:p>
    <w:p w14:paraId="3833D432" w14:textId="77777777" w:rsidR="00D813B2" w:rsidDel="00F276E2" w:rsidRDefault="00D813B2">
      <w:pPr>
        <w:pStyle w:val="TableofFigures"/>
        <w:tabs>
          <w:tab w:val="right" w:leader="dot" w:pos="9580"/>
        </w:tabs>
        <w:rPr>
          <w:ins w:id="11206" w:author="Author"/>
          <w:del w:id="11207" w:author="Author"/>
          <w:rFonts w:asciiTheme="minorHAnsi" w:eastAsiaTheme="minorEastAsia" w:hAnsiTheme="minorHAnsi" w:cstheme="minorBidi"/>
          <w:noProof/>
          <w:sz w:val="22"/>
          <w:szCs w:val="22"/>
        </w:rPr>
      </w:pPr>
      <w:ins w:id="11208" w:author="Author">
        <w:del w:id="11209" w:author="Author">
          <w:r w:rsidDel="00F276E2">
            <w:rPr>
              <w:noProof/>
            </w:rPr>
            <w:delText>Figure 27</w:delText>
          </w:r>
          <w:r w:rsidDel="00F276E2">
            <w:rPr>
              <w:noProof/>
            </w:rPr>
            <w:tab/>
            <w:delText>123</w:delText>
          </w:r>
          <w:bookmarkStart w:id="11210" w:name="_Toc530062777"/>
          <w:bookmarkStart w:id="11211" w:name="_Toc530064051"/>
          <w:bookmarkStart w:id="11212" w:name="_Toc531075407"/>
          <w:bookmarkStart w:id="11213" w:name="_Toc531615246"/>
          <w:bookmarkEnd w:id="11210"/>
          <w:bookmarkEnd w:id="11211"/>
          <w:bookmarkEnd w:id="11212"/>
          <w:bookmarkEnd w:id="11213"/>
        </w:del>
      </w:ins>
    </w:p>
    <w:p w14:paraId="376050FD" w14:textId="77777777" w:rsidR="00D813B2" w:rsidDel="00F276E2" w:rsidRDefault="00D813B2">
      <w:pPr>
        <w:pStyle w:val="TableofFigures"/>
        <w:tabs>
          <w:tab w:val="right" w:leader="dot" w:pos="9580"/>
        </w:tabs>
        <w:rPr>
          <w:ins w:id="11214" w:author="Author"/>
          <w:del w:id="11215" w:author="Author"/>
          <w:rFonts w:asciiTheme="minorHAnsi" w:eastAsiaTheme="minorEastAsia" w:hAnsiTheme="minorHAnsi" w:cstheme="minorBidi"/>
          <w:noProof/>
          <w:sz w:val="22"/>
          <w:szCs w:val="22"/>
        </w:rPr>
      </w:pPr>
      <w:ins w:id="11216" w:author="Author">
        <w:del w:id="11217" w:author="Author">
          <w:r w:rsidDel="00F276E2">
            <w:rPr>
              <w:noProof/>
            </w:rPr>
            <w:delText>Figure 28</w:delText>
          </w:r>
          <w:r w:rsidDel="00F276E2">
            <w:rPr>
              <w:noProof/>
            </w:rPr>
            <w:tab/>
            <w:delText>124</w:delText>
          </w:r>
          <w:bookmarkStart w:id="11218" w:name="_Toc530062778"/>
          <w:bookmarkStart w:id="11219" w:name="_Toc530064052"/>
          <w:bookmarkStart w:id="11220" w:name="_Toc531075408"/>
          <w:bookmarkStart w:id="11221" w:name="_Toc531615247"/>
          <w:bookmarkEnd w:id="11218"/>
          <w:bookmarkEnd w:id="11219"/>
          <w:bookmarkEnd w:id="11220"/>
          <w:bookmarkEnd w:id="11221"/>
        </w:del>
      </w:ins>
    </w:p>
    <w:p w14:paraId="050FD70D" w14:textId="77777777" w:rsidR="00D813B2" w:rsidDel="00F276E2" w:rsidRDefault="00D813B2">
      <w:pPr>
        <w:pStyle w:val="TableofFigures"/>
        <w:tabs>
          <w:tab w:val="right" w:leader="dot" w:pos="9580"/>
        </w:tabs>
        <w:rPr>
          <w:ins w:id="11222" w:author="Author"/>
          <w:del w:id="11223" w:author="Author"/>
          <w:rFonts w:asciiTheme="minorHAnsi" w:eastAsiaTheme="minorEastAsia" w:hAnsiTheme="minorHAnsi" w:cstheme="minorBidi"/>
          <w:noProof/>
          <w:sz w:val="22"/>
          <w:szCs w:val="22"/>
        </w:rPr>
      </w:pPr>
      <w:ins w:id="11224" w:author="Author">
        <w:del w:id="11225" w:author="Author">
          <w:r w:rsidDel="00F276E2">
            <w:rPr>
              <w:noProof/>
            </w:rPr>
            <w:delText>Figure 29</w:delText>
          </w:r>
          <w:r w:rsidDel="00F276E2">
            <w:rPr>
              <w:noProof/>
            </w:rPr>
            <w:tab/>
            <w:delText>125</w:delText>
          </w:r>
          <w:bookmarkStart w:id="11226" w:name="_Toc530062779"/>
          <w:bookmarkStart w:id="11227" w:name="_Toc530064053"/>
          <w:bookmarkStart w:id="11228" w:name="_Toc531075409"/>
          <w:bookmarkStart w:id="11229" w:name="_Toc531615248"/>
          <w:bookmarkEnd w:id="11226"/>
          <w:bookmarkEnd w:id="11227"/>
          <w:bookmarkEnd w:id="11228"/>
          <w:bookmarkEnd w:id="11229"/>
        </w:del>
      </w:ins>
    </w:p>
    <w:p w14:paraId="4BB9B8BB" w14:textId="77777777" w:rsidR="00D813B2" w:rsidDel="00F276E2" w:rsidRDefault="00D813B2">
      <w:pPr>
        <w:pStyle w:val="TableofFigures"/>
        <w:tabs>
          <w:tab w:val="right" w:leader="dot" w:pos="9580"/>
        </w:tabs>
        <w:rPr>
          <w:ins w:id="11230" w:author="Author"/>
          <w:del w:id="11231" w:author="Author"/>
          <w:rFonts w:asciiTheme="minorHAnsi" w:eastAsiaTheme="minorEastAsia" w:hAnsiTheme="minorHAnsi" w:cstheme="minorBidi"/>
          <w:noProof/>
          <w:sz w:val="22"/>
          <w:szCs w:val="22"/>
        </w:rPr>
      </w:pPr>
      <w:ins w:id="11232" w:author="Author">
        <w:del w:id="11233" w:author="Author">
          <w:r w:rsidDel="00F276E2">
            <w:rPr>
              <w:noProof/>
            </w:rPr>
            <w:delText>Figure 30</w:delText>
          </w:r>
          <w:r w:rsidDel="00F276E2">
            <w:rPr>
              <w:noProof/>
            </w:rPr>
            <w:tab/>
            <w:delText>147</w:delText>
          </w:r>
          <w:bookmarkStart w:id="11234" w:name="_Toc530062780"/>
          <w:bookmarkStart w:id="11235" w:name="_Toc530064054"/>
          <w:bookmarkStart w:id="11236" w:name="_Toc531075410"/>
          <w:bookmarkStart w:id="11237" w:name="_Toc531615249"/>
          <w:bookmarkEnd w:id="11234"/>
          <w:bookmarkEnd w:id="11235"/>
          <w:bookmarkEnd w:id="11236"/>
          <w:bookmarkEnd w:id="11237"/>
        </w:del>
      </w:ins>
    </w:p>
    <w:p w14:paraId="2EF0C1D0" w14:textId="77777777" w:rsidR="00D813B2" w:rsidDel="00F276E2" w:rsidRDefault="00D813B2">
      <w:pPr>
        <w:pStyle w:val="TableofFigures"/>
        <w:tabs>
          <w:tab w:val="right" w:leader="dot" w:pos="9580"/>
        </w:tabs>
        <w:rPr>
          <w:ins w:id="11238" w:author="Author"/>
          <w:del w:id="11239" w:author="Author"/>
          <w:rFonts w:asciiTheme="minorHAnsi" w:eastAsiaTheme="minorEastAsia" w:hAnsiTheme="minorHAnsi" w:cstheme="minorBidi"/>
          <w:noProof/>
          <w:sz w:val="22"/>
          <w:szCs w:val="22"/>
        </w:rPr>
      </w:pPr>
      <w:ins w:id="11240" w:author="Author">
        <w:del w:id="11241" w:author="Author">
          <w:r w:rsidDel="00F276E2">
            <w:rPr>
              <w:noProof/>
            </w:rPr>
            <w:delText>Figure 31</w:delText>
          </w:r>
          <w:r w:rsidDel="00F276E2">
            <w:rPr>
              <w:noProof/>
            </w:rPr>
            <w:tab/>
            <w:delText>152</w:delText>
          </w:r>
          <w:bookmarkStart w:id="11242" w:name="_Toc530062781"/>
          <w:bookmarkStart w:id="11243" w:name="_Toc530064055"/>
          <w:bookmarkStart w:id="11244" w:name="_Toc531075411"/>
          <w:bookmarkStart w:id="11245" w:name="_Toc531615250"/>
          <w:bookmarkEnd w:id="11242"/>
          <w:bookmarkEnd w:id="11243"/>
          <w:bookmarkEnd w:id="11244"/>
          <w:bookmarkEnd w:id="11245"/>
        </w:del>
      </w:ins>
    </w:p>
    <w:p w14:paraId="65482745" w14:textId="77777777" w:rsidR="00D813B2" w:rsidDel="00F276E2" w:rsidRDefault="00D813B2">
      <w:pPr>
        <w:pStyle w:val="TableofFigures"/>
        <w:tabs>
          <w:tab w:val="right" w:leader="dot" w:pos="9580"/>
        </w:tabs>
        <w:rPr>
          <w:ins w:id="11246" w:author="Author"/>
          <w:del w:id="11247" w:author="Author"/>
          <w:rFonts w:asciiTheme="minorHAnsi" w:eastAsiaTheme="minorEastAsia" w:hAnsiTheme="minorHAnsi" w:cstheme="minorBidi"/>
          <w:noProof/>
          <w:sz w:val="22"/>
          <w:szCs w:val="22"/>
        </w:rPr>
      </w:pPr>
      <w:ins w:id="11248" w:author="Author">
        <w:del w:id="11249" w:author="Author">
          <w:r w:rsidDel="00F276E2">
            <w:rPr>
              <w:noProof/>
            </w:rPr>
            <w:delText>Figure 32</w:delText>
          </w:r>
          <w:r w:rsidDel="00F276E2">
            <w:rPr>
              <w:noProof/>
            </w:rPr>
            <w:tab/>
            <w:delText>163</w:delText>
          </w:r>
          <w:bookmarkStart w:id="11250" w:name="_Toc530062782"/>
          <w:bookmarkStart w:id="11251" w:name="_Toc530064056"/>
          <w:bookmarkStart w:id="11252" w:name="_Toc531075412"/>
          <w:bookmarkStart w:id="11253" w:name="_Toc531615251"/>
          <w:bookmarkEnd w:id="11250"/>
          <w:bookmarkEnd w:id="11251"/>
          <w:bookmarkEnd w:id="11252"/>
          <w:bookmarkEnd w:id="11253"/>
        </w:del>
      </w:ins>
    </w:p>
    <w:p w14:paraId="1C1772B0" w14:textId="77777777" w:rsidR="00D813B2" w:rsidDel="00F276E2" w:rsidRDefault="00D813B2">
      <w:pPr>
        <w:pStyle w:val="TableofFigures"/>
        <w:tabs>
          <w:tab w:val="right" w:leader="dot" w:pos="9580"/>
        </w:tabs>
        <w:rPr>
          <w:ins w:id="11254" w:author="Author"/>
          <w:del w:id="11255" w:author="Author"/>
          <w:rFonts w:asciiTheme="minorHAnsi" w:eastAsiaTheme="minorEastAsia" w:hAnsiTheme="minorHAnsi" w:cstheme="minorBidi"/>
          <w:noProof/>
          <w:sz w:val="22"/>
          <w:szCs w:val="22"/>
        </w:rPr>
      </w:pPr>
      <w:ins w:id="11256" w:author="Author">
        <w:del w:id="11257" w:author="Author">
          <w:r w:rsidDel="00F276E2">
            <w:rPr>
              <w:noProof/>
            </w:rPr>
            <w:delText>Figure 33</w:delText>
          </w:r>
          <w:r w:rsidDel="00F276E2">
            <w:rPr>
              <w:noProof/>
            </w:rPr>
            <w:tab/>
            <w:delText>175</w:delText>
          </w:r>
          <w:bookmarkStart w:id="11258" w:name="_Toc530062783"/>
          <w:bookmarkStart w:id="11259" w:name="_Toc530064057"/>
          <w:bookmarkStart w:id="11260" w:name="_Toc531075413"/>
          <w:bookmarkStart w:id="11261" w:name="_Toc531615252"/>
          <w:bookmarkEnd w:id="11258"/>
          <w:bookmarkEnd w:id="11259"/>
          <w:bookmarkEnd w:id="11260"/>
          <w:bookmarkEnd w:id="11261"/>
        </w:del>
      </w:ins>
    </w:p>
    <w:p w14:paraId="4A977DA3" w14:textId="77777777" w:rsidR="00D813B2" w:rsidDel="00F276E2" w:rsidRDefault="00D813B2">
      <w:pPr>
        <w:pStyle w:val="TableofFigures"/>
        <w:tabs>
          <w:tab w:val="right" w:leader="dot" w:pos="9580"/>
        </w:tabs>
        <w:rPr>
          <w:ins w:id="11262" w:author="Author"/>
          <w:del w:id="11263" w:author="Author"/>
          <w:rFonts w:asciiTheme="minorHAnsi" w:eastAsiaTheme="minorEastAsia" w:hAnsiTheme="minorHAnsi" w:cstheme="minorBidi"/>
          <w:noProof/>
          <w:sz w:val="22"/>
          <w:szCs w:val="22"/>
        </w:rPr>
      </w:pPr>
      <w:ins w:id="11264" w:author="Author">
        <w:del w:id="11265" w:author="Author">
          <w:r w:rsidDel="00F276E2">
            <w:rPr>
              <w:noProof/>
            </w:rPr>
            <w:delText>Figure 34</w:delText>
          </w:r>
          <w:r w:rsidDel="00F276E2">
            <w:rPr>
              <w:noProof/>
            </w:rPr>
            <w:tab/>
            <w:delText>176</w:delText>
          </w:r>
          <w:bookmarkStart w:id="11266" w:name="_Toc530062784"/>
          <w:bookmarkStart w:id="11267" w:name="_Toc530064058"/>
          <w:bookmarkStart w:id="11268" w:name="_Toc531075414"/>
          <w:bookmarkStart w:id="11269" w:name="_Toc531615253"/>
          <w:bookmarkEnd w:id="11266"/>
          <w:bookmarkEnd w:id="11267"/>
          <w:bookmarkEnd w:id="11268"/>
          <w:bookmarkEnd w:id="11269"/>
        </w:del>
      </w:ins>
    </w:p>
    <w:p w14:paraId="30BBBCCB" w14:textId="77777777" w:rsidR="00D813B2" w:rsidDel="00F276E2" w:rsidRDefault="00D813B2">
      <w:pPr>
        <w:pStyle w:val="TableofFigures"/>
        <w:tabs>
          <w:tab w:val="right" w:leader="dot" w:pos="9580"/>
        </w:tabs>
        <w:rPr>
          <w:ins w:id="11270" w:author="Author"/>
          <w:del w:id="11271" w:author="Author"/>
          <w:rFonts w:asciiTheme="minorHAnsi" w:eastAsiaTheme="minorEastAsia" w:hAnsiTheme="minorHAnsi" w:cstheme="minorBidi"/>
          <w:noProof/>
          <w:sz w:val="22"/>
          <w:szCs w:val="22"/>
        </w:rPr>
      </w:pPr>
      <w:ins w:id="11272" w:author="Author">
        <w:del w:id="11273" w:author="Author">
          <w:r w:rsidDel="00F276E2">
            <w:rPr>
              <w:noProof/>
            </w:rPr>
            <w:delText>Figure 35</w:delText>
          </w:r>
          <w:r w:rsidDel="00F276E2">
            <w:rPr>
              <w:noProof/>
            </w:rPr>
            <w:tab/>
            <w:delText>176</w:delText>
          </w:r>
          <w:bookmarkStart w:id="11274" w:name="_Toc530062785"/>
          <w:bookmarkStart w:id="11275" w:name="_Toc530064059"/>
          <w:bookmarkStart w:id="11276" w:name="_Toc531075415"/>
          <w:bookmarkStart w:id="11277" w:name="_Toc531615254"/>
          <w:bookmarkEnd w:id="11274"/>
          <w:bookmarkEnd w:id="11275"/>
          <w:bookmarkEnd w:id="11276"/>
          <w:bookmarkEnd w:id="11277"/>
        </w:del>
      </w:ins>
    </w:p>
    <w:p w14:paraId="2D4684C6" w14:textId="77777777" w:rsidR="00D813B2" w:rsidDel="00F276E2" w:rsidRDefault="00D813B2">
      <w:pPr>
        <w:pStyle w:val="TableofFigures"/>
        <w:tabs>
          <w:tab w:val="right" w:leader="dot" w:pos="9580"/>
        </w:tabs>
        <w:rPr>
          <w:ins w:id="11278" w:author="Author"/>
          <w:del w:id="11279" w:author="Author"/>
          <w:rFonts w:asciiTheme="minorHAnsi" w:eastAsiaTheme="minorEastAsia" w:hAnsiTheme="minorHAnsi" w:cstheme="minorBidi"/>
          <w:noProof/>
          <w:sz w:val="22"/>
          <w:szCs w:val="22"/>
        </w:rPr>
      </w:pPr>
      <w:ins w:id="11280" w:author="Author">
        <w:del w:id="11281" w:author="Author">
          <w:r w:rsidDel="00F276E2">
            <w:rPr>
              <w:noProof/>
            </w:rPr>
            <w:delText>Figure 36</w:delText>
          </w:r>
          <w:r w:rsidDel="00F276E2">
            <w:rPr>
              <w:noProof/>
            </w:rPr>
            <w:tab/>
            <w:delText>177</w:delText>
          </w:r>
          <w:bookmarkStart w:id="11282" w:name="_Toc530062786"/>
          <w:bookmarkStart w:id="11283" w:name="_Toc530064060"/>
          <w:bookmarkStart w:id="11284" w:name="_Toc531075416"/>
          <w:bookmarkStart w:id="11285" w:name="_Toc531615255"/>
          <w:bookmarkEnd w:id="11282"/>
          <w:bookmarkEnd w:id="11283"/>
          <w:bookmarkEnd w:id="11284"/>
          <w:bookmarkEnd w:id="11285"/>
        </w:del>
      </w:ins>
    </w:p>
    <w:p w14:paraId="05606F48" w14:textId="77777777" w:rsidR="00D813B2" w:rsidDel="00F276E2" w:rsidRDefault="00D813B2">
      <w:pPr>
        <w:pStyle w:val="TableofFigures"/>
        <w:tabs>
          <w:tab w:val="right" w:leader="dot" w:pos="9580"/>
        </w:tabs>
        <w:rPr>
          <w:ins w:id="11286" w:author="Author"/>
          <w:del w:id="11287" w:author="Author"/>
          <w:rFonts w:asciiTheme="minorHAnsi" w:eastAsiaTheme="minorEastAsia" w:hAnsiTheme="minorHAnsi" w:cstheme="minorBidi"/>
          <w:noProof/>
          <w:sz w:val="22"/>
          <w:szCs w:val="22"/>
        </w:rPr>
      </w:pPr>
      <w:ins w:id="11288" w:author="Author">
        <w:del w:id="11289" w:author="Author">
          <w:r w:rsidDel="00F276E2">
            <w:rPr>
              <w:noProof/>
            </w:rPr>
            <w:delText>Figure 37</w:delText>
          </w:r>
          <w:r w:rsidDel="00F276E2">
            <w:rPr>
              <w:noProof/>
            </w:rPr>
            <w:tab/>
            <w:delText>178</w:delText>
          </w:r>
          <w:bookmarkStart w:id="11290" w:name="_Toc530062787"/>
          <w:bookmarkStart w:id="11291" w:name="_Toc530064061"/>
          <w:bookmarkStart w:id="11292" w:name="_Toc531075417"/>
          <w:bookmarkStart w:id="11293" w:name="_Toc531615256"/>
          <w:bookmarkEnd w:id="11290"/>
          <w:bookmarkEnd w:id="11291"/>
          <w:bookmarkEnd w:id="11292"/>
          <w:bookmarkEnd w:id="11293"/>
        </w:del>
      </w:ins>
    </w:p>
    <w:p w14:paraId="5F99DE58" w14:textId="77777777" w:rsidR="00D813B2" w:rsidDel="00F276E2" w:rsidRDefault="00D813B2">
      <w:pPr>
        <w:pStyle w:val="TableofFigures"/>
        <w:tabs>
          <w:tab w:val="right" w:leader="dot" w:pos="9580"/>
        </w:tabs>
        <w:rPr>
          <w:ins w:id="11294" w:author="Author"/>
          <w:del w:id="11295" w:author="Author"/>
          <w:rFonts w:asciiTheme="minorHAnsi" w:eastAsiaTheme="minorEastAsia" w:hAnsiTheme="minorHAnsi" w:cstheme="minorBidi"/>
          <w:noProof/>
          <w:sz w:val="22"/>
          <w:szCs w:val="22"/>
        </w:rPr>
      </w:pPr>
      <w:ins w:id="11296" w:author="Author">
        <w:del w:id="11297" w:author="Author">
          <w:r w:rsidDel="00F276E2">
            <w:rPr>
              <w:noProof/>
            </w:rPr>
            <w:delText>Figure 38</w:delText>
          </w:r>
          <w:r w:rsidDel="00F276E2">
            <w:rPr>
              <w:noProof/>
            </w:rPr>
            <w:tab/>
            <w:delText>184</w:delText>
          </w:r>
          <w:bookmarkStart w:id="11298" w:name="_Toc530062788"/>
          <w:bookmarkStart w:id="11299" w:name="_Toc530064062"/>
          <w:bookmarkStart w:id="11300" w:name="_Toc531075418"/>
          <w:bookmarkStart w:id="11301" w:name="_Toc531615257"/>
          <w:bookmarkEnd w:id="11298"/>
          <w:bookmarkEnd w:id="11299"/>
          <w:bookmarkEnd w:id="11300"/>
          <w:bookmarkEnd w:id="11301"/>
        </w:del>
      </w:ins>
    </w:p>
    <w:p w14:paraId="2CF3B0DC" w14:textId="77777777" w:rsidR="00D813B2" w:rsidDel="00F276E2" w:rsidRDefault="00D813B2">
      <w:pPr>
        <w:pStyle w:val="TableofFigures"/>
        <w:tabs>
          <w:tab w:val="right" w:leader="dot" w:pos="9580"/>
        </w:tabs>
        <w:rPr>
          <w:ins w:id="11302" w:author="Author"/>
          <w:del w:id="11303" w:author="Author"/>
          <w:rFonts w:asciiTheme="minorHAnsi" w:eastAsiaTheme="minorEastAsia" w:hAnsiTheme="minorHAnsi" w:cstheme="minorBidi"/>
          <w:noProof/>
          <w:sz w:val="22"/>
          <w:szCs w:val="22"/>
        </w:rPr>
      </w:pPr>
      <w:ins w:id="11304" w:author="Author">
        <w:del w:id="11305" w:author="Author">
          <w:r w:rsidDel="00F276E2">
            <w:rPr>
              <w:noProof/>
            </w:rPr>
            <w:delText>Figure 39</w:delText>
          </w:r>
          <w:r w:rsidDel="00F276E2">
            <w:rPr>
              <w:noProof/>
            </w:rPr>
            <w:tab/>
            <w:delText>185</w:delText>
          </w:r>
          <w:bookmarkStart w:id="11306" w:name="_Toc530062789"/>
          <w:bookmarkStart w:id="11307" w:name="_Toc530064063"/>
          <w:bookmarkStart w:id="11308" w:name="_Toc531075419"/>
          <w:bookmarkStart w:id="11309" w:name="_Toc531615258"/>
          <w:bookmarkEnd w:id="11306"/>
          <w:bookmarkEnd w:id="11307"/>
          <w:bookmarkEnd w:id="11308"/>
          <w:bookmarkEnd w:id="11309"/>
        </w:del>
      </w:ins>
    </w:p>
    <w:p w14:paraId="1BD4A810" w14:textId="77777777" w:rsidR="00D813B2" w:rsidDel="00F276E2" w:rsidRDefault="00D813B2">
      <w:pPr>
        <w:pStyle w:val="TableofFigures"/>
        <w:tabs>
          <w:tab w:val="right" w:leader="dot" w:pos="9580"/>
        </w:tabs>
        <w:rPr>
          <w:ins w:id="11310" w:author="Author"/>
          <w:del w:id="11311" w:author="Author"/>
          <w:rFonts w:asciiTheme="minorHAnsi" w:eastAsiaTheme="minorEastAsia" w:hAnsiTheme="minorHAnsi" w:cstheme="minorBidi"/>
          <w:noProof/>
          <w:sz w:val="22"/>
          <w:szCs w:val="22"/>
        </w:rPr>
      </w:pPr>
      <w:ins w:id="11312" w:author="Author">
        <w:del w:id="11313" w:author="Author">
          <w:r w:rsidDel="00F276E2">
            <w:rPr>
              <w:noProof/>
            </w:rPr>
            <w:delText>Figure 40</w:delText>
          </w:r>
          <w:r w:rsidDel="00F276E2">
            <w:rPr>
              <w:noProof/>
            </w:rPr>
            <w:tab/>
            <w:delText>257</w:delText>
          </w:r>
          <w:bookmarkStart w:id="11314" w:name="_Toc530062790"/>
          <w:bookmarkStart w:id="11315" w:name="_Toc530064064"/>
          <w:bookmarkStart w:id="11316" w:name="_Toc531075420"/>
          <w:bookmarkStart w:id="11317" w:name="_Toc531615259"/>
          <w:bookmarkEnd w:id="11314"/>
          <w:bookmarkEnd w:id="11315"/>
          <w:bookmarkEnd w:id="11316"/>
          <w:bookmarkEnd w:id="11317"/>
        </w:del>
      </w:ins>
    </w:p>
    <w:p w14:paraId="484033DF" w14:textId="77777777" w:rsidR="00D813B2" w:rsidDel="00F276E2" w:rsidRDefault="00D813B2">
      <w:pPr>
        <w:pStyle w:val="TableofFigures"/>
        <w:tabs>
          <w:tab w:val="right" w:leader="dot" w:pos="9580"/>
        </w:tabs>
        <w:rPr>
          <w:ins w:id="11318" w:author="Author"/>
          <w:del w:id="11319" w:author="Author"/>
          <w:rFonts w:asciiTheme="minorHAnsi" w:eastAsiaTheme="minorEastAsia" w:hAnsiTheme="minorHAnsi" w:cstheme="minorBidi"/>
          <w:noProof/>
          <w:sz w:val="22"/>
          <w:szCs w:val="22"/>
        </w:rPr>
      </w:pPr>
      <w:ins w:id="11320" w:author="Author">
        <w:del w:id="11321" w:author="Author">
          <w:r w:rsidDel="00F276E2">
            <w:rPr>
              <w:noProof/>
            </w:rPr>
            <w:delText>Figure 41 – Repeater Link</w:delText>
          </w:r>
          <w:r w:rsidDel="00F276E2">
            <w:rPr>
              <w:noProof/>
            </w:rPr>
            <w:tab/>
            <w:delText>260</w:delText>
          </w:r>
          <w:bookmarkStart w:id="11322" w:name="_Toc530062791"/>
          <w:bookmarkStart w:id="11323" w:name="_Toc530064065"/>
          <w:bookmarkStart w:id="11324" w:name="_Toc531075421"/>
          <w:bookmarkStart w:id="11325" w:name="_Toc531615260"/>
          <w:bookmarkEnd w:id="11322"/>
          <w:bookmarkEnd w:id="11323"/>
          <w:bookmarkEnd w:id="11324"/>
          <w:bookmarkEnd w:id="11325"/>
        </w:del>
      </w:ins>
    </w:p>
    <w:p w14:paraId="6212C57B" w14:textId="77777777" w:rsidR="00D813B2" w:rsidDel="00F276E2" w:rsidRDefault="00D813B2">
      <w:pPr>
        <w:pStyle w:val="TableofFigures"/>
        <w:tabs>
          <w:tab w:val="right" w:leader="dot" w:pos="9580"/>
        </w:tabs>
        <w:rPr>
          <w:ins w:id="11326" w:author="Author"/>
          <w:del w:id="11327" w:author="Author"/>
          <w:rFonts w:asciiTheme="minorHAnsi" w:eastAsiaTheme="minorEastAsia" w:hAnsiTheme="minorHAnsi" w:cstheme="minorBidi"/>
          <w:noProof/>
          <w:sz w:val="22"/>
          <w:szCs w:val="22"/>
        </w:rPr>
      </w:pPr>
      <w:ins w:id="11328" w:author="Author">
        <w:del w:id="11329" w:author="Author">
          <w:r w:rsidDel="00F276E2">
            <w:rPr>
              <w:noProof/>
            </w:rPr>
            <w:delText>Figure 42 – Transmitter Analog Circuit</w:delText>
          </w:r>
          <w:r w:rsidDel="00F276E2">
            <w:rPr>
              <w:noProof/>
            </w:rPr>
            <w:tab/>
            <w:delText>272</w:delText>
          </w:r>
          <w:bookmarkStart w:id="11330" w:name="_Toc530062792"/>
          <w:bookmarkStart w:id="11331" w:name="_Toc530064066"/>
          <w:bookmarkStart w:id="11332" w:name="_Toc531075422"/>
          <w:bookmarkStart w:id="11333" w:name="_Toc531615261"/>
          <w:bookmarkEnd w:id="11330"/>
          <w:bookmarkEnd w:id="11331"/>
          <w:bookmarkEnd w:id="11332"/>
          <w:bookmarkEnd w:id="11333"/>
        </w:del>
      </w:ins>
    </w:p>
    <w:p w14:paraId="052EE6DD" w14:textId="77777777" w:rsidR="00D813B2" w:rsidDel="00F276E2" w:rsidRDefault="00D813B2">
      <w:pPr>
        <w:pStyle w:val="TableofFigures"/>
        <w:tabs>
          <w:tab w:val="right" w:leader="dot" w:pos="9580"/>
        </w:tabs>
        <w:rPr>
          <w:ins w:id="11334" w:author="Author"/>
          <w:del w:id="11335" w:author="Author"/>
          <w:rFonts w:asciiTheme="minorHAnsi" w:eastAsiaTheme="minorEastAsia" w:hAnsiTheme="minorHAnsi" w:cstheme="minorBidi"/>
          <w:noProof/>
          <w:sz w:val="22"/>
          <w:szCs w:val="22"/>
        </w:rPr>
      </w:pPr>
      <w:ins w:id="11336" w:author="Author">
        <w:del w:id="11337" w:author="Author">
          <w:r w:rsidDel="00F276E2">
            <w:rPr>
              <w:noProof/>
            </w:rPr>
            <w:delText>Figure 43 – Receiver Analog Circuit</w:delText>
          </w:r>
          <w:r w:rsidDel="00F276E2">
            <w:rPr>
              <w:noProof/>
            </w:rPr>
            <w:tab/>
            <w:delText>273</w:delText>
          </w:r>
          <w:bookmarkStart w:id="11338" w:name="_Toc530062793"/>
          <w:bookmarkStart w:id="11339" w:name="_Toc530064067"/>
          <w:bookmarkStart w:id="11340" w:name="_Toc531075423"/>
          <w:bookmarkStart w:id="11341" w:name="_Toc531615262"/>
          <w:bookmarkEnd w:id="11338"/>
          <w:bookmarkEnd w:id="11339"/>
          <w:bookmarkEnd w:id="11340"/>
          <w:bookmarkEnd w:id="11341"/>
        </w:del>
      </w:ins>
    </w:p>
    <w:p w14:paraId="735B6454" w14:textId="77777777" w:rsidR="00D813B2" w:rsidDel="00F276E2" w:rsidRDefault="00D813B2">
      <w:pPr>
        <w:pStyle w:val="TableofFigures"/>
        <w:tabs>
          <w:tab w:val="right" w:leader="dot" w:pos="9580"/>
        </w:tabs>
        <w:rPr>
          <w:ins w:id="11342" w:author="Author"/>
          <w:del w:id="11343" w:author="Author"/>
          <w:rFonts w:asciiTheme="minorHAnsi" w:eastAsiaTheme="minorEastAsia" w:hAnsiTheme="minorHAnsi" w:cstheme="minorBidi"/>
          <w:noProof/>
          <w:sz w:val="22"/>
          <w:szCs w:val="22"/>
        </w:rPr>
      </w:pPr>
      <w:ins w:id="11344" w:author="Author">
        <w:del w:id="11345" w:author="Author">
          <w:r w:rsidDel="00F276E2">
            <w:rPr>
              <w:noProof/>
            </w:rPr>
            <w:delText>Figure 44 – Example Interconnect Model Structure</w:delText>
          </w:r>
          <w:r w:rsidDel="00F276E2">
            <w:rPr>
              <w:noProof/>
            </w:rPr>
            <w:tab/>
            <w:delText>290</w:delText>
          </w:r>
          <w:bookmarkStart w:id="11346" w:name="_Toc530062794"/>
          <w:bookmarkStart w:id="11347" w:name="_Toc530064068"/>
          <w:bookmarkStart w:id="11348" w:name="_Toc531075424"/>
          <w:bookmarkStart w:id="11349" w:name="_Toc531615263"/>
          <w:bookmarkEnd w:id="11346"/>
          <w:bookmarkEnd w:id="11347"/>
          <w:bookmarkEnd w:id="11348"/>
          <w:bookmarkEnd w:id="11349"/>
        </w:del>
      </w:ins>
    </w:p>
    <w:p w14:paraId="1424E5A0" w14:textId="77777777" w:rsidR="00D813B2" w:rsidDel="00F276E2" w:rsidRDefault="00D813B2">
      <w:pPr>
        <w:pStyle w:val="TableofFigures"/>
        <w:tabs>
          <w:tab w:val="right" w:leader="dot" w:pos="9580"/>
        </w:tabs>
        <w:rPr>
          <w:ins w:id="11350" w:author="Author"/>
          <w:del w:id="11351" w:author="Author"/>
          <w:rFonts w:asciiTheme="minorHAnsi" w:eastAsiaTheme="minorEastAsia" w:hAnsiTheme="minorHAnsi" w:cstheme="minorBidi"/>
          <w:noProof/>
          <w:sz w:val="22"/>
          <w:szCs w:val="22"/>
        </w:rPr>
      </w:pPr>
      <w:ins w:id="11352" w:author="Author">
        <w:del w:id="11353" w:author="Author">
          <w:r w:rsidDel="00F276E2">
            <w:rPr>
              <w:noProof/>
            </w:rPr>
            <w:delText>Figure 45 – Package Substrate I/O Paths</w:delText>
          </w:r>
          <w:r w:rsidDel="00F276E2">
            <w:rPr>
              <w:noProof/>
            </w:rPr>
            <w:tab/>
            <w:delText>292</w:delText>
          </w:r>
          <w:bookmarkStart w:id="11354" w:name="_Toc530062795"/>
          <w:bookmarkStart w:id="11355" w:name="_Toc530064069"/>
          <w:bookmarkStart w:id="11356" w:name="_Toc531075425"/>
          <w:bookmarkStart w:id="11357" w:name="_Toc531615264"/>
          <w:bookmarkEnd w:id="11354"/>
          <w:bookmarkEnd w:id="11355"/>
          <w:bookmarkEnd w:id="11356"/>
          <w:bookmarkEnd w:id="11357"/>
        </w:del>
      </w:ins>
    </w:p>
    <w:p w14:paraId="6689EF62" w14:textId="77777777" w:rsidR="00D813B2" w:rsidDel="00F276E2" w:rsidRDefault="00D813B2">
      <w:pPr>
        <w:pStyle w:val="TableofFigures"/>
        <w:tabs>
          <w:tab w:val="right" w:leader="dot" w:pos="9580"/>
        </w:tabs>
        <w:rPr>
          <w:ins w:id="11358" w:author="Author"/>
          <w:del w:id="11359" w:author="Author"/>
          <w:rFonts w:asciiTheme="minorHAnsi" w:eastAsiaTheme="minorEastAsia" w:hAnsiTheme="minorHAnsi" w:cstheme="minorBidi"/>
          <w:noProof/>
          <w:sz w:val="22"/>
          <w:szCs w:val="22"/>
        </w:rPr>
      </w:pPr>
      <w:ins w:id="11360" w:author="Author">
        <w:del w:id="11361" w:author="Author">
          <w:r w:rsidDel="00F276E2">
            <w:rPr>
              <w:noProof/>
            </w:rPr>
            <w:delText>Figure 46 – Package Substrate Rail Terminals</w:delText>
          </w:r>
          <w:r w:rsidDel="00F276E2">
            <w:rPr>
              <w:noProof/>
            </w:rPr>
            <w:tab/>
            <w:delText>293</w:delText>
          </w:r>
          <w:bookmarkStart w:id="11362" w:name="_Toc530062796"/>
          <w:bookmarkStart w:id="11363" w:name="_Toc530064070"/>
          <w:bookmarkStart w:id="11364" w:name="_Toc531075426"/>
          <w:bookmarkStart w:id="11365" w:name="_Toc531615265"/>
          <w:bookmarkEnd w:id="11362"/>
          <w:bookmarkEnd w:id="11363"/>
          <w:bookmarkEnd w:id="11364"/>
          <w:bookmarkEnd w:id="11365"/>
        </w:del>
      </w:ins>
    </w:p>
    <w:p w14:paraId="54B16EA6" w14:textId="77777777" w:rsidR="00D813B2" w:rsidDel="00F276E2" w:rsidRDefault="00D813B2">
      <w:pPr>
        <w:pStyle w:val="TableofFigures"/>
        <w:tabs>
          <w:tab w:val="right" w:leader="dot" w:pos="9580"/>
        </w:tabs>
        <w:rPr>
          <w:ins w:id="11366" w:author="Author"/>
          <w:del w:id="11367" w:author="Author"/>
          <w:rFonts w:asciiTheme="minorHAnsi" w:eastAsiaTheme="minorEastAsia" w:hAnsiTheme="minorHAnsi" w:cstheme="minorBidi"/>
          <w:noProof/>
          <w:sz w:val="22"/>
          <w:szCs w:val="22"/>
        </w:rPr>
      </w:pPr>
      <w:ins w:id="11368" w:author="Author">
        <w:del w:id="11369" w:author="Author">
          <w:r w:rsidDel="00F276E2">
            <w:rPr>
              <w:noProof/>
            </w:rPr>
            <w:delText>Figure 47 – Aggressor_Only Examples</w:delText>
          </w:r>
          <w:r w:rsidDel="00F276E2">
            <w:rPr>
              <w:noProof/>
            </w:rPr>
            <w:tab/>
            <w:delText>305</w:delText>
          </w:r>
          <w:bookmarkStart w:id="11370" w:name="_Toc530062797"/>
          <w:bookmarkStart w:id="11371" w:name="_Toc530064071"/>
          <w:bookmarkStart w:id="11372" w:name="_Toc531075427"/>
          <w:bookmarkStart w:id="11373" w:name="_Toc531615266"/>
          <w:bookmarkEnd w:id="11370"/>
          <w:bookmarkEnd w:id="11371"/>
          <w:bookmarkEnd w:id="11372"/>
          <w:bookmarkEnd w:id="11373"/>
        </w:del>
      </w:ins>
    </w:p>
    <w:p w14:paraId="35EEAD4C" w14:textId="77777777" w:rsidR="00D813B2" w:rsidDel="00F276E2" w:rsidRDefault="00D813B2">
      <w:pPr>
        <w:pStyle w:val="TableofFigures"/>
        <w:tabs>
          <w:tab w:val="right" w:leader="dot" w:pos="9580"/>
        </w:tabs>
        <w:rPr>
          <w:ins w:id="11374" w:author="Author"/>
          <w:del w:id="11375" w:author="Author"/>
          <w:rFonts w:asciiTheme="minorHAnsi" w:eastAsiaTheme="minorEastAsia" w:hAnsiTheme="minorHAnsi" w:cstheme="minorBidi"/>
          <w:noProof/>
          <w:sz w:val="22"/>
          <w:szCs w:val="22"/>
        </w:rPr>
      </w:pPr>
      <w:ins w:id="11376" w:author="Author">
        <w:del w:id="11377" w:author="Author">
          <w:r w:rsidDel="00F276E2">
            <w:rPr>
              <w:noProof/>
            </w:rPr>
            <w:delText>Figure 48 – A Special Case with Aggressor_Only</w:delText>
          </w:r>
          <w:r w:rsidDel="00F276E2">
            <w:rPr>
              <w:noProof/>
            </w:rPr>
            <w:tab/>
            <w:delText>306</w:delText>
          </w:r>
          <w:bookmarkStart w:id="11378" w:name="_Toc530062798"/>
          <w:bookmarkStart w:id="11379" w:name="_Toc530064072"/>
          <w:bookmarkStart w:id="11380" w:name="_Toc531075428"/>
          <w:bookmarkStart w:id="11381" w:name="_Toc531615267"/>
          <w:bookmarkEnd w:id="11378"/>
          <w:bookmarkEnd w:id="11379"/>
          <w:bookmarkEnd w:id="11380"/>
          <w:bookmarkEnd w:id="11381"/>
        </w:del>
      </w:ins>
    </w:p>
    <w:p w14:paraId="207B1208" w14:textId="77777777" w:rsidR="00D813B2" w:rsidDel="00F276E2" w:rsidRDefault="00D813B2">
      <w:pPr>
        <w:pStyle w:val="TableofFigures"/>
        <w:tabs>
          <w:tab w:val="right" w:leader="dot" w:pos="9580"/>
        </w:tabs>
        <w:rPr>
          <w:ins w:id="11382" w:author="Author"/>
          <w:del w:id="11383" w:author="Author"/>
          <w:rFonts w:asciiTheme="minorHAnsi" w:eastAsiaTheme="minorEastAsia" w:hAnsiTheme="minorHAnsi" w:cstheme="minorBidi"/>
          <w:noProof/>
          <w:sz w:val="22"/>
          <w:szCs w:val="22"/>
        </w:rPr>
      </w:pPr>
      <w:ins w:id="11384" w:author="Author">
        <w:del w:id="11385" w:author="Author">
          <w:r w:rsidDel="00F276E2">
            <w:rPr>
              <w:noProof/>
            </w:rPr>
            <w:delText>Figure 49 – Electrical Connections for Full Buffer Pin Model with Power Routing</w:delText>
          </w:r>
          <w:r w:rsidDel="00F276E2">
            <w:rPr>
              <w:noProof/>
            </w:rPr>
            <w:tab/>
            <w:delText>312</w:delText>
          </w:r>
          <w:bookmarkStart w:id="11386" w:name="_Toc530062799"/>
          <w:bookmarkStart w:id="11387" w:name="_Toc530064073"/>
          <w:bookmarkStart w:id="11388" w:name="_Toc531075429"/>
          <w:bookmarkStart w:id="11389" w:name="_Toc531615268"/>
          <w:bookmarkEnd w:id="11386"/>
          <w:bookmarkEnd w:id="11387"/>
          <w:bookmarkEnd w:id="11388"/>
          <w:bookmarkEnd w:id="11389"/>
        </w:del>
      </w:ins>
    </w:p>
    <w:p w14:paraId="2C6F7315" w14:textId="77777777" w:rsidR="00D813B2" w:rsidDel="00F276E2" w:rsidRDefault="00D813B2">
      <w:pPr>
        <w:pStyle w:val="TableofFigures"/>
        <w:tabs>
          <w:tab w:val="right" w:leader="dot" w:pos="9580"/>
        </w:tabs>
        <w:rPr>
          <w:ins w:id="11390" w:author="Author"/>
          <w:del w:id="11391" w:author="Author"/>
          <w:rFonts w:asciiTheme="minorHAnsi" w:eastAsiaTheme="minorEastAsia" w:hAnsiTheme="minorHAnsi" w:cstheme="minorBidi"/>
          <w:noProof/>
          <w:sz w:val="22"/>
          <w:szCs w:val="22"/>
        </w:rPr>
      </w:pPr>
      <w:ins w:id="11392" w:author="Author">
        <w:del w:id="11393" w:author="Author">
          <w:r w:rsidDel="00F276E2">
            <w:rPr>
              <w:noProof/>
            </w:rPr>
            <w:delText>Figure 50 – Electrical Terminals for Full Buffer Pin Model with Power Routing</w:delText>
          </w:r>
          <w:r w:rsidDel="00F276E2">
            <w:rPr>
              <w:noProof/>
            </w:rPr>
            <w:tab/>
            <w:delText>313</w:delText>
          </w:r>
          <w:bookmarkStart w:id="11394" w:name="_Toc530062800"/>
          <w:bookmarkStart w:id="11395" w:name="_Toc530064074"/>
          <w:bookmarkStart w:id="11396" w:name="_Toc531075430"/>
          <w:bookmarkStart w:id="11397" w:name="_Toc531615269"/>
          <w:bookmarkEnd w:id="11394"/>
          <w:bookmarkEnd w:id="11395"/>
          <w:bookmarkEnd w:id="11396"/>
          <w:bookmarkEnd w:id="11397"/>
        </w:del>
      </w:ins>
    </w:p>
    <w:p w14:paraId="4A9EAC9E" w14:textId="77777777" w:rsidR="00950976" w:rsidDel="00F276E2" w:rsidRDefault="00950976">
      <w:pPr>
        <w:pStyle w:val="TableofFigures"/>
        <w:tabs>
          <w:tab w:val="right" w:leader="dot" w:pos="9580"/>
        </w:tabs>
        <w:rPr>
          <w:ins w:id="11398" w:author="Author"/>
          <w:del w:id="11399" w:author="Author"/>
          <w:rFonts w:asciiTheme="minorHAnsi" w:eastAsiaTheme="minorEastAsia" w:hAnsiTheme="minorHAnsi" w:cstheme="minorBidi"/>
          <w:noProof/>
          <w:sz w:val="22"/>
          <w:szCs w:val="22"/>
        </w:rPr>
      </w:pPr>
      <w:ins w:id="11400" w:author="Author">
        <w:del w:id="11401" w:author="Author">
          <w:r w:rsidDel="00F276E2">
            <w:rPr>
              <w:noProof/>
            </w:rPr>
            <w:delText>Figure 1 – Example of File Naming Definitions</w:delText>
          </w:r>
          <w:r w:rsidDel="00F276E2">
            <w:rPr>
              <w:noProof/>
            </w:rPr>
            <w:tab/>
            <w:delText>14</w:delText>
          </w:r>
          <w:bookmarkStart w:id="11402" w:name="_Toc530062801"/>
          <w:bookmarkStart w:id="11403" w:name="_Toc530064075"/>
          <w:bookmarkStart w:id="11404" w:name="_Toc531075431"/>
          <w:bookmarkStart w:id="11405" w:name="_Toc531615270"/>
          <w:bookmarkEnd w:id="11402"/>
          <w:bookmarkEnd w:id="11403"/>
          <w:bookmarkEnd w:id="11404"/>
          <w:bookmarkEnd w:id="11405"/>
        </w:del>
      </w:ins>
    </w:p>
    <w:p w14:paraId="445107E2" w14:textId="77777777" w:rsidR="00950976" w:rsidDel="00F276E2" w:rsidRDefault="00950976">
      <w:pPr>
        <w:pStyle w:val="TableofFigures"/>
        <w:tabs>
          <w:tab w:val="right" w:leader="dot" w:pos="9580"/>
        </w:tabs>
        <w:rPr>
          <w:ins w:id="11406" w:author="Author"/>
          <w:del w:id="11407" w:author="Author"/>
          <w:rFonts w:asciiTheme="minorHAnsi" w:eastAsiaTheme="minorEastAsia" w:hAnsiTheme="minorHAnsi" w:cstheme="minorBidi"/>
          <w:noProof/>
          <w:sz w:val="22"/>
          <w:szCs w:val="22"/>
        </w:rPr>
      </w:pPr>
      <w:ins w:id="11408" w:author="Author">
        <w:del w:id="11409" w:author="Author">
          <w:r w:rsidDel="00F276E2">
            <w:rPr>
              <w:noProof/>
            </w:rPr>
            <w:delText>Figure 2 – Reference Load Connections</w:delText>
          </w:r>
          <w:r w:rsidDel="00F276E2">
            <w:rPr>
              <w:noProof/>
            </w:rPr>
            <w:tab/>
            <w:delText>47</w:delText>
          </w:r>
          <w:bookmarkStart w:id="11410" w:name="_Toc530062802"/>
          <w:bookmarkStart w:id="11411" w:name="_Toc530064076"/>
          <w:bookmarkStart w:id="11412" w:name="_Toc531075432"/>
          <w:bookmarkStart w:id="11413" w:name="_Toc531615271"/>
          <w:bookmarkEnd w:id="11410"/>
          <w:bookmarkEnd w:id="11411"/>
          <w:bookmarkEnd w:id="11412"/>
          <w:bookmarkEnd w:id="11413"/>
        </w:del>
      </w:ins>
    </w:p>
    <w:p w14:paraId="73A844D0" w14:textId="77777777" w:rsidR="00950976" w:rsidDel="00F276E2" w:rsidRDefault="00950976">
      <w:pPr>
        <w:pStyle w:val="TableofFigures"/>
        <w:tabs>
          <w:tab w:val="right" w:leader="dot" w:pos="9580"/>
        </w:tabs>
        <w:rPr>
          <w:ins w:id="11414" w:author="Author"/>
          <w:del w:id="11415" w:author="Author"/>
          <w:rFonts w:asciiTheme="minorHAnsi" w:eastAsiaTheme="minorEastAsia" w:hAnsiTheme="minorHAnsi" w:cstheme="minorBidi"/>
          <w:noProof/>
          <w:sz w:val="22"/>
          <w:szCs w:val="22"/>
        </w:rPr>
      </w:pPr>
      <w:ins w:id="11416" w:author="Author">
        <w:del w:id="11417" w:author="Author">
          <w:r w:rsidDel="00F276E2">
            <w:rPr>
              <w:noProof/>
            </w:rPr>
            <w:delText>Figure 3 – Single-Ended or True Differential Buffer</w:delText>
          </w:r>
          <w:r w:rsidDel="00F276E2">
            <w:rPr>
              <w:noProof/>
            </w:rPr>
            <w:tab/>
            <w:delText>48</w:delText>
          </w:r>
          <w:bookmarkStart w:id="11418" w:name="_Toc530062803"/>
          <w:bookmarkStart w:id="11419" w:name="_Toc530064077"/>
          <w:bookmarkStart w:id="11420" w:name="_Toc531075433"/>
          <w:bookmarkStart w:id="11421" w:name="_Toc531615272"/>
          <w:bookmarkEnd w:id="11418"/>
          <w:bookmarkEnd w:id="11419"/>
          <w:bookmarkEnd w:id="11420"/>
          <w:bookmarkEnd w:id="11421"/>
        </w:del>
      </w:ins>
    </w:p>
    <w:p w14:paraId="1964C5FE" w14:textId="77777777" w:rsidR="00950976" w:rsidDel="00F276E2" w:rsidRDefault="00950976">
      <w:pPr>
        <w:pStyle w:val="TableofFigures"/>
        <w:tabs>
          <w:tab w:val="right" w:leader="dot" w:pos="9580"/>
        </w:tabs>
        <w:rPr>
          <w:ins w:id="11422" w:author="Author"/>
          <w:del w:id="11423" w:author="Author"/>
          <w:rFonts w:asciiTheme="minorHAnsi" w:eastAsiaTheme="minorEastAsia" w:hAnsiTheme="minorHAnsi" w:cstheme="minorBidi"/>
          <w:noProof/>
          <w:sz w:val="22"/>
          <w:szCs w:val="22"/>
        </w:rPr>
      </w:pPr>
      <w:ins w:id="11424" w:author="Author">
        <w:del w:id="11425" w:author="Author">
          <w:r w:rsidDel="00F276E2">
            <w:rPr>
              <w:noProof/>
            </w:rPr>
            <w:delText>Figure 4 – Receiver Voltage with Hysteresis Thresholds</w:delText>
          </w:r>
          <w:r w:rsidDel="00F276E2">
            <w:rPr>
              <w:noProof/>
            </w:rPr>
            <w:tab/>
            <w:delText>51</w:delText>
          </w:r>
          <w:bookmarkStart w:id="11426" w:name="_Toc530062804"/>
          <w:bookmarkStart w:id="11427" w:name="_Toc530064078"/>
          <w:bookmarkStart w:id="11428" w:name="_Toc531075434"/>
          <w:bookmarkStart w:id="11429" w:name="_Toc531615273"/>
          <w:bookmarkEnd w:id="11426"/>
          <w:bookmarkEnd w:id="11427"/>
          <w:bookmarkEnd w:id="11428"/>
          <w:bookmarkEnd w:id="11429"/>
        </w:del>
      </w:ins>
    </w:p>
    <w:p w14:paraId="4A0C6070" w14:textId="77777777" w:rsidR="00950976" w:rsidDel="00F276E2" w:rsidRDefault="00950976">
      <w:pPr>
        <w:pStyle w:val="TableofFigures"/>
        <w:tabs>
          <w:tab w:val="right" w:leader="dot" w:pos="9580"/>
        </w:tabs>
        <w:rPr>
          <w:ins w:id="11430" w:author="Author"/>
          <w:del w:id="11431" w:author="Author"/>
          <w:rFonts w:asciiTheme="minorHAnsi" w:eastAsiaTheme="minorEastAsia" w:hAnsiTheme="minorHAnsi" w:cstheme="minorBidi"/>
          <w:noProof/>
          <w:sz w:val="22"/>
          <w:szCs w:val="22"/>
        </w:rPr>
      </w:pPr>
      <w:ins w:id="11432" w:author="Author">
        <w:del w:id="11433" w:author="Author">
          <w:r w:rsidDel="00F276E2">
            <w:rPr>
              <w:noProof/>
            </w:rPr>
            <w:delText>Figure 5 – Receiver Voltage with Static and Dynamic Overshoot Limits</w:delText>
          </w:r>
          <w:r w:rsidDel="00F276E2">
            <w:rPr>
              <w:noProof/>
            </w:rPr>
            <w:tab/>
            <w:delText>52</w:delText>
          </w:r>
          <w:bookmarkStart w:id="11434" w:name="_Toc530062805"/>
          <w:bookmarkStart w:id="11435" w:name="_Toc530064079"/>
          <w:bookmarkStart w:id="11436" w:name="_Toc531075435"/>
          <w:bookmarkStart w:id="11437" w:name="_Toc531615274"/>
          <w:bookmarkEnd w:id="11434"/>
          <w:bookmarkEnd w:id="11435"/>
          <w:bookmarkEnd w:id="11436"/>
          <w:bookmarkEnd w:id="11437"/>
        </w:del>
      </w:ins>
    </w:p>
    <w:p w14:paraId="57DC873F" w14:textId="77777777" w:rsidR="00950976" w:rsidDel="00F276E2" w:rsidRDefault="00950976">
      <w:pPr>
        <w:pStyle w:val="TableofFigures"/>
        <w:tabs>
          <w:tab w:val="right" w:leader="dot" w:pos="9580"/>
        </w:tabs>
        <w:rPr>
          <w:ins w:id="11438" w:author="Author"/>
          <w:del w:id="11439" w:author="Author"/>
          <w:rFonts w:asciiTheme="minorHAnsi" w:eastAsiaTheme="minorEastAsia" w:hAnsiTheme="minorHAnsi" w:cstheme="minorBidi"/>
          <w:noProof/>
          <w:sz w:val="22"/>
          <w:szCs w:val="22"/>
        </w:rPr>
      </w:pPr>
      <w:ins w:id="11440" w:author="Author">
        <w:del w:id="11441" w:author="Author">
          <w:r w:rsidDel="00F276E2">
            <w:rPr>
              <w:noProof/>
            </w:rPr>
            <w:delText>Figure 6 – Receiver Voltage with Dynamic Area Overshoot Limits</w:delText>
          </w:r>
          <w:r w:rsidDel="00F276E2">
            <w:rPr>
              <w:noProof/>
            </w:rPr>
            <w:tab/>
            <w:delText>53</w:delText>
          </w:r>
          <w:bookmarkStart w:id="11442" w:name="_Toc530062806"/>
          <w:bookmarkStart w:id="11443" w:name="_Toc530064080"/>
          <w:bookmarkStart w:id="11444" w:name="_Toc531075436"/>
          <w:bookmarkStart w:id="11445" w:name="_Toc531615275"/>
          <w:bookmarkEnd w:id="11442"/>
          <w:bookmarkEnd w:id="11443"/>
          <w:bookmarkEnd w:id="11444"/>
          <w:bookmarkEnd w:id="11445"/>
        </w:del>
      </w:ins>
    </w:p>
    <w:p w14:paraId="423D5E91" w14:textId="77777777" w:rsidR="00950976" w:rsidDel="00F276E2" w:rsidRDefault="00950976">
      <w:pPr>
        <w:pStyle w:val="TableofFigures"/>
        <w:tabs>
          <w:tab w:val="right" w:leader="dot" w:pos="9580"/>
        </w:tabs>
        <w:rPr>
          <w:ins w:id="11446" w:author="Author"/>
          <w:del w:id="11447" w:author="Author"/>
          <w:rFonts w:asciiTheme="minorHAnsi" w:eastAsiaTheme="minorEastAsia" w:hAnsiTheme="minorHAnsi" w:cstheme="minorBidi"/>
          <w:noProof/>
          <w:sz w:val="22"/>
          <w:szCs w:val="22"/>
        </w:rPr>
      </w:pPr>
      <w:ins w:id="11448" w:author="Author">
        <w:del w:id="11449" w:author="Author">
          <w:r w:rsidDel="00F276E2">
            <w:rPr>
              <w:noProof/>
            </w:rPr>
            <w:delText>Figure 7 – Receiver Voltage with Pulse Immunity Thresholds</w:delText>
          </w:r>
          <w:r w:rsidDel="00F276E2">
            <w:rPr>
              <w:noProof/>
            </w:rPr>
            <w:tab/>
            <w:delText>54</w:delText>
          </w:r>
          <w:bookmarkStart w:id="11450" w:name="_Toc530062807"/>
          <w:bookmarkStart w:id="11451" w:name="_Toc530064081"/>
          <w:bookmarkStart w:id="11452" w:name="_Toc531075437"/>
          <w:bookmarkStart w:id="11453" w:name="_Toc531615276"/>
          <w:bookmarkEnd w:id="11450"/>
          <w:bookmarkEnd w:id="11451"/>
          <w:bookmarkEnd w:id="11452"/>
          <w:bookmarkEnd w:id="11453"/>
        </w:del>
      </w:ins>
    </w:p>
    <w:p w14:paraId="4761C2FB" w14:textId="77777777" w:rsidR="00950976" w:rsidDel="00F276E2" w:rsidRDefault="00950976">
      <w:pPr>
        <w:pStyle w:val="TableofFigures"/>
        <w:tabs>
          <w:tab w:val="right" w:leader="dot" w:pos="9580"/>
        </w:tabs>
        <w:rPr>
          <w:ins w:id="11454" w:author="Author"/>
          <w:del w:id="11455" w:author="Author"/>
          <w:rFonts w:asciiTheme="minorHAnsi" w:eastAsiaTheme="minorEastAsia" w:hAnsiTheme="minorHAnsi" w:cstheme="minorBidi"/>
          <w:noProof/>
          <w:sz w:val="22"/>
          <w:szCs w:val="22"/>
        </w:rPr>
      </w:pPr>
      <w:ins w:id="11456" w:author="Author">
        <w:del w:id="11457" w:author="Author">
          <w:r w:rsidDel="00F276E2">
            <w:rPr>
              <w:noProof/>
            </w:rPr>
            <w:delText>Figure 8 – Low State (Logic Zero) Isso_pd Data Collection</w:delText>
          </w:r>
          <w:r w:rsidDel="00F276E2">
            <w:rPr>
              <w:noProof/>
            </w:rPr>
            <w:tab/>
            <w:delText>71</w:delText>
          </w:r>
          <w:bookmarkStart w:id="11458" w:name="_Toc530062808"/>
          <w:bookmarkStart w:id="11459" w:name="_Toc530064082"/>
          <w:bookmarkStart w:id="11460" w:name="_Toc531075438"/>
          <w:bookmarkStart w:id="11461" w:name="_Toc531615277"/>
          <w:bookmarkEnd w:id="11458"/>
          <w:bookmarkEnd w:id="11459"/>
          <w:bookmarkEnd w:id="11460"/>
          <w:bookmarkEnd w:id="11461"/>
        </w:del>
      </w:ins>
    </w:p>
    <w:p w14:paraId="0C81FD04" w14:textId="77777777" w:rsidR="00950976" w:rsidDel="00F276E2" w:rsidRDefault="00950976">
      <w:pPr>
        <w:pStyle w:val="TableofFigures"/>
        <w:tabs>
          <w:tab w:val="right" w:leader="dot" w:pos="9580"/>
        </w:tabs>
        <w:rPr>
          <w:ins w:id="11462" w:author="Author"/>
          <w:del w:id="11463" w:author="Author"/>
          <w:rFonts w:asciiTheme="minorHAnsi" w:eastAsiaTheme="minorEastAsia" w:hAnsiTheme="minorHAnsi" w:cstheme="minorBidi"/>
          <w:noProof/>
          <w:sz w:val="22"/>
          <w:szCs w:val="22"/>
        </w:rPr>
      </w:pPr>
      <w:ins w:id="11464" w:author="Author">
        <w:del w:id="11465" w:author="Author">
          <w:r w:rsidDel="00F276E2">
            <w:rPr>
              <w:noProof/>
            </w:rPr>
            <w:delText>Figure 9 – High State (Logic One) Isso_pu Data Collection</w:delText>
          </w:r>
          <w:r w:rsidDel="00F276E2">
            <w:rPr>
              <w:noProof/>
            </w:rPr>
            <w:tab/>
            <w:delText>72</w:delText>
          </w:r>
          <w:bookmarkStart w:id="11466" w:name="_Toc530062809"/>
          <w:bookmarkStart w:id="11467" w:name="_Toc530064083"/>
          <w:bookmarkStart w:id="11468" w:name="_Toc531075439"/>
          <w:bookmarkStart w:id="11469" w:name="_Toc531615278"/>
          <w:bookmarkEnd w:id="11466"/>
          <w:bookmarkEnd w:id="11467"/>
          <w:bookmarkEnd w:id="11468"/>
          <w:bookmarkEnd w:id="11469"/>
        </w:del>
      </w:ins>
    </w:p>
    <w:p w14:paraId="71D43028" w14:textId="77777777" w:rsidR="00950976" w:rsidDel="00F276E2" w:rsidRDefault="00950976">
      <w:pPr>
        <w:pStyle w:val="TableofFigures"/>
        <w:tabs>
          <w:tab w:val="right" w:leader="dot" w:pos="9580"/>
        </w:tabs>
        <w:rPr>
          <w:ins w:id="11470" w:author="Author"/>
          <w:del w:id="11471" w:author="Author"/>
          <w:rFonts w:asciiTheme="minorHAnsi" w:eastAsiaTheme="minorEastAsia" w:hAnsiTheme="minorHAnsi" w:cstheme="minorBidi"/>
          <w:noProof/>
          <w:sz w:val="22"/>
          <w:szCs w:val="22"/>
        </w:rPr>
      </w:pPr>
      <w:ins w:id="11472" w:author="Author">
        <w:del w:id="11473" w:author="Author">
          <w:r w:rsidDel="00F276E2">
            <w:rPr>
              <w:noProof/>
            </w:rPr>
            <w:delText>Figure 10 – Reference Data Collection</w:delText>
          </w:r>
          <w:r w:rsidDel="00F276E2">
            <w:rPr>
              <w:noProof/>
            </w:rPr>
            <w:tab/>
            <w:delText>73</w:delText>
          </w:r>
          <w:bookmarkStart w:id="11474" w:name="_Toc530062810"/>
          <w:bookmarkStart w:id="11475" w:name="_Toc530064084"/>
          <w:bookmarkStart w:id="11476" w:name="_Toc531075440"/>
          <w:bookmarkStart w:id="11477" w:name="_Toc531615279"/>
          <w:bookmarkEnd w:id="11474"/>
          <w:bookmarkEnd w:id="11475"/>
          <w:bookmarkEnd w:id="11476"/>
          <w:bookmarkEnd w:id="11477"/>
        </w:del>
      </w:ins>
    </w:p>
    <w:p w14:paraId="74486717" w14:textId="77777777" w:rsidR="00950976" w:rsidDel="00F276E2" w:rsidRDefault="00950976">
      <w:pPr>
        <w:pStyle w:val="TableofFigures"/>
        <w:tabs>
          <w:tab w:val="right" w:leader="dot" w:pos="9580"/>
        </w:tabs>
        <w:rPr>
          <w:ins w:id="11478" w:author="Author"/>
          <w:del w:id="11479" w:author="Author"/>
          <w:rFonts w:asciiTheme="minorHAnsi" w:eastAsiaTheme="minorEastAsia" w:hAnsiTheme="minorHAnsi" w:cstheme="minorBidi"/>
          <w:noProof/>
          <w:sz w:val="22"/>
          <w:szCs w:val="22"/>
        </w:rPr>
      </w:pPr>
      <w:ins w:id="11480" w:author="Author">
        <w:del w:id="11481" w:author="Author">
          <w:r w:rsidDel="00F276E2">
            <w:rPr>
              <w:noProof/>
            </w:rPr>
            <w:delText>Figure 11 – Reference Data Collection with Supply Modulation</w:delText>
          </w:r>
          <w:r w:rsidDel="00F276E2">
            <w:rPr>
              <w:noProof/>
            </w:rPr>
            <w:tab/>
            <w:delText>73</w:delText>
          </w:r>
          <w:bookmarkStart w:id="11482" w:name="_Toc530062811"/>
          <w:bookmarkStart w:id="11483" w:name="_Toc530064085"/>
          <w:bookmarkStart w:id="11484" w:name="_Toc531075441"/>
          <w:bookmarkStart w:id="11485" w:name="_Toc531615280"/>
          <w:bookmarkEnd w:id="11482"/>
          <w:bookmarkEnd w:id="11483"/>
          <w:bookmarkEnd w:id="11484"/>
          <w:bookmarkEnd w:id="11485"/>
        </w:del>
      </w:ins>
    </w:p>
    <w:p w14:paraId="18A7C13D" w14:textId="77777777" w:rsidR="00950976" w:rsidDel="00F276E2" w:rsidRDefault="00950976">
      <w:pPr>
        <w:pStyle w:val="TableofFigures"/>
        <w:tabs>
          <w:tab w:val="right" w:leader="dot" w:pos="9580"/>
        </w:tabs>
        <w:rPr>
          <w:ins w:id="11486" w:author="Author"/>
          <w:del w:id="11487" w:author="Author"/>
          <w:rFonts w:asciiTheme="minorHAnsi" w:eastAsiaTheme="minorEastAsia" w:hAnsiTheme="minorHAnsi" w:cstheme="minorBidi"/>
          <w:noProof/>
          <w:sz w:val="22"/>
          <w:szCs w:val="22"/>
        </w:rPr>
      </w:pPr>
      <w:ins w:id="11488" w:author="Author">
        <w:del w:id="11489" w:author="Author">
          <w:r w:rsidDel="00F276E2">
            <w:rPr>
              <w:noProof/>
            </w:rPr>
            <w:delText>Figure 12 – [Rgnd], [Rpower], [Rac], [Cac] in Relation to Package and Buffer Data</w:delText>
          </w:r>
          <w:r w:rsidDel="00F276E2">
            <w:rPr>
              <w:noProof/>
            </w:rPr>
            <w:tab/>
            <w:delText>76</w:delText>
          </w:r>
          <w:bookmarkStart w:id="11490" w:name="_Toc530062812"/>
          <w:bookmarkStart w:id="11491" w:name="_Toc530064086"/>
          <w:bookmarkStart w:id="11492" w:name="_Toc531075442"/>
          <w:bookmarkStart w:id="11493" w:name="_Toc531615281"/>
          <w:bookmarkEnd w:id="11490"/>
          <w:bookmarkEnd w:id="11491"/>
          <w:bookmarkEnd w:id="11492"/>
          <w:bookmarkEnd w:id="11493"/>
        </w:del>
      </w:ins>
    </w:p>
    <w:p w14:paraId="76ACF994" w14:textId="77777777" w:rsidR="00950976" w:rsidDel="00F276E2" w:rsidRDefault="00950976">
      <w:pPr>
        <w:pStyle w:val="TableofFigures"/>
        <w:tabs>
          <w:tab w:val="right" w:leader="dot" w:pos="9580"/>
        </w:tabs>
        <w:rPr>
          <w:ins w:id="11494" w:author="Author"/>
          <w:del w:id="11495" w:author="Author"/>
          <w:rFonts w:asciiTheme="minorHAnsi" w:eastAsiaTheme="minorEastAsia" w:hAnsiTheme="minorHAnsi" w:cstheme="minorBidi"/>
          <w:noProof/>
          <w:sz w:val="22"/>
          <w:szCs w:val="22"/>
        </w:rPr>
      </w:pPr>
      <w:ins w:id="11496" w:author="Author">
        <w:del w:id="11497" w:author="Author">
          <w:r w:rsidDel="00F276E2">
            <w:rPr>
              <w:noProof/>
            </w:rPr>
            <w:delText>Figure 13 – Series Element Associations</w:delText>
          </w:r>
          <w:r w:rsidDel="00F276E2">
            <w:rPr>
              <w:noProof/>
            </w:rPr>
            <w:tab/>
            <w:delText>78</w:delText>
          </w:r>
          <w:bookmarkStart w:id="11498" w:name="_Toc530062813"/>
          <w:bookmarkStart w:id="11499" w:name="_Toc530064087"/>
          <w:bookmarkStart w:id="11500" w:name="_Toc531075443"/>
          <w:bookmarkStart w:id="11501" w:name="_Toc531615282"/>
          <w:bookmarkEnd w:id="11498"/>
          <w:bookmarkEnd w:id="11499"/>
          <w:bookmarkEnd w:id="11500"/>
          <w:bookmarkEnd w:id="11501"/>
        </w:del>
      </w:ins>
    </w:p>
    <w:p w14:paraId="64EF9A59" w14:textId="77777777" w:rsidR="00950976" w:rsidDel="00F276E2" w:rsidRDefault="00950976">
      <w:pPr>
        <w:pStyle w:val="TableofFigures"/>
        <w:tabs>
          <w:tab w:val="right" w:leader="dot" w:pos="9580"/>
        </w:tabs>
        <w:rPr>
          <w:ins w:id="11502" w:author="Author"/>
          <w:del w:id="11503" w:author="Author"/>
          <w:rFonts w:asciiTheme="minorHAnsi" w:eastAsiaTheme="minorEastAsia" w:hAnsiTheme="minorHAnsi" w:cstheme="minorBidi"/>
          <w:noProof/>
          <w:sz w:val="22"/>
          <w:szCs w:val="22"/>
        </w:rPr>
      </w:pPr>
      <w:ins w:id="11504" w:author="Author">
        <w:del w:id="11505" w:author="Author">
          <w:r w:rsidDel="00F276E2">
            <w:rPr>
              <w:noProof/>
            </w:rPr>
            <w:delText>Figure 14 – [Series Current] Voltage Priority and Current Direction</w:delText>
          </w:r>
          <w:r w:rsidDel="00F276E2">
            <w:rPr>
              <w:noProof/>
            </w:rPr>
            <w:tab/>
            <w:delText>79</w:delText>
          </w:r>
          <w:bookmarkStart w:id="11506" w:name="_Toc530062814"/>
          <w:bookmarkStart w:id="11507" w:name="_Toc530064088"/>
          <w:bookmarkStart w:id="11508" w:name="_Toc531075444"/>
          <w:bookmarkStart w:id="11509" w:name="_Toc531615283"/>
          <w:bookmarkEnd w:id="11506"/>
          <w:bookmarkEnd w:id="11507"/>
          <w:bookmarkEnd w:id="11508"/>
          <w:bookmarkEnd w:id="11509"/>
        </w:del>
      </w:ins>
    </w:p>
    <w:p w14:paraId="570144A3" w14:textId="77777777" w:rsidR="00950976" w:rsidDel="00F276E2" w:rsidRDefault="00950976">
      <w:pPr>
        <w:pStyle w:val="TableofFigures"/>
        <w:tabs>
          <w:tab w:val="right" w:leader="dot" w:pos="9580"/>
        </w:tabs>
        <w:rPr>
          <w:ins w:id="11510" w:author="Author"/>
          <w:del w:id="11511" w:author="Author"/>
          <w:rFonts w:asciiTheme="minorHAnsi" w:eastAsiaTheme="minorEastAsia" w:hAnsiTheme="minorHAnsi" w:cstheme="minorBidi"/>
          <w:noProof/>
          <w:sz w:val="22"/>
          <w:szCs w:val="22"/>
        </w:rPr>
      </w:pPr>
      <w:ins w:id="11512" w:author="Author">
        <w:del w:id="11513" w:author="Author">
          <w:r w:rsidDel="00F276E2">
            <w:rPr>
              <w:noProof/>
            </w:rPr>
            <w:delText>Figure 15 – [Series MOSFET] Voltage Polarities and Current Direction</w:delText>
          </w:r>
          <w:r w:rsidDel="00F276E2">
            <w:rPr>
              <w:noProof/>
            </w:rPr>
            <w:tab/>
            <w:delText>80</w:delText>
          </w:r>
          <w:bookmarkStart w:id="11514" w:name="_Toc530062815"/>
          <w:bookmarkStart w:id="11515" w:name="_Toc530064089"/>
          <w:bookmarkStart w:id="11516" w:name="_Toc531075445"/>
          <w:bookmarkStart w:id="11517" w:name="_Toc531615284"/>
          <w:bookmarkEnd w:id="11514"/>
          <w:bookmarkEnd w:id="11515"/>
          <w:bookmarkEnd w:id="11516"/>
          <w:bookmarkEnd w:id="11517"/>
        </w:del>
      </w:ins>
    </w:p>
    <w:p w14:paraId="66B3082A" w14:textId="77777777" w:rsidR="00950976" w:rsidDel="00F276E2" w:rsidRDefault="00950976">
      <w:pPr>
        <w:pStyle w:val="TableofFigures"/>
        <w:tabs>
          <w:tab w:val="right" w:leader="dot" w:pos="9580"/>
        </w:tabs>
        <w:rPr>
          <w:ins w:id="11518" w:author="Author"/>
          <w:del w:id="11519" w:author="Author"/>
          <w:rFonts w:asciiTheme="minorHAnsi" w:eastAsiaTheme="minorEastAsia" w:hAnsiTheme="minorHAnsi" w:cstheme="minorBidi"/>
          <w:noProof/>
          <w:sz w:val="22"/>
          <w:szCs w:val="22"/>
        </w:rPr>
      </w:pPr>
      <w:ins w:id="11520" w:author="Author">
        <w:del w:id="11521" w:author="Author">
          <w:r w:rsidDel="00F276E2">
            <w:rPr>
              <w:noProof/>
            </w:rPr>
            <w:delText>Figure 16 – [Rising Waveform] and [Falling Waveform] Fixtures</w:delText>
          </w:r>
          <w:r w:rsidDel="00F276E2">
            <w:rPr>
              <w:noProof/>
            </w:rPr>
            <w:tab/>
            <w:delText>84</w:delText>
          </w:r>
          <w:bookmarkStart w:id="11522" w:name="_Toc530062816"/>
          <w:bookmarkStart w:id="11523" w:name="_Toc530064090"/>
          <w:bookmarkStart w:id="11524" w:name="_Toc531075446"/>
          <w:bookmarkStart w:id="11525" w:name="_Toc531615285"/>
          <w:bookmarkEnd w:id="11522"/>
          <w:bookmarkEnd w:id="11523"/>
          <w:bookmarkEnd w:id="11524"/>
          <w:bookmarkEnd w:id="11525"/>
        </w:del>
      </w:ins>
    </w:p>
    <w:p w14:paraId="7D4D231F" w14:textId="77777777" w:rsidR="00950976" w:rsidDel="00F276E2" w:rsidRDefault="00950976">
      <w:pPr>
        <w:pStyle w:val="TableofFigures"/>
        <w:tabs>
          <w:tab w:val="right" w:leader="dot" w:pos="9580"/>
        </w:tabs>
        <w:rPr>
          <w:ins w:id="11526" w:author="Author"/>
          <w:del w:id="11527" w:author="Author"/>
          <w:rFonts w:asciiTheme="minorHAnsi" w:eastAsiaTheme="minorEastAsia" w:hAnsiTheme="minorHAnsi" w:cstheme="minorBidi"/>
          <w:noProof/>
          <w:sz w:val="22"/>
          <w:szCs w:val="22"/>
        </w:rPr>
      </w:pPr>
      <w:ins w:id="11528" w:author="Author">
        <w:del w:id="11529" w:author="Author">
          <w:r w:rsidDel="00F276E2">
            <w:rPr>
              <w:noProof/>
            </w:rPr>
            <w:delText>Figure 17 – [External Reference] - Used Only for Non-driver Modes</w:delText>
          </w:r>
          <w:r w:rsidDel="00F276E2">
            <w:rPr>
              <w:noProof/>
            </w:rPr>
            <w:tab/>
            <w:delText>87</w:delText>
          </w:r>
          <w:bookmarkStart w:id="11530" w:name="_Toc530062817"/>
          <w:bookmarkStart w:id="11531" w:name="_Toc530064091"/>
          <w:bookmarkStart w:id="11532" w:name="_Toc531075447"/>
          <w:bookmarkStart w:id="11533" w:name="_Toc531615286"/>
          <w:bookmarkEnd w:id="11530"/>
          <w:bookmarkEnd w:id="11531"/>
          <w:bookmarkEnd w:id="11532"/>
          <w:bookmarkEnd w:id="11533"/>
        </w:del>
      </w:ins>
    </w:p>
    <w:p w14:paraId="134963BC" w14:textId="77777777" w:rsidR="00950976" w:rsidDel="00F276E2" w:rsidRDefault="00950976">
      <w:pPr>
        <w:pStyle w:val="TableofFigures"/>
        <w:tabs>
          <w:tab w:val="right" w:leader="dot" w:pos="9580"/>
        </w:tabs>
        <w:rPr>
          <w:ins w:id="11534" w:author="Author"/>
          <w:del w:id="11535" w:author="Author"/>
          <w:rFonts w:asciiTheme="minorHAnsi" w:eastAsiaTheme="minorEastAsia" w:hAnsiTheme="minorHAnsi" w:cstheme="minorBidi"/>
          <w:noProof/>
          <w:sz w:val="22"/>
          <w:szCs w:val="22"/>
        </w:rPr>
      </w:pPr>
      <w:ins w:id="11536" w:author="Author">
        <w:del w:id="11537" w:author="Author">
          <w:r w:rsidDel="00F276E2">
            <w:rPr>
              <w:noProof/>
            </w:rPr>
            <w:delText>Figure 18 – [Composite Current] Internal Current Paths</w:delText>
          </w:r>
          <w:r w:rsidDel="00F276E2">
            <w:rPr>
              <w:noProof/>
            </w:rPr>
            <w:tab/>
            <w:delText>88</w:delText>
          </w:r>
          <w:bookmarkStart w:id="11538" w:name="_Toc530062818"/>
          <w:bookmarkStart w:id="11539" w:name="_Toc530064092"/>
          <w:bookmarkStart w:id="11540" w:name="_Toc531075448"/>
          <w:bookmarkStart w:id="11541" w:name="_Toc531615287"/>
          <w:bookmarkEnd w:id="11538"/>
          <w:bookmarkEnd w:id="11539"/>
          <w:bookmarkEnd w:id="11540"/>
          <w:bookmarkEnd w:id="11541"/>
        </w:del>
      </w:ins>
    </w:p>
    <w:p w14:paraId="0183E65D" w14:textId="77777777" w:rsidR="00950976" w:rsidDel="00F276E2" w:rsidRDefault="00950976">
      <w:pPr>
        <w:pStyle w:val="TableofFigures"/>
        <w:tabs>
          <w:tab w:val="right" w:leader="dot" w:pos="9580"/>
        </w:tabs>
        <w:rPr>
          <w:ins w:id="11542" w:author="Author"/>
          <w:del w:id="11543" w:author="Author"/>
          <w:rFonts w:asciiTheme="minorHAnsi" w:eastAsiaTheme="minorEastAsia" w:hAnsiTheme="minorHAnsi" w:cstheme="minorBidi"/>
          <w:noProof/>
          <w:sz w:val="22"/>
          <w:szCs w:val="22"/>
        </w:rPr>
      </w:pPr>
      <w:ins w:id="11544" w:author="Author">
        <w:del w:id="11545" w:author="Author">
          <w:r w:rsidDel="00F276E2">
            <w:rPr>
              <w:noProof/>
            </w:rPr>
            <w:delText>Figure 19</w:delText>
          </w:r>
          <w:r w:rsidDel="00F276E2">
            <w:rPr>
              <w:noProof/>
            </w:rPr>
            <w:tab/>
            <w:delText>97</w:delText>
          </w:r>
          <w:bookmarkStart w:id="11546" w:name="_Toc530062819"/>
          <w:bookmarkStart w:id="11547" w:name="_Toc530064093"/>
          <w:bookmarkStart w:id="11548" w:name="_Toc531075449"/>
          <w:bookmarkStart w:id="11549" w:name="_Toc531615288"/>
          <w:bookmarkEnd w:id="11546"/>
          <w:bookmarkEnd w:id="11547"/>
          <w:bookmarkEnd w:id="11548"/>
          <w:bookmarkEnd w:id="11549"/>
        </w:del>
      </w:ins>
    </w:p>
    <w:p w14:paraId="3C2920B4" w14:textId="77777777" w:rsidR="00950976" w:rsidDel="00F276E2" w:rsidRDefault="00950976">
      <w:pPr>
        <w:pStyle w:val="TableofFigures"/>
        <w:tabs>
          <w:tab w:val="right" w:leader="dot" w:pos="9580"/>
        </w:tabs>
        <w:rPr>
          <w:ins w:id="11550" w:author="Author"/>
          <w:del w:id="11551" w:author="Author"/>
          <w:rFonts w:asciiTheme="minorHAnsi" w:eastAsiaTheme="minorEastAsia" w:hAnsiTheme="minorHAnsi" w:cstheme="minorBidi"/>
          <w:noProof/>
          <w:sz w:val="22"/>
          <w:szCs w:val="22"/>
        </w:rPr>
      </w:pPr>
      <w:ins w:id="11552" w:author="Author">
        <w:del w:id="11553" w:author="Author">
          <w:r w:rsidDel="00F276E2">
            <w:rPr>
              <w:noProof/>
            </w:rPr>
            <w:delText>Figure 20</w:delText>
          </w:r>
          <w:r w:rsidDel="00F276E2">
            <w:rPr>
              <w:noProof/>
            </w:rPr>
            <w:tab/>
            <w:delText>110</w:delText>
          </w:r>
          <w:bookmarkStart w:id="11554" w:name="_Toc530062820"/>
          <w:bookmarkStart w:id="11555" w:name="_Toc530064094"/>
          <w:bookmarkStart w:id="11556" w:name="_Toc531075450"/>
          <w:bookmarkStart w:id="11557" w:name="_Toc531615289"/>
          <w:bookmarkEnd w:id="11554"/>
          <w:bookmarkEnd w:id="11555"/>
          <w:bookmarkEnd w:id="11556"/>
          <w:bookmarkEnd w:id="11557"/>
        </w:del>
      </w:ins>
    </w:p>
    <w:p w14:paraId="10D86599" w14:textId="77777777" w:rsidR="00950976" w:rsidDel="00F276E2" w:rsidRDefault="00950976">
      <w:pPr>
        <w:pStyle w:val="TableofFigures"/>
        <w:tabs>
          <w:tab w:val="right" w:leader="dot" w:pos="9580"/>
        </w:tabs>
        <w:rPr>
          <w:ins w:id="11558" w:author="Author"/>
          <w:del w:id="11559" w:author="Author"/>
          <w:rFonts w:asciiTheme="minorHAnsi" w:eastAsiaTheme="minorEastAsia" w:hAnsiTheme="minorHAnsi" w:cstheme="minorBidi"/>
          <w:noProof/>
          <w:sz w:val="22"/>
          <w:szCs w:val="22"/>
        </w:rPr>
      </w:pPr>
      <w:ins w:id="11560" w:author="Author">
        <w:del w:id="11561" w:author="Author">
          <w:r w:rsidDel="00F276E2">
            <w:rPr>
              <w:noProof/>
            </w:rPr>
            <w:delText>Figure 21</w:delText>
          </w:r>
          <w:r w:rsidDel="00F276E2">
            <w:rPr>
              <w:noProof/>
            </w:rPr>
            <w:tab/>
            <w:delText>110</w:delText>
          </w:r>
          <w:bookmarkStart w:id="11562" w:name="_Toc530062821"/>
          <w:bookmarkStart w:id="11563" w:name="_Toc530064095"/>
          <w:bookmarkStart w:id="11564" w:name="_Toc531075451"/>
          <w:bookmarkStart w:id="11565" w:name="_Toc531615290"/>
          <w:bookmarkEnd w:id="11562"/>
          <w:bookmarkEnd w:id="11563"/>
          <w:bookmarkEnd w:id="11564"/>
          <w:bookmarkEnd w:id="11565"/>
        </w:del>
      </w:ins>
    </w:p>
    <w:p w14:paraId="58BE531B" w14:textId="77777777" w:rsidR="00950976" w:rsidDel="00F276E2" w:rsidRDefault="00950976">
      <w:pPr>
        <w:pStyle w:val="TableofFigures"/>
        <w:tabs>
          <w:tab w:val="right" w:leader="dot" w:pos="9580"/>
        </w:tabs>
        <w:rPr>
          <w:ins w:id="11566" w:author="Author"/>
          <w:del w:id="11567" w:author="Author"/>
          <w:rFonts w:asciiTheme="minorHAnsi" w:eastAsiaTheme="minorEastAsia" w:hAnsiTheme="minorHAnsi" w:cstheme="minorBidi"/>
          <w:noProof/>
          <w:sz w:val="22"/>
          <w:szCs w:val="22"/>
        </w:rPr>
      </w:pPr>
      <w:ins w:id="11568" w:author="Author">
        <w:del w:id="11569" w:author="Author">
          <w:r w:rsidDel="00F276E2">
            <w:rPr>
              <w:noProof/>
            </w:rPr>
            <w:delText>Figure 22</w:delText>
          </w:r>
          <w:r w:rsidDel="00F276E2">
            <w:rPr>
              <w:noProof/>
            </w:rPr>
            <w:tab/>
            <w:delText>111</w:delText>
          </w:r>
          <w:bookmarkStart w:id="11570" w:name="_Toc530062822"/>
          <w:bookmarkStart w:id="11571" w:name="_Toc530064096"/>
          <w:bookmarkStart w:id="11572" w:name="_Toc531075452"/>
          <w:bookmarkStart w:id="11573" w:name="_Toc531615291"/>
          <w:bookmarkEnd w:id="11570"/>
          <w:bookmarkEnd w:id="11571"/>
          <w:bookmarkEnd w:id="11572"/>
          <w:bookmarkEnd w:id="11573"/>
        </w:del>
      </w:ins>
    </w:p>
    <w:p w14:paraId="18871950" w14:textId="77777777" w:rsidR="00950976" w:rsidDel="00F276E2" w:rsidRDefault="00950976">
      <w:pPr>
        <w:pStyle w:val="TableofFigures"/>
        <w:tabs>
          <w:tab w:val="right" w:leader="dot" w:pos="9580"/>
        </w:tabs>
        <w:rPr>
          <w:ins w:id="11574" w:author="Author"/>
          <w:del w:id="11575" w:author="Author"/>
          <w:rFonts w:asciiTheme="minorHAnsi" w:eastAsiaTheme="minorEastAsia" w:hAnsiTheme="minorHAnsi" w:cstheme="minorBidi"/>
          <w:noProof/>
          <w:sz w:val="22"/>
          <w:szCs w:val="22"/>
        </w:rPr>
      </w:pPr>
      <w:ins w:id="11576" w:author="Author">
        <w:del w:id="11577" w:author="Author">
          <w:r w:rsidDel="00F276E2">
            <w:rPr>
              <w:noProof/>
            </w:rPr>
            <w:delText>Figure 23</w:delText>
          </w:r>
          <w:r w:rsidDel="00F276E2">
            <w:rPr>
              <w:noProof/>
            </w:rPr>
            <w:tab/>
            <w:delText>112</w:delText>
          </w:r>
          <w:bookmarkStart w:id="11578" w:name="_Toc530062823"/>
          <w:bookmarkStart w:id="11579" w:name="_Toc530064097"/>
          <w:bookmarkStart w:id="11580" w:name="_Toc531075453"/>
          <w:bookmarkStart w:id="11581" w:name="_Toc531615292"/>
          <w:bookmarkEnd w:id="11578"/>
          <w:bookmarkEnd w:id="11579"/>
          <w:bookmarkEnd w:id="11580"/>
          <w:bookmarkEnd w:id="11581"/>
        </w:del>
      </w:ins>
    </w:p>
    <w:p w14:paraId="11E2D820" w14:textId="77777777" w:rsidR="00950976" w:rsidDel="00F276E2" w:rsidRDefault="00950976">
      <w:pPr>
        <w:pStyle w:val="TableofFigures"/>
        <w:tabs>
          <w:tab w:val="right" w:leader="dot" w:pos="9580"/>
        </w:tabs>
        <w:rPr>
          <w:ins w:id="11582" w:author="Author"/>
          <w:del w:id="11583" w:author="Author"/>
          <w:rFonts w:asciiTheme="minorHAnsi" w:eastAsiaTheme="minorEastAsia" w:hAnsiTheme="minorHAnsi" w:cstheme="minorBidi"/>
          <w:noProof/>
          <w:sz w:val="22"/>
          <w:szCs w:val="22"/>
        </w:rPr>
      </w:pPr>
      <w:ins w:id="11584" w:author="Author">
        <w:del w:id="11585" w:author="Author">
          <w:r w:rsidDel="00F276E2">
            <w:rPr>
              <w:noProof/>
            </w:rPr>
            <w:delText>Figure 24</w:delText>
          </w:r>
          <w:r w:rsidDel="00F276E2">
            <w:rPr>
              <w:noProof/>
            </w:rPr>
            <w:tab/>
            <w:delText>113</w:delText>
          </w:r>
          <w:bookmarkStart w:id="11586" w:name="_Toc530062824"/>
          <w:bookmarkStart w:id="11587" w:name="_Toc530064098"/>
          <w:bookmarkStart w:id="11588" w:name="_Toc531075454"/>
          <w:bookmarkStart w:id="11589" w:name="_Toc531615293"/>
          <w:bookmarkEnd w:id="11586"/>
          <w:bookmarkEnd w:id="11587"/>
          <w:bookmarkEnd w:id="11588"/>
          <w:bookmarkEnd w:id="11589"/>
        </w:del>
      </w:ins>
    </w:p>
    <w:p w14:paraId="4689F0BB" w14:textId="77777777" w:rsidR="00950976" w:rsidDel="00F276E2" w:rsidRDefault="00950976">
      <w:pPr>
        <w:pStyle w:val="TableofFigures"/>
        <w:tabs>
          <w:tab w:val="right" w:leader="dot" w:pos="9580"/>
        </w:tabs>
        <w:rPr>
          <w:ins w:id="11590" w:author="Author"/>
          <w:del w:id="11591" w:author="Author"/>
          <w:rFonts w:asciiTheme="minorHAnsi" w:eastAsiaTheme="minorEastAsia" w:hAnsiTheme="minorHAnsi" w:cstheme="minorBidi"/>
          <w:noProof/>
          <w:sz w:val="22"/>
          <w:szCs w:val="22"/>
        </w:rPr>
      </w:pPr>
      <w:ins w:id="11592" w:author="Author">
        <w:del w:id="11593" w:author="Author">
          <w:r w:rsidDel="00F276E2">
            <w:rPr>
              <w:noProof/>
            </w:rPr>
            <w:delText>Figure 25</w:delText>
          </w:r>
          <w:r w:rsidDel="00F276E2">
            <w:rPr>
              <w:noProof/>
            </w:rPr>
            <w:tab/>
            <w:delText>120</w:delText>
          </w:r>
          <w:bookmarkStart w:id="11594" w:name="_Toc530062825"/>
          <w:bookmarkStart w:id="11595" w:name="_Toc530064099"/>
          <w:bookmarkStart w:id="11596" w:name="_Toc531075455"/>
          <w:bookmarkStart w:id="11597" w:name="_Toc531615294"/>
          <w:bookmarkEnd w:id="11594"/>
          <w:bookmarkEnd w:id="11595"/>
          <w:bookmarkEnd w:id="11596"/>
          <w:bookmarkEnd w:id="11597"/>
        </w:del>
      </w:ins>
    </w:p>
    <w:p w14:paraId="34E51D1C" w14:textId="77777777" w:rsidR="00950976" w:rsidDel="00F276E2" w:rsidRDefault="00950976">
      <w:pPr>
        <w:pStyle w:val="TableofFigures"/>
        <w:tabs>
          <w:tab w:val="right" w:leader="dot" w:pos="9580"/>
        </w:tabs>
        <w:rPr>
          <w:ins w:id="11598" w:author="Author"/>
          <w:del w:id="11599" w:author="Author"/>
          <w:rFonts w:asciiTheme="minorHAnsi" w:eastAsiaTheme="minorEastAsia" w:hAnsiTheme="minorHAnsi" w:cstheme="minorBidi"/>
          <w:noProof/>
          <w:sz w:val="22"/>
          <w:szCs w:val="22"/>
        </w:rPr>
      </w:pPr>
      <w:ins w:id="11600" w:author="Author">
        <w:del w:id="11601" w:author="Author">
          <w:r w:rsidDel="00F276E2">
            <w:rPr>
              <w:noProof/>
            </w:rPr>
            <w:delText>Figure 26</w:delText>
          </w:r>
          <w:r w:rsidDel="00F276E2">
            <w:rPr>
              <w:noProof/>
            </w:rPr>
            <w:tab/>
            <w:delText>122</w:delText>
          </w:r>
          <w:bookmarkStart w:id="11602" w:name="_Toc530062826"/>
          <w:bookmarkStart w:id="11603" w:name="_Toc530064100"/>
          <w:bookmarkStart w:id="11604" w:name="_Toc531075456"/>
          <w:bookmarkStart w:id="11605" w:name="_Toc531615295"/>
          <w:bookmarkEnd w:id="11602"/>
          <w:bookmarkEnd w:id="11603"/>
          <w:bookmarkEnd w:id="11604"/>
          <w:bookmarkEnd w:id="11605"/>
        </w:del>
      </w:ins>
    </w:p>
    <w:p w14:paraId="549A9995" w14:textId="77777777" w:rsidR="00950976" w:rsidDel="00F276E2" w:rsidRDefault="00950976">
      <w:pPr>
        <w:pStyle w:val="TableofFigures"/>
        <w:tabs>
          <w:tab w:val="right" w:leader="dot" w:pos="9580"/>
        </w:tabs>
        <w:rPr>
          <w:ins w:id="11606" w:author="Author"/>
          <w:del w:id="11607" w:author="Author"/>
          <w:rFonts w:asciiTheme="minorHAnsi" w:eastAsiaTheme="minorEastAsia" w:hAnsiTheme="minorHAnsi" w:cstheme="minorBidi"/>
          <w:noProof/>
          <w:sz w:val="22"/>
          <w:szCs w:val="22"/>
        </w:rPr>
      </w:pPr>
      <w:ins w:id="11608" w:author="Author">
        <w:del w:id="11609" w:author="Author">
          <w:r w:rsidDel="00F276E2">
            <w:rPr>
              <w:noProof/>
            </w:rPr>
            <w:delText>Figure 27</w:delText>
          </w:r>
          <w:r w:rsidDel="00F276E2">
            <w:rPr>
              <w:noProof/>
            </w:rPr>
            <w:tab/>
            <w:delText>123</w:delText>
          </w:r>
          <w:bookmarkStart w:id="11610" w:name="_Toc530062827"/>
          <w:bookmarkStart w:id="11611" w:name="_Toc530064101"/>
          <w:bookmarkStart w:id="11612" w:name="_Toc531075457"/>
          <w:bookmarkStart w:id="11613" w:name="_Toc531615296"/>
          <w:bookmarkEnd w:id="11610"/>
          <w:bookmarkEnd w:id="11611"/>
          <w:bookmarkEnd w:id="11612"/>
          <w:bookmarkEnd w:id="11613"/>
        </w:del>
      </w:ins>
    </w:p>
    <w:p w14:paraId="4A02BDDF" w14:textId="77777777" w:rsidR="00950976" w:rsidDel="00F276E2" w:rsidRDefault="00950976">
      <w:pPr>
        <w:pStyle w:val="TableofFigures"/>
        <w:tabs>
          <w:tab w:val="right" w:leader="dot" w:pos="9580"/>
        </w:tabs>
        <w:rPr>
          <w:ins w:id="11614" w:author="Author"/>
          <w:del w:id="11615" w:author="Author"/>
          <w:rFonts w:asciiTheme="minorHAnsi" w:eastAsiaTheme="minorEastAsia" w:hAnsiTheme="minorHAnsi" w:cstheme="minorBidi"/>
          <w:noProof/>
          <w:sz w:val="22"/>
          <w:szCs w:val="22"/>
        </w:rPr>
      </w:pPr>
      <w:ins w:id="11616" w:author="Author">
        <w:del w:id="11617" w:author="Author">
          <w:r w:rsidDel="00F276E2">
            <w:rPr>
              <w:noProof/>
            </w:rPr>
            <w:delText>Figure 28</w:delText>
          </w:r>
          <w:r w:rsidDel="00F276E2">
            <w:rPr>
              <w:noProof/>
            </w:rPr>
            <w:tab/>
            <w:delText>124</w:delText>
          </w:r>
          <w:bookmarkStart w:id="11618" w:name="_Toc530062828"/>
          <w:bookmarkStart w:id="11619" w:name="_Toc530064102"/>
          <w:bookmarkStart w:id="11620" w:name="_Toc531075458"/>
          <w:bookmarkStart w:id="11621" w:name="_Toc531615297"/>
          <w:bookmarkEnd w:id="11618"/>
          <w:bookmarkEnd w:id="11619"/>
          <w:bookmarkEnd w:id="11620"/>
          <w:bookmarkEnd w:id="11621"/>
        </w:del>
      </w:ins>
    </w:p>
    <w:p w14:paraId="663AFE8F" w14:textId="77777777" w:rsidR="00950976" w:rsidDel="00F276E2" w:rsidRDefault="00950976">
      <w:pPr>
        <w:pStyle w:val="TableofFigures"/>
        <w:tabs>
          <w:tab w:val="right" w:leader="dot" w:pos="9580"/>
        </w:tabs>
        <w:rPr>
          <w:ins w:id="11622" w:author="Author"/>
          <w:del w:id="11623" w:author="Author"/>
          <w:rFonts w:asciiTheme="minorHAnsi" w:eastAsiaTheme="minorEastAsia" w:hAnsiTheme="minorHAnsi" w:cstheme="minorBidi"/>
          <w:noProof/>
          <w:sz w:val="22"/>
          <w:szCs w:val="22"/>
        </w:rPr>
      </w:pPr>
      <w:ins w:id="11624" w:author="Author">
        <w:del w:id="11625" w:author="Author">
          <w:r w:rsidDel="00F276E2">
            <w:rPr>
              <w:noProof/>
            </w:rPr>
            <w:delText>Figure 29</w:delText>
          </w:r>
          <w:r w:rsidDel="00F276E2">
            <w:rPr>
              <w:noProof/>
            </w:rPr>
            <w:tab/>
            <w:delText>125</w:delText>
          </w:r>
          <w:bookmarkStart w:id="11626" w:name="_Toc530062829"/>
          <w:bookmarkStart w:id="11627" w:name="_Toc530064103"/>
          <w:bookmarkStart w:id="11628" w:name="_Toc531075459"/>
          <w:bookmarkStart w:id="11629" w:name="_Toc531615298"/>
          <w:bookmarkEnd w:id="11626"/>
          <w:bookmarkEnd w:id="11627"/>
          <w:bookmarkEnd w:id="11628"/>
          <w:bookmarkEnd w:id="11629"/>
        </w:del>
      </w:ins>
    </w:p>
    <w:p w14:paraId="00449908" w14:textId="77777777" w:rsidR="00950976" w:rsidDel="00F276E2" w:rsidRDefault="00950976">
      <w:pPr>
        <w:pStyle w:val="TableofFigures"/>
        <w:tabs>
          <w:tab w:val="right" w:leader="dot" w:pos="9580"/>
        </w:tabs>
        <w:rPr>
          <w:ins w:id="11630" w:author="Author"/>
          <w:del w:id="11631" w:author="Author"/>
          <w:rFonts w:asciiTheme="minorHAnsi" w:eastAsiaTheme="minorEastAsia" w:hAnsiTheme="minorHAnsi" w:cstheme="minorBidi"/>
          <w:noProof/>
          <w:sz w:val="22"/>
          <w:szCs w:val="22"/>
        </w:rPr>
      </w:pPr>
      <w:ins w:id="11632" w:author="Author">
        <w:del w:id="11633" w:author="Author">
          <w:r w:rsidDel="00F276E2">
            <w:rPr>
              <w:noProof/>
            </w:rPr>
            <w:delText>Figure 30</w:delText>
          </w:r>
          <w:r w:rsidDel="00F276E2">
            <w:rPr>
              <w:noProof/>
            </w:rPr>
            <w:tab/>
            <w:delText>147</w:delText>
          </w:r>
          <w:bookmarkStart w:id="11634" w:name="_Toc530062830"/>
          <w:bookmarkStart w:id="11635" w:name="_Toc530064104"/>
          <w:bookmarkStart w:id="11636" w:name="_Toc531075460"/>
          <w:bookmarkStart w:id="11637" w:name="_Toc531615299"/>
          <w:bookmarkEnd w:id="11634"/>
          <w:bookmarkEnd w:id="11635"/>
          <w:bookmarkEnd w:id="11636"/>
          <w:bookmarkEnd w:id="11637"/>
        </w:del>
      </w:ins>
    </w:p>
    <w:p w14:paraId="62AF7CA7" w14:textId="77777777" w:rsidR="00950976" w:rsidDel="00F276E2" w:rsidRDefault="00950976">
      <w:pPr>
        <w:pStyle w:val="TableofFigures"/>
        <w:tabs>
          <w:tab w:val="right" w:leader="dot" w:pos="9580"/>
        </w:tabs>
        <w:rPr>
          <w:ins w:id="11638" w:author="Author"/>
          <w:del w:id="11639" w:author="Author"/>
          <w:rFonts w:asciiTheme="minorHAnsi" w:eastAsiaTheme="minorEastAsia" w:hAnsiTheme="minorHAnsi" w:cstheme="minorBidi"/>
          <w:noProof/>
          <w:sz w:val="22"/>
          <w:szCs w:val="22"/>
        </w:rPr>
      </w:pPr>
      <w:ins w:id="11640" w:author="Author">
        <w:del w:id="11641" w:author="Author">
          <w:r w:rsidDel="00F276E2">
            <w:rPr>
              <w:noProof/>
            </w:rPr>
            <w:delText>Figure 31</w:delText>
          </w:r>
          <w:r w:rsidDel="00F276E2">
            <w:rPr>
              <w:noProof/>
            </w:rPr>
            <w:tab/>
            <w:delText>152</w:delText>
          </w:r>
          <w:bookmarkStart w:id="11642" w:name="_Toc530062831"/>
          <w:bookmarkStart w:id="11643" w:name="_Toc530064105"/>
          <w:bookmarkStart w:id="11644" w:name="_Toc531075461"/>
          <w:bookmarkStart w:id="11645" w:name="_Toc531615300"/>
          <w:bookmarkEnd w:id="11642"/>
          <w:bookmarkEnd w:id="11643"/>
          <w:bookmarkEnd w:id="11644"/>
          <w:bookmarkEnd w:id="11645"/>
        </w:del>
      </w:ins>
    </w:p>
    <w:p w14:paraId="014E0E15" w14:textId="77777777" w:rsidR="00950976" w:rsidDel="00F276E2" w:rsidRDefault="00950976">
      <w:pPr>
        <w:pStyle w:val="TableofFigures"/>
        <w:tabs>
          <w:tab w:val="right" w:leader="dot" w:pos="9580"/>
        </w:tabs>
        <w:rPr>
          <w:ins w:id="11646" w:author="Author"/>
          <w:del w:id="11647" w:author="Author"/>
          <w:rFonts w:asciiTheme="minorHAnsi" w:eastAsiaTheme="minorEastAsia" w:hAnsiTheme="minorHAnsi" w:cstheme="minorBidi"/>
          <w:noProof/>
          <w:sz w:val="22"/>
          <w:szCs w:val="22"/>
        </w:rPr>
      </w:pPr>
      <w:ins w:id="11648" w:author="Author">
        <w:del w:id="11649" w:author="Author">
          <w:r w:rsidDel="00F276E2">
            <w:rPr>
              <w:noProof/>
            </w:rPr>
            <w:delText>Figure 32</w:delText>
          </w:r>
          <w:r w:rsidDel="00F276E2">
            <w:rPr>
              <w:noProof/>
            </w:rPr>
            <w:tab/>
            <w:delText>163</w:delText>
          </w:r>
          <w:bookmarkStart w:id="11650" w:name="_Toc530062832"/>
          <w:bookmarkStart w:id="11651" w:name="_Toc530064106"/>
          <w:bookmarkStart w:id="11652" w:name="_Toc531075462"/>
          <w:bookmarkStart w:id="11653" w:name="_Toc531615301"/>
          <w:bookmarkEnd w:id="11650"/>
          <w:bookmarkEnd w:id="11651"/>
          <w:bookmarkEnd w:id="11652"/>
          <w:bookmarkEnd w:id="11653"/>
        </w:del>
      </w:ins>
    </w:p>
    <w:p w14:paraId="2A7EDD59" w14:textId="77777777" w:rsidR="00950976" w:rsidDel="00F276E2" w:rsidRDefault="00950976">
      <w:pPr>
        <w:pStyle w:val="TableofFigures"/>
        <w:tabs>
          <w:tab w:val="right" w:leader="dot" w:pos="9580"/>
        </w:tabs>
        <w:rPr>
          <w:ins w:id="11654" w:author="Author"/>
          <w:del w:id="11655" w:author="Author"/>
          <w:rFonts w:asciiTheme="minorHAnsi" w:eastAsiaTheme="minorEastAsia" w:hAnsiTheme="minorHAnsi" w:cstheme="minorBidi"/>
          <w:noProof/>
          <w:sz w:val="22"/>
          <w:szCs w:val="22"/>
        </w:rPr>
      </w:pPr>
      <w:ins w:id="11656" w:author="Author">
        <w:del w:id="11657" w:author="Author">
          <w:r w:rsidDel="00F276E2">
            <w:rPr>
              <w:noProof/>
            </w:rPr>
            <w:delText>Figure 33</w:delText>
          </w:r>
          <w:r w:rsidDel="00F276E2">
            <w:rPr>
              <w:noProof/>
            </w:rPr>
            <w:tab/>
            <w:delText>175</w:delText>
          </w:r>
          <w:bookmarkStart w:id="11658" w:name="_Toc530062833"/>
          <w:bookmarkStart w:id="11659" w:name="_Toc530064107"/>
          <w:bookmarkStart w:id="11660" w:name="_Toc531075463"/>
          <w:bookmarkStart w:id="11661" w:name="_Toc531615302"/>
          <w:bookmarkEnd w:id="11658"/>
          <w:bookmarkEnd w:id="11659"/>
          <w:bookmarkEnd w:id="11660"/>
          <w:bookmarkEnd w:id="11661"/>
        </w:del>
      </w:ins>
    </w:p>
    <w:p w14:paraId="5FFE6F21" w14:textId="77777777" w:rsidR="00950976" w:rsidDel="00F276E2" w:rsidRDefault="00950976">
      <w:pPr>
        <w:pStyle w:val="TableofFigures"/>
        <w:tabs>
          <w:tab w:val="right" w:leader="dot" w:pos="9580"/>
        </w:tabs>
        <w:rPr>
          <w:ins w:id="11662" w:author="Author"/>
          <w:del w:id="11663" w:author="Author"/>
          <w:rFonts w:asciiTheme="minorHAnsi" w:eastAsiaTheme="minorEastAsia" w:hAnsiTheme="minorHAnsi" w:cstheme="minorBidi"/>
          <w:noProof/>
          <w:sz w:val="22"/>
          <w:szCs w:val="22"/>
        </w:rPr>
      </w:pPr>
      <w:ins w:id="11664" w:author="Author">
        <w:del w:id="11665" w:author="Author">
          <w:r w:rsidDel="00F276E2">
            <w:rPr>
              <w:noProof/>
            </w:rPr>
            <w:delText>Figure 34</w:delText>
          </w:r>
          <w:r w:rsidDel="00F276E2">
            <w:rPr>
              <w:noProof/>
            </w:rPr>
            <w:tab/>
            <w:delText>176</w:delText>
          </w:r>
          <w:bookmarkStart w:id="11666" w:name="_Toc530062834"/>
          <w:bookmarkStart w:id="11667" w:name="_Toc530064108"/>
          <w:bookmarkStart w:id="11668" w:name="_Toc531075464"/>
          <w:bookmarkStart w:id="11669" w:name="_Toc531615303"/>
          <w:bookmarkEnd w:id="11666"/>
          <w:bookmarkEnd w:id="11667"/>
          <w:bookmarkEnd w:id="11668"/>
          <w:bookmarkEnd w:id="11669"/>
        </w:del>
      </w:ins>
    </w:p>
    <w:p w14:paraId="3EFA3B7D" w14:textId="77777777" w:rsidR="00950976" w:rsidDel="00F276E2" w:rsidRDefault="00950976">
      <w:pPr>
        <w:pStyle w:val="TableofFigures"/>
        <w:tabs>
          <w:tab w:val="right" w:leader="dot" w:pos="9580"/>
        </w:tabs>
        <w:rPr>
          <w:ins w:id="11670" w:author="Author"/>
          <w:del w:id="11671" w:author="Author"/>
          <w:rFonts w:asciiTheme="minorHAnsi" w:eastAsiaTheme="minorEastAsia" w:hAnsiTheme="minorHAnsi" w:cstheme="minorBidi"/>
          <w:noProof/>
          <w:sz w:val="22"/>
          <w:szCs w:val="22"/>
        </w:rPr>
      </w:pPr>
      <w:ins w:id="11672" w:author="Author">
        <w:del w:id="11673" w:author="Author">
          <w:r w:rsidDel="00F276E2">
            <w:rPr>
              <w:noProof/>
            </w:rPr>
            <w:delText>Figure 35</w:delText>
          </w:r>
          <w:r w:rsidDel="00F276E2">
            <w:rPr>
              <w:noProof/>
            </w:rPr>
            <w:tab/>
            <w:delText>176</w:delText>
          </w:r>
          <w:bookmarkStart w:id="11674" w:name="_Toc530062835"/>
          <w:bookmarkStart w:id="11675" w:name="_Toc530064109"/>
          <w:bookmarkStart w:id="11676" w:name="_Toc531075465"/>
          <w:bookmarkStart w:id="11677" w:name="_Toc531615304"/>
          <w:bookmarkEnd w:id="11674"/>
          <w:bookmarkEnd w:id="11675"/>
          <w:bookmarkEnd w:id="11676"/>
          <w:bookmarkEnd w:id="11677"/>
        </w:del>
      </w:ins>
    </w:p>
    <w:p w14:paraId="20C8FB2F" w14:textId="77777777" w:rsidR="00950976" w:rsidDel="00F276E2" w:rsidRDefault="00950976">
      <w:pPr>
        <w:pStyle w:val="TableofFigures"/>
        <w:tabs>
          <w:tab w:val="right" w:leader="dot" w:pos="9580"/>
        </w:tabs>
        <w:rPr>
          <w:ins w:id="11678" w:author="Author"/>
          <w:del w:id="11679" w:author="Author"/>
          <w:rFonts w:asciiTheme="minorHAnsi" w:eastAsiaTheme="minorEastAsia" w:hAnsiTheme="minorHAnsi" w:cstheme="minorBidi"/>
          <w:noProof/>
          <w:sz w:val="22"/>
          <w:szCs w:val="22"/>
        </w:rPr>
      </w:pPr>
      <w:ins w:id="11680" w:author="Author">
        <w:del w:id="11681" w:author="Author">
          <w:r w:rsidDel="00F276E2">
            <w:rPr>
              <w:noProof/>
            </w:rPr>
            <w:delText>Figure 36</w:delText>
          </w:r>
          <w:r w:rsidDel="00F276E2">
            <w:rPr>
              <w:noProof/>
            </w:rPr>
            <w:tab/>
            <w:delText>177</w:delText>
          </w:r>
          <w:bookmarkStart w:id="11682" w:name="_Toc530062836"/>
          <w:bookmarkStart w:id="11683" w:name="_Toc530064110"/>
          <w:bookmarkStart w:id="11684" w:name="_Toc531075466"/>
          <w:bookmarkStart w:id="11685" w:name="_Toc531615305"/>
          <w:bookmarkEnd w:id="11682"/>
          <w:bookmarkEnd w:id="11683"/>
          <w:bookmarkEnd w:id="11684"/>
          <w:bookmarkEnd w:id="11685"/>
        </w:del>
      </w:ins>
    </w:p>
    <w:p w14:paraId="59590C92" w14:textId="77777777" w:rsidR="00950976" w:rsidDel="00F276E2" w:rsidRDefault="00950976">
      <w:pPr>
        <w:pStyle w:val="TableofFigures"/>
        <w:tabs>
          <w:tab w:val="right" w:leader="dot" w:pos="9580"/>
        </w:tabs>
        <w:rPr>
          <w:ins w:id="11686" w:author="Author"/>
          <w:del w:id="11687" w:author="Author"/>
          <w:rFonts w:asciiTheme="minorHAnsi" w:eastAsiaTheme="minorEastAsia" w:hAnsiTheme="minorHAnsi" w:cstheme="minorBidi"/>
          <w:noProof/>
          <w:sz w:val="22"/>
          <w:szCs w:val="22"/>
        </w:rPr>
      </w:pPr>
      <w:ins w:id="11688" w:author="Author">
        <w:del w:id="11689" w:author="Author">
          <w:r w:rsidDel="00F276E2">
            <w:rPr>
              <w:noProof/>
            </w:rPr>
            <w:delText>Figure 37</w:delText>
          </w:r>
          <w:r w:rsidDel="00F276E2">
            <w:rPr>
              <w:noProof/>
            </w:rPr>
            <w:tab/>
            <w:delText>178</w:delText>
          </w:r>
          <w:bookmarkStart w:id="11690" w:name="_Toc530062837"/>
          <w:bookmarkStart w:id="11691" w:name="_Toc530064111"/>
          <w:bookmarkStart w:id="11692" w:name="_Toc531075467"/>
          <w:bookmarkStart w:id="11693" w:name="_Toc531615306"/>
          <w:bookmarkEnd w:id="11690"/>
          <w:bookmarkEnd w:id="11691"/>
          <w:bookmarkEnd w:id="11692"/>
          <w:bookmarkEnd w:id="11693"/>
        </w:del>
      </w:ins>
    </w:p>
    <w:p w14:paraId="4844165A" w14:textId="77777777" w:rsidR="00950976" w:rsidDel="00F276E2" w:rsidRDefault="00950976">
      <w:pPr>
        <w:pStyle w:val="TableofFigures"/>
        <w:tabs>
          <w:tab w:val="right" w:leader="dot" w:pos="9580"/>
        </w:tabs>
        <w:rPr>
          <w:ins w:id="11694" w:author="Author"/>
          <w:del w:id="11695" w:author="Author"/>
          <w:rFonts w:asciiTheme="minorHAnsi" w:eastAsiaTheme="minorEastAsia" w:hAnsiTheme="minorHAnsi" w:cstheme="minorBidi"/>
          <w:noProof/>
          <w:sz w:val="22"/>
          <w:szCs w:val="22"/>
        </w:rPr>
      </w:pPr>
      <w:ins w:id="11696" w:author="Author">
        <w:del w:id="11697" w:author="Author">
          <w:r w:rsidDel="00F276E2">
            <w:rPr>
              <w:noProof/>
            </w:rPr>
            <w:delText>Figure 38</w:delText>
          </w:r>
          <w:r w:rsidDel="00F276E2">
            <w:rPr>
              <w:noProof/>
            </w:rPr>
            <w:tab/>
            <w:delText>184</w:delText>
          </w:r>
          <w:bookmarkStart w:id="11698" w:name="_Toc530062838"/>
          <w:bookmarkStart w:id="11699" w:name="_Toc530064112"/>
          <w:bookmarkStart w:id="11700" w:name="_Toc531075468"/>
          <w:bookmarkStart w:id="11701" w:name="_Toc531615307"/>
          <w:bookmarkEnd w:id="11698"/>
          <w:bookmarkEnd w:id="11699"/>
          <w:bookmarkEnd w:id="11700"/>
          <w:bookmarkEnd w:id="11701"/>
        </w:del>
      </w:ins>
    </w:p>
    <w:p w14:paraId="771A6850" w14:textId="77777777" w:rsidR="00950976" w:rsidDel="00F276E2" w:rsidRDefault="00950976">
      <w:pPr>
        <w:pStyle w:val="TableofFigures"/>
        <w:tabs>
          <w:tab w:val="right" w:leader="dot" w:pos="9580"/>
        </w:tabs>
        <w:rPr>
          <w:ins w:id="11702" w:author="Author"/>
          <w:del w:id="11703" w:author="Author"/>
          <w:rFonts w:asciiTheme="minorHAnsi" w:eastAsiaTheme="minorEastAsia" w:hAnsiTheme="minorHAnsi" w:cstheme="minorBidi"/>
          <w:noProof/>
          <w:sz w:val="22"/>
          <w:szCs w:val="22"/>
        </w:rPr>
      </w:pPr>
      <w:ins w:id="11704" w:author="Author">
        <w:del w:id="11705" w:author="Author">
          <w:r w:rsidDel="00F276E2">
            <w:rPr>
              <w:noProof/>
            </w:rPr>
            <w:delText>Figure 39</w:delText>
          </w:r>
          <w:r w:rsidDel="00F276E2">
            <w:rPr>
              <w:noProof/>
            </w:rPr>
            <w:tab/>
            <w:delText>185</w:delText>
          </w:r>
          <w:bookmarkStart w:id="11706" w:name="_Toc530062839"/>
          <w:bookmarkStart w:id="11707" w:name="_Toc530064113"/>
          <w:bookmarkStart w:id="11708" w:name="_Toc531075469"/>
          <w:bookmarkStart w:id="11709" w:name="_Toc531615308"/>
          <w:bookmarkEnd w:id="11706"/>
          <w:bookmarkEnd w:id="11707"/>
          <w:bookmarkEnd w:id="11708"/>
          <w:bookmarkEnd w:id="11709"/>
        </w:del>
      </w:ins>
    </w:p>
    <w:p w14:paraId="4B20BB4D" w14:textId="77777777" w:rsidR="00950976" w:rsidDel="00F276E2" w:rsidRDefault="00950976">
      <w:pPr>
        <w:pStyle w:val="TableofFigures"/>
        <w:tabs>
          <w:tab w:val="right" w:leader="dot" w:pos="9580"/>
        </w:tabs>
        <w:rPr>
          <w:ins w:id="11710" w:author="Author"/>
          <w:del w:id="11711" w:author="Author"/>
          <w:rFonts w:asciiTheme="minorHAnsi" w:eastAsiaTheme="minorEastAsia" w:hAnsiTheme="minorHAnsi" w:cstheme="minorBidi"/>
          <w:noProof/>
          <w:sz w:val="22"/>
          <w:szCs w:val="22"/>
        </w:rPr>
      </w:pPr>
      <w:ins w:id="11712" w:author="Author">
        <w:del w:id="11713" w:author="Author">
          <w:r w:rsidDel="00F276E2">
            <w:rPr>
              <w:noProof/>
            </w:rPr>
            <w:delText>Figure 40</w:delText>
          </w:r>
          <w:r w:rsidDel="00F276E2">
            <w:rPr>
              <w:noProof/>
            </w:rPr>
            <w:tab/>
            <w:delText>257</w:delText>
          </w:r>
          <w:bookmarkStart w:id="11714" w:name="_Toc530062840"/>
          <w:bookmarkStart w:id="11715" w:name="_Toc530064114"/>
          <w:bookmarkStart w:id="11716" w:name="_Toc531075470"/>
          <w:bookmarkStart w:id="11717" w:name="_Toc531615309"/>
          <w:bookmarkEnd w:id="11714"/>
          <w:bookmarkEnd w:id="11715"/>
          <w:bookmarkEnd w:id="11716"/>
          <w:bookmarkEnd w:id="11717"/>
        </w:del>
      </w:ins>
    </w:p>
    <w:p w14:paraId="41BE44BA" w14:textId="77777777" w:rsidR="00950976" w:rsidDel="00F276E2" w:rsidRDefault="00950976">
      <w:pPr>
        <w:pStyle w:val="TableofFigures"/>
        <w:tabs>
          <w:tab w:val="right" w:leader="dot" w:pos="9580"/>
        </w:tabs>
        <w:rPr>
          <w:ins w:id="11718" w:author="Author"/>
          <w:del w:id="11719" w:author="Author"/>
          <w:rFonts w:asciiTheme="minorHAnsi" w:eastAsiaTheme="minorEastAsia" w:hAnsiTheme="minorHAnsi" w:cstheme="minorBidi"/>
          <w:noProof/>
          <w:sz w:val="22"/>
          <w:szCs w:val="22"/>
        </w:rPr>
      </w:pPr>
      <w:ins w:id="11720" w:author="Author">
        <w:del w:id="11721" w:author="Author">
          <w:r w:rsidDel="00F276E2">
            <w:rPr>
              <w:noProof/>
            </w:rPr>
            <w:delText>Figure 41 – Repeater Link</w:delText>
          </w:r>
          <w:r w:rsidDel="00F276E2">
            <w:rPr>
              <w:noProof/>
            </w:rPr>
            <w:tab/>
            <w:delText>260</w:delText>
          </w:r>
          <w:bookmarkStart w:id="11722" w:name="_Toc530062841"/>
          <w:bookmarkStart w:id="11723" w:name="_Toc530064115"/>
          <w:bookmarkStart w:id="11724" w:name="_Toc531075471"/>
          <w:bookmarkStart w:id="11725" w:name="_Toc531615310"/>
          <w:bookmarkEnd w:id="11722"/>
          <w:bookmarkEnd w:id="11723"/>
          <w:bookmarkEnd w:id="11724"/>
          <w:bookmarkEnd w:id="11725"/>
        </w:del>
      </w:ins>
    </w:p>
    <w:p w14:paraId="3B5F5F8C" w14:textId="77777777" w:rsidR="00950976" w:rsidDel="00F276E2" w:rsidRDefault="00950976">
      <w:pPr>
        <w:pStyle w:val="TableofFigures"/>
        <w:tabs>
          <w:tab w:val="right" w:leader="dot" w:pos="9580"/>
        </w:tabs>
        <w:rPr>
          <w:ins w:id="11726" w:author="Author"/>
          <w:del w:id="11727" w:author="Author"/>
          <w:rFonts w:asciiTheme="minorHAnsi" w:eastAsiaTheme="minorEastAsia" w:hAnsiTheme="minorHAnsi" w:cstheme="minorBidi"/>
          <w:noProof/>
          <w:sz w:val="22"/>
          <w:szCs w:val="22"/>
        </w:rPr>
      </w:pPr>
      <w:ins w:id="11728" w:author="Author">
        <w:del w:id="11729" w:author="Author">
          <w:r w:rsidDel="00F276E2">
            <w:rPr>
              <w:noProof/>
            </w:rPr>
            <w:delText>Figure 42 – Transmitter Analog Circuit</w:delText>
          </w:r>
          <w:r w:rsidDel="00F276E2">
            <w:rPr>
              <w:noProof/>
            </w:rPr>
            <w:tab/>
            <w:delText>272</w:delText>
          </w:r>
          <w:bookmarkStart w:id="11730" w:name="_Toc530062842"/>
          <w:bookmarkStart w:id="11731" w:name="_Toc530064116"/>
          <w:bookmarkStart w:id="11732" w:name="_Toc531075472"/>
          <w:bookmarkStart w:id="11733" w:name="_Toc531615311"/>
          <w:bookmarkEnd w:id="11730"/>
          <w:bookmarkEnd w:id="11731"/>
          <w:bookmarkEnd w:id="11732"/>
          <w:bookmarkEnd w:id="11733"/>
        </w:del>
      </w:ins>
    </w:p>
    <w:p w14:paraId="54E15EBE" w14:textId="77777777" w:rsidR="00950976" w:rsidDel="00F276E2" w:rsidRDefault="00950976">
      <w:pPr>
        <w:pStyle w:val="TableofFigures"/>
        <w:tabs>
          <w:tab w:val="right" w:leader="dot" w:pos="9580"/>
        </w:tabs>
        <w:rPr>
          <w:ins w:id="11734" w:author="Author"/>
          <w:del w:id="11735" w:author="Author"/>
          <w:rFonts w:asciiTheme="minorHAnsi" w:eastAsiaTheme="minorEastAsia" w:hAnsiTheme="minorHAnsi" w:cstheme="minorBidi"/>
          <w:noProof/>
          <w:sz w:val="22"/>
          <w:szCs w:val="22"/>
        </w:rPr>
      </w:pPr>
      <w:ins w:id="11736" w:author="Author">
        <w:del w:id="11737" w:author="Author">
          <w:r w:rsidDel="00F276E2">
            <w:rPr>
              <w:noProof/>
            </w:rPr>
            <w:delText>Figure 43 – Receiver Analog Circuit</w:delText>
          </w:r>
          <w:r w:rsidDel="00F276E2">
            <w:rPr>
              <w:noProof/>
            </w:rPr>
            <w:tab/>
            <w:delText>273</w:delText>
          </w:r>
          <w:bookmarkStart w:id="11738" w:name="_Toc530062843"/>
          <w:bookmarkStart w:id="11739" w:name="_Toc530064117"/>
          <w:bookmarkStart w:id="11740" w:name="_Toc531075473"/>
          <w:bookmarkStart w:id="11741" w:name="_Toc531615312"/>
          <w:bookmarkEnd w:id="11738"/>
          <w:bookmarkEnd w:id="11739"/>
          <w:bookmarkEnd w:id="11740"/>
          <w:bookmarkEnd w:id="11741"/>
        </w:del>
      </w:ins>
    </w:p>
    <w:p w14:paraId="64FC738A" w14:textId="77777777" w:rsidR="00950976" w:rsidDel="00F276E2" w:rsidRDefault="00950976">
      <w:pPr>
        <w:pStyle w:val="TableofFigures"/>
        <w:tabs>
          <w:tab w:val="right" w:leader="dot" w:pos="9580"/>
        </w:tabs>
        <w:rPr>
          <w:ins w:id="11742" w:author="Author"/>
          <w:del w:id="11743" w:author="Author"/>
          <w:rFonts w:asciiTheme="minorHAnsi" w:eastAsiaTheme="minorEastAsia" w:hAnsiTheme="minorHAnsi" w:cstheme="minorBidi"/>
          <w:noProof/>
          <w:sz w:val="22"/>
          <w:szCs w:val="22"/>
        </w:rPr>
      </w:pPr>
      <w:ins w:id="11744" w:author="Author">
        <w:del w:id="11745" w:author="Author">
          <w:r w:rsidDel="00F276E2">
            <w:rPr>
              <w:noProof/>
            </w:rPr>
            <w:delText>Figure 44 – Example Interconnect Model Structure</w:delText>
          </w:r>
          <w:r w:rsidDel="00F276E2">
            <w:rPr>
              <w:noProof/>
            </w:rPr>
            <w:tab/>
            <w:delText>290</w:delText>
          </w:r>
          <w:bookmarkStart w:id="11746" w:name="_Toc530062844"/>
          <w:bookmarkStart w:id="11747" w:name="_Toc530064118"/>
          <w:bookmarkStart w:id="11748" w:name="_Toc531075474"/>
          <w:bookmarkStart w:id="11749" w:name="_Toc531615313"/>
          <w:bookmarkEnd w:id="11746"/>
          <w:bookmarkEnd w:id="11747"/>
          <w:bookmarkEnd w:id="11748"/>
          <w:bookmarkEnd w:id="11749"/>
        </w:del>
      </w:ins>
    </w:p>
    <w:p w14:paraId="43E97124" w14:textId="77777777" w:rsidR="00950976" w:rsidDel="00F276E2" w:rsidRDefault="00950976">
      <w:pPr>
        <w:pStyle w:val="TableofFigures"/>
        <w:tabs>
          <w:tab w:val="right" w:leader="dot" w:pos="9580"/>
        </w:tabs>
        <w:rPr>
          <w:ins w:id="11750" w:author="Author"/>
          <w:del w:id="11751" w:author="Author"/>
          <w:rFonts w:asciiTheme="minorHAnsi" w:eastAsiaTheme="minorEastAsia" w:hAnsiTheme="minorHAnsi" w:cstheme="minorBidi"/>
          <w:noProof/>
          <w:sz w:val="22"/>
          <w:szCs w:val="22"/>
        </w:rPr>
      </w:pPr>
      <w:ins w:id="11752" w:author="Author">
        <w:del w:id="11753" w:author="Author">
          <w:r w:rsidDel="00F276E2">
            <w:rPr>
              <w:noProof/>
            </w:rPr>
            <w:delText>Figure 45 – Package Substrate I/O Paths</w:delText>
          </w:r>
          <w:r w:rsidDel="00F276E2">
            <w:rPr>
              <w:noProof/>
            </w:rPr>
            <w:tab/>
            <w:delText>292</w:delText>
          </w:r>
          <w:bookmarkStart w:id="11754" w:name="_Toc530062845"/>
          <w:bookmarkStart w:id="11755" w:name="_Toc530064119"/>
          <w:bookmarkStart w:id="11756" w:name="_Toc531075475"/>
          <w:bookmarkStart w:id="11757" w:name="_Toc531615314"/>
          <w:bookmarkEnd w:id="11754"/>
          <w:bookmarkEnd w:id="11755"/>
          <w:bookmarkEnd w:id="11756"/>
          <w:bookmarkEnd w:id="11757"/>
        </w:del>
      </w:ins>
    </w:p>
    <w:p w14:paraId="6DA63D27" w14:textId="77777777" w:rsidR="00950976" w:rsidDel="00F276E2" w:rsidRDefault="00950976">
      <w:pPr>
        <w:pStyle w:val="TableofFigures"/>
        <w:tabs>
          <w:tab w:val="right" w:leader="dot" w:pos="9580"/>
        </w:tabs>
        <w:rPr>
          <w:ins w:id="11758" w:author="Author"/>
          <w:del w:id="11759" w:author="Author"/>
          <w:rFonts w:asciiTheme="minorHAnsi" w:eastAsiaTheme="minorEastAsia" w:hAnsiTheme="minorHAnsi" w:cstheme="minorBidi"/>
          <w:noProof/>
          <w:sz w:val="22"/>
          <w:szCs w:val="22"/>
        </w:rPr>
      </w:pPr>
      <w:ins w:id="11760" w:author="Author">
        <w:del w:id="11761" w:author="Author">
          <w:r w:rsidDel="00F276E2">
            <w:rPr>
              <w:noProof/>
            </w:rPr>
            <w:delText>Figure 46 – Package Substrate Rail Terminals</w:delText>
          </w:r>
          <w:r w:rsidDel="00F276E2">
            <w:rPr>
              <w:noProof/>
            </w:rPr>
            <w:tab/>
            <w:delText>293</w:delText>
          </w:r>
          <w:bookmarkStart w:id="11762" w:name="_Toc530062846"/>
          <w:bookmarkStart w:id="11763" w:name="_Toc530064120"/>
          <w:bookmarkStart w:id="11764" w:name="_Toc531075476"/>
          <w:bookmarkStart w:id="11765" w:name="_Toc531615315"/>
          <w:bookmarkEnd w:id="11762"/>
          <w:bookmarkEnd w:id="11763"/>
          <w:bookmarkEnd w:id="11764"/>
          <w:bookmarkEnd w:id="11765"/>
        </w:del>
      </w:ins>
    </w:p>
    <w:p w14:paraId="1D850186" w14:textId="77777777" w:rsidR="00950976" w:rsidDel="00F276E2" w:rsidRDefault="00950976">
      <w:pPr>
        <w:pStyle w:val="TableofFigures"/>
        <w:tabs>
          <w:tab w:val="right" w:leader="dot" w:pos="9580"/>
        </w:tabs>
        <w:rPr>
          <w:ins w:id="11766" w:author="Author"/>
          <w:del w:id="11767" w:author="Author"/>
          <w:rFonts w:asciiTheme="minorHAnsi" w:eastAsiaTheme="minorEastAsia" w:hAnsiTheme="minorHAnsi" w:cstheme="minorBidi"/>
          <w:noProof/>
          <w:sz w:val="22"/>
          <w:szCs w:val="22"/>
        </w:rPr>
      </w:pPr>
      <w:ins w:id="11768" w:author="Author">
        <w:del w:id="11769" w:author="Author">
          <w:r w:rsidDel="00F276E2">
            <w:rPr>
              <w:noProof/>
            </w:rPr>
            <w:delText>Figure 47 – Aggressor_Only Examples</w:delText>
          </w:r>
          <w:r w:rsidDel="00F276E2">
            <w:rPr>
              <w:noProof/>
            </w:rPr>
            <w:tab/>
            <w:delText>305</w:delText>
          </w:r>
          <w:bookmarkStart w:id="11770" w:name="_Toc530062847"/>
          <w:bookmarkStart w:id="11771" w:name="_Toc530064121"/>
          <w:bookmarkStart w:id="11772" w:name="_Toc531075477"/>
          <w:bookmarkStart w:id="11773" w:name="_Toc531615316"/>
          <w:bookmarkEnd w:id="11770"/>
          <w:bookmarkEnd w:id="11771"/>
          <w:bookmarkEnd w:id="11772"/>
          <w:bookmarkEnd w:id="11773"/>
        </w:del>
      </w:ins>
    </w:p>
    <w:p w14:paraId="12982B01" w14:textId="77777777" w:rsidR="00950976" w:rsidDel="00F276E2" w:rsidRDefault="00950976">
      <w:pPr>
        <w:pStyle w:val="TableofFigures"/>
        <w:tabs>
          <w:tab w:val="right" w:leader="dot" w:pos="9580"/>
        </w:tabs>
        <w:rPr>
          <w:ins w:id="11774" w:author="Author"/>
          <w:del w:id="11775" w:author="Author"/>
          <w:rFonts w:asciiTheme="minorHAnsi" w:eastAsiaTheme="minorEastAsia" w:hAnsiTheme="minorHAnsi" w:cstheme="minorBidi"/>
          <w:noProof/>
          <w:sz w:val="22"/>
          <w:szCs w:val="22"/>
        </w:rPr>
      </w:pPr>
      <w:ins w:id="11776" w:author="Author">
        <w:del w:id="11777" w:author="Author">
          <w:r w:rsidDel="00F276E2">
            <w:rPr>
              <w:noProof/>
            </w:rPr>
            <w:delText>Figure 48 – A Special Case with Aggressor_Only</w:delText>
          </w:r>
          <w:r w:rsidDel="00F276E2">
            <w:rPr>
              <w:noProof/>
            </w:rPr>
            <w:tab/>
            <w:delText>306</w:delText>
          </w:r>
          <w:bookmarkStart w:id="11778" w:name="_Toc530062848"/>
          <w:bookmarkStart w:id="11779" w:name="_Toc530064122"/>
          <w:bookmarkStart w:id="11780" w:name="_Toc531075478"/>
          <w:bookmarkStart w:id="11781" w:name="_Toc531615317"/>
          <w:bookmarkEnd w:id="11778"/>
          <w:bookmarkEnd w:id="11779"/>
          <w:bookmarkEnd w:id="11780"/>
          <w:bookmarkEnd w:id="11781"/>
        </w:del>
      </w:ins>
    </w:p>
    <w:p w14:paraId="72B6771D" w14:textId="77777777" w:rsidR="00950976" w:rsidDel="00F276E2" w:rsidRDefault="00950976">
      <w:pPr>
        <w:pStyle w:val="TableofFigures"/>
        <w:tabs>
          <w:tab w:val="right" w:leader="dot" w:pos="9580"/>
        </w:tabs>
        <w:rPr>
          <w:ins w:id="11782" w:author="Author"/>
          <w:del w:id="11783" w:author="Author"/>
          <w:rFonts w:asciiTheme="minorHAnsi" w:eastAsiaTheme="minorEastAsia" w:hAnsiTheme="minorHAnsi" w:cstheme="minorBidi"/>
          <w:noProof/>
          <w:sz w:val="22"/>
          <w:szCs w:val="22"/>
        </w:rPr>
      </w:pPr>
      <w:ins w:id="11784" w:author="Author">
        <w:del w:id="11785" w:author="Author">
          <w:r w:rsidDel="00F276E2">
            <w:rPr>
              <w:noProof/>
            </w:rPr>
            <w:delText>Figure 49 – Electrical Connections for Full Buffer Pin Model with Power Routing</w:delText>
          </w:r>
          <w:r w:rsidDel="00F276E2">
            <w:rPr>
              <w:noProof/>
            </w:rPr>
            <w:tab/>
            <w:delText>312</w:delText>
          </w:r>
          <w:bookmarkStart w:id="11786" w:name="_Toc530062849"/>
          <w:bookmarkStart w:id="11787" w:name="_Toc530064123"/>
          <w:bookmarkStart w:id="11788" w:name="_Toc531075479"/>
          <w:bookmarkStart w:id="11789" w:name="_Toc531615318"/>
          <w:bookmarkEnd w:id="11786"/>
          <w:bookmarkEnd w:id="11787"/>
          <w:bookmarkEnd w:id="11788"/>
          <w:bookmarkEnd w:id="11789"/>
        </w:del>
      </w:ins>
    </w:p>
    <w:p w14:paraId="5D0484C0" w14:textId="77777777" w:rsidR="00950976" w:rsidDel="00F276E2" w:rsidRDefault="00950976">
      <w:pPr>
        <w:pStyle w:val="TableofFigures"/>
        <w:tabs>
          <w:tab w:val="right" w:leader="dot" w:pos="9580"/>
        </w:tabs>
        <w:rPr>
          <w:ins w:id="11790" w:author="Author"/>
          <w:del w:id="11791" w:author="Author"/>
          <w:rFonts w:asciiTheme="minorHAnsi" w:eastAsiaTheme="minorEastAsia" w:hAnsiTheme="minorHAnsi" w:cstheme="minorBidi"/>
          <w:noProof/>
          <w:sz w:val="22"/>
          <w:szCs w:val="22"/>
        </w:rPr>
      </w:pPr>
      <w:ins w:id="11792" w:author="Author">
        <w:del w:id="11793" w:author="Author">
          <w:r w:rsidDel="00F276E2">
            <w:rPr>
              <w:noProof/>
            </w:rPr>
            <w:delText>Figure 50 – Electrical Terminals for Full Buffer Pin Model with Power Routing</w:delText>
          </w:r>
          <w:r w:rsidDel="00F276E2">
            <w:rPr>
              <w:noProof/>
            </w:rPr>
            <w:tab/>
            <w:delText>313</w:delText>
          </w:r>
          <w:bookmarkStart w:id="11794" w:name="_Toc530062850"/>
          <w:bookmarkStart w:id="11795" w:name="_Toc530064124"/>
          <w:bookmarkStart w:id="11796" w:name="_Toc531075480"/>
          <w:bookmarkStart w:id="11797" w:name="_Toc531615319"/>
          <w:bookmarkEnd w:id="11794"/>
          <w:bookmarkEnd w:id="11795"/>
          <w:bookmarkEnd w:id="11796"/>
          <w:bookmarkEnd w:id="11797"/>
        </w:del>
      </w:ins>
    </w:p>
    <w:p w14:paraId="1165A546" w14:textId="77777777" w:rsidR="00610D1F" w:rsidDel="00F276E2" w:rsidRDefault="00610D1F">
      <w:pPr>
        <w:pStyle w:val="TableofFigures"/>
        <w:tabs>
          <w:tab w:val="right" w:leader="dot" w:pos="9580"/>
        </w:tabs>
        <w:rPr>
          <w:ins w:id="11798" w:author="Author"/>
          <w:del w:id="11799" w:author="Author"/>
          <w:rFonts w:asciiTheme="minorHAnsi" w:eastAsiaTheme="minorEastAsia" w:hAnsiTheme="minorHAnsi" w:cstheme="minorBidi"/>
          <w:noProof/>
          <w:sz w:val="22"/>
          <w:szCs w:val="22"/>
        </w:rPr>
      </w:pPr>
      <w:ins w:id="11800" w:author="Author">
        <w:del w:id="11801" w:author="Author">
          <w:r w:rsidDel="00F276E2">
            <w:rPr>
              <w:noProof/>
            </w:rPr>
            <w:delText>Figure 1 – Example of File Naming Definitions</w:delText>
          </w:r>
          <w:r w:rsidDel="00F276E2">
            <w:rPr>
              <w:noProof/>
            </w:rPr>
            <w:tab/>
            <w:delText>14</w:delText>
          </w:r>
          <w:bookmarkStart w:id="11802" w:name="_Toc530062851"/>
          <w:bookmarkStart w:id="11803" w:name="_Toc530064125"/>
          <w:bookmarkStart w:id="11804" w:name="_Toc531075481"/>
          <w:bookmarkStart w:id="11805" w:name="_Toc531615320"/>
          <w:bookmarkEnd w:id="11802"/>
          <w:bookmarkEnd w:id="11803"/>
          <w:bookmarkEnd w:id="11804"/>
          <w:bookmarkEnd w:id="11805"/>
        </w:del>
      </w:ins>
    </w:p>
    <w:p w14:paraId="03823B03" w14:textId="77777777" w:rsidR="00610D1F" w:rsidDel="00F276E2" w:rsidRDefault="00610D1F">
      <w:pPr>
        <w:pStyle w:val="TableofFigures"/>
        <w:tabs>
          <w:tab w:val="right" w:leader="dot" w:pos="9580"/>
        </w:tabs>
        <w:rPr>
          <w:ins w:id="11806" w:author="Author"/>
          <w:del w:id="11807" w:author="Author"/>
          <w:rFonts w:asciiTheme="minorHAnsi" w:eastAsiaTheme="minorEastAsia" w:hAnsiTheme="minorHAnsi" w:cstheme="minorBidi"/>
          <w:noProof/>
          <w:sz w:val="22"/>
          <w:szCs w:val="22"/>
        </w:rPr>
      </w:pPr>
      <w:ins w:id="11808" w:author="Author">
        <w:del w:id="11809" w:author="Author">
          <w:r w:rsidDel="00F276E2">
            <w:rPr>
              <w:noProof/>
            </w:rPr>
            <w:delText>Figure 2 – Reference Load Connections</w:delText>
          </w:r>
          <w:r w:rsidDel="00F276E2">
            <w:rPr>
              <w:noProof/>
            </w:rPr>
            <w:tab/>
            <w:delText>47</w:delText>
          </w:r>
          <w:bookmarkStart w:id="11810" w:name="_Toc530062852"/>
          <w:bookmarkStart w:id="11811" w:name="_Toc530064126"/>
          <w:bookmarkStart w:id="11812" w:name="_Toc531075482"/>
          <w:bookmarkStart w:id="11813" w:name="_Toc531615321"/>
          <w:bookmarkEnd w:id="11810"/>
          <w:bookmarkEnd w:id="11811"/>
          <w:bookmarkEnd w:id="11812"/>
          <w:bookmarkEnd w:id="11813"/>
        </w:del>
      </w:ins>
    </w:p>
    <w:p w14:paraId="361E87A1" w14:textId="77777777" w:rsidR="00610D1F" w:rsidDel="00F276E2" w:rsidRDefault="00610D1F">
      <w:pPr>
        <w:pStyle w:val="TableofFigures"/>
        <w:tabs>
          <w:tab w:val="right" w:leader="dot" w:pos="9580"/>
        </w:tabs>
        <w:rPr>
          <w:ins w:id="11814" w:author="Author"/>
          <w:del w:id="11815" w:author="Author"/>
          <w:rFonts w:asciiTheme="minorHAnsi" w:eastAsiaTheme="minorEastAsia" w:hAnsiTheme="minorHAnsi" w:cstheme="minorBidi"/>
          <w:noProof/>
          <w:sz w:val="22"/>
          <w:szCs w:val="22"/>
        </w:rPr>
      </w:pPr>
      <w:ins w:id="11816" w:author="Author">
        <w:del w:id="11817" w:author="Author">
          <w:r w:rsidDel="00F276E2">
            <w:rPr>
              <w:noProof/>
            </w:rPr>
            <w:delText>Figure 3 – Single-Ended or True Differential Buffer</w:delText>
          </w:r>
          <w:r w:rsidDel="00F276E2">
            <w:rPr>
              <w:noProof/>
            </w:rPr>
            <w:tab/>
            <w:delText>48</w:delText>
          </w:r>
          <w:bookmarkStart w:id="11818" w:name="_Toc530062853"/>
          <w:bookmarkStart w:id="11819" w:name="_Toc530064127"/>
          <w:bookmarkStart w:id="11820" w:name="_Toc531075483"/>
          <w:bookmarkStart w:id="11821" w:name="_Toc531615322"/>
          <w:bookmarkEnd w:id="11818"/>
          <w:bookmarkEnd w:id="11819"/>
          <w:bookmarkEnd w:id="11820"/>
          <w:bookmarkEnd w:id="11821"/>
        </w:del>
      </w:ins>
    </w:p>
    <w:p w14:paraId="4C460567" w14:textId="77777777" w:rsidR="00610D1F" w:rsidDel="00F276E2" w:rsidRDefault="00610D1F">
      <w:pPr>
        <w:pStyle w:val="TableofFigures"/>
        <w:tabs>
          <w:tab w:val="right" w:leader="dot" w:pos="9580"/>
        </w:tabs>
        <w:rPr>
          <w:ins w:id="11822" w:author="Author"/>
          <w:del w:id="11823" w:author="Author"/>
          <w:rFonts w:asciiTheme="minorHAnsi" w:eastAsiaTheme="minorEastAsia" w:hAnsiTheme="minorHAnsi" w:cstheme="minorBidi"/>
          <w:noProof/>
          <w:sz w:val="22"/>
          <w:szCs w:val="22"/>
        </w:rPr>
      </w:pPr>
      <w:ins w:id="11824" w:author="Author">
        <w:del w:id="11825" w:author="Author">
          <w:r w:rsidDel="00F276E2">
            <w:rPr>
              <w:noProof/>
            </w:rPr>
            <w:delText>Figure 4 – Receiver Voltage with Hysteresis Thresholds</w:delText>
          </w:r>
          <w:r w:rsidDel="00F276E2">
            <w:rPr>
              <w:noProof/>
            </w:rPr>
            <w:tab/>
            <w:delText>51</w:delText>
          </w:r>
          <w:bookmarkStart w:id="11826" w:name="_Toc530062854"/>
          <w:bookmarkStart w:id="11827" w:name="_Toc530064128"/>
          <w:bookmarkStart w:id="11828" w:name="_Toc531075484"/>
          <w:bookmarkStart w:id="11829" w:name="_Toc531615323"/>
          <w:bookmarkEnd w:id="11826"/>
          <w:bookmarkEnd w:id="11827"/>
          <w:bookmarkEnd w:id="11828"/>
          <w:bookmarkEnd w:id="11829"/>
        </w:del>
      </w:ins>
    </w:p>
    <w:p w14:paraId="354A190F" w14:textId="77777777" w:rsidR="00610D1F" w:rsidDel="00F276E2" w:rsidRDefault="00610D1F">
      <w:pPr>
        <w:pStyle w:val="TableofFigures"/>
        <w:tabs>
          <w:tab w:val="right" w:leader="dot" w:pos="9580"/>
        </w:tabs>
        <w:rPr>
          <w:ins w:id="11830" w:author="Author"/>
          <w:del w:id="11831" w:author="Author"/>
          <w:rFonts w:asciiTheme="minorHAnsi" w:eastAsiaTheme="minorEastAsia" w:hAnsiTheme="minorHAnsi" w:cstheme="minorBidi"/>
          <w:noProof/>
          <w:sz w:val="22"/>
          <w:szCs w:val="22"/>
        </w:rPr>
      </w:pPr>
      <w:ins w:id="11832" w:author="Author">
        <w:del w:id="11833" w:author="Author">
          <w:r w:rsidDel="00F276E2">
            <w:rPr>
              <w:noProof/>
            </w:rPr>
            <w:delText>Figure 5 – Receiver Voltage with Static and Dynamic Overshoot Limits</w:delText>
          </w:r>
          <w:r w:rsidDel="00F276E2">
            <w:rPr>
              <w:noProof/>
            </w:rPr>
            <w:tab/>
            <w:delText>52</w:delText>
          </w:r>
          <w:bookmarkStart w:id="11834" w:name="_Toc530062855"/>
          <w:bookmarkStart w:id="11835" w:name="_Toc530064129"/>
          <w:bookmarkStart w:id="11836" w:name="_Toc531075485"/>
          <w:bookmarkStart w:id="11837" w:name="_Toc531615324"/>
          <w:bookmarkEnd w:id="11834"/>
          <w:bookmarkEnd w:id="11835"/>
          <w:bookmarkEnd w:id="11836"/>
          <w:bookmarkEnd w:id="11837"/>
        </w:del>
      </w:ins>
    </w:p>
    <w:p w14:paraId="76B029B7" w14:textId="77777777" w:rsidR="00610D1F" w:rsidDel="00F276E2" w:rsidRDefault="00610D1F">
      <w:pPr>
        <w:pStyle w:val="TableofFigures"/>
        <w:tabs>
          <w:tab w:val="right" w:leader="dot" w:pos="9580"/>
        </w:tabs>
        <w:rPr>
          <w:ins w:id="11838" w:author="Author"/>
          <w:del w:id="11839" w:author="Author"/>
          <w:rFonts w:asciiTheme="minorHAnsi" w:eastAsiaTheme="minorEastAsia" w:hAnsiTheme="minorHAnsi" w:cstheme="minorBidi"/>
          <w:noProof/>
          <w:sz w:val="22"/>
          <w:szCs w:val="22"/>
        </w:rPr>
      </w:pPr>
      <w:ins w:id="11840" w:author="Author">
        <w:del w:id="11841" w:author="Author">
          <w:r w:rsidDel="00F276E2">
            <w:rPr>
              <w:noProof/>
            </w:rPr>
            <w:delText>Figure 6 – Receiver Voltage with Dynamic Area Overshoot Limits</w:delText>
          </w:r>
          <w:r w:rsidDel="00F276E2">
            <w:rPr>
              <w:noProof/>
            </w:rPr>
            <w:tab/>
            <w:delText>53</w:delText>
          </w:r>
          <w:bookmarkStart w:id="11842" w:name="_Toc530062856"/>
          <w:bookmarkStart w:id="11843" w:name="_Toc530064130"/>
          <w:bookmarkStart w:id="11844" w:name="_Toc531075486"/>
          <w:bookmarkStart w:id="11845" w:name="_Toc531615325"/>
          <w:bookmarkEnd w:id="11842"/>
          <w:bookmarkEnd w:id="11843"/>
          <w:bookmarkEnd w:id="11844"/>
          <w:bookmarkEnd w:id="11845"/>
        </w:del>
      </w:ins>
    </w:p>
    <w:p w14:paraId="5F3D4671" w14:textId="77777777" w:rsidR="00610D1F" w:rsidDel="00F276E2" w:rsidRDefault="00610D1F">
      <w:pPr>
        <w:pStyle w:val="TableofFigures"/>
        <w:tabs>
          <w:tab w:val="right" w:leader="dot" w:pos="9580"/>
        </w:tabs>
        <w:rPr>
          <w:ins w:id="11846" w:author="Author"/>
          <w:del w:id="11847" w:author="Author"/>
          <w:rFonts w:asciiTheme="minorHAnsi" w:eastAsiaTheme="minorEastAsia" w:hAnsiTheme="minorHAnsi" w:cstheme="minorBidi"/>
          <w:noProof/>
          <w:sz w:val="22"/>
          <w:szCs w:val="22"/>
        </w:rPr>
      </w:pPr>
      <w:ins w:id="11848" w:author="Author">
        <w:del w:id="11849" w:author="Author">
          <w:r w:rsidDel="00F276E2">
            <w:rPr>
              <w:noProof/>
            </w:rPr>
            <w:delText>Figure 7 – Receiver Voltage with Pulse Immunity Thresholds</w:delText>
          </w:r>
          <w:r w:rsidDel="00F276E2">
            <w:rPr>
              <w:noProof/>
            </w:rPr>
            <w:tab/>
            <w:delText>54</w:delText>
          </w:r>
          <w:bookmarkStart w:id="11850" w:name="_Toc530062857"/>
          <w:bookmarkStart w:id="11851" w:name="_Toc530064131"/>
          <w:bookmarkStart w:id="11852" w:name="_Toc531075487"/>
          <w:bookmarkStart w:id="11853" w:name="_Toc531615326"/>
          <w:bookmarkEnd w:id="11850"/>
          <w:bookmarkEnd w:id="11851"/>
          <w:bookmarkEnd w:id="11852"/>
          <w:bookmarkEnd w:id="11853"/>
        </w:del>
      </w:ins>
    </w:p>
    <w:p w14:paraId="4CC44BB8" w14:textId="77777777" w:rsidR="00610D1F" w:rsidDel="00F276E2" w:rsidRDefault="00610D1F">
      <w:pPr>
        <w:pStyle w:val="TableofFigures"/>
        <w:tabs>
          <w:tab w:val="right" w:leader="dot" w:pos="9580"/>
        </w:tabs>
        <w:rPr>
          <w:ins w:id="11854" w:author="Author"/>
          <w:del w:id="11855" w:author="Author"/>
          <w:rFonts w:asciiTheme="minorHAnsi" w:eastAsiaTheme="minorEastAsia" w:hAnsiTheme="minorHAnsi" w:cstheme="minorBidi"/>
          <w:noProof/>
          <w:sz w:val="22"/>
          <w:szCs w:val="22"/>
        </w:rPr>
      </w:pPr>
      <w:ins w:id="11856" w:author="Author">
        <w:del w:id="11857" w:author="Author">
          <w:r w:rsidDel="00F276E2">
            <w:rPr>
              <w:noProof/>
            </w:rPr>
            <w:delText>Figure 8 – Low State (Logic Zero) Isso_pd Data Collection</w:delText>
          </w:r>
          <w:r w:rsidDel="00F276E2">
            <w:rPr>
              <w:noProof/>
            </w:rPr>
            <w:tab/>
            <w:delText>71</w:delText>
          </w:r>
          <w:bookmarkStart w:id="11858" w:name="_Toc530062858"/>
          <w:bookmarkStart w:id="11859" w:name="_Toc530064132"/>
          <w:bookmarkStart w:id="11860" w:name="_Toc531075488"/>
          <w:bookmarkStart w:id="11861" w:name="_Toc531615327"/>
          <w:bookmarkEnd w:id="11858"/>
          <w:bookmarkEnd w:id="11859"/>
          <w:bookmarkEnd w:id="11860"/>
          <w:bookmarkEnd w:id="11861"/>
        </w:del>
      </w:ins>
    </w:p>
    <w:p w14:paraId="2199B68D" w14:textId="77777777" w:rsidR="00610D1F" w:rsidDel="00F276E2" w:rsidRDefault="00610D1F">
      <w:pPr>
        <w:pStyle w:val="TableofFigures"/>
        <w:tabs>
          <w:tab w:val="right" w:leader="dot" w:pos="9580"/>
        </w:tabs>
        <w:rPr>
          <w:ins w:id="11862" w:author="Author"/>
          <w:del w:id="11863" w:author="Author"/>
          <w:rFonts w:asciiTheme="minorHAnsi" w:eastAsiaTheme="minorEastAsia" w:hAnsiTheme="minorHAnsi" w:cstheme="minorBidi"/>
          <w:noProof/>
          <w:sz w:val="22"/>
          <w:szCs w:val="22"/>
        </w:rPr>
      </w:pPr>
      <w:ins w:id="11864" w:author="Author">
        <w:del w:id="11865" w:author="Author">
          <w:r w:rsidDel="00F276E2">
            <w:rPr>
              <w:noProof/>
            </w:rPr>
            <w:delText>Figure 9 – High State (Logic One) Isso_pu Data Collection</w:delText>
          </w:r>
          <w:r w:rsidDel="00F276E2">
            <w:rPr>
              <w:noProof/>
            </w:rPr>
            <w:tab/>
            <w:delText>72</w:delText>
          </w:r>
          <w:bookmarkStart w:id="11866" w:name="_Toc530062859"/>
          <w:bookmarkStart w:id="11867" w:name="_Toc530064133"/>
          <w:bookmarkStart w:id="11868" w:name="_Toc531075489"/>
          <w:bookmarkStart w:id="11869" w:name="_Toc531615328"/>
          <w:bookmarkEnd w:id="11866"/>
          <w:bookmarkEnd w:id="11867"/>
          <w:bookmarkEnd w:id="11868"/>
          <w:bookmarkEnd w:id="11869"/>
        </w:del>
      </w:ins>
    </w:p>
    <w:p w14:paraId="20FCF77F" w14:textId="77777777" w:rsidR="00610D1F" w:rsidDel="00F276E2" w:rsidRDefault="00610D1F">
      <w:pPr>
        <w:pStyle w:val="TableofFigures"/>
        <w:tabs>
          <w:tab w:val="right" w:leader="dot" w:pos="9580"/>
        </w:tabs>
        <w:rPr>
          <w:ins w:id="11870" w:author="Author"/>
          <w:del w:id="11871" w:author="Author"/>
          <w:rFonts w:asciiTheme="minorHAnsi" w:eastAsiaTheme="minorEastAsia" w:hAnsiTheme="minorHAnsi" w:cstheme="minorBidi"/>
          <w:noProof/>
          <w:sz w:val="22"/>
          <w:szCs w:val="22"/>
        </w:rPr>
      </w:pPr>
      <w:ins w:id="11872" w:author="Author">
        <w:del w:id="11873" w:author="Author">
          <w:r w:rsidDel="00F276E2">
            <w:rPr>
              <w:noProof/>
            </w:rPr>
            <w:delText>Figure 10 – Reference Data Collection</w:delText>
          </w:r>
          <w:r w:rsidDel="00F276E2">
            <w:rPr>
              <w:noProof/>
            </w:rPr>
            <w:tab/>
            <w:delText>73</w:delText>
          </w:r>
          <w:bookmarkStart w:id="11874" w:name="_Toc530062860"/>
          <w:bookmarkStart w:id="11875" w:name="_Toc530064134"/>
          <w:bookmarkStart w:id="11876" w:name="_Toc531075490"/>
          <w:bookmarkStart w:id="11877" w:name="_Toc531615329"/>
          <w:bookmarkEnd w:id="11874"/>
          <w:bookmarkEnd w:id="11875"/>
          <w:bookmarkEnd w:id="11876"/>
          <w:bookmarkEnd w:id="11877"/>
        </w:del>
      </w:ins>
    </w:p>
    <w:p w14:paraId="23AF866D" w14:textId="77777777" w:rsidR="00610D1F" w:rsidDel="00F276E2" w:rsidRDefault="00610D1F">
      <w:pPr>
        <w:pStyle w:val="TableofFigures"/>
        <w:tabs>
          <w:tab w:val="right" w:leader="dot" w:pos="9580"/>
        </w:tabs>
        <w:rPr>
          <w:ins w:id="11878" w:author="Author"/>
          <w:del w:id="11879" w:author="Author"/>
          <w:rFonts w:asciiTheme="minorHAnsi" w:eastAsiaTheme="minorEastAsia" w:hAnsiTheme="minorHAnsi" w:cstheme="minorBidi"/>
          <w:noProof/>
          <w:sz w:val="22"/>
          <w:szCs w:val="22"/>
        </w:rPr>
      </w:pPr>
      <w:ins w:id="11880" w:author="Author">
        <w:del w:id="11881" w:author="Author">
          <w:r w:rsidDel="00F276E2">
            <w:rPr>
              <w:noProof/>
            </w:rPr>
            <w:delText>Figure 11 – Reference Data Collection with Supply Modulation</w:delText>
          </w:r>
          <w:r w:rsidDel="00F276E2">
            <w:rPr>
              <w:noProof/>
            </w:rPr>
            <w:tab/>
            <w:delText>73</w:delText>
          </w:r>
          <w:bookmarkStart w:id="11882" w:name="_Toc530062861"/>
          <w:bookmarkStart w:id="11883" w:name="_Toc530064135"/>
          <w:bookmarkStart w:id="11884" w:name="_Toc531075491"/>
          <w:bookmarkStart w:id="11885" w:name="_Toc531615330"/>
          <w:bookmarkEnd w:id="11882"/>
          <w:bookmarkEnd w:id="11883"/>
          <w:bookmarkEnd w:id="11884"/>
          <w:bookmarkEnd w:id="11885"/>
        </w:del>
      </w:ins>
    </w:p>
    <w:p w14:paraId="1FC4BB6C" w14:textId="77777777" w:rsidR="00610D1F" w:rsidDel="00F276E2" w:rsidRDefault="00610D1F">
      <w:pPr>
        <w:pStyle w:val="TableofFigures"/>
        <w:tabs>
          <w:tab w:val="right" w:leader="dot" w:pos="9580"/>
        </w:tabs>
        <w:rPr>
          <w:ins w:id="11886" w:author="Author"/>
          <w:del w:id="11887" w:author="Author"/>
          <w:rFonts w:asciiTheme="minorHAnsi" w:eastAsiaTheme="minorEastAsia" w:hAnsiTheme="minorHAnsi" w:cstheme="minorBidi"/>
          <w:noProof/>
          <w:sz w:val="22"/>
          <w:szCs w:val="22"/>
        </w:rPr>
      </w:pPr>
      <w:ins w:id="11888" w:author="Author">
        <w:del w:id="11889" w:author="Author">
          <w:r w:rsidDel="00F276E2">
            <w:rPr>
              <w:noProof/>
            </w:rPr>
            <w:delText>Figure 12 – [Rgnd], [Rpower], [Rac], [Cac] in Relation to Package and Buffer Data</w:delText>
          </w:r>
          <w:r w:rsidDel="00F276E2">
            <w:rPr>
              <w:noProof/>
            </w:rPr>
            <w:tab/>
            <w:delText>76</w:delText>
          </w:r>
          <w:bookmarkStart w:id="11890" w:name="_Toc530062862"/>
          <w:bookmarkStart w:id="11891" w:name="_Toc530064136"/>
          <w:bookmarkStart w:id="11892" w:name="_Toc531075492"/>
          <w:bookmarkStart w:id="11893" w:name="_Toc531615331"/>
          <w:bookmarkEnd w:id="11890"/>
          <w:bookmarkEnd w:id="11891"/>
          <w:bookmarkEnd w:id="11892"/>
          <w:bookmarkEnd w:id="11893"/>
        </w:del>
      </w:ins>
    </w:p>
    <w:p w14:paraId="5956DE12" w14:textId="77777777" w:rsidR="00610D1F" w:rsidDel="00F276E2" w:rsidRDefault="00610D1F">
      <w:pPr>
        <w:pStyle w:val="TableofFigures"/>
        <w:tabs>
          <w:tab w:val="right" w:leader="dot" w:pos="9580"/>
        </w:tabs>
        <w:rPr>
          <w:ins w:id="11894" w:author="Author"/>
          <w:del w:id="11895" w:author="Author"/>
          <w:rFonts w:asciiTheme="minorHAnsi" w:eastAsiaTheme="minorEastAsia" w:hAnsiTheme="minorHAnsi" w:cstheme="minorBidi"/>
          <w:noProof/>
          <w:sz w:val="22"/>
          <w:szCs w:val="22"/>
        </w:rPr>
      </w:pPr>
      <w:ins w:id="11896" w:author="Author">
        <w:del w:id="11897" w:author="Author">
          <w:r w:rsidDel="00F276E2">
            <w:rPr>
              <w:noProof/>
            </w:rPr>
            <w:delText>Figure 13 – Series Element Associations</w:delText>
          </w:r>
          <w:r w:rsidDel="00F276E2">
            <w:rPr>
              <w:noProof/>
            </w:rPr>
            <w:tab/>
            <w:delText>78</w:delText>
          </w:r>
          <w:bookmarkStart w:id="11898" w:name="_Toc530062863"/>
          <w:bookmarkStart w:id="11899" w:name="_Toc530064137"/>
          <w:bookmarkStart w:id="11900" w:name="_Toc531075493"/>
          <w:bookmarkStart w:id="11901" w:name="_Toc531615332"/>
          <w:bookmarkEnd w:id="11898"/>
          <w:bookmarkEnd w:id="11899"/>
          <w:bookmarkEnd w:id="11900"/>
          <w:bookmarkEnd w:id="11901"/>
        </w:del>
      </w:ins>
    </w:p>
    <w:p w14:paraId="74924F73" w14:textId="77777777" w:rsidR="00610D1F" w:rsidDel="00F276E2" w:rsidRDefault="00610D1F">
      <w:pPr>
        <w:pStyle w:val="TableofFigures"/>
        <w:tabs>
          <w:tab w:val="right" w:leader="dot" w:pos="9580"/>
        </w:tabs>
        <w:rPr>
          <w:ins w:id="11902" w:author="Author"/>
          <w:del w:id="11903" w:author="Author"/>
          <w:rFonts w:asciiTheme="minorHAnsi" w:eastAsiaTheme="minorEastAsia" w:hAnsiTheme="minorHAnsi" w:cstheme="minorBidi"/>
          <w:noProof/>
          <w:sz w:val="22"/>
          <w:szCs w:val="22"/>
        </w:rPr>
      </w:pPr>
      <w:ins w:id="11904" w:author="Author">
        <w:del w:id="11905" w:author="Author">
          <w:r w:rsidDel="00F276E2">
            <w:rPr>
              <w:noProof/>
            </w:rPr>
            <w:delText>Figure 14 – [Series Current] Voltage Priority and Current Direction</w:delText>
          </w:r>
          <w:r w:rsidDel="00F276E2">
            <w:rPr>
              <w:noProof/>
            </w:rPr>
            <w:tab/>
            <w:delText>79</w:delText>
          </w:r>
          <w:bookmarkStart w:id="11906" w:name="_Toc530062864"/>
          <w:bookmarkStart w:id="11907" w:name="_Toc530064138"/>
          <w:bookmarkStart w:id="11908" w:name="_Toc531075494"/>
          <w:bookmarkStart w:id="11909" w:name="_Toc531615333"/>
          <w:bookmarkEnd w:id="11906"/>
          <w:bookmarkEnd w:id="11907"/>
          <w:bookmarkEnd w:id="11908"/>
          <w:bookmarkEnd w:id="11909"/>
        </w:del>
      </w:ins>
    </w:p>
    <w:p w14:paraId="2BFED2BC" w14:textId="77777777" w:rsidR="00610D1F" w:rsidDel="00F276E2" w:rsidRDefault="00610D1F">
      <w:pPr>
        <w:pStyle w:val="TableofFigures"/>
        <w:tabs>
          <w:tab w:val="right" w:leader="dot" w:pos="9580"/>
        </w:tabs>
        <w:rPr>
          <w:ins w:id="11910" w:author="Author"/>
          <w:del w:id="11911" w:author="Author"/>
          <w:rFonts w:asciiTheme="minorHAnsi" w:eastAsiaTheme="minorEastAsia" w:hAnsiTheme="minorHAnsi" w:cstheme="minorBidi"/>
          <w:noProof/>
          <w:sz w:val="22"/>
          <w:szCs w:val="22"/>
        </w:rPr>
      </w:pPr>
      <w:ins w:id="11912" w:author="Author">
        <w:del w:id="11913" w:author="Author">
          <w:r w:rsidDel="00F276E2">
            <w:rPr>
              <w:noProof/>
            </w:rPr>
            <w:delText>Figure 15 – [Series MOSFET] Voltage Polarities and Current Direction</w:delText>
          </w:r>
          <w:r w:rsidDel="00F276E2">
            <w:rPr>
              <w:noProof/>
            </w:rPr>
            <w:tab/>
            <w:delText>80</w:delText>
          </w:r>
          <w:bookmarkStart w:id="11914" w:name="_Toc530062865"/>
          <w:bookmarkStart w:id="11915" w:name="_Toc530064139"/>
          <w:bookmarkStart w:id="11916" w:name="_Toc531075495"/>
          <w:bookmarkStart w:id="11917" w:name="_Toc531615334"/>
          <w:bookmarkEnd w:id="11914"/>
          <w:bookmarkEnd w:id="11915"/>
          <w:bookmarkEnd w:id="11916"/>
          <w:bookmarkEnd w:id="11917"/>
        </w:del>
      </w:ins>
    </w:p>
    <w:p w14:paraId="69E735C2" w14:textId="77777777" w:rsidR="00610D1F" w:rsidDel="00F276E2" w:rsidRDefault="00610D1F">
      <w:pPr>
        <w:pStyle w:val="TableofFigures"/>
        <w:tabs>
          <w:tab w:val="right" w:leader="dot" w:pos="9580"/>
        </w:tabs>
        <w:rPr>
          <w:ins w:id="11918" w:author="Author"/>
          <w:del w:id="11919" w:author="Author"/>
          <w:rFonts w:asciiTheme="minorHAnsi" w:eastAsiaTheme="minorEastAsia" w:hAnsiTheme="minorHAnsi" w:cstheme="minorBidi"/>
          <w:noProof/>
          <w:sz w:val="22"/>
          <w:szCs w:val="22"/>
        </w:rPr>
      </w:pPr>
      <w:ins w:id="11920" w:author="Author">
        <w:del w:id="11921" w:author="Author">
          <w:r w:rsidDel="00F276E2">
            <w:rPr>
              <w:noProof/>
            </w:rPr>
            <w:delText>Figure 16 – [Rising Waveform] and [Falling Waveform] Fixtures</w:delText>
          </w:r>
          <w:r w:rsidDel="00F276E2">
            <w:rPr>
              <w:noProof/>
            </w:rPr>
            <w:tab/>
            <w:delText>84</w:delText>
          </w:r>
          <w:bookmarkStart w:id="11922" w:name="_Toc530062866"/>
          <w:bookmarkStart w:id="11923" w:name="_Toc530064140"/>
          <w:bookmarkStart w:id="11924" w:name="_Toc531075496"/>
          <w:bookmarkStart w:id="11925" w:name="_Toc531615335"/>
          <w:bookmarkEnd w:id="11922"/>
          <w:bookmarkEnd w:id="11923"/>
          <w:bookmarkEnd w:id="11924"/>
          <w:bookmarkEnd w:id="11925"/>
        </w:del>
      </w:ins>
    </w:p>
    <w:p w14:paraId="66064DE8" w14:textId="77777777" w:rsidR="00610D1F" w:rsidDel="00F276E2" w:rsidRDefault="00610D1F">
      <w:pPr>
        <w:pStyle w:val="TableofFigures"/>
        <w:tabs>
          <w:tab w:val="right" w:leader="dot" w:pos="9580"/>
        </w:tabs>
        <w:rPr>
          <w:ins w:id="11926" w:author="Author"/>
          <w:del w:id="11927" w:author="Author"/>
          <w:rFonts w:asciiTheme="minorHAnsi" w:eastAsiaTheme="minorEastAsia" w:hAnsiTheme="minorHAnsi" w:cstheme="minorBidi"/>
          <w:noProof/>
          <w:sz w:val="22"/>
          <w:szCs w:val="22"/>
        </w:rPr>
      </w:pPr>
      <w:ins w:id="11928" w:author="Author">
        <w:del w:id="11929" w:author="Author">
          <w:r w:rsidDel="00F276E2">
            <w:rPr>
              <w:noProof/>
            </w:rPr>
            <w:delText>Figure 17 – [External Reference] - Used Only for Non-driver Modes</w:delText>
          </w:r>
          <w:r w:rsidDel="00F276E2">
            <w:rPr>
              <w:noProof/>
            </w:rPr>
            <w:tab/>
            <w:delText>87</w:delText>
          </w:r>
          <w:bookmarkStart w:id="11930" w:name="_Toc530062867"/>
          <w:bookmarkStart w:id="11931" w:name="_Toc530064141"/>
          <w:bookmarkStart w:id="11932" w:name="_Toc531075497"/>
          <w:bookmarkStart w:id="11933" w:name="_Toc531615336"/>
          <w:bookmarkEnd w:id="11930"/>
          <w:bookmarkEnd w:id="11931"/>
          <w:bookmarkEnd w:id="11932"/>
          <w:bookmarkEnd w:id="11933"/>
        </w:del>
      </w:ins>
    </w:p>
    <w:p w14:paraId="1AE7B5D8" w14:textId="77777777" w:rsidR="00610D1F" w:rsidDel="00F276E2" w:rsidRDefault="00610D1F">
      <w:pPr>
        <w:pStyle w:val="TableofFigures"/>
        <w:tabs>
          <w:tab w:val="right" w:leader="dot" w:pos="9580"/>
        </w:tabs>
        <w:rPr>
          <w:ins w:id="11934" w:author="Author"/>
          <w:del w:id="11935" w:author="Author"/>
          <w:rFonts w:asciiTheme="minorHAnsi" w:eastAsiaTheme="minorEastAsia" w:hAnsiTheme="minorHAnsi" w:cstheme="minorBidi"/>
          <w:noProof/>
          <w:sz w:val="22"/>
          <w:szCs w:val="22"/>
        </w:rPr>
      </w:pPr>
      <w:ins w:id="11936" w:author="Author">
        <w:del w:id="11937" w:author="Author">
          <w:r w:rsidDel="00F276E2">
            <w:rPr>
              <w:noProof/>
            </w:rPr>
            <w:delText>Figure 18 – [Composite Current] Internal Current Paths</w:delText>
          </w:r>
          <w:r w:rsidDel="00F276E2">
            <w:rPr>
              <w:noProof/>
            </w:rPr>
            <w:tab/>
            <w:delText>88</w:delText>
          </w:r>
          <w:bookmarkStart w:id="11938" w:name="_Toc530062868"/>
          <w:bookmarkStart w:id="11939" w:name="_Toc530064142"/>
          <w:bookmarkStart w:id="11940" w:name="_Toc531075498"/>
          <w:bookmarkStart w:id="11941" w:name="_Toc531615337"/>
          <w:bookmarkEnd w:id="11938"/>
          <w:bookmarkEnd w:id="11939"/>
          <w:bookmarkEnd w:id="11940"/>
          <w:bookmarkEnd w:id="11941"/>
        </w:del>
      </w:ins>
    </w:p>
    <w:p w14:paraId="4637DCE9" w14:textId="77777777" w:rsidR="00610D1F" w:rsidDel="00F276E2" w:rsidRDefault="00610D1F">
      <w:pPr>
        <w:pStyle w:val="TableofFigures"/>
        <w:tabs>
          <w:tab w:val="right" w:leader="dot" w:pos="9580"/>
        </w:tabs>
        <w:rPr>
          <w:ins w:id="11942" w:author="Author"/>
          <w:del w:id="11943" w:author="Author"/>
          <w:rFonts w:asciiTheme="minorHAnsi" w:eastAsiaTheme="minorEastAsia" w:hAnsiTheme="minorHAnsi" w:cstheme="minorBidi"/>
          <w:noProof/>
          <w:sz w:val="22"/>
          <w:szCs w:val="22"/>
        </w:rPr>
      </w:pPr>
      <w:ins w:id="11944" w:author="Author">
        <w:del w:id="11945" w:author="Author">
          <w:r w:rsidDel="00F276E2">
            <w:rPr>
              <w:noProof/>
            </w:rPr>
            <w:delText>Figure 19</w:delText>
          </w:r>
          <w:r w:rsidDel="00F276E2">
            <w:rPr>
              <w:noProof/>
            </w:rPr>
            <w:tab/>
            <w:delText>97</w:delText>
          </w:r>
          <w:bookmarkStart w:id="11946" w:name="_Toc530062869"/>
          <w:bookmarkStart w:id="11947" w:name="_Toc530064143"/>
          <w:bookmarkStart w:id="11948" w:name="_Toc531075499"/>
          <w:bookmarkStart w:id="11949" w:name="_Toc531615338"/>
          <w:bookmarkEnd w:id="11946"/>
          <w:bookmarkEnd w:id="11947"/>
          <w:bookmarkEnd w:id="11948"/>
          <w:bookmarkEnd w:id="11949"/>
        </w:del>
      </w:ins>
    </w:p>
    <w:p w14:paraId="6822AE62" w14:textId="77777777" w:rsidR="00610D1F" w:rsidDel="00F276E2" w:rsidRDefault="00610D1F">
      <w:pPr>
        <w:pStyle w:val="TableofFigures"/>
        <w:tabs>
          <w:tab w:val="right" w:leader="dot" w:pos="9580"/>
        </w:tabs>
        <w:rPr>
          <w:ins w:id="11950" w:author="Author"/>
          <w:del w:id="11951" w:author="Author"/>
          <w:rFonts w:asciiTheme="minorHAnsi" w:eastAsiaTheme="minorEastAsia" w:hAnsiTheme="minorHAnsi" w:cstheme="minorBidi"/>
          <w:noProof/>
          <w:sz w:val="22"/>
          <w:szCs w:val="22"/>
        </w:rPr>
      </w:pPr>
      <w:ins w:id="11952" w:author="Author">
        <w:del w:id="11953" w:author="Author">
          <w:r w:rsidDel="00F276E2">
            <w:rPr>
              <w:noProof/>
            </w:rPr>
            <w:delText>Figure 20</w:delText>
          </w:r>
          <w:r w:rsidDel="00F276E2">
            <w:rPr>
              <w:noProof/>
            </w:rPr>
            <w:tab/>
            <w:delText>110</w:delText>
          </w:r>
          <w:bookmarkStart w:id="11954" w:name="_Toc530062870"/>
          <w:bookmarkStart w:id="11955" w:name="_Toc530064144"/>
          <w:bookmarkStart w:id="11956" w:name="_Toc531075500"/>
          <w:bookmarkStart w:id="11957" w:name="_Toc531615339"/>
          <w:bookmarkEnd w:id="11954"/>
          <w:bookmarkEnd w:id="11955"/>
          <w:bookmarkEnd w:id="11956"/>
          <w:bookmarkEnd w:id="11957"/>
        </w:del>
      </w:ins>
    </w:p>
    <w:p w14:paraId="1588DA58" w14:textId="77777777" w:rsidR="00610D1F" w:rsidDel="00F276E2" w:rsidRDefault="00610D1F">
      <w:pPr>
        <w:pStyle w:val="TableofFigures"/>
        <w:tabs>
          <w:tab w:val="right" w:leader="dot" w:pos="9580"/>
        </w:tabs>
        <w:rPr>
          <w:ins w:id="11958" w:author="Author"/>
          <w:del w:id="11959" w:author="Author"/>
          <w:rFonts w:asciiTheme="minorHAnsi" w:eastAsiaTheme="minorEastAsia" w:hAnsiTheme="minorHAnsi" w:cstheme="minorBidi"/>
          <w:noProof/>
          <w:sz w:val="22"/>
          <w:szCs w:val="22"/>
        </w:rPr>
      </w:pPr>
      <w:ins w:id="11960" w:author="Author">
        <w:del w:id="11961" w:author="Author">
          <w:r w:rsidDel="00F276E2">
            <w:rPr>
              <w:noProof/>
            </w:rPr>
            <w:delText>Figure 21</w:delText>
          </w:r>
          <w:r w:rsidDel="00F276E2">
            <w:rPr>
              <w:noProof/>
            </w:rPr>
            <w:tab/>
            <w:delText>110</w:delText>
          </w:r>
          <w:bookmarkStart w:id="11962" w:name="_Toc530062871"/>
          <w:bookmarkStart w:id="11963" w:name="_Toc530064145"/>
          <w:bookmarkStart w:id="11964" w:name="_Toc531075501"/>
          <w:bookmarkStart w:id="11965" w:name="_Toc531615340"/>
          <w:bookmarkEnd w:id="11962"/>
          <w:bookmarkEnd w:id="11963"/>
          <w:bookmarkEnd w:id="11964"/>
          <w:bookmarkEnd w:id="11965"/>
        </w:del>
      </w:ins>
    </w:p>
    <w:p w14:paraId="3E2D154C" w14:textId="77777777" w:rsidR="00610D1F" w:rsidDel="00F276E2" w:rsidRDefault="00610D1F">
      <w:pPr>
        <w:pStyle w:val="TableofFigures"/>
        <w:tabs>
          <w:tab w:val="right" w:leader="dot" w:pos="9580"/>
        </w:tabs>
        <w:rPr>
          <w:ins w:id="11966" w:author="Author"/>
          <w:del w:id="11967" w:author="Author"/>
          <w:rFonts w:asciiTheme="minorHAnsi" w:eastAsiaTheme="minorEastAsia" w:hAnsiTheme="minorHAnsi" w:cstheme="minorBidi"/>
          <w:noProof/>
          <w:sz w:val="22"/>
          <w:szCs w:val="22"/>
        </w:rPr>
      </w:pPr>
      <w:ins w:id="11968" w:author="Author">
        <w:del w:id="11969" w:author="Author">
          <w:r w:rsidDel="00F276E2">
            <w:rPr>
              <w:noProof/>
            </w:rPr>
            <w:delText>Figure 22</w:delText>
          </w:r>
          <w:r w:rsidDel="00F276E2">
            <w:rPr>
              <w:noProof/>
            </w:rPr>
            <w:tab/>
            <w:delText>111</w:delText>
          </w:r>
          <w:bookmarkStart w:id="11970" w:name="_Toc530062872"/>
          <w:bookmarkStart w:id="11971" w:name="_Toc530064146"/>
          <w:bookmarkStart w:id="11972" w:name="_Toc531075502"/>
          <w:bookmarkStart w:id="11973" w:name="_Toc531615341"/>
          <w:bookmarkEnd w:id="11970"/>
          <w:bookmarkEnd w:id="11971"/>
          <w:bookmarkEnd w:id="11972"/>
          <w:bookmarkEnd w:id="11973"/>
        </w:del>
      </w:ins>
    </w:p>
    <w:p w14:paraId="6296C858" w14:textId="77777777" w:rsidR="00610D1F" w:rsidDel="00F276E2" w:rsidRDefault="00610D1F">
      <w:pPr>
        <w:pStyle w:val="TableofFigures"/>
        <w:tabs>
          <w:tab w:val="right" w:leader="dot" w:pos="9580"/>
        </w:tabs>
        <w:rPr>
          <w:ins w:id="11974" w:author="Author"/>
          <w:del w:id="11975" w:author="Author"/>
          <w:rFonts w:asciiTheme="minorHAnsi" w:eastAsiaTheme="minorEastAsia" w:hAnsiTheme="minorHAnsi" w:cstheme="minorBidi"/>
          <w:noProof/>
          <w:sz w:val="22"/>
          <w:szCs w:val="22"/>
        </w:rPr>
      </w:pPr>
      <w:ins w:id="11976" w:author="Author">
        <w:del w:id="11977" w:author="Author">
          <w:r w:rsidDel="00F276E2">
            <w:rPr>
              <w:noProof/>
            </w:rPr>
            <w:delText>Figure 23</w:delText>
          </w:r>
          <w:r w:rsidDel="00F276E2">
            <w:rPr>
              <w:noProof/>
            </w:rPr>
            <w:tab/>
            <w:delText>112</w:delText>
          </w:r>
          <w:bookmarkStart w:id="11978" w:name="_Toc530062873"/>
          <w:bookmarkStart w:id="11979" w:name="_Toc530064147"/>
          <w:bookmarkStart w:id="11980" w:name="_Toc531075503"/>
          <w:bookmarkStart w:id="11981" w:name="_Toc531615342"/>
          <w:bookmarkEnd w:id="11978"/>
          <w:bookmarkEnd w:id="11979"/>
          <w:bookmarkEnd w:id="11980"/>
          <w:bookmarkEnd w:id="11981"/>
        </w:del>
      </w:ins>
    </w:p>
    <w:p w14:paraId="4D90B99A" w14:textId="77777777" w:rsidR="00610D1F" w:rsidDel="00F276E2" w:rsidRDefault="00610D1F">
      <w:pPr>
        <w:pStyle w:val="TableofFigures"/>
        <w:tabs>
          <w:tab w:val="right" w:leader="dot" w:pos="9580"/>
        </w:tabs>
        <w:rPr>
          <w:ins w:id="11982" w:author="Author"/>
          <w:del w:id="11983" w:author="Author"/>
          <w:rFonts w:asciiTheme="minorHAnsi" w:eastAsiaTheme="minorEastAsia" w:hAnsiTheme="minorHAnsi" w:cstheme="minorBidi"/>
          <w:noProof/>
          <w:sz w:val="22"/>
          <w:szCs w:val="22"/>
        </w:rPr>
      </w:pPr>
      <w:ins w:id="11984" w:author="Author">
        <w:del w:id="11985" w:author="Author">
          <w:r w:rsidDel="00F276E2">
            <w:rPr>
              <w:noProof/>
            </w:rPr>
            <w:delText>Figure 24</w:delText>
          </w:r>
          <w:r w:rsidDel="00F276E2">
            <w:rPr>
              <w:noProof/>
            </w:rPr>
            <w:tab/>
            <w:delText>113</w:delText>
          </w:r>
          <w:bookmarkStart w:id="11986" w:name="_Toc530062874"/>
          <w:bookmarkStart w:id="11987" w:name="_Toc530064148"/>
          <w:bookmarkStart w:id="11988" w:name="_Toc531075504"/>
          <w:bookmarkStart w:id="11989" w:name="_Toc531615343"/>
          <w:bookmarkEnd w:id="11986"/>
          <w:bookmarkEnd w:id="11987"/>
          <w:bookmarkEnd w:id="11988"/>
          <w:bookmarkEnd w:id="11989"/>
        </w:del>
      </w:ins>
    </w:p>
    <w:p w14:paraId="442D166C" w14:textId="77777777" w:rsidR="00610D1F" w:rsidDel="00F276E2" w:rsidRDefault="00610D1F">
      <w:pPr>
        <w:pStyle w:val="TableofFigures"/>
        <w:tabs>
          <w:tab w:val="right" w:leader="dot" w:pos="9580"/>
        </w:tabs>
        <w:rPr>
          <w:ins w:id="11990" w:author="Author"/>
          <w:del w:id="11991" w:author="Author"/>
          <w:rFonts w:asciiTheme="minorHAnsi" w:eastAsiaTheme="minorEastAsia" w:hAnsiTheme="minorHAnsi" w:cstheme="minorBidi"/>
          <w:noProof/>
          <w:sz w:val="22"/>
          <w:szCs w:val="22"/>
        </w:rPr>
      </w:pPr>
      <w:ins w:id="11992" w:author="Author">
        <w:del w:id="11993" w:author="Author">
          <w:r w:rsidDel="00F276E2">
            <w:rPr>
              <w:noProof/>
            </w:rPr>
            <w:delText>Figure 25</w:delText>
          </w:r>
          <w:r w:rsidDel="00F276E2">
            <w:rPr>
              <w:noProof/>
            </w:rPr>
            <w:tab/>
            <w:delText>120</w:delText>
          </w:r>
          <w:bookmarkStart w:id="11994" w:name="_Toc530062875"/>
          <w:bookmarkStart w:id="11995" w:name="_Toc530064149"/>
          <w:bookmarkStart w:id="11996" w:name="_Toc531075505"/>
          <w:bookmarkStart w:id="11997" w:name="_Toc531615344"/>
          <w:bookmarkEnd w:id="11994"/>
          <w:bookmarkEnd w:id="11995"/>
          <w:bookmarkEnd w:id="11996"/>
          <w:bookmarkEnd w:id="11997"/>
        </w:del>
      </w:ins>
    </w:p>
    <w:p w14:paraId="10C20009" w14:textId="77777777" w:rsidR="00610D1F" w:rsidDel="00F276E2" w:rsidRDefault="00610D1F">
      <w:pPr>
        <w:pStyle w:val="TableofFigures"/>
        <w:tabs>
          <w:tab w:val="right" w:leader="dot" w:pos="9580"/>
        </w:tabs>
        <w:rPr>
          <w:ins w:id="11998" w:author="Author"/>
          <w:del w:id="11999" w:author="Author"/>
          <w:rFonts w:asciiTheme="minorHAnsi" w:eastAsiaTheme="minorEastAsia" w:hAnsiTheme="minorHAnsi" w:cstheme="minorBidi"/>
          <w:noProof/>
          <w:sz w:val="22"/>
          <w:szCs w:val="22"/>
        </w:rPr>
      </w:pPr>
      <w:ins w:id="12000" w:author="Author">
        <w:del w:id="12001" w:author="Author">
          <w:r w:rsidDel="00F276E2">
            <w:rPr>
              <w:noProof/>
            </w:rPr>
            <w:delText>Figure 26</w:delText>
          </w:r>
          <w:r w:rsidDel="00F276E2">
            <w:rPr>
              <w:noProof/>
            </w:rPr>
            <w:tab/>
            <w:delText>122</w:delText>
          </w:r>
          <w:bookmarkStart w:id="12002" w:name="_Toc530062876"/>
          <w:bookmarkStart w:id="12003" w:name="_Toc530064150"/>
          <w:bookmarkStart w:id="12004" w:name="_Toc531075506"/>
          <w:bookmarkStart w:id="12005" w:name="_Toc531615345"/>
          <w:bookmarkEnd w:id="12002"/>
          <w:bookmarkEnd w:id="12003"/>
          <w:bookmarkEnd w:id="12004"/>
          <w:bookmarkEnd w:id="12005"/>
        </w:del>
      </w:ins>
    </w:p>
    <w:p w14:paraId="7D8801BA" w14:textId="77777777" w:rsidR="00610D1F" w:rsidDel="00F276E2" w:rsidRDefault="00610D1F">
      <w:pPr>
        <w:pStyle w:val="TableofFigures"/>
        <w:tabs>
          <w:tab w:val="right" w:leader="dot" w:pos="9580"/>
        </w:tabs>
        <w:rPr>
          <w:ins w:id="12006" w:author="Author"/>
          <w:del w:id="12007" w:author="Author"/>
          <w:rFonts w:asciiTheme="minorHAnsi" w:eastAsiaTheme="minorEastAsia" w:hAnsiTheme="minorHAnsi" w:cstheme="minorBidi"/>
          <w:noProof/>
          <w:sz w:val="22"/>
          <w:szCs w:val="22"/>
        </w:rPr>
      </w:pPr>
      <w:ins w:id="12008" w:author="Author">
        <w:del w:id="12009" w:author="Author">
          <w:r w:rsidDel="00F276E2">
            <w:rPr>
              <w:noProof/>
            </w:rPr>
            <w:delText>Figure 27</w:delText>
          </w:r>
          <w:r w:rsidDel="00F276E2">
            <w:rPr>
              <w:noProof/>
            </w:rPr>
            <w:tab/>
            <w:delText>123</w:delText>
          </w:r>
          <w:bookmarkStart w:id="12010" w:name="_Toc530062877"/>
          <w:bookmarkStart w:id="12011" w:name="_Toc530064151"/>
          <w:bookmarkStart w:id="12012" w:name="_Toc531075507"/>
          <w:bookmarkStart w:id="12013" w:name="_Toc531615346"/>
          <w:bookmarkEnd w:id="12010"/>
          <w:bookmarkEnd w:id="12011"/>
          <w:bookmarkEnd w:id="12012"/>
          <w:bookmarkEnd w:id="12013"/>
        </w:del>
      </w:ins>
    </w:p>
    <w:p w14:paraId="65B74011" w14:textId="77777777" w:rsidR="00610D1F" w:rsidDel="00F276E2" w:rsidRDefault="00610D1F">
      <w:pPr>
        <w:pStyle w:val="TableofFigures"/>
        <w:tabs>
          <w:tab w:val="right" w:leader="dot" w:pos="9580"/>
        </w:tabs>
        <w:rPr>
          <w:ins w:id="12014" w:author="Author"/>
          <w:del w:id="12015" w:author="Author"/>
          <w:rFonts w:asciiTheme="minorHAnsi" w:eastAsiaTheme="minorEastAsia" w:hAnsiTheme="minorHAnsi" w:cstheme="minorBidi"/>
          <w:noProof/>
          <w:sz w:val="22"/>
          <w:szCs w:val="22"/>
        </w:rPr>
      </w:pPr>
      <w:ins w:id="12016" w:author="Author">
        <w:del w:id="12017" w:author="Author">
          <w:r w:rsidDel="00F276E2">
            <w:rPr>
              <w:noProof/>
            </w:rPr>
            <w:delText>Figure 28</w:delText>
          </w:r>
          <w:r w:rsidDel="00F276E2">
            <w:rPr>
              <w:noProof/>
            </w:rPr>
            <w:tab/>
            <w:delText>124</w:delText>
          </w:r>
          <w:bookmarkStart w:id="12018" w:name="_Toc530062878"/>
          <w:bookmarkStart w:id="12019" w:name="_Toc530064152"/>
          <w:bookmarkStart w:id="12020" w:name="_Toc531075508"/>
          <w:bookmarkStart w:id="12021" w:name="_Toc531615347"/>
          <w:bookmarkEnd w:id="12018"/>
          <w:bookmarkEnd w:id="12019"/>
          <w:bookmarkEnd w:id="12020"/>
          <w:bookmarkEnd w:id="12021"/>
        </w:del>
      </w:ins>
    </w:p>
    <w:p w14:paraId="4221C3FC" w14:textId="77777777" w:rsidR="00610D1F" w:rsidDel="00F276E2" w:rsidRDefault="00610D1F">
      <w:pPr>
        <w:pStyle w:val="TableofFigures"/>
        <w:tabs>
          <w:tab w:val="right" w:leader="dot" w:pos="9580"/>
        </w:tabs>
        <w:rPr>
          <w:ins w:id="12022" w:author="Author"/>
          <w:del w:id="12023" w:author="Author"/>
          <w:rFonts w:asciiTheme="minorHAnsi" w:eastAsiaTheme="minorEastAsia" w:hAnsiTheme="minorHAnsi" w:cstheme="minorBidi"/>
          <w:noProof/>
          <w:sz w:val="22"/>
          <w:szCs w:val="22"/>
        </w:rPr>
      </w:pPr>
      <w:ins w:id="12024" w:author="Author">
        <w:del w:id="12025" w:author="Author">
          <w:r w:rsidDel="00F276E2">
            <w:rPr>
              <w:noProof/>
            </w:rPr>
            <w:delText>Figure 29</w:delText>
          </w:r>
          <w:r w:rsidDel="00F276E2">
            <w:rPr>
              <w:noProof/>
            </w:rPr>
            <w:tab/>
            <w:delText>125</w:delText>
          </w:r>
          <w:bookmarkStart w:id="12026" w:name="_Toc530062879"/>
          <w:bookmarkStart w:id="12027" w:name="_Toc530064153"/>
          <w:bookmarkStart w:id="12028" w:name="_Toc531075509"/>
          <w:bookmarkStart w:id="12029" w:name="_Toc531615348"/>
          <w:bookmarkEnd w:id="12026"/>
          <w:bookmarkEnd w:id="12027"/>
          <w:bookmarkEnd w:id="12028"/>
          <w:bookmarkEnd w:id="12029"/>
        </w:del>
      </w:ins>
    </w:p>
    <w:p w14:paraId="24688566" w14:textId="77777777" w:rsidR="00610D1F" w:rsidDel="00F276E2" w:rsidRDefault="00610D1F">
      <w:pPr>
        <w:pStyle w:val="TableofFigures"/>
        <w:tabs>
          <w:tab w:val="right" w:leader="dot" w:pos="9580"/>
        </w:tabs>
        <w:rPr>
          <w:ins w:id="12030" w:author="Author"/>
          <w:del w:id="12031" w:author="Author"/>
          <w:rFonts w:asciiTheme="minorHAnsi" w:eastAsiaTheme="minorEastAsia" w:hAnsiTheme="minorHAnsi" w:cstheme="minorBidi"/>
          <w:noProof/>
          <w:sz w:val="22"/>
          <w:szCs w:val="22"/>
        </w:rPr>
      </w:pPr>
      <w:ins w:id="12032" w:author="Author">
        <w:del w:id="12033" w:author="Author">
          <w:r w:rsidDel="00F276E2">
            <w:rPr>
              <w:noProof/>
            </w:rPr>
            <w:delText>Figure 30</w:delText>
          </w:r>
          <w:r w:rsidDel="00F276E2">
            <w:rPr>
              <w:noProof/>
            </w:rPr>
            <w:tab/>
            <w:delText>147</w:delText>
          </w:r>
          <w:bookmarkStart w:id="12034" w:name="_Toc530062880"/>
          <w:bookmarkStart w:id="12035" w:name="_Toc530064154"/>
          <w:bookmarkStart w:id="12036" w:name="_Toc531075510"/>
          <w:bookmarkStart w:id="12037" w:name="_Toc531615349"/>
          <w:bookmarkEnd w:id="12034"/>
          <w:bookmarkEnd w:id="12035"/>
          <w:bookmarkEnd w:id="12036"/>
          <w:bookmarkEnd w:id="12037"/>
        </w:del>
      </w:ins>
    </w:p>
    <w:p w14:paraId="58D24E47" w14:textId="77777777" w:rsidR="00610D1F" w:rsidDel="00F276E2" w:rsidRDefault="00610D1F">
      <w:pPr>
        <w:pStyle w:val="TableofFigures"/>
        <w:tabs>
          <w:tab w:val="right" w:leader="dot" w:pos="9580"/>
        </w:tabs>
        <w:rPr>
          <w:ins w:id="12038" w:author="Author"/>
          <w:del w:id="12039" w:author="Author"/>
          <w:rFonts w:asciiTheme="minorHAnsi" w:eastAsiaTheme="minorEastAsia" w:hAnsiTheme="minorHAnsi" w:cstheme="minorBidi"/>
          <w:noProof/>
          <w:sz w:val="22"/>
          <w:szCs w:val="22"/>
        </w:rPr>
      </w:pPr>
      <w:ins w:id="12040" w:author="Author">
        <w:del w:id="12041" w:author="Author">
          <w:r w:rsidDel="00F276E2">
            <w:rPr>
              <w:noProof/>
            </w:rPr>
            <w:delText>Figure 31</w:delText>
          </w:r>
          <w:r w:rsidDel="00F276E2">
            <w:rPr>
              <w:noProof/>
            </w:rPr>
            <w:tab/>
            <w:delText>152</w:delText>
          </w:r>
          <w:bookmarkStart w:id="12042" w:name="_Toc530062881"/>
          <w:bookmarkStart w:id="12043" w:name="_Toc530064155"/>
          <w:bookmarkStart w:id="12044" w:name="_Toc531075511"/>
          <w:bookmarkStart w:id="12045" w:name="_Toc531615350"/>
          <w:bookmarkEnd w:id="12042"/>
          <w:bookmarkEnd w:id="12043"/>
          <w:bookmarkEnd w:id="12044"/>
          <w:bookmarkEnd w:id="12045"/>
        </w:del>
      </w:ins>
    </w:p>
    <w:p w14:paraId="1711EACA" w14:textId="77777777" w:rsidR="00610D1F" w:rsidDel="00F276E2" w:rsidRDefault="00610D1F">
      <w:pPr>
        <w:pStyle w:val="TableofFigures"/>
        <w:tabs>
          <w:tab w:val="right" w:leader="dot" w:pos="9580"/>
        </w:tabs>
        <w:rPr>
          <w:ins w:id="12046" w:author="Author"/>
          <w:del w:id="12047" w:author="Author"/>
          <w:rFonts w:asciiTheme="minorHAnsi" w:eastAsiaTheme="minorEastAsia" w:hAnsiTheme="minorHAnsi" w:cstheme="minorBidi"/>
          <w:noProof/>
          <w:sz w:val="22"/>
          <w:szCs w:val="22"/>
        </w:rPr>
      </w:pPr>
      <w:ins w:id="12048" w:author="Author">
        <w:del w:id="12049" w:author="Author">
          <w:r w:rsidDel="00F276E2">
            <w:rPr>
              <w:noProof/>
            </w:rPr>
            <w:delText>Figure 32</w:delText>
          </w:r>
          <w:r w:rsidDel="00F276E2">
            <w:rPr>
              <w:noProof/>
            </w:rPr>
            <w:tab/>
            <w:delText>163</w:delText>
          </w:r>
          <w:bookmarkStart w:id="12050" w:name="_Toc530062882"/>
          <w:bookmarkStart w:id="12051" w:name="_Toc530064156"/>
          <w:bookmarkStart w:id="12052" w:name="_Toc531075512"/>
          <w:bookmarkStart w:id="12053" w:name="_Toc531615351"/>
          <w:bookmarkEnd w:id="12050"/>
          <w:bookmarkEnd w:id="12051"/>
          <w:bookmarkEnd w:id="12052"/>
          <w:bookmarkEnd w:id="12053"/>
        </w:del>
      </w:ins>
    </w:p>
    <w:p w14:paraId="2568F790" w14:textId="77777777" w:rsidR="00610D1F" w:rsidDel="00F276E2" w:rsidRDefault="00610D1F">
      <w:pPr>
        <w:pStyle w:val="TableofFigures"/>
        <w:tabs>
          <w:tab w:val="right" w:leader="dot" w:pos="9580"/>
        </w:tabs>
        <w:rPr>
          <w:ins w:id="12054" w:author="Author"/>
          <w:del w:id="12055" w:author="Author"/>
          <w:rFonts w:asciiTheme="minorHAnsi" w:eastAsiaTheme="minorEastAsia" w:hAnsiTheme="minorHAnsi" w:cstheme="minorBidi"/>
          <w:noProof/>
          <w:sz w:val="22"/>
          <w:szCs w:val="22"/>
        </w:rPr>
      </w:pPr>
      <w:ins w:id="12056" w:author="Author">
        <w:del w:id="12057" w:author="Author">
          <w:r w:rsidDel="00F276E2">
            <w:rPr>
              <w:noProof/>
            </w:rPr>
            <w:delText>Figure 33</w:delText>
          </w:r>
          <w:r w:rsidDel="00F276E2">
            <w:rPr>
              <w:noProof/>
            </w:rPr>
            <w:tab/>
            <w:delText>175</w:delText>
          </w:r>
          <w:bookmarkStart w:id="12058" w:name="_Toc530062883"/>
          <w:bookmarkStart w:id="12059" w:name="_Toc530064157"/>
          <w:bookmarkStart w:id="12060" w:name="_Toc531075513"/>
          <w:bookmarkStart w:id="12061" w:name="_Toc531615352"/>
          <w:bookmarkEnd w:id="12058"/>
          <w:bookmarkEnd w:id="12059"/>
          <w:bookmarkEnd w:id="12060"/>
          <w:bookmarkEnd w:id="12061"/>
        </w:del>
      </w:ins>
    </w:p>
    <w:p w14:paraId="46EE2149" w14:textId="77777777" w:rsidR="00610D1F" w:rsidDel="00F276E2" w:rsidRDefault="00610D1F">
      <w:pPr>
        <w:pStyle w:val="TableofFigures"/>
        <w:tabs>
          <w:tab w:val="right" w:leader="dot" w:pos="9580"/>
        </w:tabs>
        <w:rPr>
          <w:ins w:id="12062" w:author="Author"/>
          <w:del w:id="12063" w:author="Author"/>
          <w:rFonts w:asciiTheme="minorHAnsi" w:eastAsiaTheme="minorEastAsia" w:hAnsiTheme="minorHAnsi" w:cstheme="minorBidi"/>
          <w:noProof/>
          <w:sz w:val="22"/>
          <w:szCs w:val="22"/>
        </w:rPr>
      </w:pPr>
      <w:ins w:id="12064" w:author="Author">
        <w:del w:id="12065" w:author="Author">
          <w:r w:rsidDel="00F276E2">
            <w:rPr>
              <w:noProof/>
            </w:rPr>
            <w:delText>Figure 34</w:delText>
          </w:r>
          <w:r w:rsidDel="00F276E2">
            <w:rPr>
              <w:noProof/>
            </w:rPr>
            <w:tab/>
            <w:delText>176</w:delText>
          </w:r>
          <w:bookmarkStart w:id="12066" w:name="_Toc530062884"/>
          <w:bookmarkStart w:id="12067" w:name="_Toc530064158"/>
          <w:bookmarkStart w:id="12068" w:name="_Toc531075514"/>
          <w:bookmarkStart w:id="12069" w:name="_Toc531615353"/>
          <w:bookmarkEnd w:id="12066"/>
          <w:bookmarkEnd w:id="12067"/>
          <w:bookmarkEnd w:id="12068"/>
          <w:bookmarkEnd w:id="12069"/>
        </w:del>
      </w:ins>
    </w:p>
    <w:p w14:paraId="387FBC6B" w14:textId="77777777" w:rsidR="00610D1F" w:rsidDel="00F276E2" w:rsidRDefault="00610D1F">
      <w:pPr>
        <w:pStyle w:val="TableofFigures"/>
        <w:tabs>
          <w:tab w:val="right" w:leader="dot" w:pos="9580"/>
        </w:tabs>
        <w:rPr>
          <w:ins w:id="12070" w:author="Author"/>
          <w:del w:id="12071" w:author="Author"/>
          <w:rFonts w:asciiTheme="minorHAnsi" w:eastAsiaTheme="minorEastAsia" w:hAnsiTheme="minorHAnsi" w:cstheme="minorBidi"/>
          <w:noProof/>
          <w:sz w:val="22"/>
          <w:szCs w:val="22"/>
        </w:rPr>
      </w:pPr>
      <w:ins w:id="12072" w:author="Author">
        <w:del w:id="12073" w:author="Author">
          <w:r w:rsidDel="00F276E2">
            <w:rPr>
              <w:noProof/>
            </w:rPr>
            <w:delText>Figure 35</w:delText>
          </w:r>
          <w:r w:rsidDel="00F276E2">
            <w:rPr>
              <w:noProof/>
            </w:rPr>
            <w:tab/>
            <w:delText>176</w:delText>
          </w:r>
          <w:bookmarkStart w:id="12074" w:name="_Toc530062885"/>
          <w:bookmarkStart w:id="12075" w:name="_Toc530064159"/>
          <w:bookmarkStart w:id="12076" w:name="_Toc531075515"/>
          <w:bookmarkStart w:id="12077" w:name="_Toc531615354"/>
          <w:bookmarkEnd w:id="12074"/>
          <w:bookmarkEnd w:id="12075"/>
          <w:bookmarkEnd w:id="12076"/>
          <w:bookmarkEnd w:id="12077"/>
        </w:del>
      </w:ins>
    </w:p>
    <w:p w14:paraId="176C38FA" w14:textId="77777777" w:rsidR="00610D1F" w:rsidDel="00F276E2" w:rsidRDefault="00610D1F">
      <w:pPr>
        <w:pStyle w:val="TableofFigures"/>
        <w:tabs>
          <w:tab w:val="right" w:leader="dot" w:pos="9580"/>
        </w:tabs>
        <w:rPr>
          <w:ins w:id="12078" w:author="Author"/>
          <w:del w:id="12079" w:author="Author"/>
          <w:rFonts w:asciiTheme="minorHAnsi" w:eastAsiaTheme="minorEastAsia" w:hAnsiTheme="minorHAnsi" w:cstheme="minorBidi"/>
          <w:noProof/>
          <w:sz w:val="22"/>
          <w:szCs w:val="22"/>
        </w:rPr>
      </w:pPr>
      <w:ins w:id="12080" w:author="Author">
        <w:del w:id="12081" w:author="Author">
          <w:r w:rsidDel="00F276E2">
            <w:rPr>
              <w:noProof/>
            </w:rPr>
            <w:delText>Figure 36</w:delText>
          </w:r>
          <w:r w:rsidDel="00F276E2">
            <w:rPr>
              <w:noProof/>
            </w:rPr>
            <w:tab/>
            <w:delText>177</w:delText>
          </w:r>
          <w:bookmarkStart w:id="12082" w:name="_Toc530062886"/>
          <w:bookmarkStart w:id="12083" w:name="_Toc530064160"/>
          <w:bookmarkStart w:id="12084" w:name="_Toc531075516"/>
          <w:bookmarkStart w:id="12085" w:name="_Toc531615355"/>
          <w:bookmarkEnd w:id="12082"/>
          <w:bookmarkEnd w:id="12083"/>
          <w:bookmarkEnd w:id="12084"/>
          <w:bookmarkEnd w:id="12085"/>
        </w:del>
      </w:ins>
    </w:p>
    <w:p w14:paraId="2DD29C13" w14:textId="77777777" w:rsidR="00610D1F" w:rsidDel="00F276E2" w:rsidRDefault="00610D1F">
      <w:pPr>
        <w:pStyle w:val="TableofFigures"/>
        <w:tabs>
          <w:tab w:val="right" w:leader="dot" w:pos="9580"/>
        </w:tabs>
        <w:rPr>
          <w:ins w:id="12086" w:author="Author"/>
          <w:del w:id="12087" w:author="Author"/>
          <w:rFonts w:asciiTheme="minorHAnsi" w:eastAsiaTheme="minorEastAsia" w:hAnsiTheme="minorHAnsi" w:cstheme="minorBidi"/>
          <w:noProof/>
          <w:sz w:val="22"/>
          <w:szCs w:val="22"/>
        </w:rPr>
      </w:pPr>
      <w:ins w:id="12088" w:author="Author">
        <w:del w:id="12089" w:author="Author">
          <w:r w:rsidDel="00F276E2">
            <w:rPr>
              <w:noProof/>
            </w:rPr>
            <w:delText>Figure 37</w:delText>
          </w:r>
          <w:r w:rsidDel="00F276E2">
            <w:rPr>
              <w:noProof/>
            </w:rPr>
            <w:tab/>
            <w:delText>178</w:delText>
          </w:r>
          <w:bookmarkStart w:id="12090" w:name="_Toc530062887"/>
          <w:bookmarkStart w:id="12091" w:name="_Toc530064161"/>
          <w:bookmarkStart w:id="12092" w:name="_Toc531075517"/>
          <w:bookmarkStart w:id="12093" w:name="_Toc531615356"/>
          <w:bookmarkEnd w:id="12090"/>
          <w:bookmarkEnd w:id="12091"/>
          <w:bookmarkEnd w:id="12092"/>
          <w:bookmarkEnd w:id="12093"/>
        </w:del>
      </w:ins>
    </w:p>
    <w:p w14:paraId="03BA42CC" w14:textId="77777777" w:rsidR="00610D1F" w:rsidDel="00F276E2" w:rsidRDefault="00610D1F">
      <w:pPr>
        <w:pStyle w:val="TableofFigures"/>
        <w:tabs>
          <w:tab w:val="right" w:leader="dot" w:pos="9580"/>
        </w:tabs>
        <w:rPr>
          <w:ins w:id="12094" w:author="Author"/>
          <w:del w:id="12095" w:author="Author"/>
          <w:rFonts w:asciiTheme="minorHAnsi" w:eastAsiaTheme="minorEastAsia" w:hAnsiTheme="minorHAnsi" w:cstheme="minorBidi"/>
          <w:noProof/>
          <w:sz w:val="22"/>
          <w:szCs w:val="22"/>
        </w:rPr>
      </w:pPr>
      <w:ins w:id="12096" w:author="Author">
        <w:del w:id="12097" w:author="Author">
          <w:r w:rsidDel="00F276E2">
            <w:rPr>
              <w:noProof/>
            </w:rPr>
            <w:delText>Figure 38</w:delText>
          </w:r>
          <w:r w:rsidDel="00F276E2">
            <w:rPr>
              <w:noProof/>
            </w:rPr>
            <w:tab/>
            <w:delText>184</w:delText>
          </w:r>
          <w:bookmarkStart w:id="12098" w:name="_Toc530062888"/>
          <w:bookmarkStart w:id="12099" w:name="_Toc530064162"/>
          <w:bookmarkStart w:id="12100" w:name="_Toc531075518"/>
          <w:bookmarkStart w:id="12101" w:name="_Toc531615357"/>
          <w:bookmarkEnd w:id="12098"/>
          <w:bookmarkEnd w:id="12099"/>
          <w:bookmarkEnd w:id="12100"/>
          <w:bookmarkEnd w:id="12101"/>
        </w:del>
      </w:ins>
    </w:p>
    <w:p w14:paraId="1BA140F0" w14:textId="77777777" w:rsidR="00610D1F" w:rsidDel="00F276E2" w:rsidRDefault="00610D1F">
      <w:pPr>
        <w:pStyle w:val="TableofFigures"/>
        <w:tabs>
          <w:tab w:val="right" w:leader="dot" w:pos="9580"/>
        </w:tabs>
        <w:rPr>
          <w:ins w:id="12102" w:author="Author"/>
          <w:del w:id="12103" w:author="Author"/>
          <w:rFonts w:asciiTheme="minorHAnsi" w:eastAsiaTheme="minorEastAsia" w:hAnsiTheme="minorHAnsi" w:cstheme="minorBidi"/>
          <w:noProof/>
          <w:sz w:val="22"/>
          <w:szCs w:val="22"/>
        </w:rPr>
      </w:pPr>
      <w:ins w:id="12104" w:author="Author">
        <w:del w:id="12105" w:author="Author">
          <w:r w:rsidDel="00F276E2">
            <w:rPr>
              <w:noProof/>
            </w:rPr>
            <w:delText>Figure 39</w:delText>
          </w:r>
          <w:r w:rsidDel="00F276E2">
            <w:rPr>
              <w:noProof/>
            </w:rPr>
            <w:tab/>
            <w:delText>185</w:delText>
          </w:r>
          <w:bookmarkStart w:id="12106" w:name="_Toc530062889"/>
          <w:bookmarkStart w:id="12107" w:name="_Toc530064163"/>
          <w:bookmarkStart w:id="12108" w:name="_Toc531075519"/>
          <w:bookmarkStart w:id="12109" w:name="_Toc531615358"/>
          <w:bookmarkEnd w:id="12106"/>
          <w:bookmarkEnd w:id="12107"/>
          <w:bookmarkEnd w:id="12108"/>
          <w:bookmarkEnd w:id="12109"/>
        </w:del>
      </w:ins>
    </w:p>
    <w:p w14:paraId="1444ECD7" w14:textId="77777777" w:rsidR="00610D1F" w:rsidDel="00F276E2" w:rsidRDefault="00610D1F">
      <w:pPr>
        <w:pStyle w:val="TableofFigures"/>
        <w:tabs>
          <w:tab w:val="right" w:leader="dot" w:pos="9580"/>
        </w:tabs>
        <w:rPr>
          <w:ins w:id="12110" w:author="Author"/>
          <w:del w:id="12111" w:author="Author"/>
          <w:rFonts w:asciiTheme="minorHAnsi" w:eastAsiaTheme="minorEastAsia" w:hAnsiTheme="minorHAnsi" w:cstheme="minorBidi"/>
          <w:noProof/>
          <w:sz w:val="22"/>
          <w:szCs w:val="22"/>
        </w:rPr>
      </w:pPr>
      <w:ins w:id="12112" w:author="Author">
        <w:del w:id="12113" w:author="Author">
          <w:r w:rsidDel="00F276E2">
            <w:rPr>
              <w:noProof/>
            </w:rPr>
            <w:delText>Figure 40</w:delText>
          </w:r>
          <w:r w:rsidDel="00F276E2">
            <w:rPr>
              <w:noProof/>
            </w:rPr>
            <w:tab/>
            <w:delText>257</w:delText>
          </w:r>
          <w:bookmarkStart w:id="12114" w:name="_Toc530062890"/>
          <w:bookmarkStart w:id="12115" w:name="_Toc530064164"/>
          <w:bookmarkStart w:id="12116" w:name="_Toc531075520"/>
          <w:bookmarkStart w:id="12117" w:name="_Toc531615359"/>
          <w:bookmarkEnd w:id="12114"/>
          <w:bookmarkEnd w:id="12115"/>
          <w:bookmarkEnd w:id="12116"/>
          <w:bookmarkEnd w:id="12117"/>
        </w:del>
      </w:ins>
    </w:p>
    <w:p w14:paraId="333EA9AE" w14:textId="77777777" w:rsidR="00610D1F" w:rsidDel="00F276E2" w:rsidRDefault="00610D1F">
      <w:pPr>
        <w:pStyle w:val="TableofFigures"/>
        <w:tabs>
          <w:tab w:val="right" w:leader="dot" w:pos="9580"/>
        </w:tabs>
        <w:rPr>
          <w:ins w:id="12118" w:author="Author"/>
          <w:del w:id="12119" w:author="Author"/>
          <w:rFonts w:asciiTheme="minorHAnsi" w:eastAsiaTheme="minorEastAsia" w:hAnsiTheme="minorHAnsi" w:cstheme="minorBidi"/>
          <w:noProof/>
          <w:sz w:val="22"/>
          <w:szCs w:val="22"/>
        </w:rPr>
      </w:pPr>
      <w:ins w:id="12120" w:author="Author">
        <w:del w:id="12121" w:author="Author">
          <w:r w:rsidDel="00F276E2">
            <w:rPr>
              <w:noProof/>
            </w:rPr>
            <w:delText>Figure 41 – Repeater Link</w:delText>
          </w:r>
          <w:r w:rsidDel="00F276E2">
            <w:rPr>
              <w:noProof/>
            </w:rPr>
            <w:tab/>
            <w:delText>260</w:delText>
          </w:r>
          <w:bookmarkStart w:id="12122" w:name="_Toc530062891"/>
          <w:bookmarkStart w:id="12123" w:name="_Toc530064165"/>
          <w:bookmarkStart w:id="12124" w:name="_Toc531075521"/>
          <w:bookmarkStart w:id="12125" w:name="_Toc531615360"/>
          <w:bookmarkEnd w:id="12122"/>
          <w:bookmarkEnd w:id="12123"/>
          <w:bookmarkEnd w:id="12124"/>
          <w:bookmarkEnd w:id="12125"/>
        </w:del>
      </w:ins>
    </w:p>
    <w:p w14:paraId="06004D2F" w14:textId="77777777" w:rsidR="00610D1F" w:rsidDel="00F276E2" w:rsidRDefault="00610D1F">
      <w:pPr>
        <w:pStyle w:val="TableofFigures"/>
        <w:tabs>
          <w:tab w:val="right" w:leader="dot" w:pos="9580"/>
        </w:tabs>
        <w:rPr>
          <w:ins w:id="12126" w:author="Author"/>
          <w:del w:id="12127" w:author="Author"/>
          <w:rFonts w:asciiTheme="minorHAnsi" w:eastAsiaTheme="minorEastAsia" w:hAnsiTheme="minorHAnsi" w:cstheme="minorBidi"/>
          <w:noProof/>
          <w:sz w:val="22"/>
          <w:szCs w:val="22"/>
        </w:rPr>
      </w:pPr>
      <w:ins w:id="12128" w:author="Author">
        <w:del w:id="12129" w:author="Author">
          <w:r w:rsidDel="00F276E2">
            <w:rPr>
              <w:noProof/>
            </w:rPr>
            <w:delText>Figure 42 – Transmitter Analog Circuit</w:delText>
          </w:r>
          <w:r w:rsidDel="00F276E2">
            <w:rPr>
              <w:noProof/>
            </w:rPr>
            <w:tab/>
            <w:delText>272</w:delText>
          </w:r>
          <w:bookmarkStart w:id="12130" w:name="_Toc530062892"/>
          <w:bookmarkStart w:id="12131" w:name="_Toc530064166"/>
          <w:bookmarkStart w:id="12132" w:name="_Toc531075522"/>
          <w:bookmarkStart w:id="12133" w:name="_Toc531615361"/>
          <w:bookmarkEnd w:id="12130"/>
          <w:bookmarkEnd w:id="12131"/>
          <w:bookmarkEnd w:id="12132"/>
          <w:bookmarkEnd w:id="12133"/>
        </w:del>
      </w:ins>
    </w:p>
    <w:p w14:paraId="549DB6CD" w14:textId="77777777" w:rsidR="00610D1F" w:rsidDel="00F276E2" w:rsidRDefault="00610D1F">
      <w:pPr>
        <w:pStyle w:val="TableofFigures"/>
        <w:tabs>
          <w:tab w:val="right" w:leader="dot" w:pos="9580"/>
        </w:tabs>
        <w:rPr>
          <w:ins w:id="12134" w:author="Author"/>
          <w:del w:id="12135" w:author="Author"/>
          <w:rFonts w:asciiTheme="minorHAnsi" w:eastAsiaTheme="minorEastAsia" w:hAnsiTheme="minorHAnsi" w:cstheme="minorBidi"/>
          <w:noProof/>
          <w:sz w:val="22"/>
          <w:szCs w:val="22"/>
        </w:rPr>
      </w:pPr>
      <w:ins w:id="12136" w:author="Author">
        <w:del w:id="12137" w:author="Author">
          <w:r w:rsidDel="00F276E2">
            <w:rPr>
              <w:noProof/>
            </w:rPr>
            <w:delText>Figure 43 – Receiver Analog Circuit</w:delText>
          </w:r>
          <w:r w:rsidDel="00F276E2">
            <w:rPr>
              <w:noProof/>
            </w:rPr>
            <w:tab/>
            <w:delText>273</w:delText>
          </w:r>
          <w:bookmarkStart w:id="12138" w:name="_Toc530062893"/>
          <w:bookmarkStart w:id="12139" w:name="_Toc530064167"/>
          <w:bookmarkStart w:id="12140" w:name="_Toc531075523"/>
          <w:bookmarkStart w:id="12141" w:name="_Toc531615362"/>
          <w:bookmarkEnd w:id="12138"/>
          <w:bookmarkEnd w:id="12139"/>
          <w:bookmarkEnd w:id="12140"/>
          <w:bookmarkEnd w:id="12141"/>
        </w:del>
      </w:ins>
    </w:p>
    <w:p w14:paraId="417AAF30" w14:textId="77777777" w:rsidR="00610D1F" w:rsidDel="00F276E2" w:rsidRDefault="00610D1F">
      <w:pPr>
        <w:pStyle w:val="TableofFigures"/>
        <w:tabs>
          <w:tab w:val="right" w:leader="dot" w:pos="9580"/>
        </w:tabs>
        <w:rPr>
          <w:ins w:id="12142" w:author="Author"/>
          <w:del w:id="12143" w:author="Author"/>
          <w:rFonts w:asciiTheme="minorHAnsi" w:eastAsiaTheme="minorEastAsia" w:hAnsiTheme="minorHAnsi" w:cstheme="minorBidi"/>
          <w:noProof/>
          <w:sz w:val="22"/>
          <w:szCs w:val="22"/>
        </w:rPr>
      </w:pPr>
      <w:ins w:id="12144" w:author="Author">
        <w:del w:id="12145" w:author="Author">
          <w:r w:rsidDel="00F276E2">
            <w:rPr>
              <w:noProof/>
            </w:rPr>
            <w:delText>Figure 44 – Example Interconnect Model Structure</w:delText>
          </w:r>
          <w:r w:rsidDel="00F276E2">
            <w:rPr>
              <w:noProof/>
            </w:rPr>
            <w:tab/>
            <w:delText>290</w:delText>
          </w:r>
          <w:bookmarkStart w:id="12146" w:name="_Toc530062894"/>
          <w:bookmarkStart w:id="12147" w:name="_Toc530064168"/>
          <w:bookmarkStart w:id="12148" w:name="_Toc531075524"/>
          <w:bookmarkStart w:id="12149" w:name="_Toc531615363"/>
          <w:bookmarkEnd w:id="12146"/>
          <w:bookmarkEnd w:id="12147"/>
          <w:bookmarkEnd w:id="12148"/>
          <w:bookmarkEnd w:id="12149"/>
        </w:del>
      </w:ins>
    </w:p>
    <w:p w14:paraId="1A9FA0AD" w14:textId="77777777" w:rsidR="00610D1F" w:rsidDel="00F276E2" w:rsidRDefault="00610D1F">
      <w:pPr>
        <w:pStyle w:val="TableofFigures"/>
        <w:tabs>
          <w:tab w:val="right" w:leader="dot" w:pos="9580"/>
        </w:tabs>
        <w:rPr>
          <w:ins w:id="12150" w:author="Author"/>
          <w:del w:id="12151" w:author="Author"/>
          <w:rFonts w:asciiTheme="minorHAnsi" w:eastAsiaTheme="minorEastAsia" w:hAnsiTheme="minorHAnsi" w:cstheme="minorBidi"/>
          <w:noProof/>
          <w:sz w:val="22"/>
          <w:szCs w:val="22"/>
        </w:rPr>
      </w:pPr>
      <w:ins w:id="12152" w:author="Author">
        <w:del w:id="12153"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2154" w:name="_Toc530062895"/>
          <w:bookmarkStart w:id="12155" w:name="_Toc530064169"/>
          <w:bookmarkStart w:id="12156" w:name="_Toc531075525"/>
          <w:bookmarkStart w:id="12157" w:name="_Toc531615364"/>
          <w:bookmarkEnd w:id="12154"/>
          <w:bookmarkEnd w:id="12155"/>
          <w:bookmarkEnd w:id="12156"/>
          <w:bookmarkEnd w:id="12157"/>
        </w:del>
      </w:ins>
    </w:p>
    <w:p w14:paraId="78E3D753" w14:textId="77777777" w:rsidR="00610D1F" w:rsidDel="00F276E2" w:rsidRDefault="00610D1F">
      <w:pPr>
        <w:pStyle w:val="TableofFigures"/>
        <w:tabs>
          <w:tab w:val="right" w:leader="dot" w:pos="9580"/>
        </w:tabs>
        <w:rPr>
          <w:ins w:id="12158" w:author="Author"/>
          <w:del w:id="12159" w:author="Author"/>
          <w:rFonts w:asciiTheme="minorHAnsi" w:eastAsiaTheme="minorEastAsia" w:hAnsiTheme="minorHAnsi" w:cstheme="minorBidi"/>
          <w:noProof/>
          <w:sz w:val="22"/>
          <w:szCs w:val="22"/>
        </w:rPr>
      </w:pPr>
      <w:ins w:id="12160" w:author="Author">
        <w:del w:id="12161" w:author="Author">
          <w:r w:rsidDel="00F276E2">
            <w:rPr>
              <w:noProof/>
            </w:rPr>
            <w:delText>Figure 46</w:delText>
          </w:r>
          <w:r w:rsidDel="00F276E2">
            <w:rPr>
              <w:noProof/>
            </w:rPr>
            <w:tab/>
            <w:delText>293</w:delText>
          </w:r>
          <w:bookmarkStart w:id="12162" w:name="_Toc530062896"/>
          <w:bookmarkStart w:id="12163" w:name="_Toc530064170"/>
          <w:bookmarkStart w:id="12164" w:name="_Toc531075526"/>
          <w:bookmarkStart w:id="12165" w:name="_Toc531615365"/>
          <w:bookmarkEnd w:id="12162"/>
          <w:bookmarkEnd w:id="12163"/>
          <w:bookmarkEnd w:id="12164"/>
          <w:bookmarkEnd w:id="12165"/>
        </w:del>
      </w:ins>
    </w:p>
    <w:p w14:paraId="57C87A1F" w14:textId="77777777" w:rsidR="00610D1F" w:rsidDel="00F276E2" w:rsidRDefault="00610D1F">
      <w:pPr>
        <w:pStyle w:val="TableofFigures"/>
        <w:tabs>
          <w:tab w:val="right" w:leader="dot" w:pos="9580"/>
        </w:tabs>
        <w:rPr>
          <w:ins w:id="12166" w:author="Author"/>
          <w:del w:id="12167" w:author="Author"/>
          <w:rFonts w:asciiTheme="minorHAnsi" w:eastAsiaTheme="minorEastAsia" w:hAnsiTheme="minorHAnsi" w:cstheme="minorBidi"/>
          <w:noProof/>
          <w:sz w:val="22"/>
          <w:szCs w:val="22"/>
        </w:rPr>
      </w:pPr>
      <w:ins w:id="12168" w:author="Author">
        <w:del w:id="12169" w:author="Author">
          <w:r w:rsidDel="00F276E2">
            <w:rPr>
              <w:noProof/>
            </w:rPr>
            <w:delText>Figure 47 – Aggressor_Only Examples</w:delText>
          </w:r>
          <w:r w:rsidDel="00F276E2">
            <w:rPr>
              <w:noProof/>
            </w:rPr>
            <w:tab/>
            <w:delText>305</w:delText>
          </w:r>
          <w:bookmarkStart w:id="12170" w:name="_Toc530062897"/>
          <w:bookmarkStart w:id="12171" w:name="_Toc530064171"/>
          <w:bookmarkStart w:id="12172" w:name="_Toc531075527"/>
          <w:bookmarkStart w:id="12173" w:name="_Toc531615366"/>
          <w:bookmarkEnd w:id="12170"/>
          <w:bookmarkEnd w:id="12171"/>
          <w:bookmarkEnd w:id="12172"/>
          <w:bookmarkEnd w:id="12173"/>
        </w:del>
      </w:ins>
    </w:p>
    <w:p w14:paraId="4101D18D" w14:textId="77777777" w:rsidR="00610D1F" w:rsidDel="00F276E2" w:rsidRDefault="00610D1F">
      <w:pPr>
        <w:pStyle w:val="TableofFigures"/>
        <w:tabs>
          <w:tab w:val="right" w:leader="dot" w:pos="9580"/>
        </w:tabs>
        <w:rPr>
          <w:ins w:id="12174" w:author="Author"/>
          <w:del w:id="12175" w:author="Author"/>
          <w:rFonts w:asciiTheme="minorHAnsi" w:eastAsiaTheme="minorEastAsia" w:hAnsiTheme="minorHAnsi" w:cstheme="minorBidi"/>
          <w:noProof/>
          <w:sz w:val="22"/>
          <w:szCs w:val="22"/>
        </w:rPr>
      </w:pPr>
      <w:ins w:id="12176" w:author="Author">
        <w:del w:id="12177" w:author="Author">
          <w:r w:rsidDel="00F276E2">
            <w:rPr>
              <w:noProof/>
            </w:rPr>
            <w:delText>Figure 48 – A Special Case with Aggressor_Only</w:delText>
          </w:r>
          <w:r w:rsidDel="00F276E2">
            <w:rPr>
              <w:noProof/>
            </w:rPr>
            <w:tab/>
            <w:delText>306</w:delText>
          </w:r>
          <w:bookmarkStart w:id="12178" w:name="_Toc530062898"/>
          <w:bookmarkStart w:id="12179" w:name="_Toc530064172"/>
          <w:bookmarkStart w:id="12180" w:name="_Toc531075528"/>
          <w:bookmarkStart w:id="12181" w:name="_Toc531615367"/>
          <w:bookmarkEnd w:id="12178"/>
          <w:bookmarkEnd w:id="12179"/>
          <w:bookmarkEnd w:id="12180"/>
          <w:bookmarkEnd w:id="12181"/>
        </w:del>
      </w:ins>
    </w:p>
    <w:p w14:paraId="7DD0E356" w14:textId="77777777" w:rsidR="00610D1F" w:rsidDel="00F276E2" w:rsidRDefault="00610D1F">
      <w:pPr>
        <w:pStyle w:val="TableofFigures"/>
        <w:tabs>
          <w:tab w:val="right" w:leader="dot" w:pos="9580"/>
        </w:tabs>
        <w:rPr>
          <w:ins w:id="12182" w:author="Author"/>
          <w:del w:id="12183" w:author="Author"/>
          <w:rFonts w:asciiTheme="minorHAnsi" w:eastAsiaTheme="minorEastAsia" w:hAnsiTheme="minorHAnsi" w:cstheme="minorBidi"/>
          <w:noProof/>
          <w:sz w:val="22"/>
          <w:szCs w:val="22"/>
        </w:rPr>
      </w:pPr>
      <w:ins w:id="12184" w:author="Author">
        <w:del w:id="12185" w:author="Author">
          <w:r w:rsidDel="00F276E2">
            <w:rPr>
              <w:noProof/>
            </w:rPr>
            <w:delText>Figure 49 - Electrical Connections for Full Buffer Pin Model with Power Routing</w:delText>
          </w:r>
          <w:r w:rsidDel="00F276E2">
            <w:rPr>
              <w:noProof/>
            </w:rPr>
            <w:tab/>
            <w:delText>312</w:delText>
          </w:r>
          <w:bookmarkStart w:id="12186" w:name="_Toc530062899"/>
          <w:bookmarkStart w:id="12187" w:name="_Toc530064173"/>
          <w:bookmarkStart w:id="12188" w:name="_Toc531075529"/>
          <w:bookmarkStart w:id="12189" w:name="_Toc531615368"/>
          <w:bookmarkEnd w:id="12186"/>
          <w:bookmarkEnd w:id="12187"/>
          <w:bookmarkEnd w:id="12188"/>
          <w:bookmarkEnd w:id="12189"/>
        </w:del>
      </w:ins>
    </w:p>
    <w:p w14:paraId="51AE67A2" w14:textId="77777777" w:rsidR="00610D1F" w:rsidDel="00F276E2" w:rsidRDefault="00610D1F">
      <w:pPr>
        <w:pStyle w:val="TableofFigures"/>
        <w:tabs>
          <w:tab w:val="right" w:leader="dot" w:pos="9580"/>
        </w:tabs>
        <w:rPr>
          <w:ins w:id="12190" w:author="Author"/>
          <w:del w:id="12191" w:author="Author"/>
          <w:rFonts w:asciiTheme="minorHAnsi" w:eastAsiaTheme="minorEastAsia" w:hAnsiTheme="minorHAnsi" w:cstheme="minorBidi"/>
          <w:noProof/>
          <w:sz w:val="22"/>
          <w:szCs w:val="22"/>
        </w:rPr>
      </w:pPr>
      <w:ins w:id="12192" w:author="Author">
        <w:del w:id="12193" w:author="Author">
          <w:r w:rsidDel="00F276E2">
            <w:rPr>
              <w:noProof/>
            </w:rPr>
            <w:delText>Figure 50 – Electrical Terminals for Full Buffer Pin Model with Power Routing</w:delText>
          </w:r>
          <w:r w:rsidDel="00F276E2">
            <w:rPr>
              <w:noProof/>
            </w:rPr>
            <w:tab/>
            <w:delText>313</w:delText>
          </w:r>
          <w:bookmarkStart w:id="12194" w:name="_Toc530062900"/>
          <w:bookmarkStart w:id="12195" w:name="_Toc530064174"/>
          <w:bookmarkStart w:id="12196" w:name="_Toc531075530"/>
          <w:bookmarkStart w:id="12197" w:name="_Toc531615369"/>
          <w:bookmarkEnd w:id="12194"/>
          <w:bookmarkEnd w:id="12195"/>
          <w:bookmarkEnd w:id="12196"/>
          <w:bookmarkEnd w:id="12197"/>
        </w:del>
      </w:ins>
    </w:p>
    <w:p w14:paraId="2ACA8267" w14:textId="77777777" w:rsidR="00CD7A83" w:rsidDel="00F276E2" w:rsidRDefault="00CD7A83">
      <w:pPr>
        <w:pStyle w:val="TableofFigures"/>
        <w:tabs>
          <w:tab w:val="right" w:leader="dot" w:pos="9580"/>
        </w:tabs>
        <w:rPr>
          <w:ins w:id="12198" w:author="Author"/>
          <w:del w:id="12199" w:author="Author"/>
          <w:rFonts w:asciiTheme="minorHAnsi" w:eastAsiaTheme="minorEastAsia" w:hAnsiTheme="minorHAnsi" w:cstheme="minorBidi"/>
          <w:noProof/>
          <w:sz w:val="22"/>
          <w:szCs w:val="22"/>
        </w:rPr>
      </w:pPr>
      <w:ins w:id="12200" w:author="Author">
        <w:del w:id="12201" w:author="Author">
          <w:r w:rsidDel="00F276E2">
            <w:rPr>
              <w:noProof/>
            </w:rPr>
            <w:delText>Figure 1 – Example of File Naming Definitions</w:delText>
          </w:r>
          <w:r w:rsidDel="00F276E2">
            <w:rPr>
              <w:noProof/>
            </w:rPr>
            <w:tab/>
            <w:delText>14</w:delText>
          </w:r>
          <w:bookmarkStart w:id="12202" w:name="_Toc530062901"/>
          <w:bookmarkStart w:id="12203" w:name="_Toc530064175"/>
          <w:bookmarkStart w:id="12204" w:name="_Toc531075531"/>
          <w:bookmarkStart w:id="12205" w:name="_Toc531615370"/>
          <w:bookmarkEnd w:id="12202"/>
          <w:bookmarkEnd w:id="12203"/>
          <w:bookmarkEnd w:id="12204"/>
          <w:bookmarkEnd w:id="12205"/>
        </w:del>
      </w:ins>
    </w:p>
    <w:p w14:paraId="35F96703" w14:textId="77777777" w:rsidR="00CD7A83" w:rsidDel="00F276E2" w:rsidRDefault="00CD7A83">
      <w:pPr>
        <w:pStyle w:val="TableofFigures"/>
        <w:tabs>
          <w:tab w:val="right" w:leader="dot" w:pos="9580"/>
        </w:tabs>
        <w:rPr>
          <w:ins w:id="12206" w:author="Author"/>
          <w:del w:id="12207" w:author="Author"/>
          <w:rFonts w:asciiTheme="minorHAnsi" w:eastAsiaTheme="minorEastAsia" w:hAnsiTheme="minorHAnsi" w:cstheme="minorBidi"/>
          <w:noProof/>
          <w:sz w:val="22"/>
          <w:szCs w:val="22"/>
        </w:rPr>
      </w:pPr>
      <w:ins w:id="12208" w:author="Author">
        <w:del w:id="12209" w:author="Author">
          <w:r w:rsidDel="00F276E2">
            <w:rPr>
              <w:noProof/>
            </w:rPr>
            <w:delText>Figure 2 - Reference Load Connections</w:delText>
          </w:r>
          <w:r w:rsidDel="00F276E2">
            <w:rPr>
              <w:noProof/>
            </w:rPr>
            <w:tab/>
            <w:delText>47</w:delText>
          </w:r>
          <w:bookmarkStart w:id="12210" w:name="_Toc530062902"/>
          <w:bookmarkStart w:id="12211" w:name="_Toc530064176"/>
          <w:bookmarkStart w:id="12212" w:name="_Toc531075532"/>
          <w:bookmarkStart w:id="12213" w:name="_Toc531615371"/>
          <w:bookmarkEnd w:id="12210"/>
          <w:bookmarkEnd w:id="12211"/>
          <w:bookmarkEnd w:id="12212"/>
          <w:bookmarkEnd w:id="12213"/>
        </w:del>
      </w:ins>
    </w:p>
    <w:p w14:paraId="3BF19D68" w14:textId="77777777" w:rsidR="00CD7A83" w:rsidDel="00F276E2" w:rsidRDefault="00CD7A83">
      <w:pPr>
        <w:pStyle w:val="TableofFigures"/>
        <w:tabs>
          <w:tab w:val="right" w:leader="dot" w:pos="9580"/>
        </w:tabs>
        <w:rPr>
          <w:ins w:id="12214" w:author="Author"/>
          <w:del w:id="12215" w:author="Author"/>
          <w:rFonts w:asciiTheme="minorHAnsi" w:eastAsiaTheme="minorEastAsia" w:hAnsiTheme="minorHAnsi" w:cstheme="minorBidi"/>
          <w:noProof/>
          <w:sz w:val="22"/>
          <w:szCs w:val="22"/>
        </w:rPr>
      </w:pPr>
      <w:ins w:id="12216" w:author="Author">
        <w:del w:id="12217" w:author="Author">
          <w:r w:rsidDel="00F276E2">
            <w:rPr>
              <w:noProof/>
            </w:rPr>
            <w:delText>Figure 3 – Single-Ended or True Differential Buffer</w:delText>
          </w:r>
          <w:r w:rsidDel="00F276E2">
            <w:rPr>
              <w:noProof/>
            </w:rPr>
            <w:tab/>
            <w:delText>48</w:delText>
          </w:r>
          <w:bookmarkStart w:id="12218" w:name="_Toc530062903"/>
          <w:bookmarkStart w:id="12219" w:name="_Toc530064177"/>
          <w:bookmarkStart w:id="12220" w:name="_Toc531075533"/>
          <w:bookmarkStart w:id="12221" w:name="_Toc531615372"/>
          <w:bookmarkEnd w:id="12218"/>
          <w:bookmarkEnd w:id="12219"/>
          <w:bookmarkEnd w:id="12220"/>
          <w:bookmarkEnd w:id="12221"/>
        </w:del>
      </w:ins>
    </w:p>
    <w:p w14:paraId="3F3064EA" w14:textId="77777777" w:rsidR="00CD7A83" w:rsidDel="00F276E2" w:rsidRDefault="00CD7A83">
      <w:pPr>
        <w:pStyle w:val="TableofFigures"/>
        <w:tabs>
          <w:tab w:val="right" w:leader="dot" w:pos="9580"/>
        </w:tabs>
        <w:rPr>
          <w:ins w:id="12222" w:author="Author"/>
          <w:del w:id="12223" w:author="Author"/>
          <w:rFonts w:asciiTheme="minorHAnsi" w:eastAsiaTheme="minorEastAsia" w:hAnsiTheme="minorHAnsi" w:cstheme="minorBidi"/>
          <w:noProof/>
          <w:sz w:val="22"/>
          <w:szCs w:val="22"/>
        </w:rPr>
      </w:pPr>
      <w:ins w:id="12224" w:author="Author">
        <w:del w:id="12225" w:author="Author">
          <w:r w:rsidDel="00F276E2">
            <w:rPr>
              <w:noProof/>
            </w:rPr>
            <w:delText>Figure 4 – Receiver Voltage with Hysteresis Thresholds</w:delText>
          </w:r>
          <w:r w:rsidDel="00F276E2">
            <w:rPr>
              <w:noProof/>
            </w:rPr>
            <w:tab/>
            <w:delText>51</w:delText>
          </w:r>
          <w:bookmarkStart w:id="12226" w:name="_Toc530062904"/>
          <w:bookmarkStart w:id="12227" w:name="_Toc530064178"/>
          <w:bookmarkStart w:id="12228" w:name="_Toc531075534"/>
          <w:bookmarkStart w:id="12229" w:name="_Toc531615373"/>
          <w:bookmarkEnd w:id="12226"/>
          <w:bookmarkEnd w:id="12227"/>
          <w:bookmarkEnd w:id="12228"/>
          <w:bookmarkEnd w:id="12229"/>
        </w:del>
      </w:ins>
    </w:p>
    <w:p w14:paraId="3E9C3F72" w14:textId="77777777" w:rsidR="00CD7A83" w:rsidDel="00F276E2" w:rsidRDefault="00CD7A83">
      <w:pPr>
        <w:pStyle w:val="TableofFigures"/>
        <w:tabs>
          <w:tab w:val="right" w:leader="dot" w:pos="9580"/>
        </w:tabs>
        <w:rPr>
          <w:ins w:id="12230" w:author="Author"/>
          <w:del w:id="12231" w:author="Author"/>
          <w:rFonts w:asciiTheme="minorHAnsi" w:eastAsiaTheme="minorEastAsia" w:hAnsiTheme="minorHAnsi" w:cstheme="minorBidi"/>
          <w:noProof/>
          <w:sz w:val="22"/>
          <w:szCs w:val="22"/>
        </w:rPr>
      </w:pPr>
      <w:ins w:id="12232" w:author="Author">
        <w:del w:id="12233" w:author="Author">
          <w:r w:rsidDel="00F276E2">
            <w:rPr>
              <w:noProof/>
            </w:rPr>
            <w:delText>Figure 5 – Receiver Voltage with Static and Dynamic Overshoot Limits</w:delText>
          </w:r>
          <w:r w:rsidDel="00F276E2">
            <w:rPr>
              <w:noProof/>
            </w:rPr>
            <w:tab/>
            <w:delText>52</w:delText>
          </w:r>
          <w:bookmarkStart w:id="12234" w:name="_Toc530062905"/>
          <w:bookmarkStart w:id="12235" w:name="_Toc530064179"/>
          <w:bookmarkStart w:id="12236" w:name="_Toc531075535"/>
          <w:bookmarkStart w:id="12237" w:name="_Toc531615374"/>
          <w:bookmarkEnd w:id="12234"/>
          <w:bookmarkEnd w:id="12235"/>
          <w:bookmarkEnd w:id="12236"/>
          <w:bookmarkEnd w:id="12237"/>
        </w:del>
      </w:ins>
    </w:p>
    <w:p w14:paraId="0B3ADB79" w14:textId="77777777" w:rsidR="00CD7A83" w:rsidDel="00F276E2" w:rsidRDefault="00CD7A83">
      <w:pPr>
        <w:pStyle w:val="TableofFigures"/>
        <w:tabs>
          <w:tab w:val="right" w:leader="dot" w:pos="9580"/>
        </w:tabs>
        <w:rPr>
          <w:ins w:id="12238" w:author="Author"/>
          <w:del w:id="12239" w:author="Author"/>
          <w:rFonts w:asciiTheme="minorHAnsi" w:eastAsiaTheme="minorEastAsia" w:hAnsiTheme="minorHAnsi" w:cstheme="minorBidi"/>
          <w:noProof/>
          <w:sz w:val="22"/>
          <w:szCs w:val="22"/>
        </w:rPr>
      </w:pPr>
      <w:ins w:id="12240" w:author="Author">
        <w:del w:id="12241" w:author="Author">
          <w:r w:rsidDel="00F276E2">
            <w:rPr>
              <w:noProof/>
            </w:rPr>
            <w:delText>Figure 6 – Receiver Voltage with Dynamic Area Overshoot Limits</w:delText>
          </w:r>
          <w:r w:rsidDel="00F276E2">
            <w:rPr>
              <w:noProof/>
            </w:rPr>
            <w:tab/>
            <w:delText>53</w:delText>
          </w:r>
          <w:bookmarkStart w:id="12242" w:name="_Toc530062906"/>
          <w:bookmarkStart w:id="12243" w:name="_Toc530064180"/>
          <w:bookmarkStart w:id="12244" w:name="_Toc531075536"/>
          <w:bookmarkStart w:id="12245" w:name="_Toc531615375"/>
          <w:bookmarkEnd w:id="12242"/>
          <w:bookmarkEnd w:id="12243"/>
          <w:bookmarkEnd w:id="12244"/>
          <w:bookmarkEnd w:id="12245"/>
        </w:del>
      </w:ins>
    </w:p>
    <w:p w14:paraId="6C026960" w14:textId="77777777" w:rsidR="00CD7A83" w:rsidDel="00F276E2" w:rsidRDefault="00CD7A83">
      <w:pPr>
        <w:pStyle w:val="TableofFigures"/>
        <w:tabs>
          <w:tab w:val="right" w:leader="dot" w:pos="9580"/>
        </w:tabs>
        <w:rPr>
          <w:ins w:id="12246" w:author="Author"/>
          <w:del w:id="12247" w:author="Author"/>
          <w:rFonts w:asciiTheme="minorHAnsi" w:eastAsiaTheme="minorEastAsia" w:hAnsiTheme="minorHAnsi" w:cstheme="minorBidi"/>
          <w:noProof/>
          <w:sz w:val="22"/>
          <w:szCs w:val="22"/>
        </w:rPr>
      </w:pPr>
      <w:ins w:id="12248" w:author="Author">
        <w:del w:id="12249" w:author="Author">
          <w:r w:rsidDel="00F276E2">
            <w:rPr>
              <w:noProof/>
            </w:rPr>
            <w:delText>Figure 7 – Receiver Voltage with Pulse Immunity Thresholds</w:delText>
          </w:r>
          <w:r w:rsidDel="00F276E2">
            <w:rPr>
              <w:noProof/>
            </w:rPr>
            <w:tab/>
            <w:delText>54</w:delText>
          </w:r>
          <w:bookmarkStart w:id="12250" w:name="_Toc530062907"/>
          <w:bookmarkStart w:id="12251" w:name="_Toc530064181"/>
          <w:bookmarkStart w:id="12252" w:name="_Toc531075537"/>
          <w:bookmarkStart w:id="12253" w:name="_Toc531615376"/>
          <w:bookmarkEnd w:id="12250"/>
          <w:bookmarkEnd w:id="12251"/>
          <w:bookmarkEnd w:id="12252"/>
          <w:bookmarkEnd w:id="12253"/>
        </w:del>
      </w:ins>
    </w:p>
    <w:p w14:paraId="33917F76" w14:textId="77777777" w:rsidR="00CD7A83" w:rsidDel="00F276E2" w:rsidRDefault="00CD7A83">
      <w:pPr>
        <w:pStyle w:val="TableofFigures"/>
        <w:tabs>
          <w:tab w:val="right" w:leader="dot" w:pos="9580"/>
        </w:tabs>
        <w:rPr>
          <w:ins w:id="12254" w:author="Author"/>
          <w:del w:id="12255" w:author="Author"/>
          <w:rFonts w:asciiTheme="minorHAnsi" w:eastAsiaTheme="minorEastAsia" w:hAnsiTheme="minorHAnsi" w:cstheme="minorBidi"/>
          <w:noProof/>
          <w:sz w:val="22"/>
          <w:szCs w:val="22"/>
        </w:rPr>
      </w:pPr>
      <w:ins w:id="12256" w:author="Author">
        <w:del w:id="12257" w:author="Author">
          <w:r w:rsidDel="00F276E2">
            <w:rPr>
              <w:noProof/>
            </w:rPr>
            <w:delText>Figure 8 – Low State (Logic Zero) Isso_pd Data Collection</w:delText>
          </w:r>
          <w:r w:rsidDel="00F276E2">
            <w:rPr>
              <w:noProof/>
            </w:rPr>
            <w:tab/>
            <w:delText>71</w:delText>
          </w:r>
          <w:bookmarkStart w:id="12258" w:name="_Toc530062908"/>
          <w:bookmarkStart w:id="12259" w:name="_Toc530064182"/>
          <w:bookmarkStart w:id="12260" w:name="_Toc531075538"/>
          <w:bookmarkStart w:id="12261" w:name="_Toc531615377"/>
          <w:bookmarkEnd w:id="12258"/>
          <w:bookmarkEnd w:id="12259"/>
          <w:bookmarkEnd w:id="12260"/>
          <w:bookmarkEnd w:id="12261"/>
        </w:del>
      </w:ins>
    </w:p>
    <w:p w14:paraId="6FD3A7CF" w14:textId="77777777" w:rsidR="00CD7A83" w:rsidDel="00F276E2" w:rsidRDefault="00CD7A83">
      <w:pPr>
        <w:pStyle w:val="TableofFigures"/>
        <w:tabs>
          <w:tab w:val="right" w:leader="dot" w:pos="9580"/>
        </w:tabs>
        <w:rPr>
          <w:ins w:id="12262" w:author="Author"/>
          <w:del w:id="12263" w:author="Author"/>
          <w:rFonts w:asciiTheme="minorHAnsi" w:eastAsiaTheme="minorEastAsia" w:hAnsiTheme="minorHAnsi" w:cstheme="minorBidi"/>
          <w:noProof/>
          <w:sz w:val="22"/>
          <w:szCs w:val="22"/>
        </w:rPr>
      </w:pPr>
      <w:ins w:id="12264" w:author="Author">
        <w:del w:id="12265" w:author="Author">
          <w:r w:rsidDel="00F276E2">
            <w:rPr>
              <w:noProof/>
            </w:rPr>
            <w:delText>Figure 9 – High State (Logic One) Isso_pu Data Collection</w:delText>
          </w:r>
          <w:r w:rsidDel="00F276E2">
            <w:rPr>
              <w:noProof/>
            </w:rPr>
            <w:tab/>
            <w:delText>72</w:delText>
          </w:r>
          <w:bookmarkStart w:id="12266" w:name="_Toc530062909"/>
          <w:bookmarkStart w:id="12267" w:name="_Toc530064183"/>
          <w:bookmarkStart w:id="12268" w:name="_Toc531075539"/>
          <w:bookmarkStart w:id="12269" w:name="_Toc531615378"/>
          <w:bookmarkEnd w:id="12266"/>
          <w:bookmarkEnd w:id="12267"/>
          <w:bookmarkEnd w:id="12268"/>
          <w:bookmarkEnd w:id="12269"/>
        </w:del>
      </w:ins>
    </w:p>
    <w:p w14:paraId="25D99727" w14:textId="77777777" w:rsidR="00CD7A83" w:rsidDel="00F276E2" w:rsidRDefault="00CD7A83">
      <w:pPr>
        <w:pStyle w:val="TableofFigures"/>
        <w:tabs>
          <w:tab w:val="right" w:leader="dot" w:pos="9580"/>
        </w:tabs>
        <w:rPr>
          <w:ins w:id="12270" w:author="Author"/>
          <w:del w:id="12271" w:author="Author"/>
          <w:rFonts w:asciiTheme="minorHAnsi" w:eastAsiaTheme="minorEastAsia" w:hAnsiTheme="minorHAnsi" w:cstheme="minorBidi"/>
          <w:noProof/>
          <w:sz w:val="22"/>
          <w:szCs w:val="22"/>
        </w:rPr>
      </w:pPr>
      <w:ins w:id="12272" w:author="Author">
        <w:del w:id="12273" w:author="Author">
          <w:r w:rsidDel="00F276E2">
            <w:rPr>
              <w:noProof/>
            </w:rPr>
            <w:delText>Figure 10 – Reference Data Collection</w:delText>
          </w:r>
          <w:r w:rsidDel="00F276E2">
            <w:rPr>
              <w:noProof/>
            </w:rPr>
            <w:tab/>
            <w:delText>73</w:delText>
          </w:r>
          <w:bookmarkStart w:id="12274" w:name="_Toc530062910"/>
          <w:bookmarkStart w:id="12275" w:name="_Toc530064184"/>
          <w:bookmarkStart w:id="12276" w:name="_Toc531075540"/>
          <w:bookmarkStart w:id="12277" w:name="_Toc531615379"/>
          <w:bookmarkEnd w:id="12274"/>
          <w:bookmarkEnd w:id="12275"/>
          <w:bookmarkEnd w:id="12276"/>
          <w:bookmarkEnd w:id="12277"/>
        </w:del>
      </w:ins>
    </w:p>
    <w:p w14:paraId="27887CD3" w14:textId="77777777" w:rsidR="00CD7A83" w:rsidDel="00F276E2" w:rsidRDefault="00CD7A83">
      <w:pPr>
        <w:pStyle w:val="TableofFigures"/>
        <w:tabs>
          <w:tab w:val="right" w:leader="dot" w:pos="9580"/>
        </w:tabs>
        <w:rPr>
          <w:ins w:id="12278" w:author="Author"/>
          <w:del w:id="12279" w:author="Author"/>
          <w:rFonts w:asciiTheme="minorHAnsi" w:eastAsiaTheme="minorEastAsia" w:hAnsiTheme="minorHAnsi" w:cstheme="minorBidi"/>
          <w:noProof/>
          <w:sz w:val="22"/>
          <w:szCs w:val="22"/>
        </w:rPr>
      </w:pPr>
      <w:ins w:id="12280" w:author="Author">
        <w:del w:id="12281" w:author="Author">
          <w:r w:rsidDel="00F276E2">
            <w:rPr>
              <w:noProof/>
            </w:rPr>
            <w:delText>Figure 11 – Reference Data Collection with Supply Modulation</w:delText>
          </w:r>
          <w:r w:rsidDel="00F276E2">
            <w:rPr>
              <w:noProof/>
            </w:rPr>
            <w:tab/>
            <w:delText>73</w:delText>
          </w:r>
          <w:bookmarkStart w:id="12282" w:name="_Toc530062911"/>
          <w:bookmarkStart w:id="12283" w:name="_Toc530064185"/>
          <w:bookmarkStart w:id="12284" w:name="_Toc531075541"/>
          <w:bookmarkStart w:id="12285" w:name="_Toc531615380"/>
          <w:bookmarkEnd w:id="12282"/>
          <w:bookmarkEnd w:id="12283"/>
          <w:bookmarkEnd w:id="12284"/>
          <w:bookmarkEnd w:id="12285"/>
        </w:del>
      </w:ins>
    </w:p>
    <w:p w14:paraId="3A297355" w14:textId="77777777" w:rsidR="00CD7A83" w:rsidDel="00F276E2" w:rsidRDefault="00CD7A83">
      <w:pPr>
        <w:pStyle w:val="TableofFigures"/>
        <w:tabs>
          <w:tab w:val="right" w:leader="dot" w:pos="9580"/>
        </w:tabs>
        <w:rPr>
          <w:ins w:id="12286" w:author="Author"/>
          <w:del w:id="12287" w:author="Author"/>
          <w:rFonts w:asciiTheme="minorHAnsi" w:eastAsiaTheme="minorEastAsia" w:hAnsiTheme="minorHAnsi" w:cstheme="minorBidi"/>
          <w:noProof/>
          <w:sz w:val="22"/>
          <w:szCs w:val="22"/>
        </w:rPr>
      </w:pPr>
      <w:ins w:id="12288" w:author="Author">
        <w:del w:id="12289" w:author="Author">
          <w:r w:rsidDel="00F276E2">
            <w:rPr>
              <w:noProof/>
            </w:rPr>
            <w:delText>Figure 12 – [Rgnd], [Rpower], [Rac], [Cac] in Relation to Package and Buffer Data</w:delText>
          </w:r>
          <w:r w:rsidDel="00F276E2">
            <w:rPr>
              <w:noProof/>
            </w:rPr>
            <w:tab/>
            <w:delText>76</w:delText>
          </w:r>
          <w:bookmarkStart w:id="12290" w:name="_Toc530062912"/>
          <w:bookmarkStart w:id="12291" w:name="_Toc530064186"/>
          <w:bookmarkStart w:id="12292" w:name="_Toc531075542"/>
          <w:bookmarkStart w:id="12293" w:name="_Toc531615381"/>
          <w:bookmarkEnd w:id="12290"/>
          <w:bookmarkEnd w:id="12291"/>
          <w:bookmarkEnd w:id="12292"/>
          <w:bookmarkEnd w:id="12293"/>
        </w:del>
      </w:ins>
    </w:p>
    <w:p w14:paraId="633A650F" w14:textId="77777777" w:rsidR="00CD7A83" w:rsidDel="00F276E2" w:rsidRDefault="00CD7A83">
      <w:pPr>
        <w:pStyle w:val="TableofFigures"/>
        <w:tabs>
          <w:tab w:val="right" w:leader="dot" w:pos="9580"/>
        </w:tabs>
        <w:rPr>
          <w:ins w:id="12294" w:author="Author"/>
          <w:del w:id="12295" w:author="Author"/>
          <w:rFonts w:asciiTheme="minorHAnsi" w:eastAsiaTheme="minorEastAsia" w:hAnsiTheme="minorHAnsi" w:cstheme="minorBidi"/>
          <w:noProof/>
          <w:sz w:val="22"/>
          <w:szCs w:val="22"/>
        </w:rPr>
      </w:pPr>
      <w:ins w:id="12296" w:author="Author">
        <w:del w:id="12297" w:author="Author">
          <w:r w:rsidDel="00F276E2">
            <w:rPr>
              <w:noProof/>
            </w:rPr>
            <w:delText>Figure 13 – Series Element Associations</w:delText>
          </w:r>
          <w:r w:rsidDel="00F276E2">
            <w:rPr>
              <w:noProof/>
            </w:rPr>
            <w:tab/>
            <w:delText>78</w:delText>
          </w:r>
          <w:bookmarkStart w:id="12298" w:name="_Toc530062913"/>
          <w:bookmarkStart w:id="12299" w:name="_Toc530064187"/>
          <w:bookmarkStart w:id="12300" w:name="_Toc531075543"/>
          <w:bookmarkStart w:id="12301" w:name="_Toc531615382"/>
          <w:bookmarkEnd w:id="12298"/>
          <w:bookmarkEnd w:id="12299"/>
          <w:bookmarkEnd w:id="12300"/>
          <w:bookmarkEnd w:id="12301"/>
        </w:del>
      </w:ins>
    </w:p>
    <w:p w14:paraId="5243E0D7" w14:textId="77777777" w:rsidR="00CD7A83" w:rsidDel="00F276E2" w:rsidRDefault="00CD7A83">
      <w:pPr>
        <w:pStyle w:val="TableofFigures"/>
        <w:tabs>
          <w:tab w:val="right" w:leader="dot" w:pos="9580"/>
        </w:tabs>
        <w:rPr>
          <w:ins w:id="12302" w:author="Author"/>
          <w:del w:id="12303" w:author="Author"/>
          <w:rFonts w:asciiTheme="minorHAnsi" w:eastAsiaTheme="minorEastAsia" w:hAnsiTheme="minorHAnsi" w:cstheme="minorBidi"/>
          <w:noProof/>
          <w:sz w:val="22"/>
          <w:szCs w:val="22"/>
        </w:rPr>
      </w:pPr>
      <w:ins w:id="12304" w:author="Author">
        <w:del w:id="12305" w:author="Author">
          <w:r w:rsidDel="00F276E2">
            <w:rPr>
              <w:noProof/>
            </w:rPr>
            <w:delText>Figure 14 – [Series Current] Voltage Priority and Current Direction</w:delText>
          </w:r>
          <w:r w:rsidDel="00F276E2">
            <w:rPr>
              <w:noProof/>
            </w:rPr>
            <w:tab/>
            <w:delText>79</w:delText>
          </w:r>
          <w:bookmarkStart w:id="12306" w:name="_Toc530062914"/>
          <w:bookmarkStart w:id="12307" w:name="_Toc530064188"/>
          <w:bookmarkStart w:id="12308" w:name="_Toc531075544"/>
          <w:bookmarkStart w:id="12309" w:name="_Toc531615383"/>
          <w:bookmarkEnd w:id="12306"/>
          <w:bookmarkEnd w:id="12307"/>
          <w:bookmarkEnd w:id="12308"/>
          <w:bookmarkEnd w:id="12309"/>
        </w:del>
      </w:ins>
    </w:p>
    <w:p w14:paraId="111583A1" w14:textId="77777777" w:rsidR="00CD7A83" w:rsidDel="00F276E2" w:rsidRDefault="00CD7A83">
      <w:pPr>
        <w:pStyle w:val="TableofFigures"/>
        <w:tabs>
          <w:tab w:val="right" w:leader="dot" w:pos="9580"/>
        </w:tabs>
        <w:rPr>
          <w:ins w:id="12310" w:author="Author"/>
          <w:del w:id="12311" w:author="Author"/>
          <w:rFonts w:asciiTheme="minorHAnsi" w:eastAsiaTheme="minorEastAsia" w:hAnsiTheme="minorHAnsi" w:cstheme="minorBidi"/>
          <w:noProof/>
          <w:sz w:val="22"/>
          <w:szCs w:val="22"/>
        </w:rPr>
      </w:pPr>
      <w:ins w:id="12312" w:author="Author">
        <w:del w:id="12313" w:author="Author">
          <w:r w:rsidDel="00F276E2">
            <w:rPr>
              <w:noProof/>
            </w:rPr>
            <w:delText>Figure 15 – [Series MOSFET] Voltage Polarities and Current Direction</w:delText>
          </w:r>
          <w:r w:rsidDel="00F276E2">
            <w:rPr>
              <w:noProof/>
            </w:rPr>
            <w:tab/>
            <w:delText>80</w:delText>
          </w:r>
          <w:bookmarkStart w:id="12314" w:name="_Toc530062915"/>
          <w:bookmarkStart w:id="12315" w:name="_Toc530064189"/>
          <w:bookmarkStart w:id="12316" w:name="_Toc531075545"/>
          <w:bookmarkStart w:id="12317" w:name="_Toc531615384"/>
          <w:bookmarkEnd w:id="12314"/>
          <w:bookmarkEnd w:id="12315"/>
          <w:bookmarkEnd w:id="12316"/>
          <w:bookmarkEnd w:id="12317"/>
        </w:del>
      </w:ins>
    </w:p>
    <w:p w14:paraId="01678412" w14:textId="77777777" w:rsidR="00CD7A83" w:rsidDel="00F276E2" w:rsidRDefault="00CD7A83">
      <w:pPr>
        <w:pStyle w:val="TableofFigures"/>
        <w:tabs>
          <w:tab w:val="right" w:leader="dot" w:pos="9580"/>
        </w:tabs>
        <w:rPr>
          <w:ins w:id="12318" w:author="Author"/>
          <w:del w:id="12319" w:author="Author"/>
          <w:rFonts w:asciiTheme="minorHAnsi" w:eastAsiaTheme="minorEastAsia" w:hAnsiTheme="minorHAnsi" w:cstheme="minorBidi"/>
          <w:noProof/>
          <w:sz w:val="22"/>
          <w:szCs w:val="22"/>
        </w:rPr>
      </w:pPr>
      <w:ins w:id="12320" w:author="Author">
        <w:del w:id="12321" w:author="Author">
          <w:r w:rsidDel="00F276E2">
            <w:rPr>
              <w:noProof/>
            </w:rPr>
            <w:delText>Figure 16 – [Rising Waveform] and [Falling Waveform] Fixtures</w:delText>
          </w:r>
          <w:r w:rsidDel="00F276E2">
            <w:rPr>
              <w:noProof/>
            </w:rPr>
            <w:tab/>
            <w:delText>84</w:delText>
          </w:r>
          <w:bookmarkStart w:id="12322" w:name="_Toc530062916"/>
          <w:bookmarkStart w:id="12323" w:name="_Toc530064190"/>
          <w:bookmarkStart w:id="12324" w:name="_Toc531075546"/>
          <w:bookmarkStart w:id="12325" w:name="_Toc531615385"/>
          <w:bookmarkEnd w:id="12322"/>
          <w:bookmarkEnd w:id="12323"/>
          <w:bookmarkEnd w:id="12324"/>
          <w:bookmarkEnd w:id="12325"/>
        </w:del>
      </w:ins>
    </w:p>
    <w:p w14:paraId="7B424C13" w14:textId="77777777" w:rsidR="00CD7A83" w:rsidDel="00F276E2" w:rsidRDefault="00CD7A83">
      <w:pPr>
        <w:pStyle w:val="TableofFigures"/>
        <w:tabs>
          <w:tab w:val="right" w:leader="dot" w:pos="9580"/>
        </w:tabs>
        <w:rPr>
          <w:ins w:id="12326" w:author="Author"/>
          <w:del w:id="12327" w:author="Author"/>
          <w:rFonts w:asciiTheme="minorHAnsi" w:eastAsiaTheme="minorEastAsia" w:hAnsiTheme="minorHAnsi" w:cstheme="minorBidi"/>
          <w:noProof/>
          <w:sz w:val="22"/>
          <w:szCs w:val="22"/>
        </w:rPr>
      </w:pPr>
      <w:ins w:id="12328" w:author="Author">
        <w:del w:id="12329" w:author="Author">
          <w:r w:rsidDel="00F276E2">
            <w:rPr>
              <w:noProof/>
            </w:rPr>
            <w:delText>Figure 17 – [External Reference] - Used Only for Non-driver Modes</w:delText>
          </w:r>
          <w:r w:rsidDel="00F276E2">
            <w:rPr>
              <w:noProof/>
            </w:rPr>
            <w:tab/>
            <w:delText>87</w:delText>
          </w:r>
          <w:bookmarkStart w:id="12330" w:name="_Toc530062917"/>
          <w:bookmarkStart w:id="12331" w:name="_Toc530064191"/>
          <w:bookmarkStart w:id="12332" w:name="_Toc531075547"/>
          <w:bookmarkStart w:id="12333" w:name="_Toc531615386"/>
          <w:bookmarkEnd w:id="12330"/>
          <w:bookmarkEnd w:id="12331"/>
          <w:bookmarkEnd w:id="12332"/>
          <w:bookmarkEnd w:id="12333"/>
        </w:del>
      </w:ins>
    </w:p>
    <w:p w14:paraId="396D752E" w14:textId="77777777" w:rsidR="00CD7A83" w:rsidDel="00F276E2" w:rsidRDefault="00CD7A83">
      <w:pPr>
        <w:pStyle w:val="TableofFigures"/>
        <w:tabs>
          <w:tab w:val="right" w:leader="dot" w:pos="9580"/>
        </w:tabs>
        <w:rPr>
          <w:ins w:id="12334" w:author="Author"/>
          <w:del w:id="12335" w:author="Author"/>
          <w:rFonts w:asciiTheme="minorHAnsi" w:eastAsiaTheme="minorEastAsia" w:hAnsiTheme="minorHAnsi" w:cstheme="minorBidi"/>
          <w:noProof/>
          <w:sz w:val="22"/>
          <w:szCs w:val="22"/>
        </w:rPr>
      </w:pPr>
      <w:ins w:id="12336" w:author="Author">
        <w:del w:id="12337" w:author="Author">
          <w:r w:rsidDel="00F276E2">
            <w:rPr>
              <w:noProof/>
            </w:rPr>
            <w:delText>Figure 18 - [Composite Current] Internal Current Paths</w:delText>
          </w:r>
          <w:r w:rsidDel="00F276E2">
            <w:rPr>
              <w:noProof/>
            </w:rPr>
            <w:tab/>
            <w:delText>88</w:delText>
          </w:r>
          <w:bookmarkStart w:id="12338" w:name="_Toc530062918"/>
          <w:bookmarkStart w:id="12339" w:name="_Toc530064192"/>
          <w:bookmarkStart w:id="12340" w:name="_Toc531075548"/>
          <w:bookmarkStart w:id="12341" w:name="_Toc531615387"/>
          <w:bookmarkEnd w:id="12338"/>
          <w:bookmarkEnd w:id="12339"/>
          <w:bookmarkEnd w:id="12340"/>
          <w:bookmarkEnd w:id="12341"/>
        </w:del>
      </w:ins>
    </w:p>
    <w:p w14:paraId="373549E4" w14:textId="77777777" w:rsidR="00CD7A83" w:rsidDel="00F276E2" w:rsidRDefault="00CD7A83">
      <w:pPr>
        <w:pStyle w:val="TableofFigures"/>
        <w:tabs>
          <w:tab w:val="right" w:leader="dot" w:pos="9580"/>
        </w:tabs>
        <w:rPr>
          <w:ins w:id="12342" w:author="Author"/>
          <w:del w:id="12343" w:author="Author"/>
          <w:rFonts w:asciiTheme="minorHAnsi" w:eastAsiaTheme="minorEastAsia" w:hAnsiTheme="minorHAnsi" w:cstheme="minorBidi"/>
          <w:noProof/>
          <w:sz w:val="22"/>
          <w:szCs w:val="22"/>
        </w:rPr>
      </w:pPr>
      <w:ins w:id="12344" w:author="Author">
        <w:del w:id="12345" w:author="Author">
          <w:r w:rsidDel="00F276E2">
            <w:rPr>
              <w:noProof/>
            </w:rPr>
            <w:delText>Figure 19</w:delText>
          </w:r>
          <w:r w:rsidDel="00F276E2">
            <w:rPr>
              <w:noProof/>
            </w:rPr>
            <w:tab/>
            <w:delText>97</w:delText>
          </w:r>
          <w:bookmarkStart w:id="12346" w:name="_Toc530062919"/>
          <w:bookmarkStart w:id="12347" w:name="_Toc530064193"/>
          <w:bookmarkStart w:id="12348" w:name="_Toc531075549"/>
          <w:bookmarkStart w:id="12349" w:name="_Toc531615388"/>
          <w:bookmarkEnd w:id="12346"/>
          <w:bookmarkEnd w:id="12347"/>
          <w:bookmarkEnd w:id="12348"/>
          <w:bookmarkEnd w:id="12349"/>
        </w:del>
      </w:ins>
    </w:p>
    <w:p w14:paraId="1260840D" w14:textId="77777777" w:rsidR="00CD7A83" w:rsidDel="00F276E2" w:rsidRDefault="00CD7A83">
      <w:pPr>
        <w:pStyle w:val="TableofFigures"/>
        <w:tabs>
          <w:tab w:val="right" w:leader="dot" w:pos="9580"/>
        </w:tabs>
        <w:rPr>
          <w:ins w:id="12350" w:author="Author"/>
          <w:del w:id="12351" w:author="Author"/>
          <w:rFonts w:asciiTheme="minorHAnsi" w:eastAsiaTheme="minorEastAsia" w:hAnsiTheme="minorHAnsi" w:cstheme="minorBidi"/>
          <w:noProof/>
          <w:sz w:val="22"/>
          <w:szCs w:val="22"/>
        </w:rPr>
      </w:pPr>
      <w:ins w:id="12352" w:author="Author">
        <w:del w:id="12353" w:author="Author">
          <w:r w:rsidDel="00F276E2">
            <w:rPr>
              <w:noProof/>
            </w:rPr>
            <w:delText>Figure 20</w:delText>
          </w:r>
          <w:r w:rsidDel="00F276E2">
            <w:rPr>
              <w:noProof/>
            </w:rPr>
            <w:tab/>
            <w:delText>110</w:delText>
          </w:r>
          <w:bookmarkStart w:id="12354" w:name="_Toc530062920"/>
          <w:bookmarkStart w:id="12355" w:name="_Toc530064194"/>
          <w:bookmarkStart w:id="12356" w:name="_Toc531075550"/>
          <w:bookmarkStart w:id="12357" w:name="_Toc531615389"/>
          <w:bookmarkEnd w:id="12354"/>
          <w:bookmarkEnd w:id="12355"/>
          <w:bookmarkEnd w:id="12356"/>
          <w:bookmarkEnd w:id="12357"/>
        </w:del>
      </w:ins>
    </w:p>
    <w:p w14:paraId="1BB6A07F" w14:textId="77777777" w:rsidR="00CD7A83" w:rsidDel="00F276E2" w:rsidRDefault="00CD7A83">
      <w:pPr>
        <w:pStyle w:val="TableofFigures"/>
        <w:tabs>
          <w:tab w:val="right" w:leader="dot" w:pos="9580"/>
        </w:tabs>
        <w:rPr>
          <w:ins w:id="12358" w:author="Author"/>
          <w:del w:id="12359" w:author="Author"/>
          <w:rFonts w:asciiTheme="minorHAnsi" w:eastAsiaTheme="minorEastAsia" w:hAnsiTheme="minorHAnsi" w:cstheme="minorBidi"/>
          <w:noProof/>
          <w:sz w:val="22"/>
          <w:szCs w:val="22"/>
        </w:rPr>
      </w:pPr>
      <w:ins w:id="12360" w:author="Author">
        <w:del w:id="12361" w:author="Author">
          <w:r w:rsidDel="00F276E2">
            <w:rPr>
              <w:noProof/>
            </w:rPr>
            <w:delText>Figure 21</w:delText>
          </w:r>
          <w:r w:rsidDel="00F276E2">
            <w:rPr>
              <w:noProof/>
            </w:rPr>
            <w:tab/>
            <w:delText>110</w:delText>
          </w:r>
          <w:bookmarkStart w:id="12362" w:name="_Toc530062921"/>
          <w:bookmarkStart w:id="12363" w:name="_Toc530064195"/>
          <w:bookmarkStart w:id="12364" w:name="_Toc531075551"/>
          <w:bookmarkStart w:id="12365" w:name="_Toc531615390"/>
          <w:bookmarkEnd w:id="12362"/>
          <w:bookmarkEnd w:id="12363"/>
          <w:bookmarkEnd w:id="12364"/>
          <w:bookmarkEnd w:id="12365"/>
        </w:del>
      </w:ins>
    </w:p>
    <w:p w14:paraId="4837DD56" w14:textId="77777777" w:rsidR="00CD7A83" w:rsidDel="00F276E2" w:rsidRDefault="00CD7A83">
      <w:pPr>
        <w:pStyle w:val="TableofFigures"/>
        <w:tabs>
          <w:tab w:val="right" w:leader="dot" w:pos="9580"/>
        </w:tabs>
        <w:rPr>
          <w:ins w:id="12366" w:author="Author"/>
          <w:del w:id="12367" w:author="Author"/>
          <w:rFonts w:asciiTheme="minorHAnsi" w:eastAsiaTheme="minorEastAsia" w:hAnsiTheme="minorHAnsi" w:cstheme="minorBidi"/>
          <w:noProof/>
          <w:sz w:val="22"/>
          <w:szCs w:val="22"/>
        </w:rPr>
      </w:pPr>
      <w:ins w:id="12368" w:author="Author">
        <w:del w:id="12369" w:author="Author">
          <w:r w:rsidDel="00F276E2">
            <w:rPr>
              <w:noProof/>
            </w:rPr>
            <w:delText>Figure 22</w:delText>
          </w:r>
          <w:r w:rsidDel="00F276E2">
            <w:rPr>
              <w:noProof/>
            </w:rPr>
            <w:tab/>
            <w:delText>111</w:delText>
          </w:r>
          <w:bookmarkStart w:id="12370" w:name="_Toc530062922"/>
          <w:bookmarkStart w:id="12371" w:name="_Toc530064196"/>
          <w:bookmarkStart w:id="12372" w:name="_Toc531075552"/>
          <w:bookmarkStart w:id="12373" w:name="_Toc531615391"/>
          <w:bookmarkEnd w:id="12370"/>
          <w:bookmarkEnd w:id="12371"/>
          <w:bookmarkEnd w:id="12372"/>
          <w:bookmarkEnd w:id="12373"/>
        </w:del>
      </w:ins>
    </w:p>
    <w:p w14:paraId="223304BC" w14:textId="77777777" w:rsidR="00CD7A83" w:rsidDel="00F276E2" w:rsidRDefault="00CD7A83">
      <w:pPr>
        <w:pStyle w:val="TableofFigures"/>
        <w:tabs>
          <w:tab w:val="right" w:leader="dot" w:pos="9580"/>
        </w:tabs>
        <w:rPr>
          <w:ins w:id="12374" w:author="Author"/>
          <w:del w:id="12375" w:author="Author"/>
          <w:rFonts w:asciiTheme="minorHAnsi" w:eastAsiaTheme="minorEastAsia" w:hAnsiTheme="minorHAnsi" w:cstheme="minorBidi"/>
          <w:noProof/>
          <w:sz w:val="22"/>
          <w:szCs w:val="22"/>
        </w:rPr>
      </w:pPr>
      <w:ins w:id="12376" w:author="Author">
        <w:del w:id="12377" w:author="Author">
          <w:r w:rsidDel="00F276E2">
            <w:rPr>
              <w:noProof/>
            </w:rPr>
            <w:delText>Figure 23</w:delText>
          </w:r>
          <w:r w:rsidDel="00F276E2">
            <w:rPr>
              <w:noProof/>
            </w:rPr>
            <w:tab/>
            <w:delText>112</w:delText>
          </w:r>
          <w:bookmarkStart w:id="12378" w:name="_Toc530062923"/>
          <w:bookmarkStart w:id="12379" w:name="_Toc530064197"/>
          <w:bookmarkStart w:id="12380" w:name="_Toc531075553"/>
          <w:bookmarkStart w:id="12381" w:name="_Toc531615392"/>
          <w:bookmarkEnd w:id="12378"/>
          <w:bookmarkEnd w:id="12379"/>
          <w:bookmarkEnd w:id="12380"/>
          <w:bookmarkEnd w:id="12381"/>
        </w:del>
      </w:ins>
    </w:p>
    <w:p w14:paraId="1A4967A2" w14:textId="77777777" w:rsidR="00CD7A83" w:rsidDel="00F276E2" w:rsidRDefault="00CD7A83">
      <w:pPr>
        <w:pStyle w:val="TableofFigures"/>
        <w:tabs>
          <w:tab w:val="right" w:leader="dot" w:pos="9580"/>
        </w:tabs>
        <w:rPr>
          <w:ins w:id="12382" w:author="Author"/>
          <w:del w:id="12383" w:author="Author"/>
          <w:rFonts w:asciiTheme="minorHAnsi" w:eastAsiaTheme="minorEastAsia" w:hAnsiTheme="minorHAnsi" w:cstheme="minorBidi"/>
          <w:noProof/>
          <w:sz w:val="22"/>
          <w:szCs w:val="22"/>
        </w:rPr>
      </w:pPr>
      <w:ins w:id="12384" w:author="Author">
        <w:del w:id="12385" w:author="Author">
          <w:r w:rsidDel="00F276E2">
            <w:rPr>
              <w:noProof/>
            </w:rPr>
            <w:delText>Figure 24</w:delText>
          </w:r>
          <w:r w:rsidDel="00F276E2">
            <w:rPr>
              <w:noProof/>
            </w:rPr>
            <w:tab/>
            <w:delText>113</w:delText>
          </w:r>
          <w:bookmarkStart w:id="12386" w:name="_Toc530062924"/>
          <w:bookmarkStart w:id="12387" w:name="_Toc530064198"/>
          <w:bookmarkStart w:id="12388" w:name="_Toc531075554"/>
          <w:bookmarkStart w:id="12389" w:name="_Toc531615393"/>
          <w:bookmarkEnd w:id="12386"/>
          <w:bookmarkEnd w:id="12387"/>
          <w:bookmarkEnd w:id="12388"/>
          <w:bookmarkEnd w:id="12389"/>
        </w:del>
      </w:ins>
    </w:p>
    <w:p w14:paraId="0D196255" w14:textId="77777777" w:rsidR="00CD7A83" w:rsidDel="00F276E2" w:rsidRDefault="00CD7A83">
      <w:pPr>
        <w:pStyle w:val="TableofFigures"/>
        <w:tabs>
          <w:tab w:val="right" w:leader="dot" w:pos="9580"/>
        </w:tabs>
        <w:rPr>
          <w:ins w:id="12390" w:author="Author"/>
          <w:del w:id="12391" w:author="Author"/>
          <w:rFonts w:asciiTheme="minorHAnsi" w:eastAsiaTheme="minorEastAsia" w:hAnsiTheme="minorHAnsi" w:cstheme="minorBidi"/>
          <w:noProof/>
          <w:sz w:val="22"/>
          <w:szCs w:val="22"/>
        </w:rPr>
      </w:pPr>
      <w:ins w:id="12392" w:author="Author">
        <w:del w:id="12393" w:author="Author">
          <w:r w:rsidDel="00F276E2">
            <w:rPr>
              <w:noProof/>
            </w:rPr>
            <w:delText>Figure 25</w:delText>
          </w:r>
          <w:r w:rsidDel="00F276E2">
            <w:rPr>
              <w:noProof/>
            </w:rPr>
            <w:tab/>
            <w:delText>120</w:delText>
          </w:r>
          <w:bookmarkStart w:id="12394" w:name="_Toc530062925"/>
          <w:bookmarkStart w:id="12395" w:name="_Toc530064199"/>
          <w:bookmarkStart w:id="12396" w:name="_Toc531075555"/>
          <w:bookmarkStart w:id="12397" w:name="_Toc531615394"/>
          <w:bookmarkEnd w:id="12394"/>
          <w:bookmarkEnd w:id="12395"/>
          <w:bookmarkEnd w:id="12396"/>
          <w:bookmarkEnd w:id="12397"/>
        </w:del>
      </w:ins>
    </w:p>
    <w:p w14:paraId="21DE1E5D" w14:textId="77777777" w:rsidR="00CD7A83" w:rsidDel="00F276E2" w:rsidRDefault="00CD7A83">
      <w:pPr>
        <w:pStyle w:val="TableofFigures"/>
        <w:tabs>
          <w:tab w:val="right" w:leader="dot" w:pos="9580"/>
        </w:tabs>
        <w:rPr>
          <w:ins w:id="12398" w:author="Author"/>
          <w:del w:id="12399" w:author="Author"/>
          <w:rFonts w:asciiTheme="minorHAnsi" w:eastAsiaTheme="minorEastAsia" w:hAnsiTheme="minorHAnsi" w:cstheme="minorBidi"/>
          <w:noProof/>
          <w:sz w:val="22"/>
          <w:szCs w:val="22"/>
        </w:rPr>
      </w:pPr>
      <w:ins w:id="12400" w:author="Author">
        <w:del w:id="12401" w:author="Author">
          <w:r w:rsidDel="00F276E2">
            <w:rPr>
              <w:noProof/>
            </w:rPr>
            <w:delText>Figure 26</w:delText>
          </w:r>
          <w:r w:rsidDel="00F276E2">
            <w:rPr>
              <w:noProof/>
            </w:rPr>
            <w:tab/>
            <w:delText>122</w:delText>
          </w:r>
          <w:bookmarkStart w:id="12402" w:name="_Toc530062926"/>
          <w:bookmarkStart w:id="12403" w:name="_Toc530064200"/>
          <w:bookmarkStart w:id="12404" w:name="_Toc531075556"/>
          <w:bookmarkStart w:id="12405" w:name="_Toc531615395"/>
          <w:bookmarkEnd w:id="12402"/>
          <w:bookmarkEnd w:id="12403"/>
          <w:bookmarkEnd w:id="12404"/>
          <w:bookmarkEnd w:id="12405"/>
        </w:del>
      </w:ins>
    </w:p>
    <w:p w14:paraId="613F9433" w14:textId="77777777" w:rsidR="00CD7A83" w:rsidDel="00F276E2" w:rsidRDefault="00CD7A83">
      <w:pPr>
        <w:pStyle w:val="TableofFigures"/>
        <w:tabs>
          <w:tab w:val="right" w:leader="dot" w:pos="9580"/>
        </w:tabs>
        <w:rPr>
          <w:ins w:id="12406" w:author="Author"/>
          <w:del w:id="12407" w:author="Author"/>
          <w:rFonts w:asciiTheme="minorHAnsi" w:eastAsiaTheme="minorEastAsia" w:hAnsiTheme="minorHAnsi" w:cstheme="minorBidi"/>
          <w:noProof/>
          <w:sz w:val="22"/>
          <w:szCs w:val="22"/>
        </w:rPr>
      </w:pPr>
      <w:ins w:id="12408" w:author="Author">
        <w:del w:id="12409" w:author="Author">
          <w:r w:rsidDel="00F276E2">
            <w:rPr>
              <w:noProof/>
            </w:rPr>
            <w:delText>Figure 27</w:delText>
          </w:r>
          <w:r w:rsidDel="00F276E2">
            <w:rPr>
              <w:noProof/>
            </w:rPr>
            <w:tab/>
            <w:delText>123</w:delText>
          </w:r>
          <w:bookmarkStart w:id="12410" w:name="_Toc530062927"/>
          <w:bookmarkStart w:id="12411" w:name="_Toc530064201"/>
          <w:bookmarkStart w:id="12412" w:name="_Toc531075557"/>
          <w:bookmarkStart w:id="12413" w:name="_Toc531615396"/>
          <w:bookmarkEnd w:id="12410"/>
          <w:bookmarkEnd w:id="12411"/>
          <w:bookmarkEnd w:id="12412"/>
          <w:bookmarkEnd w:id="12413"/>
        </w:del>
      </w:ins>
    </w:p>
    <w:p w14:paraId="5F254E21" w14:textId="77777777" w:rsidR="00CD7A83" w:rsidDel="00F276E2" w:rsidRDefault="00CD7A83">
      <w:pPr>
        <w:pStyle w:val="TableofFigures"/>
        <w:tabs>
          <w:tab w:val="right" w:leader="dot" w:pos="9580"/>
        </w:tabs>
        <w:rPr>
          <w:ins w:id="12414" w:author="Author"/>
          <w:del w:id="12415" w:author="Author"/>
          <w:rFonts w:asciiTheme="minorHAnsi" w:eastAsiaTheme="minorEastAsia" w:hAnsiTheme="minorHAnsi" w:cstheme="minorBidi"/>
          <w:noProof/>
          <w:sz w:val="22"/>
          <w:szCs w:val="22"/>
        </w:rPr>
      </w:pPr>
      <w:ins w:id="12416" w:author="Author">
        <w:del w:id="12417" w:author="Author">
          <w:r w:rsidDel="00F276E2">
            <w:rPr>
              <w:noProof/>
            </w:rPr>
            <w:delText>Figure 28</w:delText>
          </w:r>
          <w:r w:rsidDel="00F276E2">
            <w:rPr>
              <w:noProof/>
            </w:rPr>
            <w:tab/>
            <w:delText>124</w:delText>
          </w:r>
          <w:bookmarkStart w:id="12418" w:name="_Toc530062928"/>
          <w:bookmarkStart w:id="12419" w:name="_Toc530064202"/>
          <w:bookmarkStart w:id="12420" w:name="_Toc531075558"/>
          <w:bookmarkStart w:id="12421" w:name="_Toc531615397"/>
          <w:bookmarkEnd w:id="12418"/>
          <w:bookmarkEnd w:id="12419"/>
          <w:bookmarkEnd w:id="12420"/>
          <w:bookmarkEnd w:id="12421"/>
        </w:del>
      </w:ins>
    </w:p>
    <w:p w14:paraId="35332D84" w14:textId="77777777" w:rsidR="00CD7A83" w:rsidDel="00F276E2" w:rsidRDefault="00CD7A83">
      <w:pPr>
        <w:pStyle w:val="TableofFigures"/>
        <w:tabs>
          <w:tab w:val="right" w:leader="dot" w:pos="9580"/>
        </w:tabs>
        <w:rPr>
          <w:ins w:id="12422" w:author="Author"/>
          <w:del w:id="12423" w:author="Author"/>
          <w:rFonts w:asciiTheme="minorHAnsi" w:eastAsiaTheme="minorEastAsia" w:hAnsiTheme="minorHAnsi" w:cstheme="minorBidi"/>
          <w:noProof/>
          <w:sz w:val="22"/>
          <w:szCs w:val="22"/>
        </w:rPr>
      </w:pPr>
      <w:ins w:id="12424" w:author="Author">
        <w:del w:id="12425" w:author="Author">
          <w:r w:rsidDel="00F276E2">
            <w:rPr>
              <w:noProof/>
            </w:rPr>
            <w:delText>Figure 29</w:delText>
          </w:r>
          <w:r w:rsidDel="00F276E2">
            <w:rPr>
              <w:noProof/>
            </w:rPr>
            <w:tab/>
            <w:delText>125</w:delText>
          </w:r>
          <w:bookmarkStart w:id="12426" w:name="_Toc530062929"/>
          <w:bookmarkStart w:id="12427" w:name="_Toc530064203"/>
          <w:bookmarkStart w:id="12428" w:name="_Toc531075559"/>
          <w:bookmarkStart w:id="12429" w:name="_Toc531615398"/>
          <w:bookmarkEnd w:id="12426"/>
          <w:bookmarkEnd w:id="12427"/>
          <w:bookmarkEnd w:id="12428"/>
          <w:bookmarkEnd w:id="12429"/>
        </w:del>
      </w:ins>
    </w:p>
    <w:p w14:paraId="0765FF84" w14:textId="77777777" w:rsidR="00CD7A83" w:rsidDel="00F276E2" w:rsidRDefault="00CD7A83">
      <w:pPr>
        <w:pStyle w:val="TableofFigures"/>
        <w:tabs>
          <w:tab w:val="right" w:leader="dot" w:pos="9580"/>
        </w:tabs>
        <w:rPr>
          <w:ins w:id="12430" w:author="Author"/>
          <w:del w:id="12431" w:author="Author"/>
          <w:rFonts w:asciiTheme="minorHAnsi" w:eastAsiaTheme="minorEastAsia" w:hAnsiTheme="minorHAnsi" w:cstheme="minorBidi"/>
          <w:noProof/>
          <w:sz w:val="22"/>
          <w:szCs w:val="22"/>
        </w:rPr>
      </w:pPr>
      <w:ins w:id="12432" w:author="Author">
        <w:del w:id="12433" w:author="Author">
          <w:r w:rsidDel="00F276E2">
            <w:rPr>
              <w:noProof/>
            </w:rPr>
            <w:delText>Figure 30</w:delText>
          </w:r>
          <w:r w:rsidDel="00F276E2">
            <w:rPr>
              <w:noProof/>
            </w:rPr>
            <w:tab/>
            <w:delText>147</w:delText>
          </w:r>
          <w:bookmarkStart w:id="12434" w:name="_Toc530062930"/>
          <w:bookmarkStart w:id="12435" w:name="_Toc530064204"/>
          <w:bookmarkStart w:id="12436" w:name="_Toc531075560"/>
          <w:bookmarkStart w:id="12437" w:name="_Toc531615399"/>
          <w:bookmarkEnd w:id="12434"/>
          <w:bookmarkEnd w:id="12435"/>
          <w:bookmarkEnd w:id="12436"/>
          <w:bookmarkEnd w:id="12437"/>
        </w:del>
      </w:ins>
    </w:p>
    <w:p w14:paraId="6F082745" w14:textId="77777777" w:rsidR="00CD7A83" w:rsidDel="00F276E2" w:rsidRDefault="00CD7A83">
      <w:pPr>
        <w:pStyle w:val="TableofFigures"/>
        <w:tabs>
          <w:tab w:val="right" w:leader="dot" w:pos="9580"/>
        </w:tabs>
        <w:rPr>
          <w:ins w:id="12438" w:author="Author"/>
          <w:del w:id="12439" w:author="Author"/>
          <w:rFonts w:asciiTheme="minorHAnsi" w:eastAsiaTheme="minorEastAsia" w:hAnsiTheme="minorHAnsi" w:cstheme="minorBidi"/>
          <w:noProof/>
          <w:sz w:val="22"/>
          <w:szCs w:val="22"/>
        </w:rPr>
      </w:pPr>
      <w:ins w:id="12440" w:author="Author">
        <w:del w:id="12441" w:author="Author">
          <w:r w:rsidDel="00F276E2">
            <w:rPr>
              <w:noProof/>
            </w:rPr>
            <w:delText>Figure 31</w:delText>
          </w:r>
          <w:r w:rsidDel="00F276E2">
            <w:rPr>
              <w:noProof/>
            </w:rPr>
            <w:tab/>
            <w:delText>152</w:delText>
          </w:r>
          <w:bookmarkStart w:id="12442" w:name="_Toc530062931"/>
          <w:bookmarkStart w:id="12443" w:name="_Toc530064205"/>
          <w:bookmarkStart w:id="12444" w:name="_Toc531075561"/>
          <w:bookmarkStart w:id="12445" w:name="_Toc531615400"/>
          <w:bookmarkEnd w:id="12442"/>
          <w:bookmarkEnd w:id="12443"/>
          <w:bookmarkEnd w:id="12444"/>
          <w:bookmarkEnd w:id="12445"/>
        </w:del>
      </w:ins>
    </w:p>
    <w:p w14:paraId="26D76460" w14:textId="77777777" w:rsidR="00CD7A83" w:rsidDel="00F276E2" w:rsidRDefault="00CD7A83">
      <w:pPr>
        <w:pStyle w:val="TableofFigures"/>
        <w:tabs>
          <w:tab w:val="right" w:leader="dot" w:pos="9580"/>
        </w:tabs>
        <w:rPr>
          <w:ins w:id="12446" w:author="Author"/>
          <w:del w:id="12447" w:author="Author"/>
          <w:rFonts w:asciiTheme="minorHAnsi" w:eastAsiaTheme="minorEastAsia" w:hAnsiTheme="minorHAnsi" w:cstheme="minorBidi"/>
          <w:noProof/>
          <w:sz w:val="22"/>
          <w:szCs w:val="22"/>
        </w:rPr>
      </w:pPr>
      <w:ins w:id="12448" w:author="Author">
        <w:del w:id="12449" w:author="Author">
          <w:r w:rsidDel="00F276E2">
            <w:rPr>
              <w:noProof/>
            </w:rPr>
            <w:delText>Figure 32</w:delText>
          </w:r>
          <w:r w:rsidDel="00F276E2">
            <w:rPr>
              <w:noProof/>
            </w:rPr>
            <w:tab/>
            <w:delText>163</w:delText>
          </w:r>
          <w:bookmarkStart w:id="12450" w:name="_Toc530062932"/>
          <w:bookmarkStart w:id="12451" w:name="_Toc530064206"/>
          <w:bookmarkStart w:id="12452" w:name="_Toc531075562"/>
          <w:bookmarkStart w:id="12453" w:name="_Toc531615401"/>
          <w:bookmarkEnd w:id="12450"/>
          <w:bookmarkEnd w:id="12451"/>
          <w:bookmarkEnd w:id="12452"/>
          <w:bookmarkEnd w:id="12453"/>
        </w:del>
      </w:ins>
    </w:p>
    <w:p w14:paraId="30327657" w14:textId="77777777" w:rsidR="00CD7A83" w:rsidDel="00F276E2" w:rsidRDefault="00CD7A83">
      <w:pPr>
        <w:pStyle w:val="TableofFigures"/>
        <w:tabs>
          <w:tab w:val="right" w:leader="dot" w:pos="9580"/>
        </w:tabs>
        <w:rPr>
          <w:ins w:id="12454" w:author="Author"/>
          <w:del w:id="12455" w:author="Author"/>
          <w:rFonts w:asciiTheme="minorHAnsi" w:eastAsiaTheme="minorEastAsia" w:hAnsiTheme="minorHAnsi" w:cstheme="minorBidi"/>
          <w:noProof/>
          <w:sz w:val="22"/>
          <w:szCs w:val="22"/>
        </w:rPr>
      </w:pPr>
      <w:ins w:id="12456" w:author="Author">
        <w:del w:id="12457" w:author="Author">
          <w:r w:rsidDel="00F276E2">
            <w:rPr>
              <w:noProof/>
            </w:rPr>
            <w:delText>Figure 33</w:delText>
          </w:r>
          <w:r w:rsidDel="00F276E2">
            <w:rPr>
              <w:noProof/>
            </w:rPr>
            <w:tab/>
            <w:delText>175</w:delText>
          </w:r>
          <w:bookmarkStart w:id="12458" w:name="_Toc530062933"/>
          <w:bookmarkStart w:id="12459" w:name="_Toc530064207"/>
          <w:bookmarkStart w:id="12460" w:name="_Toc531075563"/>
          <w:bookmarkStart w:id="12461" w:name="_Toc531615402"/>
          <w:bookmarkEnd w:id="12458"/>
          <w:bookmarkEnd w:id="12459"/>
          <w:bookmarkEnd w:id="12460"/>
          <w:bookmarkEnd w:id="12461"/>
        </w:del>
      </w:ins>
    </w:p>
    <w:p w14:paraId="1AF2BBAD" w14:textId="77777777" w:rsidR="00CD7A83" w:rsidDel="00F276E2" w:rsidRDefault="00CD7A83">
      <w:pPr>
        <w:pStyle w:val="TableofFigures"/>
        <w:tabs>
          <w:tab w:val="right" w:leader="dot" w:pos="9580"/>
        </w:tabs>
        <w:rPr>
          <w:ins w:id="12462" w:author="Author"/>
          <w:del w:id="12463" w:author="Author"/>
          <w:rFonts w:asciiTheme="minorHAnsi" w:eastAsiaTheme="minorEastAsia" w:hAnsiTheme="minorHAnsi" w:cstheme="minorBidi"/>
          <w:noProof/>
          <w:sz w:val="22"/>
          <w:szCs w:val="22"/>
        </w:rPr>
      </w:pPr>
      <w:ins w:id="12464" w:author="Author">
        <w:del w:id="12465" w:author="Author">
          <w:r w:rsidDel="00F276E2">
            <w:rPr>
              <w:noProof/>
            </w:rPr>
            <w:delText>Figure 34</w:delText>
          </w:r>
          <w:r w:rsidDel="00F276E2">
            <w:rPr>
              <w:noProof/>
            </w:rPr>
            <w:tab/>
            <w:delText>176</w:delText>
          </w:r>
          <w:bookmarkStart w:id="12466" w:name="_Toc530062934"/>
          <w:bookmarkStart w:id="12467" w:name="_Toc530064208"/>
          <w:bookmarkStart w:id="12468" w:name="_Toc531075564"/>
          <w:bookmarkStart w:id="12469" w:name="_Toc531615403"/>
          <w:bookmarkEnd w:id="12466"/>
          <w:bookmarkEnd w:id="12467"/>
          <w:bookmarkEnd w:id="12468"/>
          <w:bookmarkEnd w:id="12469"/>
        </w:del>
      </w:ins>
    </w:p>
    <w:p w14:paraId="6D16AE0B" w14:textId="77777777" w:rsidR="00CD7A83" w:rsidDel="00F276E2" w:rsidRDefault="00CD7A83">
      <w:pPr>
        <w:pStyle w:val="TableofFigures"/>
        <w:tabs>
          <w:tab w:val="right" w:leader="dot" w:pos="9580"/>
        </w:tabs>
        <w:rPr>
          <w:ins w:id="12470" w:author="Author"/>
          <w:del w:id="12471" w:author="Author"/>
          <w:rFonts w:asciiTheme="minorHAnsi" w:eastAsiaTheme="minorEastAsia" w:hAnsiTheme="minorHAnsi" w:cstheme="minorBidi"/>
          <w:noProof/>
          <w:sz w:val="22"/>
          <w:szCs w:val="22"/>
        </w:rPr>
      </w:pPr>
      <w:ins w:id="12472" w:author="Author">
        <w:del w:id="12473" w:author="Author">
          <w:r w:rsidDel="00F276E2">
            <w:rPr>
              <w:noProof/>
            </w:rPr>
            <w:delText>Figure 35</w:delText>
          </w:r>
          <w:r w:rsidDel="00F276E2">
            <w:rPr>
              <w:noProof/>
            </w:rPr>
            <w:tab/>
            <w:delText>176</w:delText>
          </w:r>
          <w:bookmarkStart w:id="12474" w:name="_Toc530062935"/>
          <w:bookmarkStart w:id="12475" w:name="_Toc530064209"/>
          <w:bookmarkStart w:id="12476" w:name="_Toc531075565"/>
          <w:bookmarkStart w:id="12477" w:name="_Toc531615404"/>
          <w:bookmarkEnd w:id="12474"/>
          <w:bookmarkEnd w:id="12475"/>
          <w:bookmarkEnd w:id="12476"/>
          <w:bookmarkEnd w:id="12477"/>
        </w:del>
      </w:ins>
    </w:p>
    <w:p w14:paraId="1A1FBFCE" w14:textId="77777777" w:rsidR="00CD7A83" w:rsidDel="00F276E2" w:rsidRDefault="00CD7A83">
      <w:pPr>
        <w:pStyle w:val="TableofFigures"/>
        <w:tabs>
          <w:tab w:val="right" w:leader="dot" w:pos="9580"/>
        </w:tabs>
        <w:rPr>
          <w:ins w:id="12478" w:author="Author"/>
          <w:del w:id="12479" w:author="Author"/>
          <w:rFonts w:asciiTheme="minorHAnsi" w:eastAsiaTheme="minorEastAsia" w:hAnsiTheme="minorHAnsi" w:cstheme="minorBidi"/>
          <w:noProof/>
          <w:sz w:val="22"/>
          <w:szCs w:val="22"/>
        </w:rPr>
      </w:pPr>
      <w:ins w:id="12480" w:author="Author">
        <w:del w:id="12481" w:author="Author">
          <w:r w:rsidDel="00F276E2">
            <w:rPr>
              <w:noProof/>
            </w:rPr>
            <w:delText>Figure 36</w:delText>
          </w:r>
          <w:r w:rsidDel="00F276E2">
            <w:rPr>
              <w:noProof/>
            </w:rPr>
            <w:tab/>
            <w:delText>177</w:delText>
          </w:r>
          <w:bookmarkStart w:id="12482" w:name="_Toc530062936"/>
          <w:bookmarkStart w:id="12483" w:name="_Toc530064210"/>
          <w:bookmarkStart w:id="12484" w:name="_Toc531075566"/>
          <w:bookmarkStart w:id="12485" w:name="_Toc531615405"/>
          <w:bookmarkEnd w:id="12482"/>
          <w:bookmarkEnd w:id="12483"/>
          <w:bookmarkEnd w:id="12484"/>
          <w:bookmarkEnd w:id="12485"/>
        </w:del>
      </w:ins>
    </w:p>
    <w:p w14:paraId="4F0DF337" w14:textId="77777777" w:rsidR="00CD7A83" w:rsidDel="00F276E2" w:rsidRDefault="00CD7A83">
      <w:pPr>
        <w:pStyle w:val="TableofFigures"/>
        <w:tabs>
          <w:tab w:val="right" w:leader="dot" w:pos="9580"/>
        </w:tabs>
        <w:rPr>
          <w:ins w:id="12486" w:author="Author"/>
          <w:del w:id="12487" w:author="Author"/>
          <w:rFonts w:asciiTheme="minorHAnsi" w:eastAsiaTheme="minorEastAsia" w:hAnsiTheme="minorHAnsi" w:cstheme="minorBidi"/>
          <w:noProof/>
          <w:sz w:val="22"/>
          <w:szCs w:val="22"/>
        </w:rPr>
      </w:pPr>
      <w:ins w:id="12488" w:author="Author">
        <w:del w:id="12489" w:author="Author">
          <w:r w:rsidDel="00F276E2">
            <w:rPr>
              <w:noProof/>
            </w:rPr>
            <w:delText>Figure 37</w:delText>
          </w:r>
          <w:r w:rsidDel="00F276E2">
            <w:rPr>
              <w:noProof/>
            </w:rPr>
            <w:tab/>
            <w:delText>178</w:delText>
          </w:r>
          <w:bookmarkStart w:id="12490" w:name="_Toc530062937"/>
          <w:bookmarkStart w:id="12491" w:name="_Toc530064211"/>
          <w:bookmarkStart w:id="12492" w:name="_Toc531075567"/>
          <w:bookmarkStart w:id="12493" w:name="_Toc531615406"/>
          <w:bookmarkEnd w:id="12490"/>
          <w:bookmarkEnd w:id="12491"/>
          <w:bookmarkEnd w:id="12492"/>
          <w:bookmarkEnd w:id="12493"/>
        </w:del>
      </w:ins>
    </w:p>
    <w:p w14:paraId="6538535B" w14:textId="77777777" w:rsidR="00CD7A83" w:rsidDel="00F276E2" w:rsidRDefault="00CD7A83">
      <w:pPr>
        <w:pStyle w:val="TableofFigures"/>
        <w:tabs>
          <w:tab w:val="right" w:leader="dot" w:pos="9580"/>
        </w:tabs>
        <w:rPr>
          <w:ins w:id="12494" w:author="Author"/>
          <w:del w:id="12495" w:author="Author"/>
          <w:rFonts w:asciiTheme="minorHAnsi" w:eastAsiaTheme="minorEastAsia" w:hAnsiTheme="minorHAnsi" w:cstheme="minorBidi"/>
          <w:noProof/>
          <w:sz w:val="22"/>
          <w:szCs w:val="22"/>
        </w:rPr>
      </w:pPr>
      <w:ins w:id="12496" w:author="Author">
        <w:del w:id="12497" w:author="Author">
          <w:r w:rsidDel="00F276E2">
            <w:rPr>
              <w:noProof/>
            </w:rPr>
            <w:delText>Figure 38</w:delText>
          </w:r>
          <w:r w:rsidDel="00F276E2">
            <w:rPr>
              <w:noProof/>
            </w:rPr>
            <w:tab/>
            <w:delText>184</w:delText>
          </w:r>
          <w:bookmarkStart w:id="12498" w:name="_Toc530062938"/>
          <w:bookmarkStart w:id="12499" w:name="_Toc530064212"/>
          <w:bookmarkStart w:id="12500" w:name="_Toc531075568"/>
          <w:bookmarkStart w:id="12501" w:name="_Toc531615407"/>
          <w:bookmarkEnd w:id="12498"/>
          <w:bookmarkEnd w:id="12499"/>
          <w:bookmarkEnd w:id="12500"/>
          <w:bookmarkEnd w:id="12501"/>
        </w:del>
      </w:ins>
    </w:p>
    <w:p w14:paraId="3CE2A3C0" w14:textId="77777777" w:rsidR="00CD7A83" w:rsidDel="00F276E2" w:rsidRDefault="00CD7A83">
      <w:pPr>
        <w:pStyle w:val="TableofFigures"/>
        <w:tabs>
          <w:tab w:val="right" w:leader="dot" w:pos="9580"/>
        </w:tabs>
        <w:rPr>
          <w:ins w:id="12502" w:author="Author"/>
          <w:del w:id="12503" w:author="Author"/>
          <w:rFonts w:asciiTheme="minorHAnsi" w:eastAsiaTheme="minorEastAsia" w:hAnsiTheme="minorHAnsi" w:cstheme="minorBidi"/>
          <w:noProof/>
          <w:sz w:val="22"/>
          <w:szCs w:val="22"/>
        </w:rPr>
      </w:pPr>
      <w:ins w:id="12504" w:author="Author">
        <w:del w:id="12505" w:author="Author">
          <w:r w:rsidDel="00F276E2">
            <w:rPr>
              <w:noProof/>
            </w:rPr>
            <w:delText>Figure 39</w:delText>
          </w:r>
          <w:r w:rsidDel="00F276E2">
            <w:rPr>
              <w:noProof/>
            </w:rPr>
            <w:tab/>
            <w:delText>185</w:delText>
          </w:r>
          <w:bookmarkStart w:id="12506" w:name="_Toc530062939"/>
          <w:bookmarkStart w:id="12507" w:name="_Toc530064213"/>
          <w:bookmarkStart w:id="12508" w:name="_Toc531075569"/>
          <w:bookmarkStart w:id="12509" w:name="_Toc531615408"/>
          <w:bookmarkEnd w:id="12506"/>
          <w:bookmarkEnd w:id="12507"/>
          <w:bookmarkEnd w:id="12508"/>
          <w:bookmarkEnd w:id="12509"/>
        </w:del>
      </w:ins>
    </w:p>
    <w:p w14:paraId="5DB0C07C" w14:textId="77777777" w:rsidR="00CD7A83" w:rsidDel="00F276E2" w:rsidRDefault="00CD7A83">
      <w:pPr>
        <w:pStyle w:val="TableofFigures"/>
        <w:tabs>
          <w:tab w:val="right" w:leader="dot" w:pos="9580"/>
        </w:tabs>
        <w:rPr>
          <w:ins w:id="12510" w:author="Author"/>
          <w:del w:id="12511" w:author="Author"/>
          <w:rFonts w:asciiTheme="minorHAnsi" w:eastAsiaTheme="minorEastAsia" w:hAnsiTheme="minorHAnsi" w:cstheme="minorBidi"/>
          <w:noProof/>
          <w:sz w:val="22"/>
          <w:szCs w:val="22"/>
        </w:rPr>
      </w:pPr>
      <w:ins w:id="12512" w:author="Author">
        <w:del w:id="12513" w:author="Author">
          <w:r w:rsidDel="00F276E2">
            <w:rPr>
              <w:noProof/>
            </w:rPr>
            <w:delText>Figure 40</w:delText>
          </w:r>
          <w:r w:rsidDel="00F276E2">
            <w:rPr>
              <w:noProof/>
            </w:rPr>
            <w:tab/>
            <w:delText>257</w:delText>
          </w:r>
          <w:bookmarkStart w:id="12514" w:name="_Toc530062940"/>
          <w:bookmarkStart w:id="12515" w:name="_Toc530064214"/>
          <w:bookmarkStart w:id="12516" w:name="_Toc531075570"/>
          <w:bookmarkStart w:id="12517" w:name="_Toc531615409"/>
          <w:bookmarkEnd w:id="12514"/>
          <w:bookmarkEnd w:id="12515"/>
          <w:bookmarkEnd w:id="12516"/>
          <w:bookmarkEnd w:id="12517"/>
        </w:del>
      </w:ins>
    </w:p>
    <w:p w14:paraId="60D536AD" w14:textId="77777777" w:rsidR="00CD7A83" w:rsidDel="00F276E2" w:rsidRDefault="00CD7A83">
      <w:pPr>
        <w:pStyle w:val="TableofFigures"/>
        <w:tabs>
          <w:tab w:val="right" w:leader="dot" w:pos="9580"/>
        </w:tabs>
        <w:rPr>
          <w:ins w:id="12518" w:author="Author"/>
          <w:del w:id="12519" w:author="Author"/>
          <w:rFonts w:asciiTheme="minorHAnsi" w:eastAsiaTheme="minorEastAsia" w:hAnsiTheme="minorHAnsi" w:cstheme="minorBidi"/>
          <w:noProof/>
          <w:sz w:val="22"/>
          <w:szCs w:val="22"/>
        </w:rPr>
      </w:pPr>
      <w:ins w:id="12520" w:author="Author">
        <w:del w:id="12521" w:author="Author">
          <w:r w:rsidDel="00F276E2">
            <w:rPr>
              <w:noProof/>
            </w:rPr>
            <w:delText>Figure 41 – Repeater Link</w:delText>
          </w:r>
          <w:r w:rsidDel="00F276E2">
            <w:rPr>
              <w:noProof/>
            </w:rPr>
            <w:tab/>
            <w:delText>260</w:delText>
          </w:r>
          <w:bookmarkStart w:id="12522" w:name="_Toc530062941"/>
          <w:bookmarkStart w:id="12523" w:name="_Toc530064215"/>
          <w:bookmarkStart w:id="12524" w:name="_Toc531075571"/>
          <w:bookmarkStart w:id="12525" w:name="_Toc531615410"/>
          <w:bookmarkEnd w:id="12522"/>
          <w:bookmarkEnd w:id="12523"/>
          <w:bookmarkEnd w:id="12524"/>
          <w:bookmarkEnd w:id="12525"/>
        </w:del>
      </w:ins>
    </w:p>
    <w:p w14:paraId="6E9F7EAF" w14:textId="77777777" w:rsidR="00CD7A83" w:rsidDel="00F276E2" w:rsidRDefault="00CD7A83">
      <w:pPr>
        <w:pStyle w:val="TableofFigures"/>
        <w:tabs>
          <w:tab w:val="right" w:leader="dot" w:pos="9580"/>
        </w:tabs>
        <w:rPr>
          <w:ins w:id="12526" w:author="Author"/>
          <w:del w:id="12527" w:author="Author"/>
          <w:rFonts w:asciiTheme="minorHAnsi" w:eastAsiaTheme="minorEastAsia" w:hAnsiTheme="minorHAnsi" w:cstheme="minorBidi"/>
          <w:noProof/>
          <w:sz w:val="22"/>
          <w:szCs w:val="22"/>
        </w:rPr>
      </w:pPr>
      <w:ins w:id="12528" w:author="Author">
        <w:del w:id="12529" w:author="Author">
          <w:r w:rsidDel="00F276E2">
            <w:rPr>
              <w:noProof/>
            </w:rPr>
            <w:delText>Figure 42 – Transmitter Analog Circuit</w:delText>
          </w:r>
          <w:r w:rsidDel="00F276E2">
            <w:rPr>
              <w:noProof/>
            </w:rPr>
            <w:tab/>
            <w:delText>272</w:delText>
          </w:r>
          <w:bookmarkStart w:id="12530" w:name="_Toc530062942"/>
          <w:bookmarkStart w:id="12531" w:name="_Toc530064216"/>
          <w:bookmarkStart w:id="12532" w:name="_Toc531075572"/>
          <w:bookmarkStart w:id="12533" w:name="_Toc531615411"/>
          <w:bookmarkEnd w:id="12530"/>
          <w:bookmarkEnd w:id="12531"/>
          <w:bookmarkEnd w:id="12532"/>
          <w:bookmarkEnd w:id="12533"/>
        </w:del>
      </w:ins>
    </w:p>
    <w:p w14:paraId="77CBF8BB" w14:textId="77777777" w:rsidR="00CD7A83" w:rsidDel="00F276E2" w:rsidRDefault="00CD7A83">
      <w:pPr>
        <w:pStyle w:val="TableofFigures"/>
        <w:tabs>
          <w:tab w:val="right" w:leader="dot" w:pos="9580"/>
        </w:tabs>
        <w:rPr>
          <w:ins w:id="12534" w:author="Author"/>
          <w:del w:id="12535" w:author="Author"/>
          <w:rFonts w:asciiTheme="minorHAnsi" w:eastAsiaTheme="minorEastAsia" w:hAnsiTheme="minorHAnsi" w:cstheme="minorBidi"/>
          <w:noProof/>
          <w:sz w:val="22"/>
          <w:szCs w:val="22"/>
        </w:rPr>
      </w:pPr>
      <w:ins w:id="12536" w:author="Author">
        <w:del w:id="12537" w:author="Author">
          <w:r w:rsidDel="00F276E2">
            <w:rPr>
              <w:noProof/>
            </w:rPr>
            <w:delText>Figure 43 – Receiver Analog Circuit</w:delText>
          </w:r>
          <w:r w:rsidDel="00F276E2">
            <w:rPr>
              <w:noProof/>
            </w:rPr>
            <w:tab/>
            <w:delText>273</w:delText>
          </w:r>
          <w:bookmarkStart w:id="12538" w:name="_Toc530062943"/>
          <w:bookmarkStart w:id="12539" w:name="_Toc530064217"/>
          <w:bookmarkStart w:id="12540" w:name="_Toc531075573"/>
          <w:bookmarkStart w:id="12541" w:name="_Toc531615412"/>
          <w:bookmarkEnd w:id="12538"/>
          <w:bookmarkEnd w:id="12539"/>
          <w:bookmarkEnd w:id="12540"/>
          <w:bookmarkEnd w:id="12541"/>
        </w:del>
      </w:ins>
    </w:p>
    <w:p w14:paraId="67121332" w14:textId="77777777" w:rsidR="00CD7A83" w:rsidDel="00F276E2" w:rsidRDefault="00CD7A83">
      <w:pPr>
        <w:pStyle w:val="TableofFigures"/>
        <w:tabs>
          <w:tab w:val="right" w:leader="dot" w:pos="9580"/>
        </w:tabs>
        <w:rPr>
          <w:ins w:id="12542" w:author="Author"/>
          <w:del w:id="12543" w:author="Author"/>
          <w:rFonts w:asciiTheme="minorHAnsi" w:eastAsiaTheme="minorEastAsia" w:hAnsiTheme="minorHAnsi" w:cstheme="minorBidi"/>
          <w:noProof/>
          <w:sz w:val="22"/>
          <w:szCs w:val="22"/>
        </w:rPr>
      </w:pPr>
      <w:ins w:id="12544" w:author="Author">
        <w:del w:id="12545" w:author="Author">
          <w:r w:rsidDel="00F276E2">
            <w:rPr>
              <w:noProof/>
            </w:rPr>
            <w:delText>Figure 44 – Example Interconnect Model Structure</w:delText>
          </w:r>
          <w:r w:rsidDel="00F276E2">
            <w:rPr>
              <w:noProof/>
            </w:rPr>
            <w:tab/>
            <w:delText>290</w:delText>
          </w:r>
          <w:bookmarkStart w:id="12546" w:name="_Toc530062944"/>
          <w:bookmarkStart w:id="12547" w:name="_Toc530064218"/>
          <w:bookmarkStart w:id="12548" w:name="_Toc531075574"/>
          <w:bookmarkStart w:id="12549" w:name="_Toc531615413"/>
          <w:bookmarkEnd w:id="12546"/>
          <w:bookmarkEnd w:id="12547"/>
          <w:bookmarkEnd w:id="12548"/>
          <w:bookmarkEnd w:id="12549"/>
        </w:del>
      </w:ins>
    </w:p>
    <w:p w14:paraId="3B774958" w14:textId="77777777" w:rsidR="00CD7A83" w:rsidDel="00F276E2" w:rsidRDefault="00CD7A83">
      <w:pPr>
        <w:pStyle w:val="TableofFigures"/>
        <w:tabs>
          <w:tab w:val="right" w:leader="dot" w:pos="9580"/>
        </w:tabs>
        <w:rPr>
          <w:ins w:id="12550" w:author="Author"/>
          <w:del w:id="12551" w:author="Author"/>
          <w:rFonts w:asciiTheme="minorHAnsi" w:eastAsiaTheme="minorEastAsia" w:hAnsiTheme="minorHAnsi" w:cstheme="minorBidi"/>
          <w:noProof/>
          <w:sz w:val="22"/>
          <w:szCs w:val="22"/>
        </w:rPr>
      </w:pPr>
      <w:ins w:id="12552" w:author="Author">
        <w:del w:id="12553"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2554" w:name="_Toc530062945"/>
          <w:bookmarkStart w:id="12555" w:name="_Toc530064219"/>
          <w:bookmarkStart w:id="12556" w:name="_Toc531075575"/>
          <w:bookmarkStart w:id="12557" w:name="_Toc531615414"/>
          <w:bookmarkEnd w:id="12554"/>
          <w:bookmarkEnd w:id="12555"/>
          <w:bookmarkEnd w:id="12556"/>
          <w:bookmarkEnd w:id="12557"/>
        </w:del>
      </w:ins>
    </w:p>
    <w:p w14:paraId="6A458930" w14:textId="77777777" w:rsidR="00CD7A83" w:rsidDel="00F276E2" w:rsidRDefault="00CD7A83">
      <w:pPr>
        <w:pStyle w:val="TableofFigures"/>
        <w:tabs>
          <w:tab w:val="right" w:leader="dot" w:pos="9580"/>
        </w:tabs>
        <w:rPr>
          <w:ins w:id="12558" w:author="Author"/>
          <w:del w:id="12559" w:author="Author"/>
          <w:rFonts w:asciiTheme="minorHAnsi" w:eastAsiaTheme="minorEastAsia" w:hAnsiTheme="minorHAnsi" w:cstheme="minorBidi"/>
          <w:noProof/>
          <w:sz w:val="22"/>
          <w:szCs w:val="22"/>
        </w:rPr>
      </w:pPr>
      <w:ins w:id="12560" w:author="Author">
        <w:del w:id="12561" w:author="Author">
          <w:r w:rsidDel="00F276E2">
            <w:rPr>
              <w:noProof/>
            </w:rPr>
            <w:delText>Figure 46</w:delText>
          </w:r>
          <w:r w:rsidDel="00F276E2">
            <w:rPr>
              <w:noProof/>
            </w:rPr>
            <w:tab/>
            <w:delText>293</w:delText>
          </w:r>
          <w:bookmarkStart w:id="12562" w:name="_Toc530062946"/>
          <w:bookmarkStart w:id="12563" w:name="_Toc530064220"/>
          <w:bookmarkStart w:id="12564" w:name="_Toc531075576"/>
          <w:bookmarkStart w:id="12565" w:name="_Toc531615415"/>
          <w:bookmarkEnd w:id="12562"/>
          <w:bookmarkEnd w:id="12563"/>
          <w:bookmarkEnd w:id="12564"/>
          <w:bookmarkEnd w:id="12565"/>
        </w:del>
      </w:ins>
    </w:p>
    <w:p w14:paraId="08ACD693" w14:textId="77777777" w:rsidR="00CD7A83" w:rsidDel="00F276E2" w:rsidRDefault="00CD7A83">
      <w:pPr>
        <w:pStyle w:val="TableofFigures"/>
        <w:tabs>
          <w:tab w:val="right" w:leader="dot" w:pos="9580"/>
        </w:tabs>
        <w:rPr>
          <w:ins w:id="12566" w:author="Author"/>
          <w:del w:id="12567" w:author="Author"/>
          <w:rFonts w:asciiTheme="minorHAnsi" w:eastAsiaTheme="minorEastAsia" w:hAnsiTheme="minorHAnsi" w:cstheme="minorBidi"/>
          <w:noProof/>
          <w:sz w:val="22"/>
          <w:szCs w:val="22"/>
        </w:rPr>
      </w:pPr>
      <w:ins w:id="12568" w:author="Author">
        <w:del w:id="12569" w:author="Author">
          <w:r w:rsidDel="00F276E2">
            <w:rPr>
              <w:noProof/>
            </w:rPr>
            <w:delText>Figure 47 – Aggressor_Only Examples</w:delText>
          </w:r>
          <w:r w:rsidDel="00F276E2">
            <w:rPr>
              <w:noProof/>
            </w:rPr>
            <w:tab/>
            <w:delText>305</w:delText>
          </w:r>
          <w:bookmarkStart w:id="12570" w:name="_Toc530062947"/>
          <w:bookmarkStart w:id="12571" w:name="_Toc530064221"/>
          <w:bookmarkStart w:id="12572" w:name="_Toc531075577"/>
          <w:bookmarkStart w:id="12573" w:name="_Toc531615416"/>
          <w:bookmarkEnd w:id="12570"/>
          <w:bookmarkEnd w:id="12571"/>
          <w:bookmarkEnd w:id="12572"/>
          <w:bookmarkEnd w:id="12573"/>
        </w:del>
      </w:ins>
    </w:p>
    <w:p w14:paraId="69B07A99" w14:textId="77777777" w:rsidR="00CD7A83" w:rsidDel="00F276E2" w:rsidRDefault="00CD7A83">
      <w:pPr>
        <w:pStyle w:val="TableofFigures"/>
        <w:tabs>
          <w:tab w:val="right" w:leader="dot" w:pos="9580"/>
        </w:tabs>
        <w:rPr>
          <w:ins w:id="12574" w:author="Author"/>
          <w:del w:id="12575" w:author="Author"/>
          <w:rFonts w:asciiTheme="minorHAnsi" w:eastAsiaTheme="minorEastAsia" w:hAnsiTheme="minorHAnsi" w:cstheme="minorBidi"/>
          <w:noProof/>
          <w:sz w:val="22"/>
          <w:szCs w:val="22"/>
        </w:rPr>
      </w:pPr>
      <w:ins w:id="12576" w:author="Author">
        <w:del w:id="12577" w:author="Author">
          <w:r w:rsidDel="00F276E2">
            <w:rPr>
              <w:noProof/>
            </w:rPr>
            <w:delText>Figure 48 – A Special Case with Aggressor_Only</w:delText>
          </w:r>
          <w:r w:rsidDel="00F276E2">
            <w:rPr>
              <w:noProof/>
            </w:rPr>
            <w:tab/>
            <w:delText>306</w:delText>
          </w:r>
          <w:bookmarkStart w:id="12578" w:name="_Toc530062948"/>
          <w:bookmarkStart w:id="12579" w:name="_Toc530064222"/>
          <w:bookmarkStart w:id="12580" w:name="_Toc531075578"/>
          <w:bookmarkStart w:id="12581" w:name="_Toc531615417"/>
          <w:bookmarkEnd w:id="12578"/>
          <w:bookmarkEnd w:id="12579"/>
          <w:bookmarkEnd w:id="12580"/>
          <w:bookmarkEnd w:id="12581"/>
        </w:del>
      </w:ins>
    </w:p>
    <w:p w14:paraId="325C3E70" w14:textId="77777777" w:rsidR="00CD7A83" w:rsidDel="00F276E2" w:rsidRDefault="00CD7A83">
      <w:pPr>
        <w:pStyle w:val="TableofFigures"/>
        <w:tabs>
          <w:tab w:val="right" w:leader="dot" w:pos="9580"/>
        </w:tabs>
        <w:rPr>
          <w:ins w:id="12582" w:author="Author"/>
          <w:del w:id="12583" w:author="Author"/>
          <w:rFonts w:asciiTheme="minorHAnsi" w:eastAsiaTheme="minorEastAsia" w:hAnsiTheme="minorHAnsi" w:cstheme="minorBidi"/>
          <w:noProof/>
          <w:sz w:val="22"/>
          <w:szCs w:val="22"/>
        </w:rPr>
      </w:pPr>
      <w:ins w:id="12584" w:author="Author">
        <w:del w:id="12585" w:author="Author">
          <w:r w:rsidDel="00F276E2">
            <w:rPr>
              <w:noProof/>
            </w:rPr>
            <w:delText>Figure 49 - Electrical Connections for Full Buffer Pin Model with Power Routing</w:delText>
          </w:r>
          <w:r w:rsidDel="00F276E2">
            <w:rPr>
              <w:noProof/>
            </w:rPr>
            <w:tab/>
            <w:delText>312</w:delText>
          </w:r>
          <w:bookmarkStart w:id="12586" w:name="_Toc530062949"/>
          <w:bookmarkStart w:id="12587" w:name="_Toc530064223"/>
          <w:bookmarkStart w:id="12588" w:name="_Toc531075579"/>
          <w:bookmarkStart w:id="12589" w:name="_Toc531615418"/>
          <w:bookmarkEnd w:id="12586"/>
          <w:bookmarkEnd w:id="12587"/>
          <w:bookmarkEnd w:id="12588"/>
          <w:bookmarkEnd w:id="12589"/>
        </w:del>
      </w:ins>
    </w:p>
    <w:p w14:paraId="17D41606" w14:textId="77777777" w:rsidR="00CD7A83" w:rsidDel="00F276E2" w:rsidRDefault="00CD7A83">
      <w:pPr>
        <w:pStyle w:val="TableofFigures"/>
        <w:tabs>
          <w:tab w:val="right" w:leader="dot" w:pos="9580"/>
        </w:tabs>
        <w:rPr>
          <w:ins w:id="12590" w:author="Author"/>
          <w:del w:id="12591" w:author="Author"/>
          <w:rFonts w:asciiTheme="minorHAnsi" w:eastAsiaTheme="minorEastAsia" w:hAnsiTheme="minorHAnsi" w:cstheme="minorBidi"/>
          <w:noProof/>
          <w:sz w:val="22"/>
          <w:szCs w:val="22"/>
        </w:rPr>
      </w:pPr>
      <w:ins w:id="12592" w:author="Author">
        <w:del w:id="12593" w:author="Author">
          <w:r w:rsidDel="00F276E2">
            <w:rPr>
              <w:noProof/>
            </w:rPr>
            <w:delText>Figure 50</w:delText>
          </w:r>
          <w:r w:rsidDel="00F276E2">
            <w:rPr>
              <w:noProof/>
            </w:rPr>
            <w:tab/>
            <w:delText>313</w:delText>
          </w:r>
          <w:bookmarkStart w:id="12594" w:name="_Toc530062950"/>
          <w:bookmarkStart w:id="12595" w:name="_Toc530064224"/>
          <w:bookmarkStart w:id="12596" w:name="_Toc531075580"/>
          <w:bookmarkStart w:id="12597" w:name="_Toc531615419"/>
          <w:bookmarkEnd w:id="12594"/>
          <w:bookmarkEnd w:id="12595"/>
          <w:bookmarkEnd w:id="12596"/>
          <w:bookmarkEnd w:id="12597"/>
        </w:del>
      </w:ins>
    </w:p>
    <w:p w14:paraId="3E5D94A9" w14:textId="77777777" w:rsidR="00FD09C5" w:rsidDel="00F276E2" w:rsidRDefault="00FD09C5">
      <w:pPr>
        <w:pStyle w:val="TableofFigures"/>
        <w:tabs>
          <w:tab w:val="right" w:leader="dot" w:pos="9580"/>
        </w:tabs>
        <w:rPr>
          <w:ins w:id="12598" w:author="Author"/>
          <w:del w:id="12599" w:author="Author"/>
          <w:rFonts w:asciiTheme="minorHAnsi" w:eastAsiaTheme="minorEastAsia" w:hAnsiTheme="minorHAnsi" w:cstheme="minorBidi"/>
          <w:noProof/>
          <w:sz w:val="22"/>
          <w:szCs w:val="22"/>
        </w:rPr>
      </w:pPr>
      <w:ins w:id="12600" w:author="Author">
        <w:del w:id="12601" w:author="Author">
          <w:r w:rsidDel="00F276E2">
            <w:rPr>
              <w:noProof/>
            </w:rPr>
            <w:delText>Figure 1 – Example of File Naming Definitions</w:delText>
          </w:r>
          <w:r w:rsidDel="00F276E2">
            <w:rPr>
              <w:noProof/>
            </w:rPr>
            <w:tab/>
            <w:delText>14</w:delText>
          </w:r>
          <w:bookmarkStart w:id="12602" w:name="_Toc530062951"/>
          <w:bookmarkStart w:id="12603" w:name="_Toc530064225"/>
          <w:bookmarkStart w:id="12604" w:name="_Toc531075581"/>
          <w:bookmarkStart w:id="12605" w:name="_Toc531615420"/>
          <w:bookmarkEnd w:id="12602"/>
          <w:bookmarkEnd w:id="12603"/>
          <w:bookmarkEnd w:id="12604"/>
          <w:bookmarkEnd w:id="12605"/>
        </w:del>
      </w:ins>
    </w:p>
    <w:p w14:paraId="271CDEE1" w14:textId="77777777" w:rsidR="00FD09C5" w:rsidDel="00F276E2" w:rsidRDefault="00FD09C5">
      <w:pPr>
        <w:pStyle w:val="TableofFigures"/>
        <w:tabs>
          <w:tab w:val="right" w:leader="dot" w:pos="9580"/>
        </w:tabs>
        <w:rPr>
          <w:ins w:id="12606" w:author="Author"/>
          <w:del w:id="12607" w:author="Author"/>
          <w:rFonts w:asciiTheme="minorHAnsi" w:eastAsiaTheme="minorEastAsia" w:hAnsiTheme="minorHAnsi" w:cstheme="minorBidi"/>
          <w:noProof/>
          <w:sz w:val="22"/>
          <w:szCs w:val="22"/>
        </w:rPr>
      </w:pPr>
      <w:ins w:id="12608" w:author="Author">
        <w:del w:id="12609" w:author="Author">
          <w:r w:rsidDel="00F276E2">
            <w:rPr>
              <w:noProof/>
            </w:rPr>
            <w:delText>Figure 2 - Reference Load Connections</w:delText>
          </w:r>
          <w:r w:rsidDel="00F276E2">
            <w:rPr>
              <w:noProof/>
            </w:rPr>
            <w:tab/>
            <w:delText>47</w:delText>
          </w:r>
          <w:bookmarkStart w:id="12610" w:name="_Toc530062952"/>
          <w:bookmarkStart w:id="12611" w:name="_Toc530064226"/>
          <w:bookmarkStart w:id="12612" w:name="_Toc531075582"/>
          <w:bookmarkStart w:id="12613" w:name="_Toc531615421"/>
          <w:bookmarkEnd w:id="12610"/>
          <w:bookmarkEnd w:id="12611"/>
          <w:bookmarkEnd w:id="12612"/>
          <w:bookmarkEnd w:id="12613"/>
        </w:del>
      </w:ins>
    </w:p>
    <w:p w14:paraId="199F1C28" w14:textId="77777777" w:rsidR="00FD09C5" w:rsidDel="00F276E2" w:rsidRDefault="00FD09C5">
      <w:pPr>
        <w:pStyle w:val="TableofFigures"/>
        <w:tabs>
          <w:tab w:val="right" w:leader="dot" w:pos="9580"/>
        </w:tabs>
        <w:rPr>
          <w:ins w:id="12614" w:author="Author"/>
          <w:del w:id="12615" w:author="Author"/>
          <w:rFonts w:asciiTheme="minorHAnsi" w:eastAsiaTheme="minorEastAsia" w:hAnsiTheme="minorHAnsi" w:cstheme="minorBidi"/>
          <w:noProof/>
          <w:sz w:val="22"/>
          <w:szCs w:val="22"/>
        </w:rPr>
      </w:pPr>
      <w:ins w:id="12616" w:author="Author">
        <w:del w:id="12617" w:author="Author">
          <w:r w:rsidDel="00F276E2">
            <w:rPr>
              <w:noProof/>
            </w:rPr>
            <w:delText>Figure 3 – Single-Ended or True Differential Buffer</w:delText>
          </w:r>
          <w:r w:rsidDel="00F276E2">
            <w:rPr>
              <w:noProof/>
            </w:rPr>
            <w:tab/>
            <w:delText>48</w:delText>
          </w:r>
          <w:bookmarkStart w:id="12618" w:name="_Toc530062953"/>
          <w:bookmarkStart w:id="12619" w:name="_Toc530064227"/>
          <w:bookmarkStart w:id="12620" w:name="_Toc531075583"/>
          <w:bookmarkStart w:id="12621" w:name="_Toc531615422"/>
          <w:bookmarkEnd w:id="12618"/>
          <w:bookmarkEnd w:id="12619"/>
          <w:bookmarkEnd w:id="12620"/>
          <w:bookmarkEnd w:id="12621"/>
        </w:del>
      </w:ins>
    </w:p>
    <w:p w14:paraId="0807E9C6" w14:textId="77777777" w:rsidR="00FD09C5" w:rsidDel="00F276E2" w:rsidRDefault="00FD09C5">
      <w:pPr>
        <w:pStyle w:val="TableofFigures"/>
        <w:tabs>
          <w:tab w:val="right" w:leader="dot" w:pos="9580"/>
        </w:tabs>
        <w:rPr>
          <w:ins w:id="12622" w:author="Author"/>
          <w:del w:id="12623" w:author="Author"/>
          <w:rFonts w:asciiTheme="minorHAnsi" w:eastAsiaTheme="minorEastAsia" w:hAnsiTheme="minorHAnsi" w:cstheme="minorBidi"/>
          <w:noProof/>
          <w:sz w:val="22"/>
          <w:szCs w:val="22"/>
        </w:rPr>
      </w:pPr>
      <w:ins w:id="12624" w:author="Author">
        <w:del w:id="12625" w:author="Author">
          <w:r w:rsidDel="00F276E2">
            <w:rPr>
              <w:noProof/>
            </w:rPr>
            <w:delText>Figure 4 – Receiver Voltage with Hysteresis Thresholds</w:delText>
          </w:r>
          <w:r w:rsidDel="00F276E2">
            <w:rPr>
              <w:noProof/>
            </w:rPr>
            <w:tab/>
            <w:delText>51</w:delText>
          </w:r>
          <w:bookmarkStart w:id="12626" w:name="_Toc530062954"/>
          <w:bookmarkStart w:id="12627" w:name="_Toc530064228"/>
          <w:bookmarkStart w:id="12628" w:name="_Toc531075584"/>
          <w:bookmarkStart w:id="12629" w:name="_Toc531615423"/>
          <w:bookmarkEnd w:id="12626"/>
          <w:bookmarkEnd w:id="12627"/>
          <w:bookmarkEnd w:id="12628"/>
          <w:bookmarkEnd w:id="12629"/>
        </w:del>
      </w:ins>
    </w:p>
    <w:p w14:paraId="32A01018" w14:textId="77777777" w:rsidR="00FD09C5" w:rsidDel="00F276E2" w:rsidRDefault="00FD09C5">
      <w:pPr>
        <w:pStyle w:val="TableofFigures"/>
        <w:tabs>
          <w:tab w:val="right" w:leader="dot" w:pos="9580"/>
        </w:tabs>
        <w:rPr>
          <w:ins w:id="12630" w:author="Author"/>
          <w:del w:id="12631" w:author="Author"/>
          <w:rFonts w:asciiTheme="minorHAnsi" w:eastAsiaTheme="minorEastAsia" w:hAnsiTheme="minorHAnsi" w:cstheme="minorBidi"/>
          <w:noProof/>
          <w:sz w:val="22"/>
          <w:szCs w:val="22"/>
        </w:rPr>
      </w:pPr>
      <w:ins w:id="12632" w:author="Author">
        <w:del w:id="12633" w:author="Author">
          <w:r w:rsidDel="00F276E2">
            <w:rPr>
              <w:noProof/>
            </w:rPr>
            <w:delText>Figure 5 – Receiver Voltage with Static and Dynamic Overshoot Limits</w:delText>
          </w:r>
          <w:r w:rsidDel="00F276E2">
            <w:rPr>
              <w:noProof/>
            </w:rPr>
            <w:tab/>
            <w:delText>52</w:delText>
          </w:r>
          <w:bookmarkStart w:id="12634" w:name="_Toc530062955"/>
          <w:bookmarkStart w:id="12635" w:name="_Toc530064229"/>
          <w:bookmarkStart w:id="12636" w:name="_Toc531075585"/>
          <w:bookmarkStart w:id="12637" w:name="_Toc531615424"/>
          <w:bookmarkEnd w:id="12634"/>
          <w:bookmarkEnd w:id="12635"/>
          <w:bookmarkEnd w:id="12636"/>
          <w:bookmarkEnd w:id="12637"/>
        </w:del>
      </w:ins>
    </w:p>
    <w:p w14:paraId="41964747" w14:textId="77777777" w:rsidR="00FD09C5" w:rsidDel="00F276E2" w:rsidRDefault="00FD09C5">
      <w:pPr>
        <w:pStyle w:val="TableofFigures"/>
        <w:tabs>
          <w:tab w:val="right" w:leader="dot" w:pos="9580"/>
        </w:tabs>
        <w:rPr>
          <w:ins w:id="12638" w:author="Author"/>
          <w:del w:id="12639" w:author="Author"/>
          <w:rFonts w:asciiTheme="minorHAnsi" w:eastAsiaTheme="minorEastAsia" w:hAnsiTheme="minorHAnsi" w:cstheme="minorBidi"/>
          <w:noProof/>
          <w:sz w:val="22"/>
          <w:szCs w:val="22"/>
        </w:rPr>
      </w:pPr>
      <w:ins w:id="12640" w:author="Author">
        <w:del w:id="12641" w:author="Author">
          <w:r w:rsidDel="00F276E2">
            <w:rPr>
              <w:noProof/>
            </w:rPr>
            <w:delText>Figure 6 – Receiver Voltage with Dynamic Area Overshoot Limits</w:delText>
          </w:r>
          <w:r w:rsidDel="00F276E2">
            <w:rPr>
              <w:noProof/>
            </w:rPr>
            <w:tab/>
            <w:delText>53</w:delText>
          </w:r>
          <w:bookmarkStart w:id="12642" w:name="_Toc530062956"/>
          <w:bookmarkStart w:id="12643" w:name="_Toc530064230"/>
          <w:bookmarkStart w:id="12644" w:name="_Toc531075586"/>
          <w:bookmarkStart w:id="12645" w:name="_Toc531615425"/>
          <w:bookmarkEnd w:id="12642"/>
          <w:bookmarkEnd w:id="12643"/>
          <w:bookmarkEnd w:id="12644"/>
          <w:bookmarkEnd w:id="12645"/>
        </w:del>
      </w:ins>
    </w:p>
    <w:p w14:paraId="3D395179" w14:textId="77777777" w:rsidR="00FD09C5" w:rsidDel="00F276E2" w:rsidRDefault="00FD09C5">
      <w:pPr>
        <w:pStyle w:val="TableofFigures"/>
        <w:tabs>
          <w:tab w:val="right" w:leader="dot" w:pos="9580"/>
        </w:tabs>
        <w:rPr>
          <w:ins w:id="12646" w:author="Author"/>
          <w:del w:id="12647" w:author="Author"/>
          <w:rFonts w:asciiTheme="minorHAnsi" w:eastAsiaTheme="minorEastAsia" w:hAnsiTheme="minorHAnsi" w:cstheme="minorBidi"/>
          <w:noProof/>
          <w:sz w:val="22"/>
          <w:szCs w:val="22"/>
        </w:rPr>
      </w:pPr>
      <w:ins w:id="12648" w:author="Author">
        <w:del w:id="12649" w:author="Author">
          <w:r w:rsidDel="00F276E2">
            <w:rPr>
              <w:noProof/>
            </w:rPr>
            <w:delText>Figure 7 – Receiver Voltage with Pulse Immunity Thresholds</w:delText>
          </w:r>
          <w:r w:rsidDel="00F276E2">
            <w:rPr>
              <w:noProof/>
            </w:rPr>
            <w:tab/>
            <w:delText>54</w:delText>
          </w:r>
          <w:bookmarkStart w:id="12650" w:name="_Toc530062957"/>
          <w:bookmarkStart w:id="12651" w:name="_Toc530064231"/>
          <w:bookmarkStart w:id="12652" w:name="_Toc531075587"/>
          <w:bookmarkStart w:id="12653" w:name="_Toc531615426"/>
          <w:bookmarkEnd w:id="12650"/>
          <w:bookmarkEnd w:id="12651"/>
          <w:bookmarkEnd w:id="12652"/>
          <w:bookmarkEnd w:id="12653"/>
        </w:del>
      </w:ins>
    </w:p>
    <w:p w14:paraId="5AF77143" w14:textId="77777777" w:rsidR="00FD09C5" w:rsidDel="00F276E2" w:rsidRDefault="00FD09C5">
      <w:pPr>
        <w:pStyle w:val="TableofFigures"/>
        <w:tabs>
          <w:tab w:val="right" w:leader="dot" w:pos="9580"/>
        </w:tabs>
        <w:rPr>
          <w:ins w:id="12654" w:author="Author"/>
          <w:del w:id="12655" w:author="Author"/>
          <w:rFonts w:asciiTheme="minorHAnsi" w:eastAsiaTheme="minorEastAsia" w:hAnsiTheme="minorHAnsi" w:cstheme="minorBidi"/>
          <w:noProof/>
          <w:sz w:val="22"/>
          <w:szCs w:val="22"/>
        </w:rPr>
      </w:pPr>
      <w:ins w:id="12656" w:author="Author">
        <w:del w:id="12657" w:author="Author">
          <w:r w:rsidDel="00F276E2">
            <w:rPr>
              <w:noProof/>
            </w:rPr>
            <w:delText>Figure 8 – Low State (Logic Zero) Isso_pd Data Collection</w:delText>
          </w:r>
          <w:r w:rsidDel="00F276E2">
            <w:rPr>
              <w:noProof/>
            </w:rPr>
            <w:tab/>
            <w:delText>71</w:delText>
          </w:r>
          <w:bookmarkStart w:id="12658" w:name="_Toc530062958"/>
          <w:bookmarkStart w:id="12659" w:name="_Toc530064232"/>
          <w:bookmarkStart w:id="12660" w:name="_Toc531075588"/>
          <w:bookmarkStart w:id="12661" w:name="_Toc531615427"/>
          <w:bookmarkEnd w:id="12658"/>
          <w:bookmarkEnd w:id="12659"/>
          <w:bookmarkEnd w:id="12660"/>
          <w:bookmarkEnd w:id="12661"/>
        </w:del>
      </w:ins>
    </w:p>
    <w:p w14:paraId="61C0FD2A" w14:textId="77777777" w:rsidR="00FD09C5" w:rsidDel="00F276E2" w:rsidRDefault="00FD09C5">
      <w:pPr>
        <w:pStyle w:val="TableofFigures"/>
        <w:tabs>
          <w:tab w:val="right" w:leader="dot" w:pos="9580"/>
        </w:tabs>
        <w:rPr>
          <w:ins w:id="12662" w:author="Author"/>
          <w:del w:id="12663" w:author="Author"/>
          <w:rFonts w:asciiTheme="minorHAnsi" w:eastAsiaTheme="minorEastAsia" w:hAnsiTheme="minorHAnsi" w:cstheme="minorBidi"/>
          <w:noProof/>
          <w:sz w:val="22"/>
          <w:szCs w:val="22"/>
        </w:rPr>
      </w:pPr>
      <w:ins w:id="12664" w:author="Author">
        <w:del w:id="12665" w:author="Author">
          <w:r w:rsidDel="00F276E2">
            <w:rPr>
              <w:noProof/>
            </w:rPr>
            <w:delText>Figure 9 – High State (Logic One) Isso_pu Data Collection</w:delText>
          </w:r>
          <w:r w:rsidDel="00F276E2">
            <w:rPr>
              <w:noProof/>
            </w:rPr>
            <w:tab/>
            <w:delText>72</w:delText>
          </w:r>
          <w:bookmarkStart w:id="12666" w:name="_Toc530062959"/>
          <w:bookmarkStart w:id="12667" w:name="_Toc530064233"/>
          <w:bookmarkStart w:id="12668" w:name="_Toc531075589"/>
          <w:bookmarkStart w:id="12669" w:name="_Toc531615428"/>
          <w:bookmarkEnd w:id="12666"/>
          <w:bookmarkEnd w:id="12667"/>
          <w:bookmarkEnd w:id="12668"/>
          <w:bookmarkEnd w:id="12669"/>
        </w:del>
      </w:ins>
    </w:p>
    <w:p w14:paraId="43BD2EB1" w14:textId="77777777" w:rsidR="00FD09C5" w:rsidDel="00F276E2" w:rsidRDefault="00FD09C5">
      <w:pPr>
        <w:pStyle w:val="TableofFigures"/>
        <w:tabs>
          <w:tab w:val="right" w:leader="dot" w:pos="9580"/>
        </w:tabs>
        <w:rPr>
          <w:ins w:id="12670" w:author="Author"/>
          <w:del w:id="12671" w:author="Author"/>
          <w:rFonts w:asciiTheme="minorHAnsi" w:eastAsiaTheme="minorEastAsia" w:hAnsiTheme="minorHAnsi" w:cstheme="minorBidi"/>
          <w:noProof/>
          <w:sz w:val="22"/>
          <w:szCs w:val="22"/>
        </w:rPr>
      </w:pPr>
      <w:ins w:id="12672" w:author="Author">
        <w:del w:id="12673" w:author="Author">
          <w:r w:rsidDel="00F276E2">
            <w:rPr>
              <w:noProof/>
            </w:rPr>
            <w:delText>Figure 10 – Reference Data Collection</w:delText>
          </w:r>
          <w:r w:rsidDel="00F276E2">
            <w:rPr>
              <w:noProof/>
            </w:rPr>
            <w:tab/>
            <w:delText>73</w:delText>
          </w:r>
          <w:bookmarkStart w:id="12674" w:name="_Toc530062960"/>
          <w:bookmarkStart w:id="12675" w:name="_Toc530064234"/>
          <w:bookmarkStart w:id="12676" w:name="_Toc531075590"/>
          <w:bookmarkStart w:id="12677" w:name="_Toc531615429"/>
          <w:bookmarkEnd w:id="12674"/>
          <w:bookmarkEnd w:id="12675"/>
          <w:bookmarkEnd w:id="12676"/>
          <w:bookmarkEnd w:id="12677"/>
        </w:del>
      </w:ins>
    </w:p>
    <w:p w14:paraId="4BB50E7F" w14:textId="77777777" w:rsidR="00FD09C5" w:rsidDel="00F276E2" w:rsidRDefault="00FD09C5">
      <w:pPr>
        <w:pStyle w:val="TableofFigures"/>
        <w:tabs>
          <w:tab w:val="right" w:leader="dot" w:pos="9580"/>
        </w:tabs>
        <w:rPr>
          <w:ins w:id="12678" w:author="Author"/>
          <w:del w:id="12679" w:author="Author"/>
          <w:rFonts w:asciiTheme="minorHAnsi" w:eastAsiaTheme="minorEastAsia" w:hAnsiTheme="minorHAnsi" w:cstheme="minorBidi"/>
          <w:noProof/>
          <w:sz w:val="22"/>
          <w:szCs w:val="22"/>
        </w:rPr>
      </w:pPr>
      <w:ins w:id="12680" w:author="Author">
        <w:del w:id="12681" w:author="Author">
          <w:r w:rsidDel="00F276E2">
            <w:rPr>
              <w:noProof/>
            </w:rPr>
            <w:delText>Figure 11 – Reference Data Collection with Supply Modulation</w:delText>
          </w:r>
          <w:r w:rsidDel="00F276E2">
            <w:rPr>
              <w:noProof/>
            </w:rPr>
            <w:tab/>
            <w:delText>73</w:delText>
          </w:r>
          <w:bookmarkStart w:id="12682" w:name="_Toc530062961"/>
          <w:bookmarkStart w:id="12683" w:name="_Toc530064235"/>
          <w:bookmarkStart w:id="12684" w:name="_Toc531075591"/>
          <w:bookmarkStart w:id="12685" w:name="_Toc531615430"/>
          <w:bookmarkEnd w:id="12682"/>
          <w:bookmarkEnd w:id="12683"/>
          <w:bookmarkEnd w:id="12684"/>
          <w:bookmarkEnd w:id="12685"/>
        </w:del>
      </w:ins>
    </w:p>
    <w:p w14:paraId="7BFA01F0" w14:textId="77777777" w:rsidR="00FD09C5" w:rsidDel="00F276E2" w:rsidRDefault="00FD09C5">
      <w:pPr>
        <w:pStyle w:val="TableofFigures"/>
        <w:tabs>
          <w:tab w:val="right" w:leader="dot" w:pos="9580"/>
        </w:tabs>
        <w:rPr>
          <w:ins w:id="12686" w:author="Author"/>
          <w:del w:id="12687" w:author="Author"/>
          <w:rFonts w:asciiTheme="minorHAnsi" w:eastAsiaTheme="minorEastAsia" w:hAnsiTheme="minorHAnsi" w:cstheme="minorBidi"/>
          <w:noProof/>
          <w:sz w:val="22"/>
          <w:szCs w:val="22"/>
        </w:rPr>
      </w:pPr>
      <w:ins w:id="12688" w:author="Author">
        <w:del w:id="12689" w:author="Author">
          <w:r w:rsidDel="00F276E2">
            <w:rPr>
              <w:noProof/>
            </w:rPr>
            <w:delText>Figure 12 – [Rgnd], [Rpower], [Rac], [Cac] in Relation to Package and Buffer Data</w:delText>
          </w:r>
          <w:r w:rsidDel="00F276E2">
            <w:rPr>
              <w:noProof/>
            </w:rPr>
            <w:tab/>
            <w:delText>76</w:delText>
          </w:r>
          <w:bookmarkStart w:id="12690" w:name="_Toc530062962"/>
          <w:bookmarkStart w:id="12691" w:name="_Toc530064236"/>
          <w:bookmarkStart w:id="12692" w:name="_Toc531075592"/>
          <w:bookmarkStart w:id="12693" w:name="_Toc531615431"/>
          <w:bookmarkEnd w:id="12690"/>
          <w:bookmarkEnd w:id="12691"/>
          <w:bookmarkEnd w:id="12692"/>
          <w:bookmarkEnd w:id="12693"/>
        </w:del>
      </w:ins>
    </w:p>
    <w:p w14:paraId="4129524B" w14:textId="77777777" w:rsidR="00FD09C5" w:rsidDel="00F276E2" w:rsidRDefault="00FD09C5">
      <w:pPr>
        <w:pStyle w:val="TableofFigures"/>
        <w:tabs>
          <w:tab w:val="right" w:leader="dot" w:pos="9580"/>
        </w:tabs>
        <w:rPr>
          <w:ins w:id="12694" w:author="Author"/>
          <w:del w:id="12695" w:author="Author"/>
          <w:rFonts w:asciiTheme="minorHAnsi" w:eastAsiaTheme="minorEastAsia" w:hAnsiTheme="minorHAnsi" w:cstheme="minorBidi"/>
          <w:noProof/>
          <w:sz w:val="22"/>
          <w:szCs w:val="22"/>
        </w:rPr>
      </w:pPr>
      <w:ins w:id="12696" w:author="Author">
        <w:del w:id="12697" w:author="Author">
          <w:r w:rsidDel="00F276E2">
            <w:rPr>
              <w:noProof/>
            </w:rPr>
            <w:delText>Figure 13 – Series Element Associations</w:delText>
          </w:r>
          <w:r w:rsidDel="00F276E2">
            <w:rPr>
              <w:noProof/>
            </w:rPr>
            <w:tab/>
            <w:delText>78</w:delText>
          </w:r>
          <w:bookmarkStart w:id="12698" w:name="_Toc530062963"/>
          <w:bookmarkStart w:id="12699" w:name="_Toc530064237"/>
          <w:bookmarkStart w:id="12700" w:name="_Toc531075593"/>
          <w:bookmarkStart w:id="12701" w:name="_Toc531615432"/>
          <w:bookmarkEnd w:id="12698"/>
          <w:bookmarkEnd w:id="12699"/>
          <w:bookmarkEnd w:id="12700"/>
          <w:bookmarkEnd w:id="12701"/>
        </w:del>
      </w:ins>
    </w:p>
    <w:p w14:paraId="6946D5B2" w14:textId="77777777" w:rsidR="00FD09C5" w:rsidDel="00F276E2" w:rsidRDefault="00FD09C5">
      <w:pPr>
        <w:pStyle w:val="TableofFigures"/>
        <w:tabs>
          <w:tab w:val="right" w:leader="dot" w:pos="9580"/>
        </w:tabs>
        <w:rPr>
          <w:ins w:id="12702" w:author="Author"/>
          <w:del w:id="12703" w:author="Author"/>
          <w:rFonts w:asciiTheme="minorHAnsi" w:eastAsiaTheme="minorEastAsia" w:hAnsiTheme="minorHAnsi" w:cstheme="minorBidi"/>
          <w:noProof/>
          <w:sz w:val="22"/>
          <w:szCs w:val="22"/>
        </w:rPr>
      </w:pPr>
      <w:ins w:id="12704" w:author="Author">
        <w:del w:id="12705" w:author="Author">
          <w:r w:rsidDel="00F276E2">
            <w:rPr>
              <w:noProof/>
            </w:rPr>
            <w:delText>Figure 14</w:delText>
          </w:r>
          <w:r w:rsidDel="00F276E2">
            <w:rPr>
              <w:noProof/>
            </w:rPr>
            <w:tab/>
            <w:delText>79</w:delText>
          </w:r>
          <w:bookmarkStart w:id="12706" w:name="_Toc530062964"/>
          <w:bookmarkStart w:id="12707" w:name="_Toc530064238"/>
          <w:bookmarkStart w:id="12708" w:name="_Toc531075594"/>
          <w:bookmarkStart w:id="12709" w:name="_Toc531615433"/>
          <w:bookmarkEnd w:id="12706"/>
          <w:bookmarkEnd w:id="12707"/>
          <w:bookmarkEnd w:id="12708"/>
          <w:bookmarkEnd w:id="12709"/>
        </w:del>
      </w:ins>
    </w:p>
    <w:p w14:paraId="5D80EE52" w14:textId="77777777" w:rsidR="00FD09C5" w:rsidDel="00F276E2" w:rsidRDefault="00FD09C5">
      <w:pPr>
        <w:pStyle w:val="TableofFigures"/>
        <w:tabs>
          <w:tab w:val="right" w:leader="dot" w:pos="9580"/>
        </w:tabs>
        <w:rPr>
          <w:ins w:id="12710" w:author="Author"/>
          <w:del w:id="12711" w:author="Author"/>
          <w:rFonts w:asciiTheme="minorHAnsi" w:eastAsiaTheme="minorEastAsia" w:hAnsiTheme="minorHAnsi" w:cstheme="minorBidi"/>
          <w:noProof/>
          <w:sz w:val="22"/>
          <w:szCs w:val="22"/>
        </w:rPr>
      </w:pPr>
      <w:ins w:id="12712" w:author="Author">
        <w:del w:id="12713" w:author="Author">
          <w:r w:rsidDel="00F276E2">
            <w:rPr>
              <w:noProof/>
            </w:rPr>
            <w:delText>Figure 15</w:delText>
          </w:r>
          <w:r w:rsidDel="00F276E2">
            <w:rPr>
              <w:noProof/>
            </w:rPr>
            <w:tab/>
            <w:delText>80</w:delText>
          </w:r>
          <w:bookmarkStart w:id="12714" w:name="_Toc530062965"/>
          <w:bookmarkStart w:id="12715" w:name="_Toc530064239"/>
          <w:bookmarkStart w:id="12716" w:name="_Toc531075595"/>
          <w:bookmarkStart w:id="12717" w:name="_Toc531615434"/>
          <w:bookmarkEnd w:id="12714"/>
          <w:bookmarkEnd w:id="12715"/>
          <w:bookmarkEnd w:id="12716"/>
          <w:bookmarkEnd w:id="12717"/>
        </w:del>
      </w:ins>
    </w:p>
    <w:p w14:paraId="3643A5C4" w14:textId="77777777" w:rsidR="00FD09C5" w:rsidDel="00F276E2" w:rsidRDefault="00FD09C5">
      <w:pPr>
        <w:pStyle w:val="TableofFigures"/>
        <w:tabs>
          <w:tab w:val="right" w:leader="dot" w:pos="9580"/>
        </w:tabs>
        <w:rPr>
          <w:ins w:id="12718" w:author="Author"/>
          <w:del w:id="12719" w:author="Author"/>
          <w:rFonts w:asciiTheme="minorHAnsi" w:eastAsiaTheme="minorEastAsia" w:hAnsiTheme="minorHAnsi" w:cstheme="minorBidi"/>
          <w:noProof/>
          <w:sz w:val="22"/>
          <w:szCs w:val="22"/>
        </w:rPr>
      </w:pPr>
      <w:ins w:id="12720" w:author="Author">
        <w:del w:id="12721" w:author="Author">
          <w:r w:rsidDel="00F276E2">
            <w:rPr>
              <w:noProof/>
            </w:rPr>
            <w:delText>Figure 16 - [Rising Waveform] and [Falling Waveform] Fixtures</w:delText>
          </w:r>
          <w:r w:rsidDel="00F276E2">
            <w:rPr>
              <w:noProof/>
            </w:rPr>
            <w:tab/>
            <w:delText>84</w:delText>
          </w:r>
          <w:bookmarkStart w:id="12722" w:name="_Toc530062966"/>
          <w:bookmarkStart w:id="12723" w:name="_Toc530064240"/>
          <w:bookmarkStart w:id="12724" w:name="_Toc531075596"/>
          <w:bookmarkStart w:id="12725" w:name="_Toc531615435"/>
          <w:bookmarkEnd w:id="12722"/>
          <w:bookmarkEnd w:id="12723"/>
          <w:bookmarkEnd w:id="12724"/>
          <w:bookmarkEnd w:id="12725"/>
        </w:del>
      </w:ins>
    </w:p>
    <w:p w14:paraId="5C3B3235" w14:textId="77777777" w:rsidR="00FD09C5" w:rsidDel="00F276E2" w:rsidRDefault="00FD09C5">
      <w:pPr>
        <w:pStyle w:val="TableofFigures"/>
        <w:tabs>
          <w:tab w:val="right" w:leader="dot" w:pos="9580"/>
        </w:tabs>
        <w:rPr>
          <w:ins w:id="12726" w:author="Author"/>
          <w:del w:id="12727" w:author="Author"/>
          <w:rFonts w:asciiTheme="minorHAnsi" w:eastAsiaTheme="minorEastAsia" w:hAnsiTheme="minorHAnsi" w:cstheme="minorBidi"/>
          <w:noProof/>
          <w:sz w:val="22"/>
          <w:szCs w:val="22"/>
        </w:rPr>
      </w:pPr>
      <w:ins w:id="12728" w:author="Author">
        <w:del w:id="12729" w:author="Author">
          <w:r w:rsidDel="00F276E2">
            <w:rPr>
              <w:noProof/>
            </w:rPr>
            <w:delText>Figure 17 - [External Reference] - Used Only for Non-driver Modes</w:delText>
          </w:r>
          <w:r w:rsidDel="00F276E2">
            <w:rPr>
              <w:noProof/>
            </w:rPr>
            <w:tab/>
            <w:delText>87</w:delText>
          </w:r>
          <w:bookmarkStart w:id="12730" w:name="_Toc530062967"/>
          <w:bookmarkStart w:id="12731" w:name="_Toc530064241"/>
          <w:bookmarkStart w:id="12732" w:name="_Toc531075597"/>
          <w:bookmarkStart w:id="12733" w:name="_Toc531615436"/>
          <w:bookmarkEnd w:id="12730"/>
          <w:bookmarkEnd w:id="12731"/>
          <w:bookmarkEnd w:id="12732"/>
          <w:bookmarkEnd w:id="12733"/>
        </w:del>
      </w:ins>
    </w:p>
    <w:p w14:paraId="66020B92" w14:textId="77777777" w:rsidR="00FD09C5" w:rsidDel="00F276E2" w:rsidRDefault="00FD09C5">
      <w:pPr>
        <w:pStyle w:val="TableofFigures"/>
        <w:tabs>
          <w:tab w:val="right" w:leader="dot" w:pos="9580"/>
        </w:tabs>
        <w:rPr>
          <w:ins w:id="12734" w:author="Author"/>
          <w:del w:id="12735" w:author="Author"/>
          <w:rFonts w:asciiTheme="minorHAnsi" w:eastAsiaTheme="minorEastAsia" w:hAnsiTheme="minorHAnsi" w:cstheme="minorBidi"/>
          <w:noProof/>
          <w:sz w:val="22"/>
          <w:szCs w:val="22"/>
        </w:rPr>
      </w:pPr>
      <w:ins w:id="12736" w:author="Author">
        <w:del w:id="12737" w:author="Author">
          <w:r w:rsidDel="00F276E2">
            <w:rPr>
              <w:noProof/>
            </w:rPr>
            <w:delText>Figure 18 - [Composite Current] Internal Current Paths</w:delText>
          </w:r>
          <w:r w:rsidDel="00F276E2">
            <w:rPr>
              <w:noProof/>
            </w:rPr>
            <w:tab/>
            <w:delText>88</w:delText>
          </w:r>
          <w:bookmarkStart w:id="12738" w:name="_Toc530062968"/>
          <w:bookmarkStart w:id="12739" w:name="_Toc530064242"/>
          <w:bookmarkStart w:id="12740" w:name="_Toc531075598"/>
          <w:bookmarkStart w:id="12741" w:name="_Toc531615437"/>
          <w:bookmarkEnd w:id="12738"/>
          <w:bookmarkEnd w:id="12739"/>
          <w:bookmarkEnd w:id="12740"/>
          <w:bookmarkEnd w:id="12741"/>
        </w:del>
      </w:ins>
    </w:p>
    <w:p w14:paraId="7782C497" w14:textId="77777777" w:rsidR="00FD09C5" w:rsidDel="00F276E2" w:rsidRDefault="00FD09C5">
      <w:pPr>
        <w:pStyle w:val="TableofFigures"/>
        <w:tabs>
          <w:tab w:val="right" w:leader="dot" w:pos="9580"/>
        </w:tabs>
        <w:rPr>
          <w:ins w:id="12742" w:author="Author"/>
          <w:del w:id="12743" w:author="Author"/>
          <w:rFonts w:asciiTheme="minorHAnsi" w:eastAsiaTheme="minorEastAsia" w:hAnsiTheme="minorHAnsi" w:cstheme="minorBidi"/>
          <w:noProof/>
          <w:sz w:val="22"/>
          <w:szCs w:val="22"/>
        </w:rPr>
      </w:pPr>
      <w:ins w:id="12744" w:author="Author">
        <w:del w:id="12745" w:author="Author">
          <w:r w:rsidDel="00F276E2">
            <w:rPr>
              <w:noProof/>
            </w:rPr>
            <w:delText>Figure 19</w:delText>
          </w:r>
          <w:r w:rsidDel="00F276E2">
            <w:rPr>
              <w:noProof/>
            </w:rPr>
            <w:tab/>
            <w:delText>97</w:delText>
          </w:r>
          <w:bookmarkStart w:id="12746" w:name="_Toc530062969"/>
          <w:bookmarkStart w:id="12747" w:name="_Toc530064243"/>
          <w:bookmarkStart w:id="12748" w:name="_Toc531075599"/>
          <w:bookmarkStart w:id="12749" w:name="_Toc531615438"/>
          <w:bookmarkEnd w:id="12746"/>
          <w:bookmarkEnd w:id="12747"/>
          <w:bookmarkEnd w:id="12748"/>
          <w:bookmarkEnd w:id="12749"/>
        </w:del>
      </w:ins>
    </w:p>
    <w:p w14:paraId="6EBCCBEA" w14:textId="77777777" w:rsidR="00FD09C5" w:rsidDel="00F276E2" w:rsidRDefault="00FD09C5">
      <w:pPr>
        <w:pStyle w:val="TableofFigures"/>
        <w:tabs>
          <w:tab w:val="right" w:leader="dot" w:pos="9580"/>
        </w:tabs>
        <w:rPr>
          <w:ins w:id="12750" w:author="Author"/>
          <w:del w:id="12751" w:author="Author"/>
          <w:rFonts w:asciiTheme="minorHAnsi" w:eastAsiaTheme="minorEastAsia" w:hAnsiTheme="minorHAnsi" w:cstheme="minorBidi"/>
          <w:noProof/>
          <w:sz w:val="22"/>
          <w:szCs w:val="22"/>
        </w:rPr>
      </w:pPr>
      <w:ins w:id="12752" w:author="Author">
        <w:del w:id="12753" w:author="Author">
          <w:r w:rsidDel="00F276E2">
            <w:rPr>
              <w:noProof/>
            </w:rPr>
            <w:delText>Figure 20</w:delText>
          </w:r>
          <w:r w:rsidDel="00F276E2">
            <w:rPr>
              <w:noProof/>
            </w:rPr>
            <w:tab/>
            <w:delText>110</w:delText>
          </w:r>
          <w:bookmarkStart w:id="12754" w:name="_Toc530062970"/>
          <w:bookmarkStart w:id="12755" w:name="_Toc530064244"/>
          <w:bookmarkStart w:id="12756" w:name="_Toc531075600"/>
          <w:bookmarkStart w:id="12757" w:name="_Toc531615439"/>
          <w:bookmarkEnd w:id="12754"/>
          <w:bookmarkEnd w:id="12755"/>
          <w:bookmarkEnd w:id="12756"/>
          <w:bookmarkEnd w:id="12757"/>
        </w:del>
      </w:ins>
    </w:p>
    <w:p w14:paraId="5BE7C1F9" w14:textId="77777777" w:rsidR="00FD09C5" w:rsidDel="00F276E2" w:rsidRDefault="00FD09C5">
      <w:pPr>
        <w:pStyle w:val="TableofFigures"/>
        <w:tabs>
          <w:tab w:val="right" w:leader="dot" w:pos="9580"/>
        </w:tabs>
        <w:rPr>
          <w:ins w:id="12758" w:author="Author"/>
          <w:del w:id="12759" w:author="Author"/>
          <w:rFonts w:asciiTheme="minorHAnsi" w:eastAsiaTheme="minorEastAsia" w:hAnsiTheme="minorHAnsi" w:cstheme="minorBidi"/>
          <w:noProof/>
          <w:sz w:val="22"/>
          <w:szCs w:val="22"/>
        </w:rPr>
      </w:pPr>
      <w:ins w:id="12760" w:author="Author">
        <w:del w:id="12761" w:author="Author">
          <w:r w:rsidDel="00F276E2">
            <w:rPr>
              <w:noProof/>
            </w:rPr>
            <w:delText>Figure 21</w:delText>
          </w:r>
          <w:r w:rsidDel="00F276E2">
            <w:rPr>
              <w:noProof/>
            </w:rPr>
            <w:tab/>
            <w:delText>110</w:delText>
          </w:r>
          <w:bookmarkStart w:id="12762" w:name="_Toc530062971"/>
          <w:bookmarkStart w:id="12763" w:name="_Toc530064245"/>
          <w:bookmarkStart w:id="12764" w:name="_Toc531075601"/>
          <w:bookmarkStart w:id="12765" w:name="_Toc531615440"/>
          <w:bookmarkEnd w:id="12762"/>
          <w:bookmarkEnd w:id="12763"/>
          <w:bookmarkEnd w:id="12764"/>
          <w:bookmarkEnd w:id="12765"/>
        </w:del>
      </w:ins>
    </w:p>
    <w:p w14:paraId="650951EF" w14:textId="77777777" w:rsidR="00FD09C5" w:rsidDel="00F276E2" w:rsidRDefault="00FD09C5">
      <w:pPr>
        <w:pStyle w:val="TableofFigures"/>
        <w:tabs>
          <w:tab w:val="right" w:leader="dot" w:pos="9580"/>
        </w:tabs>
        <w:rPr>
          <w:ins w:id="12766" w:author="Author"/>
          <w:del w:id="12767" w:author="Author"/>
          <w:rFonts w:asciiTheme="minorHAnsi" w:eastAsiaTheme="minorEastAsia" w:hAnsiTheme="minorHAnsi" w:cstheme="minorBidi"/>
          <w:noProof/>
          <w:sz w:val="22"/>
          <w:szCs w:val="22"/>
        </w:rPr>
      </w:pPr>
      <w:ins w:id="12768" w:author="Author">
        <w:del w:id="12769" w:author="Author">
          <w:r w:rsidDel="00F276E2">
            <w:rPr>
              <w:noProof/>
            </w:rPr>
            <w:delText>Figure 22</w:delText>
          </w:r>
          <w:r w:rsidDel="00F276E2">
            <w:rPr>
              <w:noProof/>
            </w:rPr>
            <w:tab/>
            <w:delText>111</w:delText>
          </w:r>
          <w:bookmarkStart w:id="12770" w:name="_Toc530062972"/>
          <w:bookmarkStart w:id="12771" w:name="_Toc530064246"/>
          <w:bookmarkStart w:id="12772" w:name="_Toc531075602"/>
          <w:bookmarkStart w:id="12773" w:name="_Toc531615441"/>
          <w:bookmarkEnd w:id="12770"/>
          <w:bookmarkEnd w:id="12771"/>
          <w:bookmarkEnd w:id="12772"/>
          <w:bookmarkEnd w:id="12773"/>
        </w:del>
      </w:ins>
    </w:p>
    <w:p w14:paraId="31992DEB" w14:textId="77777777" w:rsidR="00FD09C5" w:rsidDel="00F276E2" w:rsidRDefault="00FD09C5">
      <w:pPr>
        <w:pStyle w:val="TableofFigures"/>
        <w:tabs>
          <w:tab w:val="right" w:leader="dot" w:pos="9580"/>
        </w:tabs>
        <w:rPr>
          <w:ins w:id="12774" w:author="Author"/>
          <w:del w:id="12775" w:author="Author"/>
          <w:rFonts w:asciiTheme="minorHAnsi" w:eastAsiaTheme="minorEastAsia" w:hAnsiTheme="minorHAnsi" w:cstheme="minorBidi"/>
          <w:noProof/>
          <w:sz w:val="22"/>
          <w:szCs w:val="22"/>
        </w:rPr>
      </w:pPr>
      <w:ins w:id="12776" w:author="Author">
        <w:del w:id="12777" w:author="Author">
          <w:r w:rsidDel="00F276E2">
            <w:rPr>
              <w:noProof/>
            </w:rPr>
            <w:delText>Figure 23</w:delText>
          </w:r>
          <w:r w:rsidDel="00F276E2">
            <w:rPr>
              <w:noProof/>
            </w:rPr>
            <w:tab/>
            <w:delText>112</w:delText>
          </w:r>
          <w:bookmarkStart w:id="12778" w:name="_Toc530062973"/>
          <w:bookmarkStart w:id="12779" w:name="_Toc530064247"/>
          <w:bookmarkStart w:id="12780" w:name="_Toc531075603"/>
          <w:bookmarkStart w:id="12781" w:name="_Toc531615442"/>
          <w:bookmarkEnd w:id="12778"/>
          <w:bookmarkEnd w:id="12779"/>
          <w:bookmarkEnd w:id="12780"/>
          <w:bookmarkEnd w:id="12781"/>
        </w:del>
      </w:ins>
    </w:p>
    <w:p w14:paraId="5C836005" w14:textId="77777777" w:rsidR="00FD09C5" w:rsidDel="00F276E2" w:rsidRDefault="00FD09C5">
      <w:pPr>
        <w:pStyle w:val="TableofFigures"/>
        <w:tabs>
          <w:tab w:val="right" w:leader="dot" w:pos="9580"/>
        </w:tabs>
        <w:rPr>
          <w:ins w:id="12782" w:author="Author"/>
          <w:del w:id="12783" w:author="Author"/>
          <w:rFonts w:asciiTheme="minorHAnsi" w:eastAsiaTheme="minorEastAsia" w:hAnsiTheme="minorHAnsi" w:cstheme="minorBidi"/>
          <w:noProof/>
          <w:sz w:val="22"/>
          <w:szCs w:val="22"/>
        </w:rPr>
      </w:pPr>
      <w:ins w:id="12784" w:author="Author">
        <w:del w:id="12785" w:author="Author">
          <w:r w:rsidDel="00F276E2">
            <w:rPr>
              <w:noProof/>
            </w:rPr>
            <w:delText>Figure 24</w:delText>
          </w:r>
          <w:r w:rsidDel="00F276E2">
            <w:rPr>
              <w:noProof/>
            </w:rPr>
            <w:tab/>
            <w:delText>113</w:delText>
          </w:r>
          <w:bookmarkStart w:id="12786" w:name="_Toc530062974"/>
          <w:bookmarkStart w:id="12787" w:name="_Toc530064248"/>
          <w:bookmarkStart w:id="12788" w:name="_Toc531075604"/>
          <w:bookmarkStart w:id="12789" w:name="_Toc531615443"/>
          <w:bookmarkEnd w:id="12786"/>
          <w:bookmarkEnd w:id="12787"/>
          <w:bookmarkEnd w:id="12788"/>
          <w:bookmarkEnd w:id="12789"/>
        </w:del>
      </w:ins>
    </w:p>
    <w:p w14:paraId="37077CE1" w14:textId="77777777" w:rsidR="00FD09C5" w:rsidDel="00F276E2" w:rsidRDefault="00FD09C5">
      <w:pPr>
        <w:pStyle w:val="TableofFigures"/>
        <w:tabs>
          <w:tab w:val="right" w:leader="dot" w:pos="9580"/>
        </w:tabs>
        <w:rPr>
          <w:ins w:id="12790" w:author="Author"/>
          <w:del w:id="12791" w:author="Author"/>
          <w:rFonts w:asciiTheme="minorHAnsi" w:eastAsiaTheme="minorEastAsia" w:hAnsiTheme="minorHAnsi" w:cstheme="minorBidi"/>
          <w:noProof/>
          <w:sz w:val="22"/>
          <w:szCs w:val="22"/>
        </w:rPr>
      </w:pPr>
      <w:ins w:id="12792" w:author="Author">
        <w:del w:id="12793" w:author="Author">
          <w:r w:rsidDel="00F276E2">
            <w:rPr>
              <w:noProof/>
            </w:rPr>
            <w:delText>Figure 25</w:delText>
          </w:r>
          <w:r w:rsidDel="00F276E2">
            <w:rPr>
              <w:noProof/>
            </w:rPr>
            <w:tab/>
            <w:delText>120</w:delText>
          </w:r>
          <w:bookmarkStart w:id="12794" w:name="_Toc530062975"/>
          <w:bookmarkStart w:id="12795" w:name="_Toc530064249"/>
          <w:bookmarkStart w:id="12796" w:name="_Toc531075605"/>
          <w:bookmarkStart w:id="12797" w:name="_Toc531615444"/>
          <w:bookmarkEnd w:id="12794"/>
          <w:bookmarkEnd w:id="12795"/>
          <w:bookmarkEnd w:id="12796"/>
          <w:bookmarkEnd w:id="12797"/>
        </w:del>
      </w:ins>
    </w:p>
    <w:p w14:paraId="354E8E25" w14:textId="77777777" w:rsidR="00FD09C5" w:rsidDel="00F276E2" w:rsidRDefault="00FD09C5">
      <w:pPr>
        <w:pStyle w:val="TableofFigures"/>
        <w:tabs>
          <w:tab w:val="right" w:leader="dot" w:pos="9580"/>
        </w:tabs>
        <w:rPr>
          <w:ins w:id="12798" w:author="Author"/>
          <w:del w:id="12799" w:author="Author"/>
          <w:rFonts w:asciiTheme="minorHAnsi" w:eastAsiaTheme="minorEastAsia" w:hAnsiTheme="minorHAnsi" w:cstheme="minorBidi"/>
          <w:noProof/>
          <w:sz w:val="22"/>
          <w:szCs w:val="22"/>
        </w:rPr>
      </w:pPr>
      <w:ins w:id="12800" w:author="Author">
        <w:del w:id="12801" w:author="Author">
          <w:r w:rsidDel="00F276E2">
            <w:rPr>
              <w:noProof/>
            </w:rPr>
            <w:delText>Figure 26</w:delText>
          </w:r>
          <w:r w:rsidDel="00F276E2">
            <w:rPr>
              <w:noProof/>
            </w:rPr>
            <w:tab/>
            <w:delText>122</w:delText>
          </w:r>
          <w:bookmarkStart w:id="12802" w:name="_Toc530062976"/>
          <w:bookmarkStart w:id="12803" w:name="_Toc530064250"/>
          <w:bookmarkStart w:id="12804" w:name="_Toc531075606"/>
          <w:bookmarkStart w:id="12805" w:name="_Toc531615445"/>
          <w:bookmarkEnd w:id="12802"/>
          <w:bookmarkEnd w:id="12803"/>
          <w:bookmarkEnd w:id="12804"/>
          <w:bookmarkEnd w:id="12805"/>
        </w:del>
      </w:ins>
    </w:p>
    <w:p w14:paraId="21AFE315" w14:textId="77777777" w:rsidR="00FD09C5" w:rsidDel="00F276E2" w:rsidRDefault="00FD09C5">
      <w:pPr>
        <w:pStyle w:val="TableofFigures"/>
        <w:tabs>
          <w:tab w:val="right" w:leader="dot" w:pos="9580"/>
        </w:tabs>
        <w:rPr>
          <w:ins w:id="12806" w:author="Author"/>
          <w:del w:id="12807" w:author="Author"/>
          <w:rFonts w:asciiTheme="minorHAnsi" w:eastAsiaTheme="minorEastAsia" w:hAnsiTheme="minorHAnsi" w:cstheme="minorBidi"/>
          <w:noProof/>
          <w:sz w:val="22"/>
          <w:szCs w:val="22"/>
        </w:rPr>
      </w:pPr>
      <w:ins w:id="12808" w:author="Author">
        <w:del w:id="12809" w:author="Author">
          <w:r w:rsidDel="00F276E2">
            <w:rPr>
              <w:noProof/>
            </w:rPr>
            <w:delText>Figure 27</w:delText>
          </w:r>
          <w:r w:rsidDel="00F276E2">
            <w:rPr>
              <w:noProof/>
            </w:rPr>
            <w:tab/>
            <w:delText>123</w:delText>
          </w:r>
          <w:bookmarkStart w:id="12810" w:name="_Toc530062977"/>
          <w:bookmarkStart w:id="12811" w:name="_Toc530064251"/>
          <w:bookmarkStart w:id="12812" w:name="_Toc531075607"/>
          <w:bookmarkStart w:id="12813" w:name="_Toc531615446"/>
          <w:bookmarkEnd w:id="12810"/>
          <w:bookmarkEnd w:id="12811"/>
          <w:bookmarkEnd w:id="12812"/>
          <w:bookmarkEnd w:id="12813"/>
        </w:del>
      </w:ins>
    </w:p>
    <w:p w14:paraId="73A75499" w14:textId="77777777" w:rsidR="00FD09C5" w:rsidDel="00F276E2" w:rsidRDefault="00FD09C5">
      <w:pPr>
        <w:pStyle w:val="TableofFigures"/>
        <w:tabs>
          <w:tab w:val="right" w:leader="dot" w:pos="9580"/>
        </w:tabs>
        <w:rPr>
          <w:ins w:id="12814" w:author="Author"/>
          <w:del w:id="12815" w:author="Author"/>
          <w:rFonts w:asciiTheme="minorHAnsi" w:eastAsiaTheme="minorEastAsia" w:hAnsiTheme="minorHAnsi" w:cstheme="minorBidi"/>
          <w:noProof/>
          <w:sz w:val="22"/>
          <w:szCs w:val="22"/>
        </w:rPr>
      </w:pPr>
      <w:ins w:id="12816" w:author="Author">
        <w:del w:id="12817" w:author="Author">
          <w:r w:rsidDel="00F276E2">
            <w:rPr>
              <w:noProof/>
            </w:rPr>
            <w:delText>Figure 28</w:delText>
          </w:r>
          <w:r w:rsidDel="00F276E2">
            <w:rPr>
              <w:noProof/>
            </w:rPr>
            <w:tab/>
            <w:delText>124</w:delText>
          </w:r>
          <w:bookmarkStart w:id="12818" w:name="_Toc530062978"/>
          <w:bookmarkStart w:id="12819" w:name="_Toc530064252"/>
          <w:bookmarkStart w:id="12820" w:name="_Toc531075608"/>
          <w:bookmarkStart w:id="12821" w:name="_Toc531615447"/>
          <w:bookmarkEnd w:id="12818"/>
          <w:bookmarkEnd w:id="12819"/>
          <w:bookmarkEnd w:id="12820"/>
          <w:bookmarkEnd w:id="12821"/>
        </w:del>
      </w:ins>
    </w:p>
    <w:p w14:paraId="756565B8" w14:textId="77777777" w:rsidR="00FD09C5" w:rsidDel="00F276E2" w:rsidRDefault="00FD09C5">
      <w:pPr>
        <w:pStyle w:val="TableofFigures"/>
        <w:tabs>
          <w:tab w:val="right" w:leader="dot" w:pos="9580"/>
        </w:tabs>
        <w:rPr>
          <w:ins w:id="12822" w:author="Author"/>
          <w:del w:id="12823" w:author="Author"/>
          <w:rFonts w:asciiTheme="minorHAnsi" w:eastAsiaTheme="minorEastAsia" w:hAnsiTheme="minorHAnsi" w:cstheme="minorBidi"/>
          <w:noProof/>
          <w:sz w:val="22"/>
          <w:szCs w:val="22"/>
        </w:rPr>
      </w:pPr>
      <w:ins w:id="12824" w:author="Author">
        <w:del w:id="12825" w:author="Author">
          <w:r w:rsidDel="00F276E2">
            <w:rPr>
              <w:noProof/>
            </w:rPr>
            <w:delText>Figure 29</w:delText>
          </w:r>
          <w:r w:rsidDel="00F276E2">
            <w:rPr>
              <w:noProof/>
            </w:rPr>
            <w:tab/>
            <w:delText>125</w:delText>
          </w:r>
          <w:bookmarkStart w:id="12826" w:name="_Toc530062979"/>
          <w:bookmarkStart w:id="12827" w:name="_Toc530064253"/>
          <w:bookmarkStart w:id="12828" w:name="_Toc531075609"/>
          <w:bookmarkStart w:id="12829" w:name="_Toc531615448"/>
          <w:bookmarkEnd w:id="12826"/>
          <w:bookmarkEnd w:id="12827"/>
          <w:bookmarkEnd w:id="12828"/>
          <w:bookmarkEnd w:id="12829"/>
        </w:del>
      </w:ins>
    </w:p>
    <w:p w14:paraId="4DFC32AA" w14:textId="77777777" w:rsidR="00FD09C5" w:rsidDel="00F276E2" w:rsidRDefault="00FD09C5">
      <w:pPr>
        <w:pStyle w:val="TableofFigures"/>
        <w:tabs>
          <w:tab w:val="right" w:leader="dot" w:pos="9580"/>
        </w:tabs>
        <w:rPr>
          <w:ins w:id="12830" w:author="Author"/>
          <w:del w:id="12831" w:author="Author"/>
          <w:rFonts w:asciiTheme="minorHAnsi" w:eastAsiaTheme="minorEastAsia" w:hAnsiTheme="minorHAnsi" w:cstheme="minorBidi"/>
          <w:noProof/>
          <w:sz w:val="22"/>
          <w:szCs w:val="22"/>
        </w:rPr>
      </w:pPr>
      <w:ins w:id="12832" w:author="Author">
        <w:del w:id="12833" w:author="Author">
          <w:r w:rsidDel="00F276E2">
            <w:rPr>
              <w:noProof/>
            </w:rPr>
            <w:delText>Figure 30</w:delText>
          </w:r>
          <w:r w:rsidDel="00F276E2">
            <w:rPr>
              <w:noProof/>
            </w:rPr>
            <w:tab/>
            <w:delText>147</w:delText>
          </w:r>
          <w:bookmarkStart w:id="12834" w:name="_Toc530062980"/>
          <w:bookmarkStart w:id="12835" w:name="_Toc530064254"/>
          <w:bookmarkStart w:id="12836" w:name="_Toc531075610"/>
          <w:bookmarkStart w:id="12837" w:name="_Toc531615449"/>
          <w:bookmarkEnd w:id="12834"/>
          <w:bookmarkEnd w:id="12835"/>
          <w:bookmarkEnd w:id="12836"/>
          <w:bookmarkEnd w:id="12837"/>
        </w:del>
      </w:ins>
    </w:p>
    <w:p w14:paraId="5F30701C" w14:textId="77777777" w:rsidR="00FD09C5" w:rsidDel="00F276E2" w:rsidRDefault="00FD09C5">
      <w:pPr>
        <w:pStyle w:val="TableofFigures"/>
        <w:tabs>
          <w:tab w:val="right" w:leader="dot" w:pos="9580"/>
        </w:tabs>
        <w:rPr>
          <w:ins w:id="12838" w:author="Author"/>
          <w:del w:id="12839" w:author="Author"/>
          <w:rFonts w:asciiTheme="minorHAnsi" w:eastAsiaTheme="minorEastAsia" w:hAnsiTheme="minorHAnsi" w:cstheme="minorBidi"/>
          <w:noProof/>
          <w:sz w:val="22"/>
          <w:szCs w:val="22"/>
        </w:rPr>
      </w:pPr>
      <w:ins w:id="12840" w:author="Author">
        <w:del w:id="12841" w:author="Author">
          <w:r w:rsidDel="00F276E2">
            <w:rPr>
              <w:noProof/>
            </w:rPr>
            <w:delText>Figure 31</w:delText>
          </w:r>
          <w:r w:rsidDel="00F276E2">
            <w:rPr>
              <w:noProof/>
            </w:rPr>
            <w:tab/>
            <w:delText>152</w:delText>
          </w:r>
          <w:bookmarkStart w:id="12842" w:name="_Toc530062981"/>
          <w:bookmarkStart w:id="12843" w:name="_Toc530064255"/>
          <w:bookmarkStart w:id="12844" w:name="_Toc531075611"/>
          <w:bookmarkStart w:id="12845" w:name="_Toc531615450"/>
          <w:bookmarkEnd w:id="12842"/>
          <w:bookmarkEnd w:id="12843"/>
          <w:bookmarkEnd w:id="12844"/>
          <w:bookmarkEnd w:id="12845"/>
        </w:del>
      </w:ins>
    </w:p>
    <w:p w14:paraId="6049BF88" w14:textId="77777777" w:rsidR="00FD09C5" w:rsidDel="00F276E2" w:rsidRDefault="00FD09C5">
      <w:pPr>
        <w:pStyle w:val="TableofFigures"/>
        <w:tabs>
          <w:tab w:val="right" w:leader="dot" w:pos="9580"/>
        </w:tabs>
        <w:rPr>
          <w:ins w:id="12846" w:author="Author"/>
          <w:del w:id="12847" w:author="Author"/>
          <w:rFonts w:asciiTheme="minorHAnsi" w:eastAsiaTheme="minorEastAsia" w:hAnsiTheme="minorHAnsi" w:cstheme="minorBidi"/>
          <w:noProof/>
          <w:sz w:val="22"/>
          <w:szCs w:val="22"/>
        </w:rPr>
      </w:pPr>
      <w:ins w:id="12848" w:author="Author">
        <w:del w:id="12849" w:author="Author">
          <w:r w:rsidDel="00F276E2">
            <w:rPr>
              <w:noProof/>
            </w:rPr>
            <w:delText>Figure 32</w:delText>
          </w:r>
          <w:r w:rsidDel="00F276E2">
            <w:rPr>
              <w:noProof/>
            </w:rPr>
            <w:tab/>
            <w:delText>163</w:delText>
          </w:r>
          <w:bookmarkStart w:id="12850" w:name="_Toc530062982"/>
          <w:bookmarkStart w:id="12851" w:name="_Toc530064256"/>
          <w:bookmarkStart w:id="12852" w:name="_Toc531075612"/>
          <w:bookmarkStart w:id="12853" w:name="_Toc531615451"/>
          <w:bookmarkEnd w:id="12850"/>
          <w:bookmarkEnd w:id="12851"/>
          <w:bookmarkEnd w:id="12852"/>
          <w:bookmarkEnd w:id="12853"/>
        </w:del>
      </w:ins>
    </w:p>
    <w:p w14:paraId="0845AAB0" w14:textId="77777777" w:rsidR="00FD09C5" w:rsidDel="00F276E2" w:rsidRDefault="00FD09C5">
      <w:pPr>
        <w:pStyle w:val="TableofFigures"/>
        <w:tabs>
          <w:tab w:val="right" w:leader="dot" w:pos="9580"/>
        </w:tabs>
        <w:rPr>
          <w:ins w:id="12854" w:author="Author"/>
          <w:del w:id="12855" w:author="Author"/>
          <w:rFonts w:asciiTheme="minorHAnsi" w:eastAsiaTheme="minorEastAsia" w:hAnsiTheme="minorHAnsi" w:cstheme="minorBidi"/>
          <w:noProof/>
          <w:sz w:val="22"/>
          <w:szCs w:val="22"/>
        </w:rPr>
      </w:pPr>
      <w:ins w:id="12856" w:author="Author">
        <w:del w:id="12857" w:author="Author">
          <w:r w:rsidDel="00F276E2">
            <w:rPr>
              <w:noProof/>
            </w:rPr>
            <w:delText>Figure 33</w:delText>
          </w:r>
          <w:r w:rsidDel="00F276E2">
            <w:rPr>
              <w:noProof/>
            </w:rPr>
            <w:tab/>
            <w:delText>175</w:delText>
          </w:r>
          <w:bookmarkStart w:id="12858" w:name="_Toc530062983"/>
          <w:bookmarkStart w:id="12859" w:name="_Toc530064257"/>
          <w:bookmarkStart w:id="12860" w:name="_Toc531075613"/>
          <w:bookmarkStart w:id="12861" w:name="_Toc531615452"/>
          <w:bookmarkEnd w:id="12858"/>
          <w:bookmarkEnd w:id="12859"/>
          <w:bookmarkEnd w:id="12860"/>
          <w:bookmarkEnd w:id="12861"/>
        </w:del>
      </w:ins>
    </w:p>
    <w:p w14:paraId="73B1D316" w14:textId="77777777" w:rsidR="00FD09C5" w:rsidDel="00F276E2" w:rsidRDefault="00FD09C5">
      <w:pPr>
        <w:pStyle w:val="TableofFigures"/>
        <w:tabs>
          <w:tab w:val="right" w:leader="dot" w:pos="9580"/>
        </w:tabs>
        <w:rPr>
          <w:ins w:id="12862" w:author="Author"/>
          <w:del w:id="12863" w:author="Author"/>
          <w:rFonts w:asciiTheme="minorHAnsi" w:eastAsiaTheme="minorEastAsia" w:hAnsiTheme="minorHAnsi" w:cstheme="minorBidi"/>
          <w:noProof/>
          <w:sz w:val="22"/>
          <w:szCs w:val="22"/>
        </w:rPr>
      </w:pPr>
      <w:ins w:id="12864" w:author="Author">
        <w:del w:id="12865" w:author="Author">
          <w:r w:rsidDel="00F276E2">
            <w:rPr>
              <w:noProof/>
            </w:rPr>
            <w:delText>Figure 34</w:delText>
          </w:r>
          <w:r w:rsidDel="00F276E2">
            <w:rPr>
              <w:noProof/>
            </w:rPr>
            <w:tab/>
            <w:delText>176</w:delText>
          </w:r>
          <w:bookmarkStart w:id="12866" w:name="_Toc530062984"/>
          <w:bookmarkStart w:id="12867" w:name="_Toc530064258"/>
          <w:bookmarkStart w:id="12868" w:name="_Toc531075614"/>
          <w:bookmarkStart w:id="12869" w:name="_Toc531615453"/>
          <w:bookmarkEnd w:id="12866"/>
          <w:bookmarkEnd w:id="12867"/>
          <w:bookmarkEnd w:id="12868"/>
          <w:bookmarkEnd w:id="12869"/>
        </w:del>
      </w:ins>
    </w:p>
    <w:p w14:paraId="07FBF931" w14:textId="77777777" w:rsidR="00FD09C5" w:rsidDel="00F276E2" w:rsidRDefault="00FD09C5">
      <w:pPr>
        <w:pStyle w:val="TableofFigures"/>
        <w:tabs>
          <w:tab w:val="right" w:leader="dot" w:pos="9580"/>
        </w:tabs>
        <w:rPr>
          <w:ins w:id="12870" w:author="Author"/>
          <w:del w:id="12871" w:author="Author"/>
          <w:rFonts w:asciiTheme="minorHAnsi" w:eastAsiaTheme="minorEastAsia" w:hAnsiTheme="minorHAnsi" w:cstheme="minorBidi"/>
          <w:noProof/>
          <w:sz w:val="22"/>
          <w:szCs w:val="22"/>
        </w:rPr>
      </w:pPr>
      <w:ins w:id="12872" w:author="Author">
        <w:del w:id="12873" w:author="Author">
          <w:r w:rsidDel="00F276E2">
            <w:rPr>
              <w:noProof/>
            </w:rPr>
            <w:delText>Figure 35</w:delText>
          </w:r>
          <w:r w:rsidDel="00F276E2">
            <w:rPr>
              <w:noProof/>
            </w:rPr>
            <w:tab/>
            <w:delText>176</w:delText>
          </w:r>
          <w:bookmarkStart w:id="12874" w:name="_Toc530062985"/>
          <w:bookmarkStart w:id="12875" w:name="_Toc530064259"/>
          <w:bookmarkStart w:id="12876" w:name="_Toc531075615"/>
          <w:bookmarkStart w:id="12877" w:name="_Toc531615454"/>
          <w:bookmarkEnd w:id="12874"/>
          <w:bookmarkEnd w:id="12875"/>
          <w:bookmarkEnd w:id="12876"/>
          <w:bookmarkEnd w:id="12877"/>
        </w:del>
      </w:ins>
    </w:p>
    <w:p w14:paraId="68938C90" w14:textId="77777777" w:rsidR="00FD09C5" w:rsidDel="00F276E2" w:rsidRDefault="00FD09C5">
      <w:pPr>
        <w:pStyle w:val="TableofFigures"/>
        <w:tabs>
          <w:tab w:val="right" w:leader="dot" w:pos="9580"/>
        </w:tabs>
        <w:rPr>
          <w:ins w:id="12878" w:author="Author"/>
          <w:del w:id="12879" w:author="Author"/>
          <w:rFonts w:asciiTheme="minorHAnsi" w:eastAsiaTheme="minorEastAsia" w:hAnsiTheme="minorHAnsi" w:cstheme="minorBidi"/>
          <w:noProof/>
          <w:sz w:val="22"/>
          <w:szCs w:val="22"/>
        </w:rPr>
      </w:pPr>
      <w:ins w:id="12880" w:author="Author">
        <w:del w:id="12881" w:author="Author">
          <w:r w:rsidDel="00F276E2">
            <w:rPr>
              <w:noProof/>
            </w:rPr>
            <w:delText>Figure 36</w:delText>
          </w:r>
          <w:r w:rsidDel="00F276E2">
            <w:rPr>
              <w:noProof/>
            </w:rPr>
            <w:tab/>
            <w:delText>177</w:delText>
          </w:r>
          <w:bookmarkStart w:id="12882" w:name="_Toc530062986"/>
          <w:bookmarkStart w:id="12883" w:name="_Toc530064260"/>
          <w:bookmarkStart w:id="12884" w:name="_Toc531075616"/>
          <w:bookmarkStart w:id="12885" w:name="_Toc531615455"/>
          <w:bookmarkEnd w:id="12882"/>
          <w:bookmarkEnd w:id="12883"/>
          <w:bookmarkEnd w:id="12884"/>
          <w:bookmarkEnd w:id="12885"/>
        </w:del>
      </w:ins>
    </w:p>
    <w:p w14:paraId="7F846040" w14:textId="77777777" w:rsidR="00FD09C5" w:rsidDel="00F276E2" w:rsidRDefault="00FD09C5">
      <w:pPr>
        <w:pStyle w:val="TableofFigures"/>
        <w:tabs>
          <w:tab w:val="right" w:leader="dot" w:pos="9580"/>
        </w:tabs>
        <w:rPr>
          <w:ins w:id="12886" w:author="Author"/>
          <w:del w:id="12887" w:author="Author"/>
          <w:rFonts w:asciiTheme="minorHAnsi" w:eastAsiaTheme="minorEastAsia" w:hAnsiTheme="minorHAnsi" w:cstheme="minorBidi"/>
          <w:noProof/>
          <w:sz w:val="22"/>
          <w:szCs w:val="22"/>
        </w:rPr>
      </w:pPr>
      <w:ins w:id="12888" w:author="Author">
        <w:del w:id="12889" w:author="Author">
          <w:r w:rsidDel="00F276E2">
            <w:rPr>
              <w:noProof/>
            </w:rPr>
            <w:delText>Figure 37</w:delText>
          </w:r>
          <w:r w:rsidDel="00F276E2">
            <w:rPr>
              <w:noProof/>
            </w:rPr>
            <w:tab/>
            <w:delText>178</w:delText>
          </w:r>
          <w:bookmarkStart w:id="12890" w:name="_Toc530062987"/>
          <w:bookmarkStart w:id="12891" w:name="_Toc530064261"/>
          <w:bookmarkStart w:id="12892" w:name="_Toc531075617"/>
          <w:bookmarkStart w:id="12893" w:name="_Toc531615456"/>
          <w:bookmarkEnd w:id="12890"/>
          <w:bookmarkEnd w:id="12891"/>
          <w:bookmarkEnd w:id="12892"/>
          <w:bookmarkEnd w:id="12893"/>
        </w:del>
      </w:ins>
    </w:p>
    <w:p w14:paraId="146D85B1" w14:textId="77777777" w:rsidR="00FD09C5" w:rsidDel="00F276E2" w:rsidRDefault="00FD09C5">
      <w:pPr>
        <w:pStyle w:val="TableofFigures"/>
        <w:tabs>
          <w:tab w:val="right" w:leader="dot" w:pos="9580"/>
        </w:tabs>
        <w:rPr>
          <w:ins w:id="12894" w:author="Author"/>
          <w:del w:id="12895" w:author="Author"/>
          <w:rFonts w:asciiTheme="minorHAnsi" w:eastAsiaTheme="minorEastAsia" w:hAnsiTheme="minorHAnsi" w:cstheme="minorBidi"/>
          <w:noProof/>
          <w:sz w:val="22"/>
          <w:szCs w:val="22"/>
        </w:rPr>
      </w:pPr>
      <w:ins w:id="12896" w:author="Author">
        <w:del w:id="12897" w:author="Author">
          <w:r w:rsidDel="00F276E2">
            <w:rPr>
              <w:noProof/>
            </w:rPr>
            <w:delText>Figure 38</w:delText>
          </w:r>
          <w:r w:rsidDel="00F276E2">
            <w:rPr>
              <w:noProof/>
            </w:rPr>
            <w:tab/>
            <w:delText>184</w:delText>
          </w:r>
          <w:bookmarkStart w:id="12898" w:name="_Toc530062988"/>
          <w:bookmarkStart w:id="12899" w:name="_Toc530064262"/>
          <w:bookmarkStart w:id="12900" w:name="_Toc531075618"/>
          <w:bookmarkStart w:id="12901" w:name="_Toc531615457"/>
          <w:bookmarkEnd w:id="12898"/>
          <w:bookmarkEnd w:id="12899"/>
          <w:bookmarkEnd w:id="12900"/>
          <w:bookmarkEnd w:id="12901"/>
        </w:del>
      </w:ins>
    </w:p>
    <w:p w14:paraId="48AE9651" w14:textId="77777777" w:rsidR="00FD09C5" w:rsidDel="00F276E2" w:rsidRDefault="00FD09C5">
      <w:pPr>
        <w:pStyle w:val="TableofFigures"/>
        <w:tabs>
          <w:tab w:val="right" w:leader="dot" w:pos="9580"/>
        </w:tabs>
        <w:rPr>
          <w:ins w:id="12902" w:author="Author"/>
          <w:del w:id="12903" w:author="Author"/>
          <w:rFonts w:asciiTheme="minorHAnsi" w:eastAsiaTheme="minorEastAsia" w:hAnsiTheme="minorHAnsi" w:cstheme="minorBidi"/>
          <w:noProof/>
          <w:sz w:val="22"/>
          <w:szCs w:val="22"/>
        </w:rPr>
      </w:pPr>
      <w:ins w:id="12904" w:author="Author">
        <w:del w:id="12905" w:author="Author">
          <w:r w:rsidDel="00F276E2">
            <w:rPr>
              <w:noProof/>
            </w:rPr>
            <w:delText>Figure 39</w:delText>
          </w:r>
          <w:r w:rsidDel="00F276E2">
            <w:rPr>
              <w:noProof/>
            </w:rPr>
            <w:tab/>
            <w:delText>185</w:delText>
          </w:r>
          <w:bookmarkStart w:id="12906" w:name="_Toc530062989"/>
          <w:bookmarkStart w:id="12907" w:name="_Toc530064263"/>
          <w:bookmarkStart w:id="12908" w:name="_Toc531075619"/>
          <w:bookmarkStart w:id="12909" w:name="_Toc531615458"/>
          <w:bookmarkEnd w:id="12906"/>
          <w:bookmarkEnd w:id="12907"/>
          <w:bookmarkEnd w:id="12908"/>
          <w:bookmarkEnd w:id="12909"/>
        </w:del>
      </w:ins>
    </w:p>
    <w:p w14:paraId="6CC9720C" w14:textId="77777777" w:rsidR="00FD09C5" w:rsidDel="00F276E2" w:rsidRDefault="00FD09C5">
      <w:pPr>
        <w:pStyle w:val="TableofFigures"/>
        <w:tabs>
          <w:tab w:val="right" w:leader="dot" w:pos="9580"/>
        </w:tabs>
        <w:rPr>
          <w:ins w:id="12910" w:author="Author"/>
          <w:del w:id="12911" w:author="Author"/>
          <w:rFonts w:asciiTheme="minorHAnsi" w:eastAsiaTheme="minorEastAsia" w:hAnsiTheme="minorHAnsi" w:cstheme="minorBidi"/>
          <w:noProof/>
          <w:sz w:val="22"/>
          <w:szCs w:val="22"/>
        </w:rPr>
      </w:pPr>
      <w:ins w:id="12912" w:author="Author">
        <w:del w:id="12913" w:author="Author">
          <w:r w:rsidDel="00F276E2">
            <w:rPr>
              <w:noProof/>
            </w:rPr>
            <w:delText>Figure 40</w:delText>
          </w:r>
          <w:r w:rsidDel="00F276E2">
            <w:rPr>
              <w:noProof/>
            </w:rPr>
            <w:tab/>
            <w:delText>257</w:delText>
          </w:r>
          <w:bookmarkStart w:id="12914" w:name="_Toc530062990"/>
          <w:bookmarkStart w:id="12915" w:name="_Toc530064264"/>
          <w:bookmarkStart w:id="12916" w:name="_Toc531075620"/>
          <w:bookmarkStart w:id="12917" w:name="_Toc531615459"/>
          <w:bookmarkEnd w:id="12914"/>
          <w:bookmarkEnd w:id="12915"/>
          <w:bookmarkEnd w:id="12916"/>
          <w:bookmarkEnd w:id="12917"/>
        </w:del>
      </w:ins>
    </w:p>
    <w:p w14:paraId="07292149" w14:textId="77777777" w:rsidR="00FD09C5" w:rsidDel="00F276E2" w:rsidRDefault="00FD09C5">
      <w:pPr>
        <w:pStyle w:val="TableofFigures"/>
        <w:tabs>
          <w:tab w:val="right" w:leader="dot" w:pos="9580"/>
        </w:tabs>
        <w:rPr>
          <w:ins w:id="12918" w:author="Author"/>
          <w:del w:id="12919" w:author="Author"/>
          <w:rFonts w:asciiTheme="minorHAnsi" w:eastAsiaTheme="minorEastAsia" w:hAnsiTheme="minorHAnsi" w:cstheme="minorBidi"/>
          <w:noProof/>
          <w:sz w:val="22"/>
          <w:szCs w:val="22"/>
        </w:rPr>
      </w:pPr>
      <w:ins w:id="12920" w:author="Author">
        <w:del w:id="12921" w:author="Author">
          <w:r w:rsidDel="00F276E2">
            <w:rPr>
              <w:noProof/>
            </w:rPr>
            <w:delText>Figure 41 – Repeater Link</w:delText>
          </w:r>
          <w:r w:rsidDel="00F276E2">
            <w:rPr>
              <w:noProof/>
            </w:rPr>
            <w:tab/>
            <w:delText>260</w:delText>
          </w:r>
          <w:bookmarkStart w:id="12922" w:name="_Toc530062991"/>
          <w:bookmarkStart w:id="12923" w:name="_Toc530064265"/>
          <w:bookmarkStart w:id="12924" w:name="_Toc531075621"/>
          <w:bookmarkStart w:id="12925" w:name="_Toc531615460"/>
          <w:bookmarkEnd w:id="12922"/>
          <w:bookmarkEnd w:id="12923"/>
          <w:bookmarkEnd w:id="12924"/>
          <w:bookmarkEnd w:id="12925"/>
        </w:del>
      </w:ins>
    </w:p>
    <w:p w14:paraId="4FEEA8CA" w14:textId="77777777" w:rsidR="00FD09C5" w:rsidDel="00F276E2" w:rsidRDefault="00FD09C5">
      <w:pPr>
        <w:pStyle w:val="TableofFigures"/>
        <w:tabs>
          <w:tab w:val="right" w:leader="dot" w:pos="9580"/>
        </w:tabs>
        <w:rPr>
          <w:ins w:id="12926" w:author="Author"/>
          <w:del w:id="12927" w:author="Author"/>
          <w:rFonts w:asciiTheme="minorHAnsi" w:eastAsiaTheme="minorEastAsia" w:hAnsiTheme="minorHAnsi" w:cstheme="minorBidi"/>
          <w:noProof/>
          <w:sz w:val="22"/>
          <w:szCs w:val="22"/>
        </w:rPr>
      </w:pPr>
      <w:ins w:id="12928" w:author="Author">
        <w:del w:id="12929" w:author="Author">
          <w:r w:rsidDel="00F276E2">
            <w:rPr>
              <w:noProof/>
            </w:rPr>
            <w:delText>Figure 42 – Transmitter Analog Circuit</w:delText>
          </w:r>
          <w:r w:rsidDel="00F276E2">
            <w:rPr>
              <w:noProof/>
            </w:rPr>
            <w:tab/>
            <w:delText>272</w:delText>
          </w:r>
          <w:bookmarkStart w:id="12930" w:name="_Toc530062992"/>
          <w:bookmarkStart w:id="12931" w:name="_Toc530064266"/>
          <w:bookmarkStart w:id="12932" w:name="_Toc531075622"/>
          <w:bookmarkStart w:id="12933" w:name="_Toc531615461"/>
          <w:bookmarkEnd w:id="12930"/>
          <w:bookmarkEnd w:id="12931"/>
          <w:bookmarkEnd w:id="12932"/>
          <w:bookmarkEnd w:id="12933"/>
        </w:del>
      </w:ins>
    </w:p>
    <w:p w14:paraId="11CE1ADD" w14:textId="77777777" w:rsidR="00FD09C5" w:rsidDel="00F276E2" w:rsidRDefault="00FD09C5">
      <w:pPr>
        <w:pStyle w:val="TableofFigures"/>
        <w:tabs>
          <w:tab w:val="right" w:leader="dot" w:pos="9580"/>
        </w:tabs>
        <w:rPr>
          <w:ins w:id="12934" w:author="Author"/>
          <w:del w:id="12935" w:author="Author"/>
          <w:rFonts w:asciiTheme="minorHAnsi" w:eastAsiaTheme="minorEastAsia" w:hAnsiTheme="minorHAnsi" w:cstheme="minorBidi"/>
          <w:noProof/>
          <w:sz w:val="22"/>
          <w:szCs w:val="22"/>
        </w:rPr>
      </w:pPr>
      <w:ins w:id="12936" w:author="Author">
        <w:del w:id="12937" w:author="Author">
          <w:r w:rsidDel="00F276E2">
            <w:rPr>
              <w:noProof/>
            </w:rPr>
            <w:delText>Figure 43 – Receiver Analog Circuit</w:delText>
          </w:r>
          <w:r w:rsidDel="00F276E2">
            <w:rPr>
              <w:noProof/>
            </w:rPr>
            <w:tab/>
            <w:delText>273</w:delText>
          </w:r>
          <w:bookmarkStart w:id="12938" w:name="_Toc530062993"/>
          <w:bookmarkStart w:id="12939" w:name="_Toc530064267"/>
          <w:bookmarkStart w:id="12940" w:name="_Toc531075623"/>
          <w:bookmarkStart w:id="12941" w:name="_Toc531615462"/>
          <w:bookmarkEnd w:id="12938"/>
          <w:bookmarkEnd w:id="12939"/>
          <w:bookmarkEnd w:id="12940"/>
          <w:bookmarkEnd w:id="12941"/>
        </w:del>
      </w:ins>
    </w:p>
    <w:p w14:paraId="2AE93CB8" w14:textId="77777777" w:rsidR="00FD09C5" w:rsidDel="00F276E2" w:rsidRDefault="00FD09C5">
      <w:pPr>
        <w:pStyle w:val="TableofFigures"/>
        <w:tabs>
          <w:tab w:val="right" w:leader="dot" w:pos="9580"/>
        </w:tabs>
        <w:rPr>
          <w:ins w:id="12942" w:author="Author"/>
          <w:del w:id="12943" w:author="Author"/>
          <w:rFonts w:asciiTheme="minorHAnsi" w:eastAsiaTheme="minorEastAsia" w:hAnsiTheme="minorHAnsi" w:cstheme="minorBidi"/>
          <w:noProof/>
          <w:sz w:val="22"/>
          <w:szCs w:val="22"/>
        </w:rPr>
      </w:pPr>
      <w:ins w:id="12944" w:author="Author">
        <w:del w:id="12945" w:author="Author">
          <w:r w:rsidDel="00F276E2">
            <w:rPr>
              <w:noProof/>
            </w:rPr>
            <w:delText>Figure 44 – Example Interconnect Model Structure</w:delText>
          </w:r>
          <w:r w:rsidDel="00F276E2">
            <w:rPr>
              <w:noProof/>
            </w:rPr>
            <w:tab/>
            <w:delText>290</w:delText>
          </w:r>
          <w:bookmarkStart w:id="12946" w:name="_Toc530062994"/>
          <w:bookmarkStart w:id="12947" w:name="_Toc530064268"/>
          <w:bookmarkStart w:id="12948" w:name="_Toc531075624"/>
          <w:bookmarkStart w:id="12949" w:name="_Toc531615463"/>
          <w:bookmarkEnd w:id="12946"/>
          <w:bookmarkEnd w:id="12947"/>
          <w:bookmarkEnd w:id="12948"/>
          <w:bookmarkEnd w:id="12949"/>
        </w:del>
      </w:ins>
    </w:p>
    <w:p w14:paraId="50CB2DAB" w14:textId="77777777" w:rsidR="00FD09C5" w:rsidDel="00F276E2" w:rsidRDefault="00FD09C5">
      <w:pPr>
        <w:pStyle w:val="TableofFigures"/>
        <w:tabs>
          <w:tab w:val="right" w:leader="dot" w:pos="9580"/>
        </w:tabs>
        <w:rPr>
          <w:ins w:id="12950" w:author="Author"/>
          <w:del w:id="12951" w:author="Author"/>
          <w:rFonts w:asciiTheme="minorHAnsi" w:eastAsiaTheme="minorEastAsia" w:hAnsiTheme="minorHAnsi" w:cstheme="minorBidi"/>
          <w:noProof/>
          <w:sz w:val="22"/>
          <w:szCs w:val="22"/>
        </w:rPr>
      </w:pPr>
      <w:ins w:id="12952" w:author="Author">
        <w:del w:id="12953"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2954" w:name="_Toc530062995"/>
          <w:bookmarkStart w:id="12955" w:name="_Toc530064269"/>
          <w:bookmarkStart w:id="12956" w:name="_Toc531075625"/>
          <w:bookmarkStart w:id="12957" w:name="_Toc531615464"/>
          <w:bookmarkEnd w:id="12954"/>
          <w:bookmarkEnd w:id="12955"/>
          <w:bookmarkEnd w:id="12956"/>
          <w:bookmarkEnd w:id="12957"/>
        </w:del>
      </w:ins>
    </w:p>
    <w:p w14:paraId="1DA3D642" w14:textId="77777777" w:rsidR="00FD09C5" w:rsidDel="00F276E2" w:rsidRDefault="00FD09C5">
      <w:pPr>
        <w:pStyle w:val="TableofFigures"/>
        <w:tabs>
          <w:tab w:val="right" w:leader="dot" w:pos="9580"/>
        </w:tabs>
        <w:rPr>
          <w:ins w:id="12958" w:author="Author"/>
          <w:del w:id="12959" w:author="Author"/>
          <w:rFonts w:asciiTheme="minorHAnsi" w:eastAsiaTheme="minorEastAsia" w:hAnsiTheme="minorHAnsi" w:cstheme="minorBidi"/>
          <w:noProof/>
          <w:sz w:val="22"/>
          <w:szCs w:val="22"/>
        </w:rPr>
      </w:pPr>
      <w:ins w:id="12960" w:author="Author">
        <w:del w:id="12961" w:author="Author">
          <w:r w:rsidDel="00F276E2">
            <w:rPr>
              <w:noProof/>
            </w:rPr>
            <w:delText>Figure 46</w:delText>
          </w:r>
          <w:r w:rsidDel="00F276E2">
            <w:rPr>
              <w:noProof/>
            </w:rPr>
            <w:tab/>
            <w:delText>293</w:delText>
          </w:r>
          <w:bookmarkStart w:id="12962" w:name="_Toc530062996"/>
          <w:bookmarkStart w:id="12963" w:name="_Toc530064270"/>
          <w:bookmarkStart w:id="12964" w:name="_Toc531075626"/>
          <w:bookmarkStart w:id="12965" w:name="_Toc531615465"/>
          <w:bookmarkEnd w:id="12962"/>
          <w:bookmarkEnd w:id="12963"/>
          <w:bookmarkEnd w:id="12964"/>
          <w:bookmarkEnd w:id="12965"/>
        </w:del>
      </w:ins>
    </w:p>
    <w:p w14:paraId="315F735A" w14:textId="77777777" w:rsidR="00FD09C5" w:rsidDel="00F276E2" w:rsidRDefault="00FD09C5">
      <w:pPr>
        <w:pStyle w:val="TableofFigures"/>
        <w:tabs>
          <w:tab w:val="right" w:leader="dot" w:pos="9580"/>
        </w:tabs>
        <w:rPr>
          <w:ins w:id="12966" w:author="Author"/>
          <w:del w:id="12967" w:author="Author"/>
          <w:rFonts w:asciiTheme="minorHAnsi" w:eastAsiaTheme="minorEastAsia" w:hAnsiTheme="minorHAnsi" w:cstheme="minorBidi"/>
          <w:noProof/>
          <w:sz w:val="22"/>
          <w:szCs w:val="22"/>
        </w:rPr>
      </w:pPr>
      <w:ins w:id="12968" w:author="Author">
        <w:del w:id="12969" w:author="Author">
          <w:r w:rsidDel="00F276E2">
            <w:rPr>
              <w:noProof/>
            </w:rPr>
            <w:delText>Figure 47 – Aggressor_Only Examples</w:delText>
          </w:r>
          <w:r w:rsidDel="00F276E2">
            <w:rPr>
              <w:noProof/>
            </w:rPr>
            <w:tab/>
            <w:delText>305</w:delText>
          </w:r>
          <w:bookmarkStart w:id="12970" w:name="_Toc530062997"/>
          <w:bookmarkStart w:id="12971" w:name="_Toc530064271"/>
          <w:bookmarkStart w:id="12972" w:name="_Toc531075627"/>
          <w:bookmarkStart w:id="12973" w:name="_Toc531615466"/>
          <w:bookmarkEnd w:id="12970"/>
          <w:bookmarkEnd w:id="12971"/>
          <w:bookmarkEnd w:id="12972"/>
          <w:bookmarkEnd w:id="12973"/>
        </w:del>
      </w:ins>
    </w:p>
    <w:p w14:paraId="35D90136" w14:textId="77777777" w:rsidR="00FD09C5" w:rsidDel="00F276E2" w:rsidRDefault="00FD09C5">
      <w:pPr>
        <w:pStyle w:val="TableofFigures"/>
        <w:tabs>
          <w:tab w:val="right" w:leader="dot" w:pos="9580"/>
        </w:tabs>
        <w:rPr>
          <w:ins w:id="12974" w:author="Author"/>
          <w:del w:id="12975" w:author="Author"/>
          <w:rFonts w:asciiTheme="minorHAnsi" w:eastAsiaTheme="minorEastAsia" w:hAnsiTheme="minorHAnsi" w:cstheme="minorBidi"/>
          <w:noProof/>
          <w:sz w:val="22"/>
          <w:szCs w:val="22"/>
        </w:rPr>
      </w:pPr>
      <w:ins w:id="12976" w:author="Author">
        <w:del w:id="12977" w:author="Author">
          <w:r w:rsidDel="00F276E2">
            <w:rPr>
              <w:noProof/>
            </w:rPr>
            <w:delText>Figure 48 – A Special Case with Aggressor_Only</w:delText>
          </w:r>
          <w:r w:rsidDel="00F276E2">
            <w:rPr>
              <w:noProof/>
            </w:rPr>
            <w:tab/>
            <w:delText>306</w:delText>
          </w:r>
          <w:bookmarkStart w:id="12978" w:name="_Toc530062998"/>
          <w:bookmarkStart w:id="12979" w:name="_Toc530064272"/>
          <w:bookmarkStart w:id="12980" w:name="_Toc531075628"/>
          <w:bookmarkStart w:id="12981" w:name="_Toc531615467"/>
          <w:bookmarkEnd w:id="12978"/>
          <w:bookmarkEnd w:id="12979"/>
          <w:bookmarkEnd w:id="12980"/>
          <w:bookmarkEnd w:id="12981"/>
        </w:del>
      </w:ins>
    </w:p>
    <w:p w14:paraId="61105353" w14:textId="77777777" w:rsidR="00FD09C5" w:rsidDel="00F276E2" w:rsidRDefault="00FD09C5">
      <w:pPr>
        <w:pStyle w:val="TableofFigures"/>
        <w:tabs>
          <w:tab w:val="right" w:leader="dot" w:pos="9580"/>
        </w:tabs>
        <w:rPr>
          <w:ins w:id="12982" w:author="Author"/>
          <w:del w:id="12983" w:author="Author"/>
          <w:rFonts w:asciiTheme="minorHAnsi" w:eastAsiaTheme="minorEastAsia" w:hAnsiTheme="minorHAnsi" w:cstheme="minorBidi"/>
          <w:noProof/>
          <w:sz w:val="22"/>
          <w:szCs w:val="22"/>
        </w:rPr>
      </w:pPr>
      <w:ins w:id="12984" w:author="Author">
        <w:del w:id="12985" w:author="Author">
          <w:r w:rsidDel="00F276E2">
            <w:rPr>
              <w:noProof/>
            </w:rPr>
            <w:delText>Figure 49 - Electrical Connections for Full Buffer Pin Model with Power Routing</w:delText>
          </w:r>
          <w:r w:rsidDel="00F276E2">
            <w:rPr>
              <w:noProof/>
            </w:rPr>
            <w:tab/>
            <w:delText>312</w:delText>
          </w:r>
          <w:bookmarkStart w:id="12986" w:name="_Toc530062999"/>
          <w:bookmarkStart w:id="12987" w:name="_Toc530064273"/>
          <w:bookmarkStart w:id="12988" w:name="_Toc531075629"/>
          <w:bookmarkStart w:id="12989" w:name="_Toc531615468"/>
          <w:bookmarkEnd w:id="12986"/>
          <w:bookmarkEnd w:id="12987"/>
          <w:bookmarkEnd w:id="12988"/>
          <w:bookmarkEnd w:id="12989"/>
        </w:del>
      </w:ins>
    </w:p>
    <w:p w14:paraId="4A5987C5" w14:textId="77777777" w:rsidR="00FD09C5" w:rsidDel="00F276E2" w:rsidRDefault="00FD09C5">
      <w:pPr>
        <w:pStyle w:val="TableofFigures"/>
        <w:tabs>
          <w:tab w:val="right" w:leader="dot" w:pos="9580"/>
        </w:tabs>
        <w:rPr>
          <w:ins w:id="12990" w:author="Author"/>
          <w:del w:id="12991" w:author="Author"/>
          <w:rFonts w:asciiTheme="minorHAnsi" w:eastAsiaTheme="minorEastAsia" w:hAnsiTheme="minorHAnsi" w:cstheme="minorBidi"/>
          <w:noProof/>
          <w:sz w:val="22"/>
          <w:szCs w:val="22"/>
        </w:rPr>
      </w:pPr>
      <w:ins w:id="12992" w:author="Author">
        <w:del w:id="12993" w:author="Author">
          <w:r w:rsidDel="00F276E2">
            <w:rPr>
              <w:noProof/>
            </w:rPr>
            <w:delText>Figure 50</w:delText>
          </w:r>
          <w:r w:rsidDel="00F276E2">
            <w:rPr>
              <w:noProof/>
            </w:rPr>
            <w:tab/>
            <w:delText>313</w:delText>
          </w:r>
          <w:bookmarkStart w:id="12994" w:name="_Toc530063000"/>
          <w:bookmarkStart w:id="12995" w:name="_Toc530064274"/>
          <w:bookmarkStart w:id="12996" w:name="_Toc531075630"/>
          <w:bookmarkStart w:id="12997" w:name="_Toc531615469"/>
          <w:bookmarkEnd w:id="12994"/>
          <w:bookmarkEnd w:id="12995"/>
          <w:bookmarkEnd w:id="12996"/>
          <w:bookmarkEnd w:id="12997"/>
        </w:del>
      </w:ins>
    </w:p>
    <w:p w14:paraId="67BA6AA1" w14:textId="77777777" w:rsidR="009F5984" w:rsidDel="00F276E2" w:rsidRDefault="009F5984">
      <w:pPr>
        <w:pStyle w:val="TableofFigures"/>
        <w:tabs>
          <w:tab w:val="right" w:leader="dot" w:pos="9580"/>
        </w:tabs>
        <w:rPr>
          <w:ins w:id="12998" w:author="Author"/>
          <w:del w:id="12999" w:author="Author"/>
          <w:rFonts w:asciiTheme="minorHAnsi" w:eastAsiaTheme="minorEastAsia" w:hAnsiTheme="minorHAnsi" w:cstheme="minorBidi"/>
          <w:noProof/>
          <w:sz w:val="22"/>
          <w:szCs w:val="22"/>
        </w:rPr>
      </w:pPr>
      <w:ins w:id="13000" w:author="Author">
        <w:del w:id="13001" w:author="Author">
          <w:r w:rsidDel="00F276E2">
            <w:rPr>
              <w:noProof/>
            </w:rPr>
            <w:delText>Figure 1 - Example of File Naming Definitions</w:delText>
          </w:r>
          <w:r w:rsidDel="00F276E2">
            <w:rPr>
              <w:noProof/>
            </w:rPr>
            <w:tab/>
            <w:delText>14</w:delText>
          </w:r>
          <w:bookmarkStart w:id="13002" w:name="_Toc530063001"/>
          <w:bookmarkStart w:id="13003" w:name="_Toc530064275"/>
          <w:bookmarkStart w:id="13004" w:name="_Toc531075631"/>
          <w:bookmarkStart w:id="13005" w:name="_Toc531615470"/>
          <w:bookmarkEnd w:id="13002"/>
          <w:bookmarkEnd w:id="13003"/>
          <w:bookmarkEnd w:id="13004"/>
          <w:bookmarkEnd w:id="13005"/>
        </w:del>
      </w:ins>
    </w:p>
    <w:p w14:paraId="75998910" w14:textId="77777777" w:rsidR="009F5984" w:rsidDel="00F276E2" w:rsidRDefault="009F5984">
      <w:pPr>
        <w:pStyle w:val="TableofFigures"/>
        <w:tabs>
          <w:tab w:val="right" w:leader="dot" w:pos="9580"/>
        </w:tabs>
        <w:rPr>
          <w:ins w:id="13006" w:author="Author"/>
          <w:del w:id="13007" w:author="Author"/>
          <w:rFonts w:asciiTheme="minorHAnsi" w:eastAsiaTheme="minorEastAsia" w:hAnsiTheme="minorHAnsi" w:cstheme="minorBidi"/>
          <w:noProof/>
          <w:sz w:val="22"/>
          <w:szCs w:val="22"/>
        </w:rPr>
      </w:pPr>
      <w:ins w:id="13008" w:author="Author">
        <w:del w:id="13009" w:author="Author">
          <w:r w:rsidDel="00F276E2">
            <w:rPr>
              <w:noProof/>
            </w:rPr>
            <w:delText>Figure 2 - Reference Load Connections</w:delText>
          </w:r>
          <w:r w:rsidDel="00F276E2">
            <w:rPr>
              <w:noProof/>
            </w:rPr>
            <w:tab/>
            <w:delText>47</w:delText>
          </w:r>
          <w:bookmarkStart w:id="13010" w:name="_Toc530063002"/>
          <w:bookmarkStart w:id="13011" w:name="_Toc530064276"/>
          <w:bookmarkStart w:id="13012" w:name="_Toc531075632"/>
          <w:bookmarkStart w:id="13013" w:name="_Toc531615471"/>
          <w:bookmarkEnd w:id="13010"/>
          <w:bookmarkEnd w:id="13011"/>
          <w:bookmarkEnd w:id="13012"/>
          <w:bookmarkEnd w:id="13013"/>
        </w:del>
      </w:ins>
    </w:p>
    <w:p w14:paraId="1E2C1E34" w14:textId="77777777" w:rsidR="009F5984" w:rsidDel="00F276E2" w:rsidRDefault="009F5984">
      <w:pPr>
        <w:pStyle w:val="TableofFigures"/>
        <w:tabs>
          <w:tab w:val="right" w:leader="dot" w:pos="9580"/>
        </w:tabs>
        <w:rPr>
          <w:ins w:id="13014" w:author="Author"/>
          <w:del w:id="13015" w:author="Author"/>
          <w:rFonts w:asciiTheme="minorHAnsi" w:eastAsiaTheme="minorEastAsia" w:hAnsiTheme="minorHAnsi" w:cstheme="minorBidi"/>
          <w:noProof/>
          <w:sz w:val="22"/>
          <w:szCs w:val="22"/>
        </w:rPr>
      </w:pPr>
      <w:ins w:id="13016" w:author="Author">
        <w:del w:id="13017" w:author="Author">
          <w:r w:rsidDel="00F276E2">
            <w:rPr>
              <w:noProof/>
            </w:rPr>
            <w:delText>Figure 3 - Single-Ended or True Differential Buffer</w:delText>
          </w:r>
          <w:r w:rsidDel="00F276E2">
            <w:rPr>
              <w:noProof/>
            </w:rPr>
            <w:tab/>
            <w:delText>48</w:delText>
          </w:r>
          <w:bookmarkStart w:id="13018" w:name="_Toc530063003"/>
          <w:bookmarkStart w:id="13019" w:name="_Toc530064277"/>
          <w:bookmarkStart w:id="13020" w:name="_Toc531075633"/>
          <w:bookmarkStart w:id="13021" w:name="_Toc531615472"/>
          <w:bookmarkEnd w:id="13018"/>
          <w:bookmarkEnd w:id="13019"/>
          <w:bookmarkEnd w:id="13020"/>
          <w:bookmarkEnd w:id="13021"/>
        </w:del>
      </w:ins>
    </w:p>
    <w:p w14:paraId="1D8F803E" w14:textId="77777777" w:rsidR="009F5984" w:rsidDel="00F276E2" w:rsidRDefault="009F5984">
      <w:pPr>
        <w:pStyle w:val="TableofFigures"/>
        <w:tabs>
          <w:tab w:val="right" w:leader="dot" w:pos="9580"/>
        </w:tabs>
        <w:rPr>
          <w:ins w:id="13022" w:author="Author"/>
          <w:del w:id="13023" w:author="Author"/>
          <w:rFonts w:asciiTheme="minorHAnsi" w:eastAsiaTheme="minorEastAsia" w:hAnsiTheme="minorHAnsi" w:cstheme="minorBidi"/>
          <w:noProof/>
          <w:sz w:val="22"/>
          <w:szCs w:val="22"/>
        </w:rPr>
      </w:pPr>
      <w:ins w:id="13024" w:author="Author">
        <w:del w:id="13025" w:author="Author">
          <w:r w:rsidDel="00F276E2">
            <w:rPr>
              <w:noProof/>
            </w:rPr>
            <w:delText>Figure 4 - Receiver Voltage with Hysteresis Thresholds</w:delText>
          </w:r>
          <w:r w:rsidDel="00F276E2">
            <w:rPr>
              <w:noProof/>
            </w:rPr>
            <w:tab/>
            <w:delText>51</w:delText>
          </w:r>
          <w:bookmarkStart w:id="13026" w:name="_Toc530063004"/>
          <w:bookmarkStart w:id="13027" w:name="_Toc530064278"/>
          <w:bookmarkStart w:id="13028" w:name="_Toc531075634"/>
          <w:bookmarkStart w:id="13029" w:name="_Toc531615473"/>
          <w:bookmarkEnd w:id="13026"/>
          <w:bookmarkEnd w:id="13027"/>
          <w:bookmarkEnd w:id="13028"/>
          <w:bookmarkEnd w:id="13029"/>
        </w:del>
      </w:ins>
    </w:p>
    <w:p w14:paraId="25378BB7" w14:textId="77777777" w:rsidR="009F5984" w:rsidDel="00F276E2" w:rsidRDefault="009F5984">
      <w:pPr>
        <w:pStyle w:val="TableofFigures"/>
        <w:tabs>
          <w:tab w:val="right" w:leader="dot" w:pos="9580"/>
        </w:tabs>
        <w:rPr>
          <w:ins w:id="13030" w:author="Author"/>
          <w:del w:id="13031" w:author="Author"/>
          <w:rFonts w:asciiTheme="minorHAnsi" w:eastAsiaTheme="minorEastAsia" w:hAnsiTheme="minorHAnsi" w:cstheme="minorBidi"/>
          <w:noProof/>
          <w:sz w:val="22"/>
          <w:szCs w:val="22"/>
        </w:rPr>
      </w:pPr>
      <w:ins w:id="13032" w:author="Author">
        <w:del w:id="13033" w:author="Author">
          <w:r w:rsidDel="00F276E2">
            <w:rPr>
              <w:noProof/>
            </w:rPr>
            <w:delText>Figure 5 – Receiver Voltage with Static and Dynamic Overshoot Limits</w:delText>
          </w:r>
          <w:r w:rsidDel="00F276E2">
            <w:rPr>
              <w:noProof/>
            </w:rPr>
            <w:tab/>
            <w:delText>52</w:delText>
          </w:r>
          <w:bookmarkStart w:id="13034" w:name="_Toc530063005"/>
          <w:bookmarkStart w:id="13035" w:name="_Toc530064279"/>
          <w:bookmarkStart w:id="13036" w:name="_Toc531075635"/>
          <w:bookmarkStart w:id="13037" w:name="_Toc531615474"/>
          <w:bookmarkEnd w:id="13034"/>
          <w:bookmarkEnd w:id="13035"/>
          <w:bookmarkEnd w:id="13036"/>
          <w:bookmarkEnd w:id="13037"/>
        </w:del>
      </w:ins>
    </w:p>
    <w:p w14:paraId="5EF7A001" w14:textId="77777777" w:rsidR="009F5984" w:rsidDel="00F276E2" w:rsidRDefault="009F5984">
      <w:pPr>
        <w:pStyle w:val="TableofFigures"/>
        <w:tabs>
          <w:tab w:val="right" w:leader="dot" w:pos="9580"/>
        </w:tabs>
        <w:rPr>
          <w:ins w:id="13038" w:author="Author"/>
          <w:del w:id="13039" w:author="Author"/>
          <w:rFonts w:asciiTheme="minorHAnsi" w:eastAsiaTheme="minorEastAsia" w:hAnsiTheme="minorHAnsi" w:cstheme="minorBidi"/>
          <w:noProof/>
          <w:sz w:val="22"/>
          <w:szCs w:val="22"/>
        </w:rPr>
      </w:pPr>
      <w:ins w:id="13040" w:author="Author">
        <w:del w:id="13041" w:author="Author">
          <w:r w:rsidDel="00F276E2">
            <w:rPr>
              <w:noProof/>
            </w:rPr>
            <w:delText>Figure 6 – Receiver Voltage with Dynamic Area Overshoot Limits</w:delText>
          </w:r>
          <w:r w:rsidDel="00F276E2">
            <w:rPr>
              <w:noProof/>
            </w:rPr>
            <w:tab/>
            <w:delText>53</w:delText>
          </w:r>
          <w:bookmarkStart w:id="13042" w:name="_Toc530063006"/>
          <w:bookmarkStart w:id="13043" w:name="_Toc530064280"/>
          <w:bookmarkStart w:id="13044" w:name="_Toc531075636"/>
          <w:bookmarkStart w:id="13045" w:name="_Toc531615475"/>
          <w:bookmarkEnd w:id="13042"/>
          <w:bookmarkEnd w:id="13043"/>
          <w:bookmarkEnd w:id="13044"/>
          <w:bookmarkEnd w:id="13045"/>
        </w:del>
      </w:ins>
    </w:p>
    <w:p w14:paraId="5CC22CDD" w14:textId="77777777" w:rsidR="009F5984" w:rsidDel="00F276E2" w:rsidRDefault="009F5984">
      <w:pPr>
        <w:pStyle w:val="TableofFigures"/>
        <w:tabs>
          <w:tab w:val="right" w:leader="dot" w:pos="9580"/>
        </w:tabs>
        <w:rPr>
          <w:ins w:id="13046" w:author="Author"/>
          <w:del w:id="13047" w:author="Author"/>
          <w:rFonts w:asciiTheme="minorHAnsi" w:eastAsiaTheme="minorEastAsia" w:hAnsiTheme="minorHAnsi" w:cstheme="minorBidi"/>
          <w:noProof/>
          <w:sz w:val="22"/>
          <w:szCs w:val="22"/>
        </w:rPr>
      </w:pPr>
      <w:ins w:id="13048" w:author="Author">
        <w:del w:id="13049" w:author="Author">
          <w:r w:rsidDel="00F276E2">
            <w:rPr>
              <w:noProof/>
            </w:rPr>
            <w:delText>Figure 7 – Receiver Voltage with Pulse Immunity Thresholds</w:delText>
          </w:r>
          <w:r w:rsidDel="00F276E2">
            <w:rPr>
              <w:noProof/>
            </w:rPr>
            <w:tab/>
            <w:delText>54</w:delText>
          </w:r>
          <w:bookmarkStart w:id="13050" w:name="_Toc530063007"/>
          <w:bookmarkStart w:id="13051" w:name="_Toc530064281"/>
          <w:bookmarkStart w:id="13052" w:name="_Toc531075637"/>
          <w:bookmarkStart w:id="13053" w:name="_Toc531615476"/>
          <w:bookmarkEnd w:id="13050"/>
          <w:bookmarkEnd w:id="13051"/>
          <w:bookmarkEnd w:id="13052"/>
          <w:bookmarkEnd w:id="13053"/>
        </w:del>
      </w:ins>
    </w:p>
    <w:p w14:paraId="204006B5" w14:textId="77777777" w:rsidR="009F5984" w:rsidDel="00F276E2" w:rsidRDefault="009F5984">
      <w:pPr>
        <w:pStyle w:val="TableofFigures"/>
        <w:tabs>
          <w:tab w:val="right" w:leader="dot" w:pos="9580"/>
        </w:tabs>
        <w:rPr>
          <w:ins w:id="13054" w:author="Author"/>
          <w:del w:id="13055" w:author="Author"/>
          <w:rFonts w:asciiTheme="minorHAnsi" w:eastAsiaTheme="minorEastAsia" w:hAnsiTheme="minorHAnsi" w:cstheme="minorBidi"/>
          <w:noProof/>
          <w:sz w:val="22"/>
          <w:szCs w:val="22"/>
        </w:rPr>
      </w:pPr>
      <w:ins w:id="13056" w:author="Author">
        <w:del w:id="13057" w:author="Author">
          <w:r w:rsidDel="00F276E2">
            <w:rPr>
              <w:noProof/>
            </w:rPr>
            <w:delText>Figure 8 – Low State (Logic Zero) Isso_pd Data Collection</w:delText>
          </w:r>
          <w:r w:rsidDel="00F276E2">
            <w:rPr>
              <w:noProof/>
            </w:rPr>
            <w:tab/>
            <w:delText>71</w:delText>
          </w:r>
          <w:bookmarkStart w:id="13058" w:name="_Toc530063008"/>
          <w:bookmarkStart w:id="13059" w:name="_Toc530064282"/>
          <w:bookmarkStart w:id="13060" w:name="_Toc531075638"/>
          <w:bookmarkStart w:id="13061" w:name="_Toc531615477"/>
          <w:bookmarkEnd w:id="13058"/>
          <w:bookmarkEnd w:id="13059"/>
          <w:bookmarkEnd w:id="13060"/>
          <w:bookmarkEnd w:id="13061"/>
        </w:del>
      </w:ins>
    </w:p>
    <w:p w14:paraId="534E2139" w14:textId="77777777" w:rsidR="009F5984" w:rsidDel="00F276E2" w:rsidRDefault="009F5984">
      <w:pPr>
        <w:pStyle w:val="TableofFigures"/>
        <w:tabs>
          <w:tab w:val="right" w:leader="dot" w:pos="9580"/>
        </w:tabs>
        <w:rPr>
          <w:ins w:id="13062" w:author="Author"/>
          <w:del w:id="13063" w:author="Author"/>
          <w:rFonts w:asciiTheme="minorHAnsi" w:eastAsiaTheme="minorEastAsia" w:hAnsiTheme="minorHAnsi" w:cstheme="minorBidi"/>
          <w:noProof/>
          <w:sz w:val="22"/>
          <w:szCs w:val="22"/>
        </w:rPr>
      </w:pPr>
      <w:ins w:id="13064" w:author="Author">
        <w:del w:id="13065" w:author="Author">
          <w:r w:rsidDel="00F276E2">
            <w:rPr>
              <w:noProof/>
            </w:rPr>
            <w:delText>Figure 9 – High State (Logic One) Isso_pu Data Collection</w:delText>
          </w:r>
          <w:r w:rsidDel="00F276E2">
            <w:rPr>
              <w:noProof/>
            </w:rPr>
            <w:tab/>
            <w:delText>72</w:delText>
          </w:r>
          <w:bookmarkStart w:id="13066" w:name="_Toc530063009"/>
          <w:bookmarkStart w:id="13067" w:name="_Toc530064283"/>
          <w:bookmarkStart w:id="13068" w:name="_Toc531075639"/>
          <w:bookmarkStart w:id="13069" w:name="_Toc531615478"/>
          <w:bookmarkEnd w:id="13066"/>
          <w:bookmarkEnd w:id="13067"/>
          <w:bookmarkEnd w:id="13068"/>
          <w:bookmarkEnd w:id="13069"/>
        </w:del>
      </w:ins>
    </w:p>
    <w:p w14:paraId="775D6EE1" w14:textId="77777777" w:rsidR="009F5984" w:rsidDel="00F276E2" w:rsidRDefault="009F5984">
      <w:pPr>
        <w:pStyle w:val="TableofFigures"/>
        <w:tabs>
          <w:tab w:val="right" w:leader="dot" w:pos="9580"/>
        </w:tabs>
        <w:rPr>
          <w:ins w:id="13070" w:author="Author"/>
          <w:del w:id="13071" w:author="Author"/>
          <w:rFonts w:asciiTheme="minorHAnsi" w:eastAsiaTheme="minorEastAsia" w:hAnsiTheme="minorHAnsi" w:cstheme="minorBidi"/>
          <w:noProof/>
          <w:sz w:val="22"/>
          <w:szCs w:val="22"/>
        </w:rPr>
      </w:pPr>
      <w:ins w:id="13072" w:author="Author">
        <w:del w:id="13073" w:author="Author">
          <w:r w:rsidDel="00F276E2">
            <w:rPr>
              <w:noProof/>
            </w:rPr>
            <w:delText>Figure 10 – Reference Data Collection</w:delText>
          </w:r>
          <w:r w:rsidDel="00F276E2">
            <w:rPr>
              <w:noProof/>
            </w:rPr>
            <w:tab/>
            <w:delText>73</w:delText>
          </w:r>
          <w:bookmarkStart w:id="13074" w:name="_Toc530063010"/>
          <w:bookmarkStart w:id="13075" w:name="_Toc530064284"/>
          <w:bookmarkStart w:id="13076" w:name="_Toc531075640"/>
          <w:bookmarkStart w:id="13077" w:name="_Toc531615479"/>
          <w:bookmarkEnd w:id="13074"/>
          <w:bookmarkEnd w:id="13075"/>
          <w:bookmarkEnd w:id="13076"/>
          <w:bookmarkEnd w:id="13077"/>
        </w:del>
      </w:ins>
    </w:p>
    <w:p w14:paraId="5673B283" w14:textId="77777777" w:rsidR="009F5984" w:rsidDel="00F276E2" w:rsidRDefault="009F5984">
      <w:pPr>
        <w:pStyle w:val="TableofFigures"/>
        <w:tabs>
          <w:tab w:val="right" w:leader="dot" w:pos="9580"/>
        </w:tabs>
        <w:rPr>
          <w:ins w:id="13078" w:author="Author"/>
          <w:del w:id="13079" w:author="Author"/>
          <w:rFonts w:asciiTheme="minorHAnsi" w:eastAsiaTheme="minorEastAsia" w:hAnsiTheme="minorHAnsi" w:cstheme="minorBidi"/>
          <w:noProof/>
          <w:sz w:val="22"/>
          <w:szCs w:val="22"/>
        </w:rPr>
      </w:pPr>
      <w:ins w:id="13080" w:author="Author">
        <w:del w:id="13081" w:author="Author">
          <w:r w:rsidDel="00F276E2">
            <w:rPr>
              <w:noProof/>
            </w:rPr>
            <w:delText>Figure 11 – Reference Data Collection with Supply Modulation</w:delText>
          </w:r>
          <w:r w:rsidDel="00F276E2">
            <w:rPr>
              <w:noProof/>
            </w:rPr>
            <w:tab/>
            <w:delText>73</w:delText>
          </w:r>
          <w:bookmarkStart w:id="13082" w:name="_Toc530063011"/>
          <w:bookmarkStart w:id="13083" w:name="_Toc530064285"/>
          <w:bookmarkStart w:id="13084" w:name="_Toc531075641"/>
          <w:bookmarkStart w:id="13085" w:name="_Toc531615480"/>
          <w:bookmarkEnd w:id="13082"/>
          <w:bookmarkEnd w:id="13083"/>
          <w:bookmarkEnd w:id="13084"/>
          <w:bookmarkEnd w:id="13085"/>
        </w:del>
      </w:ins>
    </w:p>
    <w:p w14:paraId="2F942056" w14:textId="77777777" w:rsidR="009F5984" w:rsidDel="00F276E2" w:rsidRDefault="009F5984">
      <w:pPr>
        <w:pStyle w:val="TableofFigures"/>
        <w:tabs>
          <w:tab w:val="right" w:leader="dot" w:pos="9580"/>
        </w:tabs>
        <w:rPr>
          <w:ins w:id="13086" w:author="Author"/>
          <w:del w:id="13087" w:author="Author"/>
          <w:rFonts w:asciiTheme="minorHAnsi" w:eastAsiaTheme="minorEastAsia" w:hAnsiTheme="minorHAnsi" w:cstheme="minorBidi"/>
          <w:noProof/>
          <w:sz w:val="22"/>
          <w:szCs w:val="22"/>
        </w:rPr>
      </w:pPr>
      <w:ins w:id="13088" w:author="Author">
        <w:del w:id="13089" w:author="Author">
          <w:r w:rsidDel="00F276E2">
            <w:rPr>
              <w:noProof/>
            </w:rPr>
            <w:delText>Figure 12 – [Rgnd], [Rpower], [Rac], [Cac] in Relation to Package and Buffer Data</w:delText>
          </w:r>
          <w:r w:rsidDel="00F276E2">
            <w:rPr>
              <w:noProof/>
            </w:rPr>
            <w:tab/>
            <w:delText>76</w:delText>
          </w:r>
          <w:bookmarkStart w:id="13090" w:name="_Toc530063012"/>
          <w:bookmarkStart w:id="13091" w:name="_Toc530064286"/>
          <w:bookmarkStart w:id="13092" w:name="_Toc531075642"/>
          <w:bookmarkStart w:id="13093" w:name="_Toc531615481"/>
          <w:bookmarkEnd w:id="13090"/>
          <w:bookmarkEnd w:id="13091"/>
          <w:bookmarkEnd w:id="13092"/>
          <w:bookmarkEnd w:id="13093"/>
        </w:del>
      </w:ins>
    </w:p>
    <w:p w14:paraId="60A9476D" w14:textId="77777777" w:rsidR="009F5984" w:rsidDel="00F276E2" w:rsidRDefault="009F5984">
      <w:pPr>
        <w:pStyle w:val="TableofFigures"/>
        <w:tabs>
          <w:tab w:val="right" w:leader="dot" w:pos="9580"/>
        </w:tabs>
        <w:rPr>
          <w:ins w:id="13094" w:author="Author"/>
          <w:del w:id="13095" w:author="Author"/>
          <w:rFonts w:asciiTheme="minorHAnsi" w:eastAsiaTheme="minorEastAsia" w:hAnsiTheme="minorHAnsi" w:cstheme="minorBidi"/>
          <w:noProof/>
          <w:sz w:val="22"/>
          <w:szCs w:val="22"/>
        </w:rPr>
      </w:pPr>
      <w:ins w:id="13096" w:author="Author">
        <w:del w:id="13097" w:author="Author">
          <w:r w:rsidDel="00F276E2">
            <w:rPr>
              <w:noProof/>
            </w:rPr>
            <w:delText>Figure 13</w:delText>
          </w:r>
          <w:r w:rsidDel="00F276E2">
            <w:rPr>
              <w:noProof/>
            </w:rPr>
            <w:tab/>
            <w:delText>78</w:delText>
          </w:r>
          <w:bookmarkStart w:id="13098" w:name="_Toc530063013"/>
          <w:bookmarkStart w:id="13099" w:name="_Toc530064287"/>
          <w:bookmarkStart w:id="13100" w:name="_Toc531075643"/>
          <w:bookmarkStart w:id="13101" w:name="_Toc531615482"/>
          <w:bookmarkEnd w:id="13098"/>
          <w:bookmarkEnd w:id="13099"/>
          <w:bookmarkEnd w:id="13100"/>
          <w:bookmarkEnd w:id="13101"/>
        </w:del>
      </w:ins>
    </w:p>
    <w:p w14:paraId="592605AD" w14:textId="77777777" w:rsidR="009F5984" w:rsidDel="00F276E2" w:rsidRDefault="009F5984">
      <w:pPr>
        <w:pStyle w:val="TableofFigures"/>
        <w:tabs>
          <w:tab w:val="right" w:leader="dot" w:pos="9580"/>
        </w:tabs>
        <w:rPr>
          <w:ins w:id="13102" w:author="Author"/>
          <w:del w:id="13103" w:author="Author"/>
          <w:rFonts w:asciiTheme="minorHAnsi" w:eastAsiaTheme="minorEastAsia" w:hAnsiTheme="minorHAnsi" w:cstheme="minorBidi"/>
          <w:noProof/>
          <w:sz w:val="22"/>
          <w:szCs w:val="22"/>
        </w:rPr>
      </w:pPr>
      <w:ins w:id="13104" w:author="Author">
        <w:del w:id="13105" w:author="Author">
          <w:r w:rsidDel="00F276E2">
            <w:rPr>
              <w:noProof/>
            </w:rPr>
            <w:delText>Figure 14</w:delText>
          </w:r>
          <w:r w:rsidDel="00F276E2">
            <w:rPr>
              <w:noProof/>
            </w:rPr>
            <w:tab/>
            <w:delText>79</w:delText>
          </w:r>
          <w:bookmarkStart w:id="13106" w:name="_Toc530063014"/>
          <w:bookmarkStart w:id="13107" w:name="_Toc530064288"/>
          <w:bookmarkStart w:id="13108" w:name="_Toc531075644"/>
          <w:bookmarkStart w:id="13109" w:name="_Toc531615483"/>
          <w:bookmarkEnd w:id="13106"/>
          <w:bookmarkEnd w:id="13107"/>
          <w:bookmarkEnd w:id="13108"/>
          <w:bookmarkEnd w:id="13109"/>
        </w:del>
      </w:ins>
    </w:p>
    <w:p w14:paraId="22B498F6" w14:textId="77777777" w:rsidR="009F5984" w:rsidDel="00F276E2" w:rsidRDefault="009F5984">
      <w:pPr>
        <w:pStyle w:val="TableofFigures"/>
        <w:tabs>
          <w:tab w:val="right" w:leader="dot" w:pos="9580"/>
        </w:tabs>
        <w:rPr>
          <w:ins w:id="13110" w:author="Author"/>
          <w:del w:id="13111" w:author="Author"/>
          <w:rFonts w:asciiTheme="minorHAnsi" w:eastAsiaTheme="minorEastAsia" w:hAnsiTheme="minorHAnsi" w:cstheme="minorBidi"/>
          <w:noProof/>
          <w:sz w:val="22"/>
          <w:szCs w:val="22"/>
        </w:rPr>
      </w:pPr>
      <w:ins w:id="13112" w:author="Author">
        <w:del w:id="13113" w:author="Author">
          <w:r w:rsidDel="00F276E2">
            <w:rPr>
              <w:noProof/>
            </w:rPr>
            <w:delText>Figure 15</w:delText>
          </w:r>
          <w:r w:rsidDel="00F276E2">
            <w:rPr>
              <w:noProof/>
            </w:rPr>
            <w:tab/>
            <w:delText>80</w:delText>
          </w:r>
          <w:bookmarkStart w:id="13114" w:name="_Toc530063015"/>
          <w:bookmarkStart w:id="13115" w:name="_Toc530064289"/>
          <w:bookmarkStart w:id="13116" w:name="_Toc531075645"/>
          <w:bookmarkStart w:id="13117" w:name="_Toc531615484"/>
          <w:bookmarkEnd w:id="13114"/>
          <w:bookmarkEnd w:id="13115"/>
          <w:bookmarkEnd w:id="13116"/>
          <w:bookmarkEnd w:id="13117"/>
        </w:del>
      </w:ins>
    </w:p>
    <w:p w14:paraId="055CEA6A" w14:textId="77777777" w:rsidR="009F5984" w:rsidDel="00F276E2" w:rsidRDefault="009F5984">
      <w:pPr>
        <w:pStyle w:val="TableofFigures"/>
        <w:tabs>
          <w:tab w:val="right" w:leader="dot" w:pos="9580"/>
        </w:tabs>
        <w:rPr>
          <w:ins w:id="13118" w:author="Author"/>
          <w:del w:id="13119" w:author="Author"/>
          <w:rFonts w:asciiTheme="minorHAnsi" w:eastAsiaTheme="minorEastAsia" w:hAnsiTheme="minorHAnsi" w:cstheme="minorBidi"/>
          <w:noProof/>
          <w:sz w:val="22"/>
          <w:szCs w:val="22"/>
        </w:rPr>
      </w:pPr>
      <w:ins w:id="13120" w:author="Author">
        <w:del w:id="13121" w:author="Author">
          <w:r w:rsidDel="00F276E2">
            <w:rPr>
              <w:noProof/>
            </w:rPr>
            <w:delText>Figure 16 - [Rising Waveform] and [Falling Waveform] Fixtures</w:delText>
          </w:r>
          <w:r w:rsidDel="00F276E2">
            <w:rPr>
              <w:noProof/>
            </w:rPr>
            <w:tab/>
            <w:delText>84</w:delText>
          </w:r>
          <w:bookmarkStart w:id="13122" w:name="_Toc530063016"/>
          <w:bookmarkStart w:id="13123" w:name="_Toc530064290"/>
          <w:bookmarkStart w:id="13124" w:name="_Toc531075646"/>
          <w:bookmarkStart w:id="13125" w:name="_Toc531615485"/>
          <w:bookmarkEnd w:id="13122"/>
          <w:bookmarkEnd w:id="13123"/>
          <w:bookmarkEnd w:id="13124"/>
          <w:bookmarkEnd w:id="13125"/>
        </w:del>
      </w:ins>
    </w:p>
    <w:p w14:paraId="58999E34" w14:textId="77777777" w:rsidR="009F5984" w:rsidDel="00F276E2" w:rsidRDefault="009F5984">
      <w:pPr>
        <w:pStyle w:val="TableofFigures"/>
        <w:tabs>
          <w:tab w:val="right" w:leader="dot" w:pos="9580"/>
        </w:tabs>
        <w:rPr>
          <w:ins w:id="13126" w:author="Author"/>
          <w:del w:id="13127" w:author="Author"/>
          <w:rFonts w:asciiTheme="minorHAnsi" w:eastAsiaTheme="minorEastAsia" w:hAnsiTheme="minorHAnsi" w:cstheme="minorBidi"/>
          <w:noProof/>
          <w:sz w:val="22"/>
          <w:szCs w:val="22"/>
        </w:rPr>
      </w:pPr>
      <w:ins w:id="13128" w:author="Author">
        <w:del w:id="13129" w:author="Author">
          <w:r w:rsidDel="00F276E2">
            <w:rPr>
              <w:noProof/>
            </w:rPr>
            <w:delText>Figure 17 - [External Reference] - Used Only for Non-driver Modes</w:delText>
          </w:r>
          <w:r w:rsidDel="00F276E2">
            <w:rPr>
              <w:noProof/>
            </w:rPr>
            <w:tab/>
            <w:delText>87</w:delText>
          </w:r>
          <w:bookmarkStart w:id="13130" w:name="_Toc530063017"/>
          <w:bookmarkStart w:id="13131" w:name="_Toc530064291"/>
          <w:bookmarkStart w:id="13132" w:name="_Toc531075647"/>
          <w:bookmarkStart w:id="13133" w:name="_Toc531615486"/>
          <w:bookmarkEnd w:id="13130"/>
          <w:bookmarkEnd w:id="13131"/>
          <w:bookmarkEnd w:id="13132"/>
          <w:bookmarkEnd w:id="13133"/>
        </w:del>
      </w:ins>
    </w:p>
    <w:p w14:paraId="1857057D" w14:textId="77777777" w:rsidR="009F5984" w:rsidDel="00F276E2" w:rsidRDefault="009F5984">
      <w:pPr>
        <w:pStyle w:val="TableofFigures"/>
        <w:tabs>
          <w:tab w:val="right" w:leader="dot" w:pos="9580"/>
        </w:tabs>
        <w:rPr>
          <w:ins w:id="13134" w:author="Author"/>
          <w:del w:id="13135" w:author="Author"/>
          <w:rFonts w:asciiTheme="minorHAnsi" w:eastAsiaTheme="minorEastAsia" w:hAnsiTheme="minorHAnsi" w:cstheme="minorBidi"/>
          <w:noProof/>
          <w:sz w:val="22"/>
          <w:szCs w:val="22"/>
        </w:rPr>
      </w:pPr>
      <w:ins w:id="13136" w:author="Author">
        <w:del w:id="13137" w:author="Author">
          <w:r w:rsidDel="00F276E2">
            <w:rPr>
              <w:noProof/>
            </w:rPr>
            <w:delText>Figure 18 - [Composite Current] Internal Current Paths</w:delText>
          </w:r>
          <w:r w:rsidDel="00F276E2">
            <w:rPr>
              <w:noProof/>
            </w:rPr>
            <w:tab/>
            <w:delText>88</w:delText>
          </w:r>
          <w:bookmarkStart w:id="13138" w:name="_Toc530063018"/>
          <w:bookmarkStart w:id="13139" w:name="_Toc530064292"/>
          <w:bookmarkStart w:id="13140" w:name="_Toc531075648"/>
          <w:bookmarkStart w:id="13141" w:name="_Toc531615487"/>
          <w:bookmarkEnd w:id="13138"/>
          <w:bookmarkEnd w:id="13139"/>
          <w:bookmarkEnd w:id="13140"/>
          <w:bookmarkEnd w:id="13141"/>
        </w:del>
      </w:ins>
    </w:p>
    <w:p w14:paraId="5D7A42A8" w14:textId="77777777" w:rsidR="009F5984" w:rsidDel="00F276E2" w:rsidRDefault="009F5984">
      <w:pPr>
        <w:pStyle w:val="TableofFigures"/>
        <w:tabs>
          <w:tab w:val="right" w:leader="dot" w:pos="9580"/>
        </w:tabs>
        <w:rPr>
          <w:ins w:id="13142" w:author="Author"/>
          <w:del w:id="13143" w:author="Author"/>
          <w:rFonts w:asciiTheme="minorHAnsi" w:eastAsiaTheme="minorEastAsia" w:hAnsiTheme="minorHAnsi" w:cstheme="minorBidi"/>
          <w:noProof/>
          <w:sz w:val="22"/>
          <w:szCs w:val="22"/>
        </w:rPr>
      </w:pPr>
      <w:ins w:id="13144" w:author="Author">
        <w:del w:id="13145" w:author="Author">
          <w:r w:rsidDel="00F276E2">
            <w:rPr>
              <w:noProof/>
            </w:rPr>
            <w:delText>Figure 19</w:delText>
          </w:r>
          <w:r w:rsidDel="00F276E2">
            <w:rPr>
              <w:noProof/>
            </w:rPr>
            <w:tab/>
            <w:delText>97</w:delText>
          </w:r>
          <w:bookmarkStart w:id="13146" w:name="_Toc530063019"/>
          <w:bookmarkStart w:id="13147" w:name="_Toc530064293"/>
          <w:bookmarkStart w:id="13148" w:name="_Toc531075649"/>
          <w:bookmarkStart w:id="13149" w:name="_Toc531615488"/>
          <w:bookmarkEnd w:id="13146"/>
          <w:bookmarkEnd w:id="13147"/>
          <w:bookmarkEnd w:id="13148"/>
          <w:bookmarkEnd w:id="13149"/>
        </w:del>
      </w:ins>
    </w:p>
    <w:p w14:paraId="365C145A" w14:textId="77777777" w:rsidR="009F5984" w:rsidDel="00F276E2" w:rsidRDefault="009F5984">
      <w:pPr>
        <w:pStyle w:val="TableofFigures"/>
        <w:tabs>
          <w:tab w:val="right" w:leader="dot" w:pos="9580"/>
        </w:tabs>
        <w:rPr>
          <w:ins w:id="13150" w:author="Author"/>
          <w:del w:id="13151" w:author="Author"/>
          <w:rFonts w:asciiTheme="minorHAnsi" w:eastAsiaTheme="minorEastAsia" w:hAnsiTheme="minorHAnsi" w:cstheme="minorBidi"/>
          <w:noProof/>
          <w:sz w:val="22"/>
          <w:szCs w:val="22"/>
        </w:rPr>
      </w:pPr>
      <w:ins w:id="13152" w:author="Author">
        <w:del w:id="13153" w:author="Author">
          <w:r w:rsidDel="00F276E2">
            <w:rPr>
              <w:noProof/>
            </w:rPr>
            <w:delText>Figure 20</w:delText>
          </w:r>
          <w:r w:rsidDel="00F276E2">
            <w:rPr>
              <w:noProof/>
            </w:rPr>
            <w:tab/>
            <w:delText>110</w:delText>
          </w:r>
          <w:bookmarkStart w:id="13154" w:name="_Toc530063020"/>
          <w:bookmarkStart w:id="13155" w:name="_Toc530064294"/>
          <w:bookmarkStart w:id="13156" w:name="_Toc531075650"/>
          <w:bookmarkStart w:id="13157" w:name="_Toc531615489"/>
          <w:bookmarkEnd w:id="13154"/>
          <w:bookmarkEnd w:id="13155"/>
          <w:bookmarkEnd w:id="13156"/>
          <w:bookmarkEnd w:id="13157"/>
        </w:del>
      </w:ins>
    </w:p>
    <w:p w14:paraId="05859B10" w14:textId="77777777" w:rsidR="009F5984" w:rsidDel="00F276E2" w:rsidRDefault="009F5984">
      <w:pPr>
        <w:pStyle w:val="TableofFigures"/>
        <w:tabs>
          <w:tab w:val="right" w:leader="dot" w:pos="9580"/>
        </w:tabs>
        <w:rPr>
          <w:ins w:id="13158" w:author="Author"/>
          <w:del w:id="13159" w:author="Author"/>
          <w:rFonts w:asciiTheme="minorHAnsi" w:eastAsiaTheme="minorEastAsia" w:hAnsiTheme="minorHAnsi" w:cstheme="minorBidi"/>
          <w:noProof/>
          <w:sz w:val="22"/>
          <w:szCs w:val="22"/>
        </w:rPr>
      </w:pPr>
      <w:ins w:id="13160" w:author="Author">
        <w:del w:id="13161" w:author="Author">
          <w:r w:rsidDel="00F276E2">
            <w:rPr>
              <w:noProof/>
            </w:rPr>
            <w:delText>Figure 21</w:delText>
          </w:r>
          <w:r w:rsidDel="00F276E2">
            <w:rPr>
              <w:noProof/>
            </w:rPr>
            <w:tab/>
            <w:delText>110</w:delText>
          </w:r>
          <w:bookmarkStart w:id="13162" w:name="_Toc530063021"/>
          <w:bookmarkStart w:id="13163" w:name="_Toc530064295"/>
          <w:bookmarkStart w:id="13164" w:name="_Toc531075651"/>
          <w:bookmarkStart w:id="13165" w:name="_Toc531615490"/>
          <w:bookmarkEnd w:id="13162"/>
          <w:bookmarkEnd w:id="13163"/>
          <w:bookmarkEnd w:id="13164"/>
          <w:bookmarkEnd w:id="13165"/>
        </w:del>
      </w:ins>
    </w:p>
    <w:p w14:paraId="719A6A89" w14:textId="77777777" w:rsidR="009F5984" w:rsidDel="00F276E2" w:rsidRDefault="009F5984">
      <w:pPr>
        <w:pStyle w:val="TableofFigures"/>
        <w:tabs>
          <w:tab w:val="right" w:leader="dot" w:pos="9580"/>
        </w:tabs>
        <w:rPr>
          <w:ins w:id="13166" w:author="Author"/>
          <w:del w:id="13167" w:author="Author"/>
          <w:rFonts w:asciiTheme="minorHAnsi" w:eastAsiaTheme="minorEastAsia" w:hAnsiTheme="minorHAnsi" w:cstheme="minorBidi"/>
          <w:noProof/>
          <w:sz w:val="22"/>
          <w:szCs w:val="22"/>
        </w:rPr>
      </w:pPr>
      <w:ins w:id="13168" w:author="Author">
        <w:del w:id="13169" w:author="Author">
          <w:r w:rsidDel="00F276E2">
            <w:rPr>
              <w:noProof/>
            </w:rPr>
            <w:delText>Figure 22</w:delText>
          </w:r>
          <w:r w:rsidDel="00F276E2">
            <w:rPr>
              <w:noProof/>
            </w:rPr>
            <w:tab/>
            <w:delText>111</w:delText>
          </w:r>
          <w:bookmarkStart w:id="13170" w:name="_Toc530063022"/>
          <w:bookmarkStart w:id="13171" w:name="_Toc530064296"/>
          <w:bookmarkStart w:id="13172" w:name="_Toc531075652"/>
          <w:bookmarkStart w:id="13173" w:name="_Toc531615491"/>
          <w:bookmarkEnd w:id="13170"/>
          <w:bookmarkEnd w:id="13171"/>
          <w:bookmarkEnd w:id="13172"/>
          <w:bookmarkEnd w:id="13173"/>
        </w:del>
      </w:ins>
    </w:p>
    <w:p w14:paraId="4BF5ECAD" w14:textId="77777777" w:rsidR="009F5984" w:rsidDel="00F276E2" w:rsidRDefault="009F5984">
      <w:pPr>
        <w:pStyle w:val="TableofFigures"/>
        <w:tabs>
          <w:tab w:val="right" w:leader="dot" w:pos="9580"/>
        </w:tabs>
        <w:rPr>
          <w:ins w:id="13174" w:author="Author"/>
          <w:del w:id="13175" w:author="Author"/>
          <w:rFonts w:asciiTheme="minorHAnsi" w:eastAsiaTheme="minorEastAsia" w:hAnsiTheme="minorHAnsi" w:cstheme="minorBidi"/>
          <w:noProof/>
          <w:sz w:val="22"/>
          <w:szCs w:val="22"/>
        </w:rPr>
      </w:pPr>
      <w:ins w:id="13176" w:author="Author">
        <w:del w:id="13177" w:author="Author">
          <w:r w:rsidDel="00F276E2">
            <w:rPr>
              <w:noProof/>
            </w:rPr>
            <w:delText>Figure 23</w:delText>
          </w:r>
          <w:r w:rsidDel="00F276E2">
            <w:rPr>
              <w:noProof/>
            </w:rPr>
            <w:tab/>
            <w:delText>112</w:delText>
          </w:r>
          <w:bookmarkStart w:id="13178" w:name="_Toc530063023"/>
          <w:bookmarkStart w:id="13179" w:name="_Toc530064297"/>
          <w:bookmarkStart w:id="13180" w:name="_Toc531075653"/>
          <w:bookmarkStart w:id="13181" w:name="_Toc531615492"/>
          <w:bookmarkEnd w:id="13178"/>
          <w:bookmarkEnd w:id="13179"/>
          <w:bookmarkEnd w:id="13180"/>
          <w:bookmarkEnd w:id="13181"/>
        </w:del>
      </w:ins>
    </w:p>
    <w:p w14:paraId="348579B2" w14:textId="77777777" w:rsidR="009F5984" w:rsidDel="00F276E2" w:rsidRDefault="009F5984">
      <w:pPr>
        <w:pStyle w:val="TableofFigures"/>
        <w:tabs>
          <w:tab w:val="right" w:leader="dot" w:pos="9580"/>
        </w:tabs>
        <w:rPr>
          <w:ins w:id="13182" w:author="Author"/>
          <w:del w:id="13183" w:author="Author"/>
          <w:rFonts w:asciiTheme="minorHAnsi" w:eastAsiaTheme="minorEastAsia" w:hAnsiTheme="minorHAnsi" w:cstheme="minorBidi"/>
          <w:noProof/>
          <w:sz w:val="22"/>
          <w:szCs w:val="22"/>
        </w:rPr>
      </w:pPr>
      <w:ins w:id="13184" w:author="Author">
        <w:del w:id="13185" w:author="Author">
          <w:r w:rsidDel="00F276E2">
            <w:rPr>
              <w:noProof/>
            </w:rPr>
            <w:delText>Figure 24</w:delText>
          </w:r>
          <w:r w:rsidDel="00F276E2">
            <w:rPr>
              <w:noProof/>
            </w:rPr>
            <w:tab/>
            <w:delText>113</w:delText>
          </w:r>
          <w:bookmarkStart w:id="13186" w:name="_Toc530063024"/>
          <w:bookmarkStart w:id="13187" w:name="_Toc530064298"/>
          <w:bookmarkStart w:id="13188" w:name="_Toc531075654"/>
          <w:bookmarkStart w:id="13189" w:name="_Toc531615493"/>
          <w:bookmarkEnd w:id="13186"/>
          <w:bookmarkEnd w:id="13187"/>
          <w:bookmarkEnd w:id="13188"/>
          <w:bookmarkEnd w:id="13189"/>
        </w:del>
      </w:ins>
    </w:p>
    <w:p w14:paraId="7F9A7B20" w14:textId="77777777" w:rsidR="009F5984" w:rsidDel="00F276E2" w:rsidRDefault="009F5984">
      <w:pPr>
        <w:pStyle w:val="TableofFigures"/>
        <w:tabs>
          <w:tab w:val="right" w:leader="dot" w:pos="9580"/>
        </w:tabs>
        <w:rPr>
          <w:ins w:id="13190" w:author="Author"/>
          <w:del w:id="13191" w:author="Author"/>
          <w:rFonts w:asciiTheme="minorHAnsi" w:eastAsiaTheme="minorEastAsia" w:hAnsiTheme="minorHAnsi" w:cstheme="minorBidi"/>
          <w:noProof/>
          <w:sz w:val="22"/>
          <w:szCs w:val="22"/>
        </w:rPr>
      </w:pPr>
      <w:ins w:id="13192" w:author="Author">
        <w:del w:id="13193" w:author="Author">
          <w:r w:rsidDel="00F276E2">
            <w:rPr>
              <w:noProof/>
            </w:rPr>
            <w:delText>Figure 25</w:delText>
          </w:r>
          <w:r w:rsidDel="00F276E2">
            <w:rPr>
              <w:noProof/>
            </w:rPr>
            <w:tab/>
            <w:delText>120</w:delText>
          </w:r>
          <w:bookmarkStart w:id="13194" w:name="_Toc530063025"/>
          <w:bookmarkStart w:id="13195" w:name="_Toc530064299"/>
          <w:bookmarkStart w:id="13196" w:name="_Toc531075655"/>
          <w:bookmarkStart w:id="13197" w:name="_Toc531615494"/>
          <w:bookmarkEnd w:id="13194"/>
          <w:bookmarkEnd w:id="13195"/>
          <w:bookmarkEnd w:id="13196"/>
          <w:bookmarkEnd w:id="13197"/>
        </w:del>
      </w:ins>
    </w:p>
    <w:p w14:paraId="6472762E" w14:textId="77777777" w:rsidR="009F5984" w:rsidDel="00F276E2" w:rsidRDefault="009F5984">
      <w:pPr>
        <w:pStyle w:val="TableofFigures"/>
        <w:tabs>
          <w:tab w:val="right" w:leader="dot" w:pos="9580"/>
        </w:tabs>
        <w:rPr>
          <w:ins w:id="13198" w:author="Author"/>
          <w:del w:id="13199" w:author="Author"/>
          <w:rFonts w:asciiTheme="minorHAnsi" w:eastAsiaTheme="minorEastAsia" w:hAnsiTheme="minorHAnsi" w:cstheme="minorBidi"/>
          <w:noProof/>
          <w:sz w:val="22"/>
          <w:szCs w:val="22"/>
        </w:rPr>
      </w:pPr>
      <w:ins w:id="13200" w:author="Author">
        <w:del w:id="13201" w:author="Author">
          <w:r w:rsidDel="00F276E2">
            <w:rPr>
              <w:noProof/>
            </w:rPr>
            <w:delText>Figure 26</w:delText>
          </w:r>
          <w:r w:rsidDel="00F276E2">
            <w:rPr>
              <w:noProof/>
            </w:rPr>
            <w:tab/>
            <w:delText>122</w:delText>
          </w:r>
          <w:bookmarkStart w:id="13202" w:name="_Toc530063026"/>
          <w:bookmarkStart w:id="13203" w:name="_Toc530064300"/>
          <w:bookmarkStart w:id="13204" w:name="_Toc531075656"/>
          <w:bookmarkStart w:id="13205" w:name="_Toc531615495"/>
          <w:bookmarkEnd w:id="13202"/>
          <w:bookmarkEnd w:id="13203"/>
          <w:bookmarkEnd w:id="13204"/>
          <w:bookmarkEnd w:id="13205"/>
        </w:del>
      </w:ins>
    </w:p>
    <w:p w14:paraId="162CB0C9" w14:textId="77777777" w:rsidR="009F5984" w:rsidDel="00F276E2" w:rsidRDefault="009F5984">
      <w:pPr>
        <w:pStyle w:val="TableofFigures"/>
        <w:tabs>
          <w:tab w:val="right" w:leader="dot" w:pos="9580"/>
        </w:tabs>
        <w:rPr>
          <w:ins w:id="13206" w:author="Author"/>
          <w:del w:id="13207" w:author="Author"/>
          <w:rFonts w:asciiTheme="minorHAnsi" w:eastAsiaTheme="minorEastAsia" w:hAnsiTheme="minorHAnsi" w:cstheme="minorBidi"/>
          <w:noProof/>
          <w:sz w:val="22"/>
          <w:szCs w:val="22"/>
        </w:rPr>
      </w:pPr>
      <w:ins w:id="13208" w:author="Author">
        <w:del w:id="13209" w:author="Author">
          <w:r w:rsidDel="00F276E2">
            <w:rPr>
              <w:noProof/>
            </w:rPr>
            <w:delText>Figure 27</w:delText>
          </w:r>
          <w:r w:rsidDel="00F276E2">
            <w:rPr>
              <w:noProof/>
            </w:rPr>
            <w:tab/>
            <w:delText>123</w:delText>
          </w:r>
          <w:bookmarkStart w:id="13210" w:name="_Toc530063027"/>
          <w:bookmarkStart w:id="13211" w:name="_Toc530064301"/>
          <w:bookmarkStart w:id="13212" w:name="_Toc531075657"/>
          <w:bookmarkStart w:id="13213" w:name="_Toc531615496"/>
          <w:bookmarkEnd w:id="13210"/>
          <w:bookmarkEnd w:id="13211"/>
          <w:bookmarkEnd w:id="13212"/>
          <w:bookmarkEnd w:id="13213"/>
        </w:del>
      </w:ins>
    </w:p>
    <w:p w14:paraId="4B86BBFA" w14:textId="77777777" w:rsidR="009F5984" w:rsidDel="00F276E2" w:rsidRDefault="009F5984">
      <w:pPr>
        <w:pStyle w:val="TableofFigures"/>
        <w:tabs>
          <w:tab w:val="right" w:leader="dot" w:pos="9580"/>
        </w:tabs>
        <w:rPr>
          <w:ins w:id="13214" w:author="Author"/>
          <w:del w:id="13215" w:author="Author"/>
          <w:rFonts w:asciiTheme="minorHAnsi" w:eastAsiaTheme="minorEastAsia" w:hAnsiTheme="minorHAnsi" w:cstheme="minorBidi"/>
          <w:noProof/>
          <w:sz w:val="22"/>
          <w:szCs w:val="22"/>
        </w:rPr>
      </w:pPr>
      <w:ins w:id="13216" w:author="Author">
        <w:del w:id="13217" w:author="Author">
          <w:r w:rsidDel="00F276E2">
            <w:rPr>
              <w:noProof/>
            </w:rPr>
            <w:delText>Figure 28</w:delText>
          </w:r>
          <w:r w:rsidDel="00F276E2">
            <w:rPr>
              <w:noProof/>
            </w:rPr>
            <w:tab/>
            <w:delText>124</w:delText>
          </w:r>
          <w:bookmarkStart w:id="13218" w:name="_Toc530063028"/>
          <w:bookmarkStart w:id="13219" w:name="_Toc530064302"/>
          <w:bookmarkStart w:id="13220" w:name="_Toc531075658"/>
          <w:bookmarkStart w:id="13221" w:name="_Toc531615497"/>
          <w:bookmarkEnd w:id="13218"/>
          <w:bookmarkEnd w:id="13219"/>
          <w:bookmarkEnd w:id="13220"/>
          <w:bookmarkEnd w:id="13221"/>
        </w:del>
      </w:ins>
    </w:p>
    <w:p w14:paraId="0AE63F10" w14:textId="77777777" w:rsidR="009F5984" w:rsidDel="00F276E2" w:rsidRDefault="009F5984">
      <w:pPr>
        <w:pStyle w:val="TableofFigures"/>
        <w:tabs>
          <w:tab w:val="right" w:leader="dot" w:pos="9580"/>
        </w:tabs>
        <w:rPr>
          <w:ins w:id="13222" w:author="Author"/>
          <w:del w:id="13223" w:author="Author"/>
          <w:rFonts w:asciiTheme="minorHAnsi" w:eastAsiaTheme="minorEastAsia" w:hAnsiTheme="minorHAnsi" w:cstheme="minorBidi"/>
          <w:noProof/>
          <w:sz w:val="22"/>
          <w:szCs w:val="22"/>
        </w:rPr>
      </w:pPr>
      <w:ins w:id="13224" w:author="Author">
        <w:del w:id="13225" w:author="Author">
          <w:r w:rsidDel="00F276E2">
            <w:rPr>
              <w:noProof/>
            </w:rPr>
            <w:delText>Figure 29</w:delText>
          </w:r>
          <w:r w:rsidDel="00F276E2">
            <w:rPr>
              <w:noProof/>
            </w:rPr>
            <w:tab/>
            <w:delText>125</w:delText>
          </w:r>
          <w:bookmarkStart w:id="13226" w:name="_Toc530063029"/>
          <w:bookmarkStart w:id="13227" w:name="_Toc530064303"/>
          <w:bookmarkStart w:id="13228" w:name="_Toc531075659"/>
          <w:bookmarkStart w:id="13229" w:name="_Toc531615498"/>
          <w:bookmarkEnd w:id="13226"/>
          <w:bookmarkEnd w:id="13227"/>
          <w:bookmarkEnd w:id="13228"/>
          <w:bookmarkEnd w:id="13229"/>
        </w:del>
      </w:ins>
    </w:p>
    <w:p w14:paraId="3E0E091A" w14:textId="77777777" w:rsidR="009F5984" w:rsidDel="00F276E2" w:rsidRDefault="009F5984">
      <w:pPr>
        <w:pStyle w:val="TableofFigures"/>
        <w:tabs>
          <w:tab w:val="right" w:leader="dot" w:pos="9580"/>
        </w:tabs>
        <w:rPr>
          <w:ins w:id="13230" w:author="Author"/>
          <w:del w:id="13231" w:author="Author"/>
          <w:rFonts w:asciiTheme="minorHAnsi" w:eastAsiaTheme="minorEastAsia" w:hAnsiTheme="minorHAnsi" w:cstheme="minorBidi"/>
          <w:noProof/>
          <w:sz w:val="22"/>
          <w:szCs w:val="22"/>
        </w:rPr>
      </w:pPr>
      <w:ins w:id="13232" w:author="Author">
        <w:del w:id="13233" w:author="Author">
          <w:r w:rsidDel="00F276E2">
            <w:rPr>
              <w:noProof/>
            </w:rPr>
            <w:delText>Figure 30</w:delText>
          </w:r>
          <w:r w:rsidDel="00F276E2">
            <w:rPr>
              <w:noProof/>
            </w:rPr>
            <w:tab/>
            <w:delText>147</w:delText>
          </w:r>
          <w:bookmarkStart w:id="13234" w:name="_Toc530063030"/>
          <w:bookmarkStart w:id="13235" w:name="_Toc530064304"/>
          <w:bookmarkStart w:id="13236" w:name="_Toc531075660"/>
          <w:bookmarkStart w:id="13237" w:name="_Toc531615499"/>
          <w:bookmarkEnd w:id="13234"/>
          <w:bookmarkEnd w:id="13235"/>
          <w:bookmarkEnd w:id="13236"/>
          <w:bookmarkEnd w:id="13237"/>
        </w:del>
      </w:ins>
    </w:p>
    <w:p w14:paraId="3B7FFE71" w14:textId="77777777" w:rsidR="009F5984" w:rsidDel="00F276E2" w:rsidRDefault="009F5984">
      <w:pPr>
        <w:pStyle w:val="TableofFigures"/>
        <w:tabs>
          <w:tab w:val="right" w:leader="dot" w:pos="9580"/>
        </w:tabs>
        <w:rPr>
          <w:ins w:id="13238" w:author="Author"/>
          <w:del w:id="13239" w:author="Author"/>
          <w:rFonts w:asciiTheme="minorHAnsi" w:eastAsiaTheme="minorEastAsia" w:hAnsiTheme="minorHAnsi" w:cstheme="minorBidi"/>
          <w:noProof/>
          <w:sz w:val="22"/>
          <w:szCs w:val="22"/>
        </w:rPr>
      </w:pPr>
      <w:ins w:id="13240" w:author="Author">
        <w:del w:id="13241" w:author="Author">
          <w:r w:rsidDel="00F276E2">
            <w:rPr>
              <w:noProof/>
            </w:rPr>
            <w:delText>Figure 31</w:delText>
          </w:r>
          <w:r w:rsidDel="00F276E2">
            <w:rPr>
              <w:noProof/>
            </w:rPr>
            <w:tab/>
            <w:delText>152</w:delText>
          </w:r>
          <w:bookmarkStart w:id="13242" w:name="_Toc530063031"/>
          <w:bookmarkStart w:id="13243" w:name="_Toc530064305"/>
          <w:bookmarkStart w:id="13244" w:name="_Toc531075661"/>
          <w:bookmarkStart w:id="13245" w:name="_Toc531615500"/>
          <w:bookmarkEnd w:id="13242"/>
          <w:bookmarkEnd w:id="13243"/>
          <w:bookmarkEnd w:id="13244"/>
          <w:bookmarkEnd w:id="13245"/>
        </w:del>
      </w:ins>
    </w:p>
    <w:p w14:paraId="38510048" w14:textId="77777777" w:rsidR="009F5984" w:rsidDel="00F276E2" w:rsidRDefault="009F5984">
      <w:pPr>
        <w:pStyle w:val="TableofFigures"/>
        <w:tabs>
          <w:tab w:val="right" w:leader="dot" w:pos="9580"/>
        </w:tabs>
        <w:rPr>
          <w:ins w:id="13246" w:author="Author"/>
          <w:del w:id="13247" w:author="Author"/>
          <w:rFonts w:asciiTheme="minorHAnsi" w:eastAsiaTheme="minorEastAsia" w:hAnsiTheme="minorHAnsi" w:cstheme="minorBidi"/>
          <w:noProof/>
          <w:sz w:val="22"/>
          <w:szCs w:val="22"/>
        </w:rPr>
      </w:pPr>
      <w:ins w:id="13248" w:author="Author">
        <w:del w:id="13249" w:author="Author">
          <w:r w:rsidDel="00F276E2">
            <w:rPr>
              <w:noProof/>
            </w:rPr>
            <w:delText>Figure 32</w:delText>
          </w:r>
          <w:r w:rsidDel="00F276E2">
            <w:rPr>
              <w:noProof/>
            </w:rPr>
            <w:tab/>
            <w:delText>163</w:delText>
          </w:r>
          <w:bookmarkStart w:id="13250" w:name="_Toc530063032"/>
          <w:bookmarkStart w:id="13251" w:name="_Toc530064306"/>
          <w:bookmarkStart w:id="13252" w:name="_Toc531075662"/>
          <w:bookmarkStart w:id="13253" w:name="_Toc531615501"/>
          <w:bookmarkEnd w:id="13250"/>
          <w:bookmarkEnd w:id="13251"/>
          <w:bookmarkEnd w:id="13252"/>
          <w:bookmarkEnd w:id="13253"/>
        </w:del>
      </w:ins>
    </w:p>
    <w:p w14:paraId="16848BB9" w14:textId="77777777" w:rsidR="009F5984" w:rsidDel="00F276E2" w:rsidRDefault="009F5984">
      <w:pPr>
        <w:pStyle w:val="TableofFigures"/>
        <w:tabs>
          <w:tab w:val="right" w:leader="dot" w:pos="9580"/>
        </w:tabs>
        <w:rPr>
          <w:ins w:id="13254" w:author="Author"/>
          <w:del w:id="13255" w:author="Author"/>
          <w:rFonts w:asciiTheme="minorHAnsi" w:eastAsiaTheme="minorEastAsia" w:hAnsiTheme="minorHAnsi" w:cstheme="minorBidi"/>
          <w:noProof/>
          <w:sz w:val="22"/>
          <w:szCs w:val="22"/>
        </w:rPr>
      </w:pPr>
      <w:ins w:id="13256" w:author="Author">
        <w:del w:id="13257" w:author="Author">
          <w:r w:rsidDel="00F276E2">
            <w:rPr>
              <w:noProof/>
            </w:rPr>
            <w:delText>Figure 33</w:delText>
          </w:r>
          <w:r w:rsidDel="00F276E2">
            <w:rPr>
              <w:noProof/>
            </w:rPr>
            <w:tab/>
            <w:delText>175</w:delText>
          </w:r>
          <w:bookmarkStart w:id="13258" w:name="_Toc530063033"/>
          <w:bookmarkStart w:id="13259" w:name="_Toc530064307"/>
          <w:bookmarkStart w:id="13260" w:name="_Toc531075663"/>
          <w:bookmarkStart w:id="13261" w:name="_Toc531615502"/>
          <w:bookmarkEnd w:id="13258"/>
          <w:bookmarkEnd w:id="13259"/>
          <w:bookmarkEnd w:id="13260"/>
          <w:bookmarkEnd w:id="13261"/>
        </w:del>
      </w:ins>
    </w:p>
    <w:p w14:paraId="75F0E935" w14:textId="77777777" w:rsidR="009F5984" w:rsidDel="00F276E2" w:rsidRDefault="009F5984">
      <w:pPr>
        <w:pStyle w:val="TableofFigures"/>
        <w:tabs>
          <w:tab w:val="right" w:leader="dot" w:pos="9580"/>
        </w:tabs>
        <w:rPr>
          <w:ins w:id="13262" w:author="Author"/>
          <w:del w:id="13263" w:author="Author"/>
          <w:rFonts w:asciiTheme="minorHAnsi" w:eastAsiaTheme="minorEastAsia" w:hAnsiTheme="minorHAnsi" w:cstheme="minorBidi"/>
          <w:noProof/>
          <w:sz w:val="22"/>
          <w:szCs w:val="22"/>
        </w:rPr>
      </w:pPr>
      <w:ins w:id="13264" w:author="Author">
        <w:del w:id="13265" w:author="Author">
          <w:r w:rsidDel="00F276E2">
            <w:rPr>
              <w:noProof/>
            </w:rPr>
            <w:delText>Figure 34</w:delText>
          </w:r>
          <w:r w:rsidDel="00F276E2">
            <w:rPr>
              <w:noProof/>
            </w:rPr>
            <w:tab/>
            <w:delText>176</w:delText>
          </w:r>
          <w:bookmarkStart w:id="13266" w:name="_Toc530063034"/>
          <w:bookmarkStart w:id="13267" w:name="_Toc530064308"/>
          <w:bookmarkStart w:id="13268" w:name="_Toc531075664"/>
          <w:bookmarkStart w:id="13269" w:name="_Toc531615503"/>
          <w:bookmarkEnd w:id="13266"/>
          <w:bookmarkEnd w:id="13267"/>
          <w:bookmarkEnd w:id="13268"/>
          <w:bookmarkEnd w:id="13269"/>
        </w:del>
      </w:ins>
    </w:p>
    <w:p w14:paraId="362F8E84" w14:textId="77777777" w:rsidR="009F5984" w:rsidDel="00F276E2" w:rsidRDefault="009F5984">
      <w:pPr>
        <w:pStyle w:val="TableofFigures"/>
        <w:tabs>
          <w:tab w:val="right" w:leader="dot" w:pos="9580"/>
        </w:tabs>
        <w:rPr>
          <w:ins w:id="13270" w:author="Author"/>
          <w:del w:id="13271" w:author="Author"/>
          <w:rFonts w:asciiTheme="minorHAnsi" w:eastAsiaTheme="minorEastAsia" w:hAnsiTheme="minorHAnsi" w:cstheme="minorBidi"/>
          <w:noProof/>
          <w:sz w:val="22"/>
          <w:szCs w:val="22"/>
        </w:rPr>
      </w:pPr>
      <w:ins w:id="13272" w:author="Author">
        <w:del w:id="13273" w:author="Author">
          <w:r w:rsidDel="00F276E2">
            <w:rPr>
              <w:noProof/>
            </w:rPr>
            <w:delText>Figure 35</w:delText>
          </w:r>
          <w:r w:rsidDel="00F276E2">
            <w:rPr>
              <w:noProof/>
            </w:rPr>
            <w:tab/>
            <w:delText>176</w:delText>
          </w:r>
          <w:bookmarkStart w:id="13274" w:name="_Toc530063035"/>
          <w:bookmarkStart w:id="13275" w:name="_Toc530064309"/>
          <w:bookmarkStart w:id="13276" w:name="_Toc531075665"/>
          <w:bookmarkStart w:id="13277" w:name="_Toc531615504"/>
          <w:bookmarkEnd w:id="13274"/>
          <w:bookmarkEnd w:id="13275"/>
          <w:bookmarkEnd w:id="13276"/>
          <w:bookmarkEnd w:id="13277"/>
        </w:del>
      </w:ins>
    </w:p>
    <w:p w14:paraId="597B25F5" w14:textId="77777777" w:rsidR="009F5984" w:rsidDel="00F276E2" w:rsidRDefault="009F5984">
      <w:pPr>
        <w:pStyle w:val="TableofFigures"/>
        <w:tabs>
          <w:tab w:val="right" w:leader="dot" w:pos="9580"/>
        </w:tabs>
        <w:rPr>
          <w:ins w:id="13278" w:author="Author"/>
          <w:del w:id="13279" w:author="Author"/>
          <w:rFonts w:asciiTheme="minorHAnsi" w:eastAsiaTheme="minorEastAsia" w:hAnsiTheme="minorHAnsi" w:cstheme="minorBidi"/>
          <w:noProof/>
          <w:sz w:val="22"/>
          <w:szCs w:val="22"/>
        </w:rPr>
      </w:pPr>
      <w:ins w:id="13280" w:author="Author">
        <w:del w:id="13281" w:author="Author">
          <w:r w:rsidDel="00F276E2">
            <w:rPr>
              <w:noProof/>
            </w:rPr>
            <w:delText>Figure 36</w:delText>
          </w:r>
          <w:r w:rsidDel="00F276E2">
            <w:rPr>
              <w:noProof/>
            </w:rPr>
            <w:tab/>
            <w:delText>177</w:delText>
          </w:r>
          <w:bookmarkStart w:id="13282" w:name="_Toc530063036"/>
          <w:bookmarkStart w:id="13283" w:name="_Toc530064310"/>
          <w:bookmarkStart w:id="13284" w:name="_Toc531075666"/>
          <w:bookmarkStart w:id="13285" w:name="_Toc531615505"/>
          <w:bookmarkEnd w:id="13282"/>
          <w:bookmarkEnd w:id="13283"/>
          <w:bookmarkEnd w:id="13284"/>
          <w:bookmarkEnd w:id="13285"/>
        </w:del>
      </w:ins>
    </w:p>
    <w:p w14:paraId="646C1732" w14:textId="77777777" w:rsidR="009F5984" w:rsidDel="00F276E2" w:rsidRDefault="009F5984">
      <w:pPr>
        <w:pStyle w:val="TableofFigures"/>
        <w:tabs>
          <w:tab w:val="right" w:leader="dot" w:pos="9580"/>
        </w:tabs>
        <w:rPr>
          <w:ins w:id="13286" w:author="Author"/>
          <w:del w:id="13287" w:author="Author"/>
          <w:rFonts w:asciiTheme="minorHAnsi" w:eastAsiaTheme="minorEastAsia" w:hAnsiTheme="minorHAnsi" w:cstheme="minorBidi"/>
          <w:noProof/>
          <w:sz w:val="22"/>
          <w:szCs w:val="22"/>
        </w:rPr>
      </w:pPr>
      <w:ins w:id="13288" w:author="Author">
        <w:del w:id="13289" w:author="Author">
          <w:r w:rsidDel="00F276E2">
            <w:rPr>
              <w:noProof/>
            </w:rPr>
            <w:delText>Figure 37</w:delText>
          </w:r>
          <w:r w:rsidDel="00F276E2">
            <w:rPr>
              <w:noProof/>
            </w:rPr>
            <w:tab/>
            <w:delText>178</w:delText>
          </w:r>
          <w:bookmarkStart w:id="13290" w:name="_Toc530063037"/>
          <w:bookmarkStart w:id="13291" w:name="_Toc530064311"/>
          <w:bookmarkStart w:id="13292" w:name="_Toc531075667"/>
          <w:bookmarkStart w:id="13293" w:name="_Toc531615506"/>
          <w:bookmarkEnd w:id="13290"/>
          <w:bookmarkEnd w:id="13291"/>
          <w:bookmarkEnd w:id="13292"/>
          <w:bookmarkEnd w:id="13293"/>
        </w:del>
      </w:ins>
    </w:p>
    <w:p w14:paraId="21C2C849" w14:textId="77777777" w:rsidR="009F5984" w:rsidDel="00F276E2" w:rsidRDefault="009F5984">
      <w:pPr>
        <w:pStyle w:val="TableofFigures"/>
        <w:tabs>
          <w:tab w:val="right" w:leader="dot" w:pos="9580"/>
        </w:tabs>
        <w:rPr>
          <w:ins w:id="13294" w:author="Author"/>
          <w:del w:id="13295" w:author="Author"/>
          <w:rFonts w:asciiTheme="minorHAnsi" w:eastAsiaTheme="minorEastAsia" w:hAnsiTheme="minorHAnsi" w:cstheme="minorBidi"/>
          <w:noProof/>
          <w:sz w:val="22"/>
          <w:szCs w:val="22"/>
        </w:rPr>
      </w:pPr>
      <w:ins w:id="13296" w:author="Author">
        <w:del w:id="13297" w:author="Author">
          <w:r w:rsidDel="00F276E2">
            <w:rPr>
              <w:noProof/>
            </w:rPr>
            <w:delText>Figure 38</w:delText>
          </w:r>
          <w:r w:rsidDel="00F276E2">
            <w:rPr>
              <w:noProof/>
            </w:rPr>
            <w:tab/>
            <w:delText>184</w:delText>
          </w:r>
          <w:bookmarkStart w:id="13298" w:name="_Toc530063038"/>
          <w:bookmarkStart w:id="13299" w:name="_Toc530064312"/>
          <w:bookmarkStart w:id="13300" w:name="_Toc531075668"/>
          <w:bookmarkStart w:id="13301" w:name="_Toc531615507"/>
          <w:bookmarkEnd w:id="13298"/>
          <w:bookmarkEnd w:id="13299"/>
          <w:bookmarkEnd w:id="13300"/>
          <w:bookmarkEnd w:id="13301"/>
        </w:del>
      </w:ins>
    </w:p>
    <w:p w14:paraId="488A5A4E" w14:textId="77777777" w:rsidR="009F5984" w:rsidDel="00F276E2" w:rsidRDefault="009F5984">
      <w:pPr>
        <w:pStyle w:val="TableofFigures"/>
        <w:tabs>
          <w:tab w:val="right" w:leader="dot" w:pos="9580"/>
        </w:tabs>
        <w:rPr>
          <w:ins w:id="13302" w:author="Author"/>
          <w:del w:id="13303" w:author="Author"/>
          <w:rFonts w:asciiTheme="minorHAnsi" w:eastAsiaTheme="minorEastAsia" w:hAnsiTheme="minorHAnsi" w:cstheme="minorBidi"/>
          <w:noProof/>
          <w:sz w:val="22"/>
          <w:szCs w:val="22"/>
        </w:rPr>
      </w:pPr>
      <w:ins w:id="13304" w:author="Author">
        <w:del w:id="13305" w:author="Author">
          <w:r w:rsidDel="00F276E2">
            <w:rPr>
              <w:noProof/>
            </w:rPr>
            <w:delText>Figure 39</w:delText>
          </w:r>
          <w:r w:rsidDel="00F276E2">
            <w:rPr>
              <w:noProof/>
            </w:rPr>
            <w:tab/>
            <w:delText>185</w:delText>
          </w:r>
          <w:bookmarkStart w:id="13306" w:name="_Toc530063039"/>
          <w:bookmarkStart w:id="13307" w:name="_Toc530064313"/>
          <w:bookmarkStart w:id="13308" w:name="_Toc531075669"/>
          <w:bookmarkStart w:id="13309" w:name="_Toc531615508"/>
          <w:bookmarkEnd w:id="13306"/>
          <w:bookmarkEnd w:id="13307"/>
          <w:bookmarkEnd w:id="13308"/>
          <w:bookmarkEnd w:id="13309"/>
        </w:del>
      </w:ins>
    </w:p>
    <w:p w14:paraId="7EB74E9B" w14:textId="77777777" w:rsidR="009F5984" w:rsidDel="00F276E2" w:rsidRDefault="009F5984">
      <w:pPr>
        <w:pStyle w:val="TableofFigures"/>
        <w:tabs>
          <w:tab w:val="right" w:leader="dot" w:pos="9580"/>
        </w:tabs>
        <w:rPr>
          <w:ins w:id="13310" w:author="Author"/>
          <w:del w:id="13311" w:author="Author"/>
          <w:rFonts w:asciiTheme="minorHAnsi" w:eastAsiaTheme="minorEastAsia" w:hAnsiTheme="minorHAnsi" w:cstheme="minorBidi"/>
          <w:noProof/>
          <w:sz w:val="22"/>
          <w:szCs w:val="22"/>
        </w:rPr>
      </w:pPr>
      <w:ins w:id="13312" w:author="Author">
        <w:del w:id="13313" w:author="Author">
          <w:r w:rsidDel="00F276E2">
            <w:rPr>
              <w:noProof/>
            </w:rPr>
            <w:delText>Figure 40</w:delText>
          </w:r>
          <w:r w:rsidDel="00F276E2">
            <w:rPr>
              <w:noProof/>
            </w:rPr>
            <w:tab/>
            <w:delText>257</w:delText>
          </w:r>
          <w:bookmarkStart w:id="13314" w:name="_Toc530063040"/>
          <w:bookmarkStart w:id="13315" w:name="_Toc530064314"/>
          <w:bookmarkStart w:id="13316" w:name="_Toc531075670"/>
          <w:bookmarkStart w:id="13317" w:name="_Toc531615509"/>
          <w:bookmarkEnd w:id="13314"/>
          <w:bookmarkEnd w:id="13315"/>
          <w:bookmarkEnd w:id="13316"/>
          <w:bookmarkEnd w:id="13317"/>
        </w:del>
      </w:ins>
    </w:p>
    <w:p w14:paraId="594F7C34" w14:textId="77777777" w:rsidR="009F5984" w:rsidDel="00F276E2" w:rsidRDefault="009F5984">
      <w:pPr>
        <w:pStyle w:val="TableofFigures"/>
        <w:tabs>
          <w:tab w:val="right" w:leader="dot" w:pos="9580"/>
        </w:tabs>
        <w:rPr>
          <w:ins w:id="13318" w:author="Author"/>
          <w:del w:id="13319" w:author="Author"/>
          <w:rFonts w:asciiTheme="minorHAnsi" w:eastAsiaTheme="minorEastAsia" w:hAnsiTheme="minorHAnsi" w:cstheme="minorBidi"/>
          <w:noProof/>
          <w:sz w:val="22"/>
          <w:szCs w:val="22"/>
        </w:rPr>
      </w:pPr>
      <w:ins w:id="13320" w:author="Author">
        <w:del w:id="13321" w:author="Author">
          <w:r w:rsidDel="00F276E2">
            <w:rPr>
              <w:noProof/>
            </w:rPr>
            <w:delText>Figure 41 – Repeater Link</w:delText>
          </w:r>
          <w:r w:rsidDel="00F276E2">
            <w:rPr>
              <w:noProof/>
            </w:rPr>
            <w:tab/>
            <w:delText>260</w:delText>
          </w:r>
          <w:bookmarkStart w:id="13322" w:name="_Toc530063041"/>
          <w:bookmarkStart w:id="13323" w:name="_Toc530064315"/>
          <w:bookmarkStart w:id="13324" w:name="_Toc531075671"/>
          <w:bookmarkStart w:id="13325" w:name="_Toc531615510"/>
          <w:bookmarkEnd w:id="13322"/>
          <w:bookmarkEnd w:id="13323"/>
          <w:bookmarkEnd w:id="13324"/>
          <w:bookmarkEnd w:id="13325"/>
        </w:del>
      </w:ins>
    </w:p>
    <w:p w14:paraId="595CC64F" w14:textId="77777777" w:rsidR="009F5984" w:rsidDel="00F276E2" w:rsidRDefault="009F5984">
      <w:pPr>
        <w:pStyle w:val="TableofFigures"/>
        <w:tabs>
          <w:tab w:val="right" w:leader="dot" w:pos="9580"/>
        </w:tabs>
        <w:rPr>
          <w:ins w:id="13326" w:author="Author"/>
          <w:del w:id="13327" w:author="Author"/>
          <w:rFonts w:asciiTheme="minorHAnsi" w:eastAsiaTheme="minorEastAsia" w:hAnsiTheme="minorHAnsi" w:cstheme="minorBidi"/>
          <w:noProof/>
          <w:sz w:val="22"/>
          <w:szCs w:val="22"/>
        </w:rPr>
      </w:pPr>
      <w:ins w:id="13328" w:author="Author">
        <w:del w:id="13329" w:author="Author">
          <w:r w:rsidDel="00F276E2">
            <w:rPr>
              <w:noProof/>
            </w:rPr>
            <w:delText>Figure 42 – Transmitter Analog Circuit</w:delText>
          </w:r>
          <w:r w:rsidDel="00F276E2">
            <w:rPr>
              <w:noProof/>
            </w:rPr>
            <w:tab/>
            <w:delText>272</w:delText>
          </w:r>
          <w:bookmarkStart w:id="13330" w:name="_Toc530063042"/>
          <w:bookmarkStart w:id="13331" w:name="_Toc530064316"/>
          <w:bookmarkStart w:id="13332" w:name="_Toc531075672"/>
          <w:bookmarkStart w:id="13333" w:name="_Toc531615511"/>
          <w:bookmarkEnd w:id="13330"/>
          <w:bookmarkEnd w:id="13331"/>
          <w:bookmarkEnd w:id="13332"/>
          <w:bookmarkEnd w:id="13333"/>
        </w:del>
      </w:ins>
    </w:p>
    <w:p w14:paraId="5730A25C" w14:textId="77777777" w:rsidR="009F5984" w:rsidDel="00F276E2" w:rsidRDefault="009F5984">
      <w:pPr>
        <w:pStyle w:val="TableofFigures"/>
        <w:tabs>
          <w:tab w:val="right" w:leader="dot" w:pos="9580"/>
        </w:tabs>
        <w:rPr>
          <w:ins w:id="13334" w:author="Author"/>
          <w:del w:id="13335" w:author="Author"/>
          <w:rFonts w:asciiTheme="minorHAnsi" w:eastAsiaTheme="minorEastAsia" w:hAnsiTheme="minorHAnsi" w:cstheme="minorBidi"/>
          <w:noProof/>
          <w:sz w:val="22"/>
          <w:szCs w:val="22"/>
        </w:rPr>
      </w:pPr>
      <w:ins w:id="13336" w:author="Author">
        <w:del w:id="13337" w:author="Author">
          <w:r w:rsidDel="00F276E2">
            <w:rPr>
              <w:noProof/>
            </w:rPr>
            <w:delText>Figure 43 – Receiver Analog Circuit</w:delText>
          </w:r>
          <w:r w:rsidDel="00F276E2">
            <w:rPr>
              <w:noProof/>
            </w:rPr>
            <w:tab/>
            <w:delText>273</w:delText>
          </w:r>
          <w:bookmarkStart w:id="13338" w:name="_Toc530063043"/>
          <w:bookmarkStart w:id="13339" w:name="_Toc530064317"/>
          <w:bookmarkStart w:id="13340" w:name="_Toc531075673"/>
          <w:bookmarkStart w:id="13341" w:name="_Toc531615512"/>
          <w:bookmarkEnd w:id="13338"/>
          <w:bookmarkEnd w:id="13339"/>
          <w:bookmarkEnd w:id="13340"/>
          <w:bookmarkEnd w:id="13341"/>
        </w:del>
      </w:ins>
    </w:p>
    <w:p w14:paraId="7FD17F35" w14:textId="77777777" w:rsidR="009F5984" w:rsidDel="00F276E2" w:rsidRDefault="009F5984">
      <w:pPr>
        <w:pStyle w:val="TableofFigures"/>
        <w:tabs>
          <w:tab w:val="right" w:leader="dot" w:pos="9580"/>
        </w:tabs>
        <w:rPr>
          <w:ins w:id="13342" w:author="Author"/>
          <w:del w:id="13343" w:author="Author"/>
          <w:rFonts w:asciiTheme="minorHAnsi" w:eastAsiaTheme="minorEastAsia" w:hAnsiTheme="minorHAnsi" w:cstheme="minorBidi"/>
          <w:noProof/>
          <w:sz w:val="22"/>
          <w:szCs w:val="22"/>
        </w:rPr>
      </w:pPr>
      <w:ins w:id="13344" w:author="Author">
        <w:del w:id="13345" w:author="Author">
          <w:r w:rsidDel="00F276E2">
            <w:rPr>
              <w:noProof/>
            </w:rPr>
            <w:delText>Figure 44 – Example Interconnect Model Structure</w:delText>
          </w:r>
          <w:r w:rsidDel="00F276E2">
            <w:rPr>
              <w:noProof/>
            </w:rPr>
            <w:tab/>
            <w:delText>290</w:delText>
          </w:r>
          <w:bookmarkStart w:id="13346" w:name="_Toc530063044"/>
          <w:bookmarkStart w:id="13347" w:name="_Toc530064318"/>
          <w:bookmarkStart w:id="13348" w:name="_Toc531075674"/>
          <w:bookmarkStart w:id="13349" w:name="_Toc531615513"/>
          <w:bookmarkEnd w:id="13346"/>
          <w:bookmarkEnd w:id="13347"/>
          <w:bookmarkEnd w:id="13348"/>
          <w:bookmarkEnd w:id="13349"/>
        </w:del>
      </w:ins>
    </w:p>
    <w:p w14:paraId="230A01A7" w14:textId="77777777" w:rsidR="009F5984" w:rsidDel="00F276E2" w:rsidRDefault="009F5984">
      <w:pPr>
        <w:pStyle w:val="TableofFigures"/>
        <w:tabs>
          <w:tab w:val="right" w:leader="dot" w:pos="9580"/>
        </w:tabs>
        <w:rPr>
          <w:ins w:id="13350" w:author="Author"/>
          <w:del w:id="13351" w:author="Author"/>
          <w:rFonts w:asciiTheme="minorHAnsi" w:eastAsiaTheme="minorEastAsia" w:hAnsiTheme="minorHAnsi" w:cstheme="minorBidi"/>
          <w:noProof/>
          <w:sz w:val="22"/>
          <w:szCs w:val="22"/>
        </w:rPr>
      </w:pPr>
      <w:ins w:id="13352" w:author="Author">
        <w:del w:id="13353"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3354" w:name="_Toc530063045"/>
          <w:bookmarkStart w:id="13355" w:name="_Toc530064319"/>
          <w:bookmarkStart w:id="13356" w:name="_Toc531075675"/>
          <w:bookmarkStart w:id="13357" w:name="_Toc531615514"/>
          <w:bookmarkEnd w:id="13354"/>
          <w:bookmarkEnd w:id="13355"/>
          <w:bookmarkEnd w:id="13356"/>
          <w:bookmarkEnd w:id="13357"/>
        </w:del>
      </w:ins>
    </w:p>
    <w:p w14:paraId="51EE1EA3" w14:textId="77777777" w:rsidR="009F5984" w:rsidDel="00F276E2" w:rsidRDefault="009F5984">
      <w:pPr>
        <w:pStyle w:val="TableofFigures"/>
        <w:tabs>
          <w:tab w:val="right" w:leader="dot" w:pos="9580"/>
        </w:tabs>
        <w:rPr>
          <w:ins w:id="13358" w:author="Author"/>
          <w:del w:id="13359" w:author="Author"/>
          <w:rFonts w:asciiTheme="minorHAnsi" w:eastAsiaTheme="minorEastAsia" w:hAnsiTheme="minorHAnsi" w:cstheme="minorBidi"/>
          <w:noProof/>
          <w:sz w:val="22"/>
          <w:szCs w:val="22"/>
        </w:rPr>
      </w:pPr>
      <w:ins w:id="13360" w:author="Author">
        <w:del w:id="13361" w:author="Author">
          <w:r w:rsidDel="00F276E2">
            <w:rPr>
              <w:noProof/>
            </w:rPr>
            <w:delText>Figure 46</w:delText>
          </w:r>
          <w:r w:rsidDel="00F276E2">
            <w:rPr>
              <w:noProof/>
            </w:rPr>
            <w:tab/>
            <w:delText>293</w:delText>
          </w:r>
          <w:bookmarkStart w:id="13362" w:name="_Toc530063046"/>
          <w:bookmarkStart w:id="13363" w:name="_Toc530064320"/>
          <w:bookmarkStart w:id="13364" w:name="_Toc531075676"/>
          <w:bookmarkStart w:id="13365" w:name="_Toc531615515"/>
          <w:bookmarkEnd w:id="13362"/>
          <w:bookmarkEnd w:id="13363"/>
          <w:bookmarkEnd w:id="13364"/>
          <w:bookmarkEnd w:id="13365"/>
        </w:del>
      </w:ins>
    </w:p>
    <w:p w14:paraId="371A2B2E" w14:textId="77777777" w:rsidR="009F5984" w:rsidDel="00F276E2" w:rsidRDefault="009F5984">
      <w:pPr>
        <w:pStyle w:val="TableofFigures"/>
        <w:tabs>
          <w:tab w:val="right" w:leader="dot" w:pos="9580"/>
        </w:tabs>
        <w:rPr>
          <w:ins w:id="13366" w:author="Author"/>
          <w:del w:id="13367" w:author="Author"/>
          <w:rFonts w:asciiTheme="minorHAnsi" w:eastAsiaTheme="minorEastAsia" w:hAnsiTheme="minorHAnsi" w:cstheme="minorBidi"/>
          <w:noProof/>
          <w:sz w:val="22"/>
          <w:szCs w:val="22"/>
        </w:rPr>
      </w:pPr>
      <w:ins w:id="13368" w:author="Author">
        <w:del w:id="13369" w:author="Author">
          <w:r w:rsidDel="00F276E2">
            <w:rPr>
              <w:noProof/>
            </w:rPr>
            <w:delText>Figure 47 – Aggressor_Only Examples</w:delText>
          </w:r>
          <w:r w:rsidDel="00F276E2">
            <w:rPr>
              <w:noProof/>
            </w:rPr>
            <w:tab/>
            <w:delText>305</w:delText>
          </w:r>
          <w:bookmarkStart w:id="13370" w:name="_Toc530063047"/>
          <w:bookmarkStart w:id="13371" w:name="_Toc530064321"/>
          <w:bookmarkStart w:id="13372" w:name="_Toc531075677"/>
          <w:bookmarkStart w:id="13373" w:name="_Toc531615516"/>
          <w:bookmarkEnd w:id="13370"/>
          <w:bookmarkEnd w:id="13371"/>
          <w:bookmarkEnd w:id="13372"/>
          <w:bookmarkEnd w:id="13373"/>
        </w:del>
      </w:ins>
    </w:p>
    <w:p w14:paraId="01F766FF" w14:textId="77777777" w:rsidR="009F5984" w:rsidDel="00F276E2" w:rsidRDefault="009F5984">
      <w:pPr>
        <w:pStyle w:val="TableofFigures"/>
        <w:tabs>
          <w:tab w:val="right" w:leader="dot" w:pos="9580"/>
        </w:tabs>
        <w:rPr>
          <w:ins w:id="13374" w:author="Author"/>
          <w:del w:id="13375" w:author="Author"/>
          <w:rFonts w:asciiTheme="minorHAnsi" w:eastAsiaTheme="minorEastAsia" w:hAnsiTheme="minorHAnsi" w:cstheme="minorBidi"/>
          <w:noProof/>
          <w:sz w:val="22"/>
          <w:szCs w:val="22"/>
        </w:rPr>
      </w:pPr>
      <w:ins w:id="13376" w:author="Author">
        <w:del w:id="13377" w:author="Author">
          <w:r w:rsidDel="00F276E2">
            <w:rPr>
              <w:noProof/>
            </w:rPr>
            <w:delText>Figure 48 – A Special Case with Aggressor_Only</w:delText>
          </w:r>
          <w:r w:rsidDel="00F276E2">
            <w:rPr>
              <w:noProof/>
            </w:rPr>
            <w:tab/>
            <w:delText>306</w:delText>
          </w:r>
          <w:bookmarkStart w:id="13378" w:name="_Toc530063048"/>
          <w:bookmarkStart w:id="13379" w:name="_Toc530064322"/>
          <w:bookmarkStart w:id="13380" w:name="_Toc531075678"/>
          <w:bookmarkStart w:id="13381" w:name="_Toc531615517"/>
          <w:bookmarkEnd w:id="13378"/>
          <w:bookmarkEnd w:id="13379"/>
          <w:bookmarkEnd w:id="13380"/>
          <w:bookmarkEnd w:id="13381"/>
        </w:del>
      </w:ins>
    </w:p>
    <w:p w14:paraId="0B36EB9A" w14:textId="77777777" w:rsidR="009F5984" w:rsidDel="00F276E2" w:rsidRDefault="009F5984">
      <w:pPr>
        <w:pStyle w:val="TableofFigures"/>
        <w:tabs>
          <w:tab w:val="right" w:leader="dot" w:pos="9580"/>
        </w:tabs>
        <w:rPr>
          <w:ins w:id="13382" w:author="Author"/>
          <w:del w:id="13383" w:author="Author"/>
          <w:rFonts w:asciiTheme="minorHAnsi" w:eastAsiaTheme="minorEastAsia" w:hAnsiTheme="minorHAnsi" w:cstheme="minorBidi"/>
          <w:noProof/>
          <w:sz w:val="22"/>
          <w:szCs w:val="22"/>
        </w:rPr>
      </w:pPr>
      <w:ins w:id="13384" w:author="Author">
        <w:del w:id="13385" w:author="Author">
          <w:r w:rsidDel="00F276E2">
            <w:rPr>
              <w:noProof/>
            </w:rPr>
            <w:delText>Figure 49 - Electrical Connections for Full Buffer Pin Model with Power Routing</w:delText>
          </w:r>
          <w:r w:rsidDel="00F276E2">
            <w:rPr>
              <w:noProof/>
            </w:rPr>
            <w:tab/>
            <w:delText>312</w:delText>
          </w:r>
          <w:bookmarkStart w:id="13386" w:name="_Toc530063049"/>
          <w:bookmarkStart w:id="13387" w:name="_Toc530064323"/>
          <w:bookmarkStart w:id="13388" w:name="_Toc531075679"/>
          <w:bookmarkStart w:id="13389" w:name="_Toc531615518"/>
          <w:bookmarkEnd w:id="13386"/>
          <w:bookmarkEnd w:id="13387"/>
          <w:bookmarkEnd w:id="13388"/>
          <w:bookmarkEnd w:id="13389"/>
        </w:del>
      </w:ins>
    </w:p>
    <w:p w14:paraId="54F937CE" w14:textId="77777777" w:rsidR="009F5984" w:rsidDel="00F276E2" w:rsidRDefault="009F5984">
      <w:pPr>
        <w:pStyle w:val="TableofFigures"/>
        <w:tabs>
          <w:tab w:val="right" w:leader="dot" w:pos="9580"/>
        </w:tabs>
        <w:rPr>
          <w:ins w:id="13390" w:author="Author"/>
          <w:del w:id="13391" w:author="Author"/>
          <w:rFonts w:asciiTheme="minorHAnsi" w:eastAsiaTheme="minorEastAsia" w:hAnsiTheme="minorHAnsi" w:cstheme="minorBidi"/>
          <w:noProof/>
          <w:sz w:val="22"/>
          <w:szCs w:val="22"/>
        </w:rPr>
      </w:pPr>
      <w:ins w:id="13392" w:author="Author">
        <w:del w:id="13393" w:author="Author">
          <w:r w:rsidDel="00F276E2">
            <w:rPr>
              <w:noProof/>
            </w:rPr>
            <w:delText>Figure 50</w:delText>
          </w:r>
          <w:r w:rsidDel="00F276E2">
            <w:rPr>
              <w:noProof/>
            </w:rPr>
            <w:tab/>
            <w:delText>313</w:delText>
          </w:r>
          <w:bookmarkStart w:id="13394" w:name="_Toc530063050"/>
          <w:bookmarkStart w:id="13395" w:name="_Toc530064324"/>
          <w:bookmarkStart w:id="13396" w:name="_Toc531075680"/>
          <w:bookmarkStart w:id="13397" w:name="_Toc531615519"/>
          <w:bookmarkEnd w:id="13394"/>
          <w:bookmarkEnd w:id="13395"/>
          <w:bookmarkEnd w:id="13396"/>
          <w:bookmarkEnd w:id="13397"/>
        </w:del>
      </w:ins>
    </w:p>
    <w:p w14:paraId="77DEC7E5" w14:textId="77777777" w:rsidR="00B14B54" w:rsidDel="00F276E2" w:rsidRDefault="00B14B54">
      <w:pPr>
        <w:pStyle w:val="TableofFigures"/>
        <w:tabs>
          <w:tab w:val="right" w:leader="dot" w:pos="9580"/>
        </w:tabs>
        <w:rPr>
          <w:ins w:id="13398" w:author="Author"/>
          <w:del w:id="13399" w:author="Author"/>
          <w:rFonts w:asciiTheme="minorHAnsi" w:eastAsiaTheme="minorEastAsia" w:hAnsiTheme="minorHAnsi" w:cstheme="minorBidi"/>
          <w:noProof/>
          <w:sz w:val="22"/>
          <w:szCs w:val="22"/>
        </w:rPr>
      </w:pPr>
      <w:ins w:id="13400" w:author="Author">
        <w:del w:id="13401" w:author="Author">
          <w:r w:rsidDel="00F276E2">
            <w:rPr>
              <w:noProof/>
            </w:rPr>
            <w:delText>Figure 1 - Example of File Naming Definitions</w:delText>
          </w:r>
          <w:r w:rsidDel="00F276E2">
            <w:rPr>
              <w:noProof/>
            </w:rPr>
            <w:tab/>
            <w:delText>14</w:delText>
          </w:r>
          <w:bookmarkStart w:id="13402" w:name="_Toc530063051"/>
          <w:bookmarkStart w:id="13403" w:name="_Toc530064325"/>
          <w:bookmarkStart w:id="13404" w:name="_Toc531075681"/>
          <w:bookmarkStart w:id="13405" w:name="_Toc531615520"/>
          <w:bookmarkEnd w:id="13402"/>
          <w:bookmarkEnd w:id="13403"/>
          <w:bookmarkEnd w:id="13404"/>
          <w:bookmarkEnd w:id="13405"/>
        </w:del>
      </w:ins>
    </w:p>
    <w:p w14:paraId="38A78697" w14:textId="77777777" w:rsidR="00B14B54" w:rsidDel="00F276E2" w:rsidRDefault="00B14B54">
      <w:pPr>
        <w:pStyle w:val="TableofFigures"/>
        <w:tabs>
          <w:tab w:val="right" w:leader="dot" w:pos="9580"/>
        </w:tabs>
        <w:rPr>
          <w:ins w:id="13406" w:author="Author"/>
          <w:del w:id="13407" w:author="Author"/>
          <w:rFonts w:asciiTheme="minorHAnsi" w:eastAsiaTheme="minorEastAsia" w:hAnsiTheme="minorHAnsi" w:cstheme="minorBidi"/>
          <w:noProof/>
          <w:sz w:val="22"/>
          <w:szCs w:val="22"/>
        </w:rPr>
      </w:pPr>
      <w:ins w:id="13408" w:author="Author">
        <w:del w:id="13409" w:author="Author">
          <w:r w:rsidDel="00F276E2">
            <w:rPr>
              <w:noProof/>
            </w:rPr>
            <w:delText>Figure 2 - Reference Load Connections</w:delText>
          </w:r>
          <w:r w:rsidDel="00F276E2">
            <w:rPr>
              <w:noProof/>
            </w:rPr>
            <w:tab/>
            <w:delText>47</w:delText>
          </w:r>
          <w:bookmarkStart w:id="13410" w:name="_Toc530063052"/>
          <w:bookmarkStart w:id="13411" w:name="_Toc530064326"/>
          <w:bookmarkStart w:id="13412" w:name="_Toc531075682"/>
          <w:bookmarkStart w:id="13413" w:name="_Toc531615521"/>
          <w:bookmarkEnd w:id="13410"/>
          <w:bookmarkEnd w:id="13411"/>
          <w:bookmarkEnd w:id="13412"/>
          <w:bookmarkEnd w:id="13413"/>
        </w:del>
      </w:ins>
    </w:p>
    <w:p w14:paraId="0DE32600" w14:textId="77777777" w:rsidR="00B14B54" w:rsidDel="00F276E2" w:rsidRDefault="00B14B54">
      <w:pPr>
        <w:pStyle w:val="TableofFigures"/>
        <w:tabs>
          <w:tab w:val="right" w:leader="dot" w:pos="9580"/>
        </w:tabs>
        <w:rPr>
          <w:ins w:id="13414" w:author="Author"/>
          <w:del w:id="13415" w:author="Author"/>
          <w:rFonts w:asciiTheme="minorHAnsi" w:eastAsiaTheme="minorEastAsia" w:hAnsiTheme="minorHAnsi" w:cstheme="minorBidi"/>
          <w:noProof/>
          <w:sz w:val="22"/>
          <w:szCs w:val="22"/>
        </w:rPr>
      </w:pPr>
      <w:ins w:id="13416" w:author="Author">
        <w:del w:id="13417" w:author="Author">
          <w:r w:rsidDel="00F276E2">
            <w:rPr>
              <w:noProof/>
            </w:rPr>
            <w:delText>Figure 3 - Single-Ended or True Differential Buffer</w:delText>
          </w:r>
          <w:r w:rsidDel="00F276E2">
            <w:rPr>
              <w:noProof/>
            </w:rPr>
            <w:tab/>
            <w:delText>48</w:delText>
          </w:r>
          <w:bookmarkStart w:id="13418" w:name="_Toc530063053"/>
          <w:bookmarkStart w:id="13419" w:name="_Toc530064327"/>
          <w:bookmarkStart w:id="13420" w:name="_Toc531075683"/>
          <w:bookmarkStart w:id="13421" w:name="_Toc531615522"/>
          <w:bookmarkEnd w:id="13418"/>
          <w:bookmarkEnd w:id="13419"/>
          <w:bookmarkEnd w:id="13420"/>
          <w:bookmarkEnd w:id="13421"/>
        </w:del>
      </w:ins>
    </w:p>
    <w:p w14:paraId="5E358AFD" w14:textId="77777777" w:rsidR="00B14B54" w:rsidDel="00F276E2" w:rsidRDefault="00B14B54">
      <w:pPr>
        <w:pStyle w:val="TableofFigures"/>
        <w:tabs>
          <w:tab w:val="right" w:leader="dot" w:pos="9580"/>
        </w:tabs>
        <w:rPr>
          <w:ins w:id="13422" w:author="Author"/>
          <w:del w:id="13423" w:author="Author"/>
          <w:rFonts w:asciiTheme="minorHAnsi" w:eastAsiaTheme="minorEastAsia" w:hAnsiTheme="minorHAnsi" w:cstheme="minorBidi"/>
          <w:noProof/>
          <w:sz w:val="22"/>
          <w:szCs w:val="22"/>
        </w:rPr>
      </w:pPr>
      <w:ins w:id="13424" w:author="Author">
        <w:del w:id="13425" w:author="Author">
          <w:r w:rsidDel="00F276E2">
            <w:rPr>
              <w:noProof/>
            </w:rPr>
            <w:delText>Figure 4 - Receiver Voltage with Hysteresis Thresholds</w:delText>
          </w:r>
          <w:r w:rsidDel="00F276E2">
            <w:rPr>
              <w:noProof/>
            </w:rPr>
            <w:tab/>
            <w:delText>51</w:delText>
          </w:r>
          <w:bookmarkStart w:id="13426" w:name="_Toc530063054"/>
          <w:bookmarkStart w:id="13427" w:name="_Toc530064328"/>
          <w:bookmarkStart w:id="13428" w:name="_Toc531075684"/>
          <w:bookmarkStart w:id="13429" w:name="_Toc531615523"/>
          <w:bookmarkEnd w:id="13426"/>
          <w:bookmarkEnd w:id="13427"/>
          <w:bookmarkEnd w:id="13428"/>
          <w:bookmarkEnd w:id="13429"/>
        </w:del>
      </w:ins>
    </w:p>
    <w:p w14:paraId="47220691" w14:textId="77777777" w:rsidR="00B14B54" w:rsidDel="00F276E2" w:rsidRDefault="00B14B54">
      <w:pPr>
        <w:pStyle w:val="TableofFigures"/>
        <w:tabs>
          <w:tab w:val="right" w:leader="dot" w:pos="9580"/>
        </w:tabs>
        <w:rPr>
          <w:ins w:id="13430" w:author="Author"/>
          <w:del w:id="13431" w:author="Author"/>
          <w:rFonts w:asciiTheme="minorHAnsi" w:eastAsiaTheme="minorEastAsia" w:hAnsiTheme="minorHAnsi" w:cstheme="minorBidi"/>
          <w:noProof/>
          <w:sz w:val="22"/>
          <w:szCs w:val="22"/>
        </w:rPr>
      </w:pPr>
      <w:ins w:id="13432" w:author="Author">
        <w:del w:id="13433" w:author="Author">
          <w:r w:rsidDel="00F276E2">
            <w:rPr>
              <w:noProof/>
            </w:rPr>
            <w:delText>Figure 5 – Receiver Voltage with Static and Dynamic Overshoot Limits</w:delText>
          </w:r>
          <w:r w:rsidDel="00F276E2">
            <w:rPr>
              <w:noProof/>
            </w:rPr>
            <w:tab/>
            <w:delText>52</w:delText>
          </w:r>
          <w:bookmarkStart w:id="13434" w:name="_Toc530063055"/>
          <w:bookmarkStart w:id="13435" w:name="_Toc530064329"/>
          <w:bookmarkStart w:id="13436" w:name="_Toc531075685"/>
          <w:bookmarkStart w:id="13437" w:name="_Toc531615524"/>
          <w:bookmarkEnd w:id="13434"/>
          <w:bookmarkEnd w:id="13435"/>
          <w:bookmarkEnd w:id="13436"/>
          <w:bookmarkEnd w:id="13437"/>
        </w:del>
      </w:ins>
    </w:p>
    <w:p w14:paraId="7F62CFC6" w14:textId="77777777" w:rsidR="00B14B54" w:rsidDel="00F276E2" w:rsidRDefault="00B14B54">
      <w:pPr>
        <w:pStyle w:val="TableofFigures"/>
        <w:tabs>
          <w:tab w:val="right" w:leader="dot" w:pos="9580"/>
        </w:tabs>
        <w:rPr>
          <w:ins w:id="13438" w:author="Author"/>
          <w:del w:id="13439" w:author="Author"/>
          <w:rFonts w:asciiTheme="minorHAnsi" w:eastAsiaTheme="minorEastAsia" w:hAnsiTheme="minorHAnsi" w:cstheme="minorBidi"/>
          <w:noProof/>
          <w:sz w:val="22"/>
          <w:szCs w:val="22"/>
        </w:rPr>
      </w:pPr>
      <w:ins w:id="13440" w:author="Author">
        <w:del w:id="13441" w:author="Author">
          <w:r w:rsidDel="00F276E2">
            <w:rPr>
              <w:noProof/>
            </w:rPr>
            <w:delText>Figure 6 – Receiver Voltage with Dynamic Area Overshoot Limits</w:delText>
          </w:r>
          <w:r w:rsidDel="00F276E2">
            <w:rPr>
              <w:noProof/>
            </w:rPr>
            <w:tab/>
            <w:delText>53</w:delText>
          </w:r>
          <w:bookmarkStart w:id="13442" w:name="_Toc530063056"/>
          <w:bookmarkStart w:id="13443" w:name="_Toc530064330"/>
          <w:bookmarkStart w:id="13444" w:name="_Toc531075686"/>
          <w:bookmarkStart w:id="13445" w:name="_Toc531615525"/>
          <w:bookmarkEnd w:id="13442"/>
          <w:bookmarkEnd w:id="13443"/>
          <w:bookmarkEnd w:id="13444"/>
          <w:bookmarkEnd w:id="13445"/>
        </w:del>
      </w:ins>
    </w:p>
    <w:p w14:paraId="0CC9DCBD" w14:textId="77777777" w:rsidR="00B14B54" w:rsidDel="00F276E2" w:rsidRDefault="00B14B54">
      <w:pPr>
        <w:pStyle w:val="TableofFigures"/>
        <w:tabs>
          <w:tab w:val="right" w:leader="dot" w:pos="9580"/>
        </w:tabs>
        <w:rPr>
          <w:ins w:id="13446" w:author="Author"/>
          <w:del w:id="13447" w:author="Author"/>
          <w:rFonts w:asciiTheme="minorHAnsi" w:eastAsiaTheme="minorEastAsia" w:hAnsiTheme="minorHAnsi" w:cstheme="minorBidi"/>
          <w:noProof/>
          <w:sz w:val="22"/>
          <w:szCs w:val="22"/>
        </w:rPr>
      </w:pPr>
      <w:ins w:id="13448" w:author="Author">
        <w:del w:id="13449" w:author="Author">
          <w:r w:rsidDel="00F276E2">
            <w:rPr>
              <w:noProof/>
            </w:rPr>
            <w:delText>Figure 7 – Receiver Voltage with Pulse Immunity Thresholds</w:delText>
          </w:r>
          <w:r w:rsidDel="00F276E2">
            <w:rPr>
              <w:noProof/>
            </w:rPr>
            <w:tab/>
            <w:delText>54</w:delText>
          </w:r>
          <w:bookmarkStart w:id="13450" w:name="_Toc530063057"/>
          <w:bookmarkStart w:id="13451" w:name="_Toc530064331"/>
          <w:bookmarkStart w:id="13452" w:name="_Toc531075687"/>
          <w:bookmarkStart w:id="13453" w:name="_Toc531615526"/>
          <w:bookmarkEnd w:id="13450"/>
          <w:bookmarkEnd w:id="13451"/>
          <w:bookmarkEnd w:id="13452"/>
          <w:bookmarkEnd w:id="13453"/>
        </w:del>
      </w:ins>
    </w:p>
    <w:p w14:paraId="3725F13D" w14:textId="77777777" w:rsidR="00B14B54" w:rsidDel="00F276E2" w:rsidRDefault="00B14B54">
      <w:pPr>
        <w:pStyle w:val="TableofFigures"/>
        <w:tabs>
          <w:tab w:val="right" w:leader="dot" w:pos="9580"/>
        </w:tabs>
        <w:rPr>
          <w:ins w:id="13454" w:author="Author"/>
          <w:del w:id="13455" w:author="Author"/>
          <w:rFonts w:asciiTheme="minorHAnsi" w:eastAsiaTheme="minorEastAsia" w:hAnsiTheme="minorHAnsi" w:cstheme="minorBidi"/>
          <w:noProof/>
          <w:sz w:val="22"/>
          <w:szCs w:val="22"/>
        </w:rPr>
      </w:pPr>
      <w:ins w:id="13456" w:author="Author">
        <w:del w:id="13457" w:author="Author">
          <w:r w:rsidDel="00F276E2">
            <w:rPr>
              <w:noProof/>
            </w:rPr>
            <w:delText>Figure 8 – Low State (Logic Zero) Isso_pd Data Collection</w:delText>
          </w:r>
          <w:r w:rsidDel="00F276E2">
            <w:rPr>
              <w:noProof/>
            </w:rPr>
            <w:tab/>
            <w:delText>71</w:delText>
          </w:r>
          <w:bookmarkStart w:id="13458" w:name="_Toc530063058"/>
          <w:bookmarkStart w:id="13459" w:name="_Toc530064332"/>
          <w:bookmarkStart w:id="13460" w:name="_Toc531075688"/>
          <w:bookmarkStart w:id="13461" w:name="_Toc531615527"/>
          <w:bookmarkEnd w:id="13458"/>
          <w:bookmarkEnd w:id="13459"/>
          <w:bookmarkEnd w:id="13460"/>
          <w:bookmarkEnd w:id="13461"/>
        </w:del>
      </w:ins>
    </w:p>
    <w:p w14:paraId="45A47BF0" w14:textId="77777777" w:rsidR="00B14B54" w:rsidDel="00F276E2" w:rsidRDefault="00B14B54">
      <w:pPr>
        <w:pStyle w:val="TableofFigures"/>
        <w:tabs>
          <w:tab w:val="right" w:leader="dot" w:pos="9580"/>
        </w:tabs>
        <w:rPr>
          <w:ins w:id="13462" w:author="Author"/>
          <w:del w:id="13463" w:author="Author"/>
          <w:rFonts w:asciiTheme="minorHAnsi" w:eastAsiaTheme="minorEastAsia" w:hAnsiTheme="minorHAnsi" w:cstheme="minorBidi"/>
          <w:noProof/>
          <w:sz w:val="22"/>
          <w:szCs w:val="22"/>
        </w:rPr>
      </w:pPr>
      <w:ins w:id="13464" w:author="Author">
        <w:del w:id="13465" w:author="Author">
          <w:r w:rsidDel="00F276E2">
            <w:rPr>
              <w:noProof/>
            </w:rPr>
            <w:delText>Figure 9 – High State (Logic One) Isso_pu Data Collection</w:delText>
          </w:r>
          <w:r w:rsidDel="00F276E2">
            <w:rPr>
              <w:noProof/>
            </w:rPr>
            <w:tab/>
            <w:delText>72</w:delText>
          </w:r>
          <w:bookmarkStart w:id="13466" w:name="_Toc530063059"/>
          <w:bookmarkStart w:id="13467" w:name="_Toc530064333"/>
          <w:bookmarkStart w:id="13468" w:name="_Toc531075689"/>
          <w:bookmarkStart w:id="13469" w:name="_Toc531615528"/>
          <w:bookmarkEnd w:id="13466"/>
          <w:bookmarkEnd w:id="13467"/>
          <w:bookmarkEnd w:id="13468"/>
          <w:bookmarkEnd w:id="13469"/>
        </w:del>
      </w:ins>
    </w:p>
    <w:p w14:paraId="52338AAA" w14:textId="77777777" w:rsidR="00B14B54" w:rsidDel="00F276E2" w:rsidRDefault="00B14B54">
      <w:pPr>
        <w:pStyle w:val="TableofFigures"/>
        <w:tabs>
          <w:tab w:val="right" w:leader="dot" w:pos="9580"/>
        </w:tabs>
        <w:rPr>
          <w:ins w:id="13470" w:author="Author"/>
          <w:del w:id="13471" w:author="Author"/>
          <w:rFonts w:asciiTheme="minorHAnsi" w:eastAsiaTheme="minorEastAsia" w:hAnsiTheme="minorHAnsi" w:cstheme="minorBidi"/>
          <w:noProof/>
          <w:sz w:val="22"/>
          <w:szCs w:val="22"/>
        </w:rPr>
      </w:pPr>
      <w:ins w:id="13472" w:author="Author">
        <w:del w:id="13473" w:author="Author">
          <w:r w:rsidDel="00F276E2">
            <w:rPr>
              <w:noProof/>
            </w:rPr>
            <w:delText>Figure 10</w:delText>
          </w:r>
          <w:r w:rsidDel="00F276E2">
            <w:rPr>
              <w:noProof/>
            </w:rPr>
            <w:tab/>
            <w:delText>73</w:delText>
          </w:r>
          <w:bookmarkStart w:id="13474" w:name="_Toc530063060"/>
          <w:bookmarkStart w:id="13475" w:name="_Toc530064334"/>
          <w:bookmarkStart w:id="13476" w:name="_Toc531075690"/>
          <w:bookmarkStart w:id="13477" w:name="_Toc531615529"/>
          <w:bookmarkEnd w:id="13474"/>
          <w:bookmarkEnd w:id="13475"/>
          <w:bookmarkEnd w:id="13476"/>
          <w:bookmarkEnd w:id="13477"/>
        </w:del>
      </w:ins>
    </w:p>
    <w:p w14:paraId="1E5B8BDA" w14:textId="77777777" w:rsidR="00B14B54" w:rsidDel="00F276E2" w:rsidRDefault="00B14B54">
      <w:pPr>
        <w:pStyle w:val="TableofFigures"/>
        <w:tabs>
          <w:tab w:val="right" w:leader="dot" w:pos="9580"/>
        </w:tabs>
        <w:rPr>
          <w:ins w:id="13478" w:author="Author"/>
          <w:del w:id="13479" w:author="Author"/>
          <w:rFonts w:asciiTheme="minorHAnsi" w:eastAsiaTheme="minorEastAsia" w:hAnsiTheme="minorHAnsi" w:cstheme="minorBidi"/>
          <w:noProof/>
          <w:sz w:val="22"/>
          <w:szCs w:val="22"/>
        </w:rPr>
      </w:pPr>
      <w:ins w:id="13480" w:author="Author">
        <w:del w:id="13481" w:author="Author">
          <w:r w:rsidDel="00F276E2">
            <w:rPr>
              <w:noProof/>
            </w:rPr>
            <w:delText>Figure 11</w:delText>
          </w:r>
          <w:r w:rsidDel="00F276E2">
            <w:rPr>
              <w:noProof/>
            </w:rPr>
            <w:tab/>
            <w:delText>73</w:delText>
          </w:r>
          <w:bookmarkStart w:id="13482" w:name="_Toc530063061"/>
          <w:bookmarkStart w:id="13483" w:name="_Toc530064335"/>
          <w:bookmarkStart w:id="13484" w:name="_Toc531075691"/>
          <w:bookmarkStart w:id="13485" w:name="_Toc531615530"/>
          <w:bookmarkEnd w:id="13482"/>
          <w:bookmarkEnd w:id="13483"/>
          <w:bookmarkEnd w:id="13484"/>
          <w:bookmarkEnd w:id="13485"/>
        </w:del>
      </w:ins>
    </w:p>
    <w:p w14:paraId="3910F9D8" w14:textId="77777777" w:rsidR="00B14B54" w:rsidDel="00F276E2" w:rsidRDefault="00B14B54">
      <w:pPr>
        <w:pStyle w:val="TableofFigures"/>
        <w:tabs>
          <w:tab w:val="right" w:leader="dot" w:pos="9580"/>
        </w:tabs>
        <w:rPr>
          <w:ins w:id="13486" w:author="Author"/>
          <w:del w:id="13487" w:author="Author"/>
          <w:rFonts w:asciiTheme="minorHAnsi" w:eastAsiaTheme="minorEastAsia" w:hAnsiTheme="minorHAnsi" w:cstheme="minorBidi"/>
          <w:noProof/>
          <w:sz w:val="22"/>
          <w:szCs w:val="22"/>
        </w:rPr>
      </w:pPr>
      <w:ins w:id="13488" w:author="Author">
        <w:del w:id="13489" w:author="Author">
          <w:r w:rsidDel="00F276E2">
            <w:rPr>
              <w:noProof/>
            </w:rPr>
            <w:delText>Figure 12</w:delText>
          </w:r>
          <w:r w:rsidDel="00F276E2">
            <w:rPr>
              <w:noProof/>
            </w:rPr>
            <w:tab/>
            <w:delText>76</w:delText>
          </w:r>
          <w:bookmarkStart w:id="13490" w:name="_Toc530063062"/>
          <w:bookmarkStart w:id="13491" w:name="_Toc530064336"/>
          <w:bookmarkStart w:id="13492" w:name="_Toc531075692"/>
          <w:bookmarkStart w:id="13493" w:name="_Toc531615531"/>
          <w:bookmarkEnd w:id="13490"/>
          <w:bookmarkEnd w:id="13491"/>
          <w:bookmarkEnd w:id="13492"/>
          <w:bookmarkEnd w:id="13493"/>
        </w:del>
      </w:ins>
    </w:p>
    <w:p w14:paraId="5B4DB087" w14:textId="77777777" w:rsidR="00B14B54" w:rsidDel="00F276E2" w:rsidRDefault="00B14B54">
      <w:pPr>
        <w:pStyle w:val="TableofFigures"/>
        <w:tabs>
          <w:tab w:val="right" w:leader="dot" w:pos="9580"/>
        </w:tabs>
        <w:rPr>
          <w:ins w:id="13494" w:author="Author"/>
          <w:del w:id="13495" w:author="Author"/>
          <w:rFonts w:asciiTheme="minorHAnsi" w:eastAsiaTheme="minorEastAsia" w:hAnsiTheme="minorHAnsi" w:cstheme="minorBidi"/>
          <w:noProof/>
          <w:sz w:val="22"/>
          <w:szCs w:val="22"/>
        </w:rPr>
      </w:pPr>
      <w:ins w:id="13496" w:author="Author">
        <w:del w:id="13497" w:author="Author">
          <w:r w:rsidDel="00F276E2">
            <w:rPr>
              <w:noProof/>
            </w:rPr>
            <w:delText>Figure 13</w:delText>
          </w:r>
          <w:r w:rsidDel="00F276E2">
            <w:rPr>
              <w:noProof/>
            </w:rPr>
            <w:tab/>
            <w:delText>78</w:delText>
          </w:r>
          <w:bookmarkStart w:id="13498" w:name="_Toc530063063"/>
          <w:bookmarkStart w:id="13499" w:name="_Toc530064337"/>
          <w:bookmarkStart w:id="13500" w:name="_Toc531075693"/>
          <w:bookmarkStart w:id="13501" w:name="_Toc531615532"/>
          <w:bookmarkEnd w:id="13498"/>
          <w:bookmarkEnd w:id="13499"/>
          <w:bookmarkEnd w:id="13500"/>
          <w:bookmarkEnd w:id="13501"/>
        </w:del>
      </w:ins>
    </w:p>
    <w:p w14:paraId="4E7A1BCF" w14:textId="77777777" w:rsidR="00B14B54" w:rsidDel="00F276E2" w:rsidRDefault="00B14B54">
      <w:pPr>
        <w:pStyle w:val="TableofFigures"/>
        <w:tabs>
          <w:tab w:val="right" w:leader="dot" w:pos="9580"/>
        </w:tabs>
        <w:rPr>
          <w:ins w:id="13502" w:author="Author"/>
          <w:del w:id="13503" w:author="Author"/>
          <w:rFonts w:asciiTheme="minorHAnsi" w:eastAsiaTheme="minorEastAsia" w:hAnsiTheme="minorHAnsi" w:cstheme="minorBidi"/>
          <w:noProof/>
          <w:sz w:val="22"/>
          <w:szCs w:val="22"/>
        </w:rPr>
      </w:pPr>
      <w:ins w:id="13504" w:author="Author">
        <w:del w:id="13505" w:author="Author">
          <w:r w:rsidDel="00F276E2">
            <w:rPr>
              <w:noProof/>
            </w:rPr>
            <w:delText>Figure 14</w:delText>
          </w:r>
          <w:r w:rsidDel="00F276E2">
            <w:rPr>
              <w:noProof/>
            </w:rPr>
            <w:tab/>
            <w:delText>79</w:delText>
          </w:r>
          <w:bookmarkStart w:id="13506" w:name="_Toc530063064"/>
          <w:bookmarkStart w:id="13507" w:name="_Toc530064338"/>
          <w:bookmarkStart w:id="13508" w:name="_Toc531075694"/>
          <w:bookmarkStart w:id="13509" w:name="_Toc531615533"/>
          <w:bookmarkEnd w:id="13506"/>
          <w:bookmarkEnd w:id="13507"/>
          <w:bookmarkEnd w:id="13508"/>
          <w:bookmarkEnd w:id="13509"/>
        </w:del>
      </w:ins>
    </w:p>
    <w:p w14:paraId="3D89BC33" w14:textId="77777777" w:rsidR="00B14B54" w:rsidDel="00F276E2" w:rsidRDefault="00B14B54">
      <w:pPr>
        <w:pStyle w:val="TableofFigures"/>
        <w:tabs>
          <w:tab w:val="right" w:leader="dot" w:pos="9580"/>
        </w:tabs>
        <w:rPr>
          <w:ins w:id="13510" w:author="Author"/>
          <w:del w:id="13511" w:author="Author"/>
          <w:rFonts w:asciiTheme="minorHAnsi" w:eastAsiaTheme="minorEastAsia" w:hAnsiTheme="minorHAnsi" w:cstheme="minorBidi"/>
          <w:noProof/>
          <w:sz w:val="22"/>
          <w:szCs w:val="22"/>
        </w:rPr>
      </w:pPr>
      <w:ins w:id="13512" w:author="Author">
        <w:del w:id="13513" w:author="Author">
          <w:r w:rsidDel="00F276E2">
            <w:rPr>
              <w:noProof/>
            </w:rPr>
            <w:delText>Figure 15</w:delText>
          </w:r>
          <w:r w:rsidDel="00F276E2">
            <w:rPr>
              <w:noProof/>
            </w:rPr>
            <w:tab/>
            <w:delText>80</w:delText>
          </w:r>
          <w:bookmarkStart w:id="13514" w:name="_Toc530063065"/>
          <w:bookmarkStart w:id="13515" w:name="_Toc530064339"/>
          <w:bookmarkStart w:id="13516" w:name="_Toc531075695"/>
          <w:bookmarkStart w:id="13517" w:name="_Toc531615534"/>
          <w:bookmarkEnd w:id="13514"/>
          <w:bookmarkEnd w:id="13515"/>
          <w:bookmarkEnd w:id="13516"/>
          <w:bookmarkEnd w:id="13517"/>
        </w:del>
      </w:ins>
    </w:p>
    <w:p w14:paraId="6805CEDC" w14:textId="77777777" w:rsidR="00B14B54" w:rsidDel="00F276E2" w:rsidRDefault="00B14B54">
      <w:pPr>
        <w:pStyle w:val="TableofFigures"/>
        <w:tabs>
          <w:tab w:val="right" w:leader="dot" w:pos="9580"/>
        </w:tabs>
        <w:rPr>
          <w:ins w:id="13518" w:author="Author"/>
          <w:del w:id="13519" w:author="Author"/>
          <w:rFonts w:asciiTheme="minorHAnsi" w:eastAsiaTheme="minorEastAsia" w:hAnsiTheme="minorHAnsi" w:cstheme="minorBidi"/>
          <w:noProof/>
          <w:sz w:val="22"/>
          <w:szCs w:val="22"/>
        </w:rPr>
      </w:pPr>
      <w:ins w:id="13520" w:author="Author">
        <w:del w:id="13521" w:author="Author">
          <w:r w:rsidDel="00F276E2">
            <w:rPr>
              <w:noProof/>
            </w:rPr>
            <w:delText>Figure 16 - [Rising Waveform] and [Falling Waveform] Fixtures</w:delText>
          </w:r>
          <w:r w:rsidDel="00F276E2">
            <w:rPr>
              <w:noProof/>
            </w:rPr>
            <w:tab/>
            <w:delText>84</w:delText>
          </w:r>
          <w:bookmarkStart w:id="13522" w:name="_Toc530063066"/>
          <w:bookmarkStart w:id="13523" w:name="_Toc530064340"/>
          <w:bookmarkStart w:id="13524" w:name="_Toc531075696"/>
          <w:bookmarkStart w:id="13525" w:name="_Toc531615535"/>
          <w:bookmarkEnd w:id="13522"/>
          <w:bookmarkEnd w:id="13523"/>
          <w:bookmarkEnd w:id="13524"/>
          <w:bookmarkEnd w:id="13525"/>
        </w:del>
      </w:ins>
    </w:p>
    <w:p w14:paraId="41DDC210" w14:textId="77777777" w:rsidR="00B14B54" w:rsidDel="00F276E2" w:rsidRDefault="00B14B54">
      <w:pPr>
        <w:pStyle w:val="TableofFigures"/>
        <w:tabs>
          <w:tab w:val="right" w:leader="dot" w:pos="9580"/>
        </w:tabs>
        <w:rPr>
          <w:ins w:id="13526" w:author="Author"/>
          <w:del w:id="13527" w:author="Author"/>
          <w:rFonts w:asciiTheme="minorHAnsi" w:eastAsiaTheme="minorEastAsia" w:hAnsiTheme="minorHAnsi" w:cstheme="minorBidi"/>
          <w:noProof/>
          <w:sz w:val="22"/>
          <w:szCs w:val="22"/>
        </w:rPr>
      </w:pPr>
      <w:ins w:id="13528" w:author="Author">
        <w:del w:id="13529" w:author="Author">
          <w:r w:rsidDel="00F276E2">
            <w:rPr>
              <w:noProof/>
            </w:rPr>
            <w:delText>Figure 17 - [External Reference] - Used Only for Non-driver Modes</w:delText>
          </w:r>
          <w:r w:rsidDel="00F276E2">
            <w:rPr>
              <w:noProof/>
            </w:rPr>
            <w:tab/>
            <w:delText>87</w:delText>
          </w:r>
          <w:bookmarkStart w:id="13530" w:name="_Toc530063067"/>
          <w:bookmarkStart w:id="13531" w:name="_Toc530064341"/>
          <w:bookmarkStart w:id="13532" w:name="_Toc531075697"/>
          <w:bookmarkStart w:id="13533" w:name="_Toc531615536"/>
          <w:bookmarkEnd w:id="13530"/>
          <w:bookmarkEnd w:id="13531"/>
          <w:bookmarkEnd w:id="13532"/>
          <w:bookmarkEnd w:id="13533"/>
        </w:del>
      </w:ins>
    </w:p>
    <w:p w14:paraId="736AA81E" w14:textId="77777777" w:rsidR="00B14B54" w:rsidDel="00F276E2" w:rsidRDefault="00B14B54">
      <w:pPr>
        <w:pStyle w:val="TableofFigures"/>
        <w:tabs>
          <w:tab w:val="right" w:leader="dot" w:pos="9580"/>
        </w:tabs>
        <w:rPr>
          <w:ins w:id="13534" w:author="Author"/>
          <w:del w:id="13535" w:author="Author"/>
          <w:rFonts w:asciiTheme="minorHAnsi" w:eastAsiaTheme="minorEastAsia" w:hAnsiTheme="minorHAnsi" w:cstheme="minorBidi"/>
          <w:noProof/>
          <w:sz w:val="22"/>
          <w:szCs w:val="22"/>
        </w:rPr>
      </w:pPr>
      <w:ins w:id="13536" w:author="Author">
        <w:del w:id="13537" w:author="Author">
          <w:r w:rsidDel="00F276E2">
            <w:rPr>
              <w:noProof/>
            </w:rPr>
            <w:delText>Figure 18 - [Composite Current] Internal Current Paths</w:delText>
          </w:r>
          <w:r w:rsidDel="00F276E2">
            <w:rPr>
              <w:noProof/>
            </w:rPr>
            <w:tab/>
            <w:delText>88</w:delText>
          </w:r>
          <w:bookmarkStart w:id="13538" w:name="_Toc530063068"/>
          <w:bookmarkStart w:id="13539" w:name="_Toc530064342"/>
          <w:bookmarkStart w:id="13540" w:name="_Toc531075698"/>
          <w:bookmarkStart w:id="13541" w:name="_Toc531615537"/>
          <w:bookmarkEnd w:id="13538"/>
          <w:bookmarkEnd w:id="13539"/>
          <w:bookmarkEnd w:id="13540"/>
          <w:bookmarkEnd w:id="13541"/>
        </w:del>
      </w:ins>
    </w:p>
    <w:p w14:paraId="5DC06B9A" w14:textId="77777777" w:rsidR="00B14B54" w:rsidDel="00F276E2" w:rsidRDefault="00B14B54">
      <w:pPr>
        <w:pStyle w:val="TableofFigures"/>
        <w:tabs>
          <w:tab w:val="right" w:leader="dot" w:pos="9580"/>
        </w:tabs>
        <w:rPr>
          <w:ins w:id="13542" w:author="Author"/>
          <w:del w:id="13543" w:author="Author"/>
          <w:rFonts w:asciiTheme="minorHAnsi" w:eastAsiaTheme="minorEastAsia" w:hAnsiTheme="minorHAnsi" w:cstheme="minorBidi"/>
          <w:noProof/>
          <w:sz w:val="22"/>
          <w:szCs w:val="22"/>
        </w:rPr>
      </w:pPr>
      <w:ins w:id="13544" w:author="Author">
        <w:del w:id="13545" w:author="Author">
          <w:r w:rsidDel="00F276E2">
            <w:rPr>
              <w:noProof/>
            </w:rPr>
            <w:delText>Figure 19</w:delText>
          </w:r>
          <w:r w:rsidDel="00F276E2">
            <w:rPr>
              <w:noProof/>
            </w:rPr>
            <w:tab/>
            <w:delText>97</w:delText>
          </w:r>
          <w:bookmarkStart w:id="13546" w:name="_Toc530063069"/>
          <w:bookmarkStart w:id="13547" w:name="_Toc530064343"/>
          <w:bookmarkStart w:id="13548" w:name="_Toc531075699"/>
          <w:bookmarkStart w:id="13549" w:name="_Toc531615538"/>
          <w:bookmarkEnd w:id="13546"/>
          <w:bookmarkEnd w:id="13547"/>
          <w:bookmarkEnd w:id="13548"/>
          <w:bookmarkEnd w:id="13549"/>
        </w:del>
      </w:ins>
    </w:p>
    <w:p w14:paraId="39ECD195" w14:textId="77777777" w:rsidR="00B14B54" w:rsidDel="00F276E2" w:rsidRDefault="00B14B54">
      <w:pPr>
        <w:pStyle w:val="TableofFigures"/>
        <w:tabs>
          <w:tab w:val="right" w:leader="dot" w:pos="9580"/>
        </w:tabs>
        <w:rPr>
          <w:ins w:id="13550" w:author="Author"/>
          <w:del w:id="13551" w:author="Author"/>
          <w:rFonts w:asciiTheme="minorHAnsi" w:eastAsiaTheme="minorEastAsia" w:hAnsiTheme="minorHAnsi" w:cstheme="minorBidi"/>
          <w:noProof/>
          <w:sz w:val="22"/>
          <w:szCs w:val="22"/>
        </w:rPr>
      </w:pPr>
      <w:ins w:id="13552" w:author="Author">
        <w:del w:id="13553" w:author="Author">
          <w:r w:rsidDel="00F276E2">
            <w:rPr>
              <w:noProof/>
            </w:rPr>
            <w:delText>Figure 20</w:delText>
          </w:r>
          <w:r w:rsidDel="00F276E2">
            <w:rPr>
              <w:noProof/>
            </w:rPr>
            <w:tab/>
            <w:delText>110</w:delText>
          </w:r>
          <w:bookmarkStart w:id="13554" w:name="_Toc530063070"/>
          <w:bookmarkStart w:id="13555" w:name="_Toc530064344"/>
          <w:bookmarkStart w:id="13556" w:name="_Toc531075700"/>
          <w:bookmarkStart w:id="13557" w:name="_Toc531615539"/>
          <w:bookmarkEnd w:id="13554"/>
          <w:bookmarkEnd w:id="13555"/>
          <w:bookmarkEnd w:id="13556"/>
          <w:bookmarkEnd w:id="13557"/>
        </w:del>
      </w:ins>
    </w:p>
    <w:p w14:paraId="4D31046A" w14:textId="77777777" w:rsidR="00B14B54" w:rsidDel="00F276E2" w:rsidRDefault="00B14B54">
      <w:pPr>
        <w:pStyle w:val="TableofFigures"/>
        <w:tabs>
          <w:tab w:val="right" w:leader="dot" w:pos="9580"/>
        </w:tabs>
        <w:rPr>
          <w:ins w:id="13558" w:author="Author"/>
          <w:del w:id="13559" w:author="Author"/>
          <w:rFonts w:asciiTheme="minorHAnsi" w:eastAsiaTheme="minorEastAsia" w:hAnsiTheme="minorHAnsi" w:cstheme="minorBidi"/>
          <w:noProof/>
          <w:sz w:val="22"/>
          <w:szCs w:val="22"/>
        </w:rPr>
      </w:pPr>
      <w:ins w:id="13560" w:author="Author">
        <w:del w:id="13561" w:author="Author">
          <w:r w:rsidDel="00F276E2">
            <w:rPr>
              <w:noProof/>
            </w:rPr>
            <w:delText>Figure 21</w:delText>
          </w:r>
          <w:r w:rsidDel="00F276E2">
            <w:rPr>
              <w:noProof/>
            </w:rPr>
            <w:tab/>
            <w:delText>110</w:delText>
          </w:r>
          <w:bookmarkStart w:id="13562" w:name="_Toc530063071"/>
          <w:bookmarkStart w:id="13563" w:name="_Toc530064345"/>
          <w:bookmarkStart w:id="13564" w:name="_Toc531075701"/>
          <w:bookmarkStart w:id="13565" w:name="_Toc531615540"/>
          <w:bookmarkEnd w:id="13562"/>
          <w:bookmarkEnd w:id="13563"/>
          <w:bookmarkEnd w:id="13564"/>
          <w:bookmarkEnd w:id="13565"/>
        </w:del>
      </w:ins>
    </w:p>
    <w:p w14:paraId="6C8334B1" w14:textId="77777777" w:rsidR="00B14B54" w:rsidDel="00F276E2" w:rsidRDefault="00B14B54">
      <w:pPr>
        <w:pStyle w:val="TableofFigures"/>
        <w:tabs>
          <w:tab w:val="right" w:leader="dot" w:pos="9580"/>
        </w:tabs>
        <w:rPr>
          <w:ins w:id="13566" w:author="Author"/>
          <w:del w:id="13567" w:author="Author"/>
          <w:rFonts w:asciiTheme="minorHAnsi" w:eastAsiaTheme="minorEastAsia" w:hAnsiTheme="minorHAnsi" w:cstheme="minorBidi"/>
          <w:noProof/>
          <w:sz w:val="22"/>
          <w:szCs w:val="22"/>
        </w:rPr>
      </w:pPr>
      <w:ins w:id="13568" w:author="Author">
        <w:del w:id="13569" w:author="Author">
          <w:r w:rsidDel="00F276E2">
            <w:rPr>
              <w:noProof/>
            </w:rPr>
            <w:delText>Figure 22</w:delText>
          </w:r>
          <w:r w:rsidDel="00F276E2">
            <w:rPr>
              <w:noProof/>
            </w:rPr>
            <w:tab/>
            <w:delText>111</w:delText>
          </w:r>
          <w:bookmarkStart w:id="13570" w:name="_Toc530063072"/>
          <w:bookmarkStart w:id="13571" w:name="_Toc530064346"/>
          <w:bookmarkStart w:id="13572" w:name="_Toc531075702"/>
          <w:bookmarkStart w:id="13573" w:name="_Toc531615541"/>
          <w:bookmarkEnd w:id="13570"/>
          <w:bookmarkEnd w:id="13571"/>
          <w:bookmarkEnd w:id="13572"/>
          <w:bookmarkEnd w:id="13573"/>
        </w:del>
      </w:ins>
    </w:p>
    <w:p w14:paraId="00895082" w14:textId="77777777" w:rsidR="00B14B54" w:rsidDel="00F276E2" w:rsidRDefault="00B14B54">
      <w:pPr>
        <w:pStyle w:val="TableofFigures"/>
        <w:tabs>
          <w:tab w:val="right" w:leader="dot" w:pos="9580"/>
        </w:tabs>
        <w:rPr>
          <w:ins w:id="13574" w:author="Author"/>
          <w:del w:id="13575" w:author="Author"/>
          <w:rFonts w:asciiTheme="minorHAnsi" w:eastAsiaTheme="minorEastAsia" w:hAnsiTheme="minorHAnsi" w:cstheme="minorBidi"/>
          <w:noProof/>
          <w:sz w:val="22"/>
          <w:szCs w:val="22"/>
        </w:rPr>
      </w:pPr>
      <w:ins w:id="13576" w:author="Author">
        <w:del w:id="13577" w:author="Author">
          <w:r w:rsidDel="00F276E2">
            <w:rPr>
              <w:noProof/>
            </w:rPr>
            <w:delText>Figure 23</w:delText>
          </w:r>
          <w:r w:rsidDel="00F276E2">
            <w:rPr>
              <w:noProof/>
            </w:rPr>
            <w:tab/>
            <w:delText>112</w:delText>
          </w:r>
          <w:bookmarkStart w:id="13578" w:name="_Toc530063073"/>
          <w:bookmarkStart w:id="13579" w:name="_Toc530064347"/>
          <w:bookmarkStart w:id="13580" w:name="_Toc531075703"/>
          <w:bookmarkStart w:id="13581" w:name="_Toc531615542"/>
          <w:bookmarkEnd w:id="13578"/>
          <w:bookmarkEnd w:id="13579"/>
          <w:bookmarkEnd w:id="13580"/>
          <w:bookmarkEnd w:id="13581"/>
        </w:del>
      </w:ins>
    </w:p>
    <w:p w14:paraId="2EE2356A" w14:textId="77777777" w:rsidR="00B14B54" w:rsidDel="00F276E2" w:rsidRDefault="00B14B54">
      <w:pPr>
        <w:pStyle w:val="TableofFigures"/>
        <w:tabs>
          <w:tab w:val="right" w:leader="dot" w:pos="9580"/>
        </w:tabs>
        <w:rPr>
          <w:ins w:id="13582" w:author="Author"/>
          <w:del w:id="13583" w:author="Author"/>
          <w:rFonts w:asciiTheme="minorHAnsi" w:eastAsiaTheme="minorEastAsia" w:hAnsiTheme="minorHAnsi" w:cstheme="minorBidi"/>
          <w:noProof/>
          <w:sz w:val="22"/>
          <w:szCs w:val="22"/>
        </w:rPr>
      </w:pPr>
      <w:ins w:id="13584" w:author="Author">
        <w:del w:id="13585" w:author="Author">
          <w:r w:rsidDel="00F276E2">
            <w:rPr>
              <w:noProof/>
            </w:rPr>
            <w:delText>Figure 24</w:delText>
          </w:r>
          <w:r w:rsidDel="00F276E2">
            <w:rPr>
              <w:noProof/>
            </w:rPr>
            <w:tab/>
            <w:delText>113</w:delText>
          </w:r>
          <w:bookmarkStart w:id="13586" w:name="_Toc530063074"/>
          <w:bookmarkStart w:id="13587" w:name="_Toc530064348"/>
          <w:bookmarkStart w:id="13588" w:name="_Toc531075704"/>
          <w:bookmarkStart w:id="13589" w:name="_Toc531615543"/>
          <w:bookmarkEnd w:id="13586"/>
          <w:bookmarkEnd w:id="13587"/>
          <w:bookmarkEnd w:id="13588"/>
          <w:bookmarkEnd w:id="13589"/>
        </w:del>
      </w:ins>
    </w:p>
    <w:p w14:paraId="3727E11A" w14:textId="77777777" w:rsidR="00B14B54" w:rsidDel="00F276E2" w:rsidRDefault="00B14B54">
      <w:pPr>
        <w:pStyle w:val="TableofFigures"/>
        <w:tabs>
          <w:tab w:val="right" w:leader="dot" w:pos="9580"/>
        </w:tabs>
        <w:rPr>
          <w:ins w:id="13590" w:author="Author"/>
          <w:del w:id="13591" w:author="Author"/>
          <w:rFonts w:asciiTheme="minorHAnsi" w:eastAsiaTheme="minorEastAsia" w:hAnsiTheme="minorHAnsi" w:cstheme="minorBidi"/>
          <w:noProof/>
          <w:sz w:val="22"/>
          <w:szCs w:val="22"/>
        </w:rPr>
      </w:pPr>
      <w:ins w:id="13592" w:author="Author">
        <w:del w:id="13593" w:author="Author">
          <w:r w:rsidDel="00F276E2">
            <w:rPr>
              <w:noProof/>
            </w:rPr>
            <w:delText>Figure 25</w:delText>
          </w:r>
          <w:r w:rsidDel="00F276E2">
            <w:rPr>
              <w:noProof/>
            </w:rPr>
            <w:tab/>
            <w:delText>120</w:delText>
          </w:r>
          <w:bookmarkStart w:id="13594" w:name="_Toc530063075"/>
          <w:bookmarkStart w:id="13595" w:name="_Toc530064349"/>
          <w:bookmarkStart w:id="13596" w:name="_Toc531075705"/>
          <w:bookmarkStart w:id="13597" w:name="_Toc531615544"/>
          <w:bookmarkEnd w:id="13594"/>
          <w:bookmarkEnd w:id="13595"/>
          <w:bookmarkEnd w:id="13596"/>
          <w:bookmarkEnd w:id="13597"/>
        </w:del>
      </w:ins>
    </w:p>
    <w:p w14:paraId="0FF36D44" w14:textId="77777777" w:rsidR="00B14B54" w:rsidDel="00F276E2" w:rsidRDefault="00B14B54">
      <w:pPr>
        <w:pStyle w:val="TableofFigures"/>
        <w:tabs>
          <w:tab w:val="right" w:leader="dot" w:pos="9580"/>
        </w:tabs>
        <w:rPr>
          <w:ins w:id="13598" w:author="Author"/>
          <w:del w:id="13599" w:author="Author"/>
          <w:rFonts w:asciiTheme="minorHAnsi" w:eastAsiaTheme="minorEastAsia" w:hAnsiTheme="minorHAnsi" w:cstheme="minorBidi"/>
          <w:noProof/>
          <w:sz w:val="22"/>
          <w:szCs w:val="22"/>
        </w:rPr>
      </w:pPr>
      <w:ins w:id="13600" w:author="Author">
        <w:del w:id="13601" w:author="Author">
          <w:r w:rsidDel="00F276E2">
            <w:rPr>
              <w:noProof/>
            </w:rPr>
            <w:delText>Figure 26</w:delText>
          </w:r>
          <w:r w:rsidDel="00F276E2">
            <w:rPr>
              <w:noProof/>
            </w:rPr>
            <w:tab/>
            <w:delText>122</w:delText>
          </w:r>
          <w:bookmarkStart w:id="13602" w:name="_Toc530063076"/>
          <w:bookmarkStart w:id="13603" w:name="_Toc530064350"/>
          <w:bookmarkStart w:id="13604" w:name="_Toc531075706"/>
          <w:bookmarkStart w:id="13605" w:name="_Toc531615545"/>
          <w:bookmarkEnd w:id="13602"/>
          <w:bookmarkEnd w:id="13603"/>
          <w:bookmarkEnd w:id="13604"/>
          <w:bookmarkEnd w:id="13605"/>
        </w:del>
      </w:ins>
    </w:p>
    <w:p w14:paraId="08B3782A" w14:textId="77777777" w:rsidR="00B14B54" w:rsidDel="00F276E2" w:rsidRDefault="00B14B54">
      <w:pPr>
        <w:pStyle w:val="TableofFigures"/>
        <w:tabs>
          <w:tab w:val="right" w:leader="dot" w:pos="9580"/>
        </w:tabs>
        <w:rPr>
          <w:ins w:id="13606" w:author="Author"/>
          <w:del w:id="13607" w:author="Author"/>
          <w:rFonts w:asciiTheme="minorHAnsi" w:eastAsiaTheme="minorEastAsia" w:hAnsiTheme="minorHAnsi" w:cstheme="minorBidi"/>
          <w:noProof/>
          <w:sz w:val="22"/>
          <w:szCs w:val="22"/>
        </w:rPr>
      </w:pPr>
      <w:ins w:id="13608" w:author="Author">
        <w:del w:id="13609" w:author="Author">
          <w:r w:rsidDel="00F276E2">
            <w:rPr>
              <w:noProof/>
            </w:rPr>
            <w:delText>Figure 27</w:delText>
          </w:r>
          <w:r w:rsidDel="00F276E2">
            <w:rPr>
              <w:noProof/>
            </w:rPr>
            <w:tab/>
            <w:delText>123</w:delText>
          </w:r>
          <w:bookmarkStart w:id="13610" w:name="_Toc530063077"/>
          <w:bookmarkStart w:id="13611" w:name="_Toc530064351"/>
          <w:bookmarkStart w:id="13612" w:name="_Toc531075707"/>
          <w:bookmarkStart w:id="13613" w:name="_Toc531615546"/>
          <w:bookmarkEnd w:id="13610"/>
          <w:bookmarkEnd w:id="13611"/>
          <w:bookmarkEnd w:id="13612"/>
          <w:bookmarkEnd w:id="13613"/>
        </w:del>
      </w:ins>
    </w:p>
    <w:p w14:paraId="6815880C" w14:textId="77777777" w:rsidR="00B14B54" w:rsidDel="00F276E2" w:rsidRDefault="00B14B54">
      <w:pPr>
        <w:pStyle w:val="TableofFigures"/>
        <w:tabs>
          <w:tab w:val="right" w:leader="dot" w:pos="9580"/>
        </w:tabs>
        <w:rPr>
          <w:ins w:id="13614" w:author="Author"/>
          <w:del w:id="13615" w:author="Author"/>
          <w:rFonts w:asciiTheme="minorHAnsi" w:eastAsiaTheme="minorEastAsia" w:hAnsiTheme="minorHAnsi" w:cstheme="minorBidi"/>
          <w:noProof/>
          <w:sz w:val="22"/>
          <w:szCs w:val="22"/>
        </w:rPr>
      </w:pPr>
      <w:ins w:id="13616" w:author="Author">
        <w:del w:id="13617" w:author="Author">
          <w:r w:rsidDel="00F276E2">
            <w:rPr>
              <w:noProof/>
            </w:rPr>
            <w:delText>Figure 28</w:delText>
          </w:r>
          <w:r w:rsidDel="00F276E2">
            <w:rPr>
              <w:noProof/>
            </w:rPr>
            <w:tab/>
            <w:delText>124</w:delText>
          </w:r>
          <w:bookmarkStart w:id="13618" w:name="_Toc530063078"/>
          <w:bookmarkStart w:id="13619" w:name="_Toc530064352"/>
          <w:bookmarkStart w:id="13620" w:name="_Toc531075708"/>
          <w:bookmarkStart w:id="13621" w:name="_Toc531615547"/>
          <w:bookmarkEnd w:id="13618"/>
          <w:bookmarkEnd w:id="13619"/>
          <w:bookmarkEnd w:id="13620"/>
          <w:bookmarkEnd w:id="13621"/>
        </w:del>
      </w:ins>
    </w:p>
    <w:p w14:paraId="1D111552" w14:textId="77777777" w:rsidR="00B14B54" w:rsidDel="00F276E2" w:rsidRDefault="00B14B54">
      <w:pPr>
        <w:pStyle w:val="TableofFigures"/>
        <w:tabs>
          <w:tab w:val="right" w:leader="dot" w:pos="9580"/>
        </w:tabs>
        <w:rPr>
          <w:ins w:id="13622" w:author="Author"/>
          <w:del w:id="13623" w:author="Author"/>
          <w:rFonts w:asciiTheme="minorHAnsi" w:eastAsiaTheme="minorEastAsia" w:hAnsiTheme="minorHAnsi" w:cstheme="minorBidi"/>
          <w:noProof/>
          <w:sz w:val="22"/>
          <w:szCs w:val="22"/>
        </w:rPr>
      </w:pPr>
      <w:ins w:id="13624" w:author="Author">
        <w:del w:id="13625" w:author="Author">
          <w:r w:rsidDel="00F276E2">
            <w:rPr>
              <w:noProof/>
            </w:rPr>
            <w:delText>Figure 29</w:delText>
          </w:r>
          <w:r w:rsidDel="00F276E2">
            <w:rPr>
              <w:noProof/>
            </w:rPr>
            <w:tab/>
            <w:delText>125</w:delText>
          </w:r>
          <w:bookmarkStart w:id="13626" w:name="_Toc530063079"/>
          <w:bookmarkStart w:id="13627" w:name="_Toc530064353"/>
          <w:bookmarkStart w:id="13628" w:name="_Toc531075709"/>
          <w:bookmarkStart w:id="13629" w:name="_Toc531615548"/>
          <w:bookmarkEnd w:id="13626"/>
          <w:bookmarkEnd w:id="13627"/>
          <w:bookmarkEnd w:id="13628"/>
          <w:bookmarkEnd w:id="13629"/>
        </w:del>
      </w:ins>
    </w:p>
    <w:p w14:paraId="336B9FEA" w14:textId="77777777" w:rsidR="00B14B54" w:rsidDel="00F276E2" w:rsidRDefault="00B14B54">
      <w:pPr>
        <w:pStyle w:val="TableofFigures"/>
        <w:tabs>
          <w:tab w:val="right" w:leader="dot" w:pos="9580"/>
        </w:tabs>
        <w:rPr>
          <w:ins w:id="13630" w:author="Author"/>
          <w:del w:id="13631" w:author="Author"/>
          <w:rFonts w:asciiTheme="minorHAnsi" w:eastAsiaTheme="minorEastAsia" w:hAnsiTheme="minorHAnsi" w:cstheme="minorBidi"/>
          <w:noProof/>
          <w:sz w:val="22"/>
          <w:szCs w:val="22"/>
        </w:rPr>
      </w:pPr>
      <w:ins w:id="13632" w:author="Author">
        <w:del w:id="13633" w:author="Author">
          <w:r w:rsidDel="00F276E2">
            <w:rPr>
              <w:noProof/>
            </w:rPr>
            <w:delText>Figure 30</w:delText>
          </w:r>
          <w:r w:rsidDel="00F276E2">
            <w:rPr>
              <w:noProof/>
            </w:rPr>
            <w:tab/>
            <w:delText>147</w:delText>
          </w:r>
          <w:bookmarkStart w:id="13634" w:name="_Toc530063080"/>
          <w:bookmarkStart w:id="13635" w:name="_Toc530064354"/>
          <w:bookmarkStart w:id="13636" w:name="_Toc531075710"/>
          <w:bookmarkStart w:id="13637" w:name="_Toc531615549"/>
          <w:bookmarkEnd w:id="13634"/>
          <w:bookmarkEnd w:id="13635"/>
          <w:bookmarkEnd w:id="13636"/>
          <w:bookmarkEnd w:id="13637"/>
        </w:del>
      </w:ins>
    </w:p>
    <w:p w14:paraId="42E2A588" w14:textId="77777777" w:rsidR="00B14B54" w:rsidDel="00F276E2" w:rsidRDefault="00B14B54">
      <w:pPr>
        <w:pStyle w:val="TableofFigures"/>
        <w:tabs>
          <w:tab w:val="right" w:leader="dot" w:pos="9580"/>
        </w:tabs>
        <w:rPr>
          <w:ins w:id="13638" w:author="Author"/>
          <w:del w:id="13639" w:author="Author"/>
          <w:rFonts w:asciiTheme="minorHAnsi" w:eastAsiaTheme="minorEastAsia" w:hAnsiTheme="minorHAnsi" w:cstheme="minorBidi"/>
          <w:noProof/>
          <w:sz w:val="22"/>
          <w:szCs w:val="22"/>
        </w:rPr>
      </w:pPr>
      <w:ins w:id="13640" w:author="Author">
        <w:del w:id="13641" w:author="Author">
          <w:r w:rsidDel="00F276E2">
            <w:rPr>
              <w:noProof/>
            </w:rPr>
            <w:delText>Figure 31</w:delText>
          </w:r>
          <w:r w:rsidDel="00F276E2">
            <w:rPr>
              <w:noProof/>
            </w:rPr>
            <w:tab/>
            <w:delText>152</w:delText>
          </w:r>
          <w:bookmarkStart w:id="13642" w:name="_Toc530063081"/>
          <w:bookmarkStart w:id="13643" w:name="_Toc530064355"/>
          <w:bookmarkStart w:id="13644" w:name="_Toc531075711"/>
          <w:bookmarkStart w:id="13645" w:name="_Toc531615550"/>
          <w:bookmarkEnd w:id="13642"/>
          <w:bookmarkEnd w:id="13643"/>
          <w:bookmarkEnd w:id="13644"/>
          <w:bookmarkEnd w:id="13645"/>
        </w:del>
      </w:ins>
    </w:p>
    <w:p w14:paraId="0BF51DDD" w14:textId="77777777" w:rsidR="00B14B54" w:rsidDel="00F276E2" w:rsidRDefault="00B14B54">
      <w:pPr>
        <w:pStyle w:val="TableofFigures"/>
        <w:tabs>
          <w:tab w:val="right" w:leader="dot" w:pos="9580"/>
        </w:tabs>
        <w:rPr>
          <w:ins w:id="13646" w:author="Author"/>
          <w:del w:id="13647" w:author="Author"/>
          <w:rFonts w:asciiTheme="minorHAnsi" w:eastAsiaTheme="minorEastAsia" w:hAnsiTheme="minorHAnsi" w:cstheme="minorBidi"/>
          <w:noProof/>
          <w:sz w:val="22"/>
          <w:szCs w:val="22"/>
        </w:rPr>
      </w:pPr>
      <w:ins w:id="13648" w:author="Author">
        <w:del w:id="13649" w:author="Author">
          <w:r w:rsidDel="00F276E2">
            <w:rPr>
              <w:noProof/>
            </w:rPr>
            <w:delText>Figure 32</w:delText>
          </w:r>
          <w:r w:rsidDel="00F276E2">
            <w:rPr>
              <w:noProof/>
            </w:rPr>
            <w:tab/>
            <w:delText>163</w:delText>
          </w:r>
          <w:bookmarkStart w:id="13650" w:name="_Toc530063082"/>
          <w:bookmarkStart w:id="13651" w:name="_Toc530064356"/>
          <w:bookmarkStart w:id="13652" w:name="_Toc531075712"/>
          <w:bookmarkStart w:id="13653" w:name="_Toc531615551"/>
          <w:bookmarkEnd w:id="13650"/>
          <w:bookmarkEnd w:id="13651"/>
          <w:bookmarkEnd w:id="13652"/>
          <w:bookmarkEnd w:id="13653"/>
        </w:del>
      </w:ins>
    </w:p>
    <w:p w14:paraId="55875763" w14:textId="77777777" w:rsidR="00B14B54" w:rsidDel="00F276E2" w:rsidRDefault="00B14B54">
      <w:pPr>
        <w:pStyle w:val="TableofFigures"/>
        <w:tabs>
          <w:tab w:val="right" w:leader="dot" w:pos="9580"/>
        </w:tabs>
        <w:rPr>
          <w:ins w:id="13654" w:author="Author"/>
          <w:del w:id="13655" w:author="Author"/>
          <w:rFonts w:asciiTheme="minorHAnsi" w:eastAsiaTheme="minorEastAsia" w:hAnsiTheme="minorHAnsi" w:cstheme="minorBidi"/>
          <w:noProof/>
          <w:sz w:val="22"/>
          <w:szCs w:val="22"/>
        </w:rPr>
      </w:pPr>
      <w:ins w:id="13656" w:author="Author">
        <w:del w:id="13657" w:author="Author">
          <w:r w:rsidDel="00F276E2">
            <w:rPr>
              <w:noProof/>
            </w:rPr>
            <w:delText>Figure 33</w:delText>
          </w:r>
          <w:r w:rsidDel="00F276E2">
            <w:rPr>
              <w:noProof/>
            </w:rPr>
            <w:tab/>
            <w:delText>175</w:delText>
          </w:r>
          <w:bookmarkStart w:id="13658" w:name="_Toc530063083"/>
          <w:bookmarkStart w:id="13659" w:name="_Toc530064357"/>
          <w:bookmarkStart w:id="13660" w:name="_Toc531075713"/>
          <w:bookmarkStart w:id="13661" w:name="_Toc531615552"/>
          <w:bookmarkEnd w:id="13658"/>
          <w:bookmarkEnd w:id="13659"/>
          <w:bookmarkEnd w:id="13660"/>
          <w:bookmarkEnd w:id="13661"/>
        </w:del>
      </w:ins>
    </w:p>
    <w:p w14:paraId="44306255" w14:textId="77777777" w:rsidR="00B14B54" w:rsidDel="00F276E2" w:rsidRDefault="00B14B54">
      <w:pPr>
        <w:pStyle w:val="TableofFigures"/>
        <w:tabs>
          <w:tab w:val="right" w:leader="dot" w:pos="9580"/>
        </w:tabs>
        <w:rPr>
          <w:ins w:id="13662" w:author="Author"/>
          <w:del w:id="13663" w:author="Author"/>
          <w:rFonts w:asciiTheme="minorHAnsi" w:eastAsiaTheme="minorEastAsia" w:hAnsiTheme="minorHAnsi" w:cstheme="minorBidi"/>
          <w:noProof/>
          <w:sz w:val="22"/>
          <w:szCs w:val="22"/>
        </w:rPr>
      </w:pPr>
      <w:ins w:id="13664" w:author="Author">
        <w:del w:id="13665" w:author="Author">
          <w:r w:rsidDel="00F276E2">
            <w:rPr>
              <w:noProof/>
            </w:rPr>
            <w:delText>Figure 34</w:delText>
          </w:r>
          <w:r w:rsidDel="00F276E2">
            <w:rPr>
              <w:noProof/>
            </w:rPr>
            <w:tab/>
            <w:delText>176</w:delText>
          </w:r>
          <w:bookmarkStart w:id="13666" w:name="_Toc530063084"/>
          <w:bookmarkStart w:id="13667" w:name="_Toc530064358"/>
          <w:bookmarkStart w:id="13668" w:name="_Toc531075714"/>
          <w:bookmarkStart w:id="13669" w:name="_Toc531615553"/>
          <w:bookmarkEnd w:id="13666"/>
          <w:bookmarkEnd w:id="13667"/>
          <w:bookmarkEnd w:id="13668"/>
          <w:bookmarkEnd w:id="13669"/>
        </w:del>
      </w:ins>
    </w:p>
    <w:p w14:paraId="0F3929E7" w14:textId="77777777" w:rsidR="00B14B54" w:rsidDel="00F276E2" w:rsidRDefault="00B14B54">
      <w:pPr>
        <w:pStyle w:val="TableofFigures"/>
        <w:tabs>
          <w:tab w:val="right" w:leader="dot" w:pos="9580"/>
        </w:tabs>
        <w:rPr>
          <w:ins w:id="13670" w:author="Author"/>
          <w:del w:id="13671" w:author="Author"/>
          <w:rFonts w:asciiTheme="minorHAnsi" w:eastAsiaTheme="minorEastAsia" w:hAnsiTheme="minorHAnsi" w:cstheme="minorBidi"/>
          <w:noProof/>
          <w:sz w:val="22"/>
          <w:szCs w:val="22"/>
        </w:rPr>
      </w:pPr>
      <w:ins w:id="13672" w:author="Author">
        <w:del w:id="13673" w:author="Author">
          <w:r w:rsidDel="00F276E2">
            <w:rPr>
              <w:noProof/>
            </w:rPr>
            <w:delText>Figure 35</w:delText>
          </w:r>
          <w:r w:rsidDel="00F276E2">
            <w:rPr>
              <w:noProof/>
            </w:rPr>
            <w:tab/>
            <w:delText>176</w:delText>
          </w:r>
          <w:bookmarkStart w:id="13674" w:name="_Toc530063085"/>
          <w:bookmarkStart w:id="13675" w:name="_Toc530064359"/>
          <w:bookmarkStart w:id="13676" w:name="_Toc531075715"/>
          <w:bookmarkStart w:id="13677" w:name="_Toc531615554"/>
          <w:bookmarkEnd w:id="13674"/>
          <w:bookmarkEnd w:id="13675"/>
          <w:bookmarkEnd w:id="13676"/>
          <w:bookmarkEnd w:id="13677"/>
        </w:del>
      </w:ins>
    </w:p>
    <w:p w14:paraId="1F094049" w14:textId="77777777" w:rsidR="00B14B54" w:rsidDel="00F276E2" w:rsidRDefault="00B14B54">
      <w:pPr>
        <w:pStyle w:val="TableofFigures"/>
        <w:tabs>
          <w:tab w:val="right" w:leader="dot" w:pos="9580"/>
        </w:tabs>
        <w:rPr>
          <w:ins w:id="13678" w:author="Author"/>
          <w:del w:id="13679" w:author="Author"/>
          <w:rFonts w:asciiTheme="minorHAnsi" w:eastAsiaTheme="minorEastAsia" w:hAnsiTheme="minorHAnsi" w:cstheme="minorBidi"/>
          <w:noProof/>
          <w:sz w:val="22"/>
          <w:szCs w:val="22"/>
        </w:rPr>
      </w:pPr>
      <w:ins w:id="13680" w:author="Author">
        <w:del w:id="13681" w:author="Author">
          <w:r w:rsidDel="00F276E2">
            <w:rPr>
              <w:noProof/>
            </w:rPr>
            <w:delText>Figure 36</w:delText>
          </w:r>
          <w:r w:rsidDel="00F276E2">
            <w:rPr>
              <w:noProof/>
            </w:rPr>
            <w:tab/>
            <w:delText>177</w:delText>
          </w:r>
          <w:bookmarkStart w:id="13682" w:name="_Toc530063086"/>
          <w:bookmarkStart w:id="13683" w:name="_Toc530064360"/>
          <w:bookmarkStart w:id="13684" w:name="_Toc531075716"/>
          <w:bookmarkStart w:id="13685" w:name="_Toc531615555"/>
          <w:bookmarkEnd w:id="13682"/>
          <w:bookmarkEnd w:id="13683"/>
          <w:bookmarkEnd w:id="13684"/>
          <w:bookmarkEnd w:id="13685"/>
        </w:del>
      </w:ins>
    </w:p>
    <w:p w14:paraId="40F4014B" w14:textId="77777777" w:rsidR="00B14B54" w:rsidDel="00F276E2" w:rsidRDefault="00B14B54">
      <w:pPr>
        <w:pStyle w:val="TableofFigures"/>
        <w:tabs>
          <w:tab w:val="right" w:leader="dot" w:pos="9580"/>
        </w:tabs>
        <w:rPr>
          <w:ins w:id="13686" w:author="Author"/>
          <w:del w:id="13687" w:author="Author"/>
          <w:rFonts w:asciiTheme="minorHAnsi" w:eastAsiaTheme="minorEastAsia" w:hAnsiTheme="minorHAnsi" w:cstheme="minorBidi"/>
          <w:noProof/>
          <w:sz w:val="22"/>
          <w:szCs w:val="22"/>
        </w:rPr>
      </w:pPr>
      <w:ins w:id="13688" w:author="Author">
        <w:del w:id="13689" w:author="Author">
          <w:r w:rsidDel="00F276E2">
            <w:rPr>
              <w:noProof/>
            </w:rPr>
            <w:delText>Figure 37</w:delText>
          </w:r>
          <w:r w:rsidDel="00F276E2">
            <w:rPr>
              <w:noProof/>
            </w:rPr>
            <w:tab/>
            <w:delText>178</w:delText>
          </w:r>
          <w:bookmarkStart w:id="13690" w:name="_Toc530063087"/>
          <w:bookmarkStart w:id="13691" w:name="_Toc530064361"/>
          <w:bookmarkStart w:id="13692" w:name="_Toc531075717"/>
          <w:bookmarkStart w:id="13693" w:name="_Toc531615556"/>
          <w:bookmarkEnd w:id="13690"/>
          <w:bookmarkEnd w:id="13691"/>
          <w:bookmarkEnd w:id="13692"/>
          <w:bookmarkEnd w:id="13693"/>
        </w:del>
      </w:ins>
    </w:p>
    <w:p w14:paraId="6BE26CBD" w14:textId="77777777" w:rsidR="00B14B54" w:rsidDel="00F276E2" w:rsidRDefault="00B14B54">
      <w:pPr>
        <w:pStyle w:val="TableofFigures"/>
        <w:tabs>
          <w:tab w:val="right" w:leader="dot" w:pos="9580"/>
        </w:tabs>
        <w:rPr>
          <w:ins w:id="13694" w:author="Author"/>
          <w:del w:id="13695" w:author="Author"/>
          <w:rFonts w:asciiTheme="minorHAnsi" w:eastAsiaTheme="minorEastAsia" w:hAnsiTheme="minorHAnsi" w:cstheme="minorBidi"/>
          <w:noProof/>
          <w:sz w:val="22"/>
          <w:szCs w:val="22"/>
        </w:rPr>
      </w:pPr>
      <w:ins w:id="13696" w:author="Author">
        <w:del w:id="13697" w:author="Author">
          <w:r w:rsidDel="00F276E2">
            <w:rPr>
              <w:noProof/>
            </w:rPr>
            <w:delText>Figure 38</w:delText>
          </w:r>
          <w:r w:rsidDel="00F276E2">
            <w:rPr>
              <w:noProof/>
            </w:rPr>
            <w:tab/>
            <w:delText>184</w:delText>
          </w:r>
          <w:bookmarkStart w:id="13698" w:name="_Toc530063088"/>
          <w:bookmarkStart w:id="13699" w:name="_Toc530064362"/>
          <w:bookmarkStart w:id="13700" w:name="_Toc531075718"/>
          <w:bookmarkStart w:id="13701" w:name="_Toc531615557"/>
          <w:bookmarkEnd w:id="13698"/>
          <w:bookmarkEnd w:id="13699"/>
          <w:bookmarkEnd w:id="13700"/>
          <w:bookmarkEnd w:id="13701"/>
        </w:del>
      </w:ins>
    </w:p>
    <w:p w14:paraId="68728E56" w14:textId="77777777" w:rsidR="00B14B54" w:rsidDel="00F276E2" w:rsidRDefault="00B14B54">
      <w:pPr>
        <w:pStyle w:val="TableofFigures"/>
        <w:tabs>
          <w:tab w:val="right" w:leader="dot" w:pos="9580"/>
        </w:tabs>
        <w:rPr>
          <w:ins w:id="13702" w:author="Author"/>
          <w:del w:id="13703" w:author="Author"/>
          <w:rFonts w:asciiTheme="minorHAnsi" w:eastAsiaTheme="minorEastAsia" w:hAnsiTheme="minorHAnsi" w:cstheme="minorBidi"/>
          <w:noProof/>
          <w:sz w:val="22"/>
          <w:szCs w:val="22"/>
        </w:rPr>
      </w:pPr>
      <w:ins w:id="13704" w:author="Author">
        <w:del w:id="13705" w:author="Author">
          <w:r w:rsidDel="00F276E2">
            <w:rPr>
              <w:noProof/>
            </w:rPr>
            <w:delText>Figure 39</w:delText>
          </w:r>
          <w:r w:rsidDel="00F276E2">
            <w:rPr>
              <w:noProof/>
            </w:rPr>
            <w:tab/>
            <w:delText>185</w:delText>
          </w:r>
          <w:bookmarkStart w:id="13706" w:name="_Toc530063089"/>
          <w:bookmarkStart w:id="13707" w:name="_Toc530064363"/>
          <w:bookmarkStart w:id="13708" w:name="_Toc531075719"/>
          <w:bookmarkStart w:id="13709" w:name="_Toc531615558"/>
          <w:bookmarkEnd w:id="13706"/>
          <w:bookmarkEnd w:id="13707"/>
          <w:bookmarkEnd w:id="13708"/>
          <w:bookmarkEnd w:id="13709"/>
        </w:del>
      </w:ins>
    </w:p>
    <w:p w14:paraId="0DCB66DE" w14:textId="77777777" w:rsidR="00B14B54" w:rsidDel="00F276E2" w:rsidRDefault="00B14B54">
      <w:pPr>
        <w:pStyle w:val="TableofFigures"/>
        <w:tabs>
          <w:tab w:val="right" w:leader="dot" w:pos="9580"/>
        </w:tabs>
        <w:rPr>
          <w:ins w:id="13710" w:author="Author"/>
          <w:del w:id="13711" w:author="Author"/>
          <w:rFonts w:asciiTheme="minorHAnsi" w:eastAsiaTheme="minorEastAsia" w:hAnsiTheme="minorHAnsi" w:cstheme="minorBidi"/>
          <w:noProof/>
          <w:sz w:val="22"/>
          <w:szCs w:val="22"/>
        </w:rPr>
      </w:pPr>
      <w:ins w:id="13712" w:author="Author">
        <w:del w:id="13713" w:author="Author">
          <w:r w:rsidDel="00F276E2">
            <w:rPr>
              <w:noProof/>
            </w:rPr>
            <w:delText>Figure 40</w:delText>
          </w:r>
          <w:r w:rsidDel="00F276E2">
            <w:rPr>
              <w:noProof/>
            </w:rPr>
            <w:tab/>
            <w:delText>257</w:delText>
          </w:r>
          <w:bookmarkStart w:id="13714" w:name="_Toc530063090"/>
          <w:bookmarkStart w:id="13715" w:name="_Toc530064364"/>
          <w:bookmarkStart w:id="13716" w:name="_Toc531075720"/>
          <w:bookmarkStart w:id="13717" w:name="_Toc531615559"/>
          <w:bookmarkEnd w:id="13714"/>
          <w:bookmarkEnd w:id="13715"/>
          <w:bookmarkEnd w:id="13716"/>
          <w:bookmarkEnd w:id="13717"/>
        </w:del>
      </w:ins>
    </w:p>
    <w:p w14:paraId="4F35FC28" w14:textId="77777777" w:rsidR="00B14B54" w:rsidDel="00F276E2" w:rsidRDefault="00B14B54">
      <w:pPr>
        <w:pStyle w:val="TableofFigures"/>
        <w:tabs>
          <w:tab w:val="right" w:leader="dot" w:pos="9580"/>
        </w:tabs>
        <w:rPr>
          <w:ins w:id="13718" w:author="Author"/>
          <w:del w:id="13719" w:author="Author"/>
          <w:rFonts w:asciiTheme="minorHAnsi" w:eastAsiaTheme="minorEastAsia" w:hAnsiTheme="minorHAnsi" w:cstheme="minorBidi"/>
          <w:noProof/>
          <w:sz w:val="22"/>
          <w:szCs w:val="22"/>
        </w:rPr>
      </w:pPr>
      <w:ins w:id="13720" w:author="Author">
        <w:del w:id="13721" w:author="Author">
          <w:r w:rsidDel="00F276E2">
            <w:rPr>
              <w:noProof/>
            </w:rPr>
            <w:delText>Figure 41 – Repeater Link</w:delText>
          </w:r>
          <w:r w:rsidDel="00F276E2">
            <w:rPr>
              <w:noProof/>
            </w:rPr>
            <w:tab/>
            <w:delText>260</w:delText>
          </w:r>
          <w:bookmarkStart w:id="13722" w:name="_Toc530063091"/>
          <w:bookmarkStart w:id="13723" w:name="_Toc530064365"/>
          <w:bookmarkStart w:id="13724" w:name="_Toc531075721"/>
          <w:bookmarkStart w:id="13725" w:name="_Toc531615560"/>
          <w:bookmarkEnd w:id="13722"/>
          <w:bookmarkEnd w:id="13723"/>
          <w:bookmarkEnd w:id="13724"/>
          <w:bookmarkEnd w:id="13725"/>
        </w:del>
      </w:ins>
    </w:p>
    <w:p w14:paraId="65177C7F" w14:textId="77777777" w:rsidR="00B14B54" w:rsidDel="00F276E2" w:rsidRDefault="00B14B54">
      <w:pPr>
        <w:pStyle w:val="TableofFigures"/>
        <w:tabs>
          <w:tab w:val="right" w:leader="dot" w:pos="9580"/>
        </w:tabs>
        <w:rPr>
          <w:ins w:id="13726" w:author="Author"/>
          <w:del w:id="13727" w:author="Author"/>
          <w:rFonts w:asciiTheme="minorHAnsi" w:eastAsiaTheme="minorEastAsia" w:hAnsiTheme="minorHAnsi" w:cstheme="minorBidi"/>
          <w:noProof/>
          <w:sz w:val="22"/>
          <w:szCs w:val="22"/>
        </w:rPr>
      </w:pPr>
      <w:ins w:id="13728" w:author="Author">
        <w:del w:id="13729" w:author="Author">
          <w:r w:rsidDel="00F276E2">
            <w:rPr>
              <w:noProof/>
            </w:rPr>
            <w:delText>Figure 42 – Transmitter Analog Circuit</w:delText>
          </w:r>
          <w:r w:rsidDel="00F276E2">
            <w:rPr>
              <w:noProof/>
            </w:rPr>
            <w:tab/>
            <w:delText>272</w:delText>
          </w:r>
          <w:bookmarkStart w:id="13730" w:name="_Toc530063092"/>
          <w:bookmarkStart w:id="13731" w:name="_Toc530064366"/>
          <w:bookmarkStart w:id="13732" w:name="_Toc531075722"/>
          <w:bookmarkStart w:id="13733" w:name="_Toc531615561"/>
          <w:bookmarkEnd w:id="13730"/>
          <w:bookmarkEnd w:id="13731"/>
          <w:bookmarkEnd w:id="13732"/>
          <w:bookmarkEnd w:id="13733"/>
        </w:del>
      </w:ins>
    </w:p>
    <w:p w14:paraId="510FF88A" w14:textId="77777777" w:rsidR="00B14B54" w:rsidDel="00F276E2" w:rsidRDefault="00B14B54">
      <w:pPr>
        <w:pStyle w:val="TableofFigures"/>
        <w:tabs>
          <w:tab w:val="right" w:leader="dot" w:pos="9580"/>
        </w:tabs>
        <w:rPr>
          <w:ins w:id="13734" w:author="Author"/>
          <w:del w:id="13735" w:author="Author"/>
          <w:rFonts w:asciiTheme="minorHAnsi" w:eastAsiaTheme="minorEastAsia" w:hAnsiTheme="minorHAnsi" w:cstheme="minorBidi"/>
          <w:noProof/>
          <w:sz w:val="22"/>
          <w:szCs w:val="22"/>
        </w:rPr>
      </w:pPr>
      <w:ins w:id="13736" w:author="Author">
        <w:del w:id="13737" w:author="Author">
          <w:r w:rsidDel="00F276E2">
            <w:rPr>
              <w:noProof/>
            </w:rPr>
            <w:delText>Figure 43 – Receiver Analog Circuit</w:delText>
          </w:r>
          <w:r w:rsidDel="00F276E2">
            <w:rPr>
              <w:noProof/>
            </w:rPr>
            <w:tab/>
            <w:delText>273</w:delText>
          </w:r>
          <w:bookmarkStart w:id="13738" w:name="_Toc530063093"/>
          <w:bookmarkStart w:id="13739" w:name="_Toc530064367"/>
          <w:bookmarkStart w:id="13740" w:name="_Toc531075723"/>
          <w:bookmarkStart w:id="13741" w:name="_Toc531615562"/>
          <w:bookmarkEnd w:id="13738"/>
          <w:bookmarkEnd w:id="13739"/>
          <w:bookmarkEnd w:id="13740"/>
          <w:bookmarkEnd w:id="13741"/>
        </w:del>
      </w:ins>
    </w:p>
    <w:p w14:paraId="6CBEAF41" w14:textId="77777777" w:rsidR="00B14B54" w:rsidDel="00F276E2" w:rsidRDefault="00B14B54">
      <w:pPr>
        <w:pStyle w:val="TableofFigures"/>
        <w:tabs>
          <w:tab w:val="right" w:leader="dot" w:pos="9580"/>
        </w:tabs>
        <w:rPr>
          <w:ins w:id="13742" w:author="Author"/>
          <w:del w:id="13743" w:author="Author"/>
          <w:rFonts w:asciiTheme="minorHAnsi" w:eastAsiaTheme="minorEastAsia" w:hAnsiTheme="minorHAnsi" w:cstheme="minorBidi"/>
          <w:noProof/>
          <w:sz w:val="22"/>
          <w:szCs w:val="22"/>
        </w:rPr>
      </w:pPr>
      <w:ins w:id="13744" w:author="Author">
        <w:del w:id="13745" w:author="Author">
          <w:r w:rsidDel="00F276E2">
            <w:rPr>
              <w:noProof/>
            </w:rPr>
            <w:delText>Figure 44 – Example Interconnect Model Structure</w:delText>
          </w:r>
          <w:r w:rsidDel="00F276E2">
            <w:rPr>
              <w:noProof/>
            </w:rPr>
            <w:tab/>
            <w:delText>290</w:delText>
          </w:r>
          <w:bookmarkStart w:id="13746" w:name="_Toc530063094"/>
          <w:bookmarkStart w:id="13747" w:name="_Toc530064368"/>
          <w:bookmarkStart w:id="13748" w:name="_Toc531075724"/>
          <w:bookmarkStart w:id="13749" w:name="_Toc531615563"/>
          <w:bookmarkEnd w:id="13746"/>
          <w:bookmarkEnd w:id="13747"/>
          <w:bookmarkEnd w:id="13748"/>
          <w:bookmarkEnd w:id="13749"/>
        </w:del>
      </w:ins>
    </w:p>
    <w:p w14:paraId="6A564ABF" w14:textId="77777777" w:rsidR="00B14B54" w:rsidDel="00F276E2" w:rsidRDefault="00B14B54">
      <w:pPr>
        <w:pStyle w:val="TableofFigures"/>
        <w:tabs>
          <w:tab w:val="right" w:leader="dot" w:pos="9580"/>
        </w:tabs>
        <w:rPr>
          <w:ins w:id="13750" w:author="Author"/>
          <w:del w:id="13751" w:author="Author"/>
          <w:rFonts w:asciiTheme="minorHAnsi" w:eastAsiaTheme="minorEastAsia" w:hAnsiTheme="minorHAnsi" w:cstheme="minorBidi"/>
          <w:noProof/>
          <w:sz w:val="22"/>
          <w:szCs w:val="22"/>
        </w:rPr>
      </w:pPr>
      <w:ins w:id="13752" w:author="Author">
        <w:del w:id="13753"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3754" w:name="_Toc530063095"/>
          <w:bookmarkStart w:id="13755" w:name="_Toc530064369"/>
          <w:bookmarkStart w:id="13756" w:name="_Toc531075725"/>
          <w:bookmarkStart w:id="13757" w:name="_Toc531615564"/>
          <w:bookmarkEnd w:id="13754"/>
          <w:bookmarkEnd w:id="13755"/>
          <w:bookmarkEnd w:id="13756"/>
          <w:bookmarkEnd w:id="13757"/>
        </w:del>
      </w:ins>
    </w:p>
    <w:p w14:paraId="0B7E5E3A" w14:textId="77777777" w:rsidR="00B14B54" w:rsidDel="00F276E2" w:rsidRDefault="00B14B54">
      <w:pPr>
        <w:pStyle w:val="TableofFigures"/>
        <w:tabs>
          <w:tab w:val="right" w:leader="dot" w:pos="9580"/>
        </w:tabs>
        <w:rPr>
          <w:ins w:id="13758" w:author="Author"/>
          <w:del w:id="13759" w:author="Author"/>
          <w:rFonts w:asciiTheme="minorHAnsi" w:eastAsiaTheme="minorEastAsia" w:hAnsiTheme="minorHAnsi" w:cstheme="minorBidi"/>
          <w:noProof/>
          <w:sz w:val="22"/>
          <w:szCs w:val="22"/>
        </w:rPr>
      </w:pPr>
      <w:ins w:id="13760" w:author="Author">
        <w:del w:id="13761" w:author="Author">
          <w:r w:rsidDel="00F276E2">
            <w:rPr>
              <w:noProof/>
            </w:rPr>
            <w:delText>Figure 46</w:delText>
          </w:r>
          <w:r w:rsidDel="00F276E2">
            <w:rPr>
              <w:noProof/>
            </w:rPr>
            <w:tab/>
            <w:delText>293</w:delText>
          </w:r>
          <w:bookmarkStart w:id="13762" w:name="_Toc530063096"/>
          <w:bookmarkStart w:id="13763" w:name="_Toc530064370"/>
          <w:bookmarkStart w:id="13764" w:name="_Toc531075726"/>
          <w:bookmarkStart w:id="13765" w:name="_Toc531615565"/>
          <w:bookmarkEnd w:id="13762"/>
          <w:bookmarkEnd w:id="13763"/>
          <w:bookmarkEnd w:id="13764"/>
          <w:bookmarkEnd w:id="13765"/>
        </w:del>
      </w:ins>
    </w:p>
    <w:p w14:paraId="09F18C93" w14:textId="77777777" w:rsidR="00B14B54" w:rsidDel="00F276E2" w:rsidRDefault="00B14B54">
      <w:pPr>
        <w:pStyle w:val="TableofFigures"/>
        <w:tabs>
          <w:tab w:val="right" w:leader="dot" w:pos="9580"/>
        </w:tabs>
        <w:rPr>
          <w:ins w:id="13766" w:author="Author"/>
          <w:del w:id="13767" w:author="Author"/>
          <w:rFonts w:asciiTheme="minorHAnsi" w:eastAsiaTheme="minorEastAsia" w:hAnsiTheme="minorHAnsi" w:cstheme="minorBidi"/>
          <w:noProof/>
          <w:sz w:val="22"/>
          <w:szCs w:val="22"/>
        </w:rPr>
      </w:pPr>
      <w:ins w:id="13768" w:author="Author">
        <w:del w:id="13769" w:author="Author">
          <w:r w:rsidDel="00F276E2">
            <w:rPr>
              <w:noProof/>
            </w:rPr>
            <w:delText>Figure 47 – Aggressor_Only Examples</w:delText>
          </w:r>
          <w:r w:rsidDel="00F276E2">
            <w:rPr>
              <w:noProof/>
            </w:rPr>
            <w:tab/>
            <w:delText>305</w:delText>
          </w:r>
          <w:bookmarkStart w:id="13770" w:name="_Toc530063097"/>
          <w:bookmarkStart w:id="13771" w:name="_Toc530064371"/>
          <w:bookmarkStart w:id="13772" w:name="_Toc531075727"/>
          <w:bookmarkStart w:id="13773" w:name="_Toc531615566"/>
          <w:bookmarkEnd w:id="13770"/>
          <w:bookmarkEnd w:id="13771"/>
          <w:bookmarkEnd w:id="13772"/>
          <w:bookmarkEnd w:id="13773"/>
        </w:del>
      </w:ins>
    </w:p>
    <w:p w14:paraId="12AA8B0B" w14:textId="77777777" w:rsidR="00B14B54" w:rsidDel="00F276E2" w:rsidRDefault="00B14B54">
      <w:pPr>
        <w:pStyle w:val="TableofFigures"/>
        <w:tabs>
          <w:tab w:val="right" w:leader="dot" w:pos="9580"/>
        </w:tabs>
        <w:rPr>
          <w:ins w:id="13774" w:author="Author"/>
          <w:del w:id="13775" w:author="Author"/>
          <w:rFonts w:asciiTheme="minorHAnsi" w:eastAsiaTheme="minorEastAsia" w:hAnsiTheme="minorHAnsi" w:cstheme="minorBidi"/>
          <w:noProof/>
          <w:sz w:val="22"/>
          <w:szCs w:val="22"/>
        </w:rPr>
      </w:pPr>
      <w:ins w:id="13776" w:author="Author">
        <w:del w:id="13777" w:author="Author">
          <w:r w:rsidDel="00F276E2">
            <w:rPr>
              <w:noProof/>
            </w:rPr>
            <w:delText>Figure 48 – A Special Case with Aggressor_Only</w:delText>
          </w:r>
          <w:r w:rsidDel="00F276E2">
            <w:rPr>
              <w:noProof/>
            </w:rPr>
            <w:tab/>
            <w:delText>306</w:delText>
          </w:r>
          <w:bookmarkStart w:id="13778" w:name="_Toc530063098"/>
          <w:bookmarkStart w:id="13779" w:name="_Toc530064372"/>
          <w:bookmarkStart w:id="13780" w:name="_Toc531075728"/>
          <w:bookmarkStart w:id="13781" w:name="_Toc531615567"/>
          <w:bookmarkEnd w:id="13778"/>
          <w:bookmarkEnd w:id="13779"/>
          <w:bookmarkEnd w:id="13780"/>
          <w:bookmarkEnd w:id="13781"/>
        </w:del>
      </w:ins>
    </w:p>
    <w:p w14:paraId="33A4DBD8" w14:textId="77777777" w:rsidR="00B14B54" w:rsidDel="00F276E2" w:rsidRDefault="00B14B54">
      <w:pPr>
        <w:pStyle w:val="TableofFigures"/>
        <w:tabs>
          <w:tab w:val="right" w:leader="dot" w:pos="9580"/>
        </w:tabs>
        <w:rPr>
          <w:ins w:id="13782" w:author="Author"/>
          <w:del w:id="13783" w:author="Author"/>
          <w:rFonts w:asciiTheme="minorHAnsi" w:eastAsiaTheme="minorEastAsia" w:hAnsiTheme="minorHAnsi" w:cstheme="minorBidi"/>
          <w:noProof/>
          <w:sz w:val="22"/>
          <w:szCs w:val="22"/>
        </w:rPr>
      </w:pPr>
      <w:ins w:id="13784" w:author="Author">
        <w:del w:id="13785" w:author="Author">
          <w:r w:rsidDel="00F276E2">
            <w:rPr>
              <w:noProof/>
            </w:rPr>
            <w:delText>Figure 49 - Electrical Connections for Full Buffer Pin Model with Power Routing</w:delText>
          </w:r>
          <w:r w:rsidDel="00F276E2">
            <w:rPr>
              <w:noProof/>
            </w:rPr>
            <w:tab/>
            <w:delText>312</w:delText>
          </w:r>
          <w:bookmarkStart w:id="13786" w:name="_Toc530063099"/>
          <w:bookmarkStart w:id="13787" w:name="_Toc530064373"/>
          <w:bookmarkStart w:id="13788" w:name="_Toc531075729"/>
          <w:bookmarkStart w:id="13789" w:name="_Toc531615568"/>
          <w:bookmarkEnd w:id="13786"/>
          <w:bookmarkEnd w:id="13787"/>
          <w:bookmarkEnd w:id="13788"/>
          <w:bookmarkEnd w:id="13789"/>
        </w:del>
      </w:ins>
    </w:p>
    <w:p w14:paraId="5692C5CF" w14:textId="77777777" w:rsidR="00B14B54" w:rsidDel="00F276E2" w:rsidRDefault="00B14B54">
      <w:pPr>
        <w:pStyle w:val="TableofFigures"/>
        <w:tabs>
          <w:tab w:val="right" w:leader="dot" w:pos="9580"/>
        </w:tabs>
        <w:rPr>
          <w:ins w:id="13790" w:author="Author"/>
          <w:del w:id="13791" w:author="Author"/>
          <w:rFonts w:asciiTheme="minorHAnsi" w:eastAsiaTheme="minorEastAsia" w:hAnsiTheme="minorHAnsi" w:cstheme="minorBidi"/>
          <w:noProof/>
          <w:sz w:val="22"/>
          <w:szCs w:val="22"/>
        </w:rPr>
      </w:pPr>
      <w:ins w:id="13792" w:author="Author">
        <w:del w:id="13793" w:author="Author">
          <w:r w:rsidDel="00F276E2">
            <w:rPr>
              <w:noProof/>
            </w:rPr>
            <w:delText>Figure 50</w:delText>
          </w:r>
          <w:r w:rsidDel="00F276E2">
            <w:rPr>
              <w:noProof/>
            </w:rPr>
            <w:tab/>
            <w:delText>313</w:delText>
          </w:r>
          <w:bookmarkStart w:id="13794" w:name="_Toc530063100"/>
          <w:bookmarkStart w:id="13795" w:name="_Toc530064374"/>
          <w:bookmarkStart w:id="13796" w:name="_Toc531075730"/>
          <w:bookmarkStart w:id="13797" w:name="_Toc531615569"/>
          <w:bookmarkEnd w:id="13794"/>
          <w:bookmarkEnd w:id="13795"/>
          <w:bookmarkEnd w:id="13796"/>
          <w:bookmarkEnd w:id="13797"/>
        </w:del>
      </w:ins>
    </w:p>
    <w:p w14:paraId="57BB75F5" w14:textId="77777777" w:rsidR="00C37BF8" w:rsidDel="00F276E2" w:rsidRDefault="00C37BF8">
      <w:pPr>
        <w:pStyle w:val="TableofFigures"/>
        <w:tabs>
          <w:tab w:val="right" w:leader="dot" w:pos="9580"/>
        </w:tabs>
        <w:rPr>
          <w:ins w:id="13798" w:author="Author"/>
          <w:del w:id="13799" w:author="Author"/>
          <w:rFonts w:asciiTheme="minorHAnsi" w:eastAsiaTheme="minorEastAsia" w:hAnsiTheme="minorHAnsi" w:cstheme="minorBidi"/>
          <w:noProof/>
          <w:sz w:val="22"/>
          <w:szCs w:val="22"/>
        </w:rPr>
      </w:pPr>
      <w:ins w:id="13800" w:author="Author">
        <w:del w:id="13801" w:author="Author">
          <w:r w:rsidDel="00F276E2">
            <w:rPr>
              <w:noProof/>
            </w:rPr>
            <w:delText>Figure 1 - Example of File Naming Definitions</w:delText>
          </w:r>
          <w:r w:rsidDel="00F276E2">
            <w:rPr>
              <w:noProof/>
            </w:rPr>
            <w:tab/>
            <w:delText>14</w:delText>
          </w:r>
          <w:bookmarkStart w:id="13802" w:name="_Toc530063101"/>
          <w:bookmarkStart w:id="13803" w:name="_Toc530064375"/>
          <w:bookmarkStart w:id="13804" w:name="_Toc531075731"/>
          <w:bookmarkStart w:id="13805" w:name="_Toc531615570"/>
          <w:bookmarkEnd w:id="13802"/>
          <w:bookmarkEnd w:id="13803"/>
          <w:bookmarkEnd w:id="13804"/>
          <w:bookmarkEnd w:id="13805"/>
        </w:del>
      </w:ins>
    </w:p>
    <w:p w14:paraId="4DA91716" w14:textId="77777777" w:rsidR="00C37BF8" w:rsidDel="00F276E2" w:rsidRDefault="00C37BF8">
      <w:pPr>
        <w:pStyle w:val="TableofFigures"/>
        <w:tabs>
          <w:tab w:val="right" w:leader="dot" w:pos="9580"/>
        </w:tabs>
        <w:rPr>
          <w:ins w:id="13806" w:author="Author"/>
          <w:del w:id="13807" w:author="Author"/>
          <w:rFonts w:asciiTheme="minorHAnsi" w:eastAsiaTheme="minorEastAsia" w:hAnsiTheme="minorHAnsi" w:cstheme="minorBidi"/>
          <w:noProof/>
          <w:sz w:val="22"/>
          <w:szCs w:val="22"/>
        </w:rPr>
      </w:pPr>
      <w:ins w:id="13808" w:author="Author">
        <w:del w:id="13809" w:author="Author">
          <w:r w:rsidDel="00F276E2">
            <w:rPr>
              <w:noProof/>
            </w:rPr>
            <w:delText>Figure 2 - Reference Load Connections</w:delText>
          </w:r>
          <w:r w:rsidDel="00F276E2">
            <w:rPr>
              <w:noProof/>
            </w:rPr>
            <w:tab/>
            <w:delText>47</w:delText>
          </w:r>
          <w:bookmarkStart w:id="13810" w:name="_Toc530063102"/>
          <w:bookmarkStart w:id="13811" w:name="_Toc530064376"/>
          <w:bookmarkStart w:id="13812" w:name="_Toc531075732"/>
          <w:bookmarkStart w:id="13813" w:name="_Toc531615571"/>
          <w:bookmarkEnd w:id="13810"/>
          <w:bookmarkEnd w:id="13811"/>
          <w:bookmarkEnd w:id="13812"/>
          <w:bookmarkEnd w:id="13813"/>
        </w:del>
      </w:ins>
    </w:p>
    <w:p w14:paraId="6AE79416" w14:textId="77777777" w:rsidR="00C37BF8" w:rsidDel="00F276E2" w:rsidRDefault="00C37BF8">
      <w:pPr>
        <w:pStyle w:val="TableofFigures"/>
        <w:tabs>
          <w:tab w:val="right" w:leader="dot" w:pos="9580"/>
        </w:tabs>
        <w:rPr>
          <w:ins w:id="13814" w:author="Author"/>
          <w:del w:id="13815" w:author="Author"/>
          <w:rFonts w:asciiTheme="minorHAnsi" w:eastAsiaTheme="minorEastAsia" w:hAnsiTheme="minorHAnsi" w:cstheme="minorBidi"/>
          <w:noProof/>
          <w:sz w:val="22"/>
          <w:szCs w:val="22"/>
        </w:rPr>
      </w:pPr>
      <w:ins w:id="13816" w:author="Author">
        <w:del w:id="13817" w:author="Author">
          <w:r w:rsidDel="00F276E2">
            <w:rPr>
              <w:noProof/>
            </w:rPr>
            <w:delText>Figure 3 - Single-Ended or True Differential Buffer</w:delText>
          </w:r>
          <w:r w:rsidDel="00F276E2">
            <w:rPr>
              <w:noProof/>
            </w:rPr>
            <w:tab/>
            <w:delText>48</w:delText>
          </w:r>
          <w:bookmarkStart w:id="13818" w:name="_Toc530063103"/>
          <w:bookmarkStart w:id="13819" w:name="_Toc530064377"/>
          <w:bookmarkStart w:id="13820" w:name="_Toc531075733"/>
          <w:bookmarkStart w:id="13821" w:name="_Toc531615572"/>
          <w:bookmarkEnd w:id="13818"/>
          <w:bookmarkEnd w:id="13819"/>
          <w:bookmarkEnd w:id="13820"/>
          <w:bookmarkEnd w:id="13821"/>
        </w:del>
      </w:ins>
    </w:p>
    <w:p w14:paraId="5128FBD0" w14:textId="77777777" w:rsidR="00C37BF8" w:rsidDel="00F276E2" w:rsidRDefault="00C37BF8">
      <w:pPr>
        <w:pStyle w:val="TableofFigures"/>
        <w:tabs>
          <w:tab w:val="right" w:leader="dot" w:pos="9580"/>
        </w:tabs>
        <w:rPr>
          <w:ins w:id="13822" w:author="Author"/>
          <w:del w:id="13823" w:author="Author"/>
          <w:rFonts w:asciiTheme="minorHAnsi" w:eastAsiaTheme="minorEastAsia" w:hAnsiTheme="minorHAnsi" w:cstheme="minorBidi"/>
          <w:noProof/>
          <w:sz w:val="22"/>
          <w:szCs w:val="22"/>
        </w:rPr>
      </w:pPr>
      <w:ins w:id="13824" w:author="Author">
        <w:del w:id="13825" w:author="Author">
          <w:r w:rsidDel="00F276E2">
            <w:rPr>
              <w:noProof/>
            </w:rPr>
            <w:delText>Figure 4 - Receiver Voltage with Hysteresis Thresholds</w:delText>
          </w:r>
          <w:r w:rsidDel="00F276E2">
            <w:rPr>
              <w:noProof/>
            </w:rPr>
            <w:tab/>
            <w:delText>51</w:delText>
          </w:r>
          <w:bookmarkStart w:id="13826" w:name="_Toc530063104"/>
          <w:bookmarkStart w:id="13827" w:name="_Toc530064378"/>
          <w:bookmarkStart w:id="13828" w:name="_Toc531075734"/>
          <w:bookmarkStart w:id="13829" w:name="_Toc531615573"/>
          <w:bookmarkEnd w:id="13826"/>
          <w:bookmarkEnd w:id="13827"/>
          <w:bookmarkEnd w:id="13828"/>
          <w:bookmarkEnd w:id="13829"/>
        </w:del>
      </w:ins>
    </w:p>
    <w:p w14:paraId="2C514317" w14:textId="77777777" w:rsidR="00C37BF8" w:rsidDel="00F276E2" w:rsidRDefault="00C37BF8">
      <w:pPr>
        <w:pStyle w:val="TableofFigures"/>
        <w:tabs>
          <w:tab w:val="right" w:leader="dot" w:pos="9580"/>
        </w:tabs>
        <w:rPr>
          <w:ins w:id="13830" w:author="Author"/>
          <w:del w:id="13831" w:author="Author"/>
          <w:rFonts w:asciiTheme="minorHAnsi" w:eastAsiaTheme="minorEastAsia" w:hAnsiTheme="minorHAnsi" w:cstheme="minorBidi"/>
          <w:noProof/>
          <w:sz w:val="22"/>
          <w:szCs w:val="22"/>
        </w:rPr>
      </w:pPr>
      <w:ins w:id="13832" w:author="Author">
        <w:del w:id="13833" w:author="Author">
          <w:r w:rsidDel="00F276E2">
            <w:rPr>
              <w:noProof/>
            </w:rPr>
            <w:delText>Figure 5 – Receiver Voltage with Static and Dynamic Overshoot Limits</w:delText>
          </w:r>
          <w:r w:rsidDel="00F276E2">
            <w:rPr>
              <w:noProof/>
            </w:rPr>
            <w:tab/>
            <w:delText>52</w:delText>
          </w:r>
          <w:bookmarkStart w:id="13834" w:name="_Toc530063105"/>
          <w:bookmarkStart w:id="13835" w:name="_Toc530064379"/>
          <w:bookmarkStart w:id="13836" w:name="_Toc531075735"/>
          <w:bookmarkStart w:id="13837" w:name="_Toc531615574"/>
          <w:bookmarkEnd w:id="13834"/>
          <w:bookmarkEnd w:id="13835"/>
          <w:bookmarkEnd w:id="13836"/>
          <w:bookmarkEnd w:id="13837"/>
        </w:del>
      </w:ins>
    </w:p>
    <w:p w14:paraId="44878BBE" w14:textId="77777777" w:rsidR="00C37BF8" w:rsidDel="00F276E2" w:rsidRDefault="00C37BF8">
      <w:pPr>
        <w:pStyle w:val="TableofFigures"/>
        <w:tabs>
          <w:tab w:val="right" w:leader="dot" w:pos="9580"/>
        </w:tabs>
        <w:rPr>
          <w:ins w:id="13838" w:author="Author"/>
          <w:del w:id="13839" w:author="Author"/>
          <w:rFonts w:asciiTheme="minorHAnsi" w:eastAsiaTheme="minorEastAsia" w:hAnsiTheme="minorHAnsi" w:cstheme="minorBidi"/>
          <w:noProof/>
          <w:sz w:val="22"/>
          <w:szCs w:val="22"/>
        </w:rPr>
      </w:pPr>
      <w:ins w:id="13840" w:author="Author">
        <w:del w:id="13841" w:author="Author">
          <w:r w:rsidDel="00F276E2">
            <w:rPr>
              <w:noProof/>
            </w:rPr>
            <w:delText>Figure 6</w:delText>
          </w:r>
          <w:r w:rsidDel="00F276E2">
            <w:rPr>
              <w:noProof/>
            </w:rPr>
            <w:tab/>
            <w:delText>53</w:delText>
          </w:r>
          <w:bookmarkStart w:id="13842" w:name="_Toc530063106"/>
          <w:bookmarkStart w:id="13843" w:name="_Toc530064380"/>
          <w:bookmarkStart w:id="13844" w:name="_Toc531075736"/>
          <w:bookmarkStart w:id="13845" w:name="_Toc531615575"/>
          <w:bookmarkEnd w:id="13842"/>
          <w:bookmarkEnd w:id="13843"/>
          <w:bookmarkEnd w:id="13844"/>
          <w:bookmarkEnd w:id="13845"/>
        </w:del>
      </w:ins>
    </w:p>
    <w:p w14:paraId="1F08CF51" w14:textId="77777777" w:rsidR="00C37BF8" w:rsidDel="00F276E2" w:rsidRDefault="00C37BF8">
      <w:pPr>
        <w:pStyle w:val="TableofFigures"/>
        <w:tabs>
          <w:tab w:val="right" w:leader="dot" w:pos="9580"/>
        </w:tabs>
        <w:rPr>
          <w:ins w:id="13846" w:author="Author"/>
          <w:del w:id="13847" w:author="Author"/>
          <w:rFonts w:asciiTheme="minorHAnsi" w:eastAsiaTheme="minorEastAsia" w:hAnsiTheme="minorHAnsi" w:cstheme="minorBidi"/>
          <w:noProof/>
          <w:sz w:val="22"/>
          <w:szCs w:val="22"/>
        </w:rPr>
      </w:pPr>
      <w:ins w:id="13848" w:author="Author">
        <w:del w:id="13849" w:author="Author">
          <w:r w:rsidDel="00F276E2">
            <w:rPr>
              <w:noProof/>
            </w:rPr>
            <w:delText>Figure 7</w:delText>
          </w:r>
          <w:r w:rsidDel="00F276E2">
            <w:rPr>
              <w:noProof/>
            </w:rPr>
            <w:tab/>
            <w:delText>54</w:delText>
          </w:r>
          <w:bookmarkStart w:id="13850" w:name="_Toc530063107"/>
          <w:bookmarkStart w:id="13851" w:name="_Toc530064381"/>
          <w:bookmarkStart w:id="13852" w:name="_Toc531075737"/>
          <w:bookmarkStart w:id="13853" w:name="_Toc531615576"/>
          <w:bookmarkEnd w:id="13850"/>
          <w:bookmarkEnd w:id="13851"/>
          <w:bookmarkEnd w:id="13852"/>
          <w:bookmarkEnd w:id="13853"/>
        </w:del>
      </w:ins>
    </w:p>
    <w:p w14:paraId="3006215B" w14:textId="77777777" w:rsidR="00C37BF8" w:rsidDel="00F276E2" w:rsidRDefault="00C37BF8">
      <w:pPr>
        <w:pStyle w:val="TableofFigures"/>
        <w:tabs>
          <w:tab w:val="right" w:leader="dot" w:pos="9580"/>
        </w:tabs>
        <w:rPr>
          <w:ins w:id="13854" w:author="Author"/>
          <w:del w:id="13855" w:author="Author"/>
          <w:rFonts w:asciiTheme="minorHAnsi" w:eastAsiaTheme="minorEastAsia" w:hAnsiTheme="minorHAnsi" w:cstheme="minorBidi"/>
          <w:noProof/>
          <w:sz w:val="22"/>
          <w:szCs w:val="22"/>
        </w:rPr>
      </w:pPr>
      <w:ins w:id="13856" w:author="Author">
        <w:del w:id="13857" w:author="Author">
          <w:r w:rsidDel="00F276E2">
            <w:rPr>
              <w:noProof/>
            </w:rPr>
            <w:delText>Figure 8</w:delText>
          </w:r>
          <w:r w:rsidDel="00F276E2">
            <w:rPr>
              <w:noProof/>
            </w:rPr>
            <w:tab/>
            <w:delText>71</w:delText>
          </w:r>
          <w:bookmarkStart w:id="13858" w:name="_Toc530063108"/>
          <w:bookmarkStart w:id="13859" w:name="_Toc530064382"/>
          <w:bookmarkStart w:id="13860" w:name="_Toc531075738"/>
          <w:bookmarkStart w:id="13861" w:name="_Toc531615577"/>
          <w:bookmarkEnd w:id="13858"/>
          <w:bookmarkEnd w:id="13859"/>
          <w:bookmarkEnd w:id="13860"/>
          <w:bookmarkEnd w:id="13861"/>
        </w:del>
      </w:ins>
    </w:p>
    <w:p w14:paraId="763A6C1C" w14:textId="77777777" w:rsidR="00C37BF8" w:rsidDel="00F276E2" w:rsidRDefault="00C37BF8">
      <w:pPr>
        <w:pStyle w:val="TableofFigures"/>
        <w:tabs>
          <w:tab w:val="right" w:leader="dot" w:pos="9580"/>
        </w:tabs>
        <w:rPr>
          <w:ins w:id="13862" w:author="Author"/>
          <w:del w:id="13863" w:author="Author"/>
          <w:rFonts w:asciiTheme="minorHAnsi" w:eastAsiaTheme="minorEastAsia" w:hAnsiTheme="minorHAnsi" w:cstheme="minorBidi"/>
          <w:noProof/>
          <w:sz w:val="22"/>
          <w:szCs w:val="22"/>
        </w:rPr>
      </w:pPr>
      <w:ins w:id="13864" w:author="Author">
        <w:del w:id="13865" w:author="Author">
          <w:r w:rsidDel="00F276E2">
            <w:rPr>
              <w:noProof/>
            </w:rPr>
            <w:delText>Figure 9</w:delText>
          </w:r>
          <w:r w:rsidDel="00F276E2">
            <w:rPr>
              <w:noProof/>
            </w:rPr>
            <w:tab/>
            <w:delText>72</w:delText>
          </w:r>
          <w:bookmarkStart w:id="13866" w:name="_Toc530063109"/>
          <w:bookmarkStart w:id="13867" w:name="_Toc530064383"/>
          <w:bookmarkStart w:id="13868" w:name="_Toc531075739"/>
          <w:bookmarkStart w:id="13869" w:name="_Toc531615578"/>
          <w:bookmarkEnd w:id="13866"/>
          <w:bookmarkEnd w:id="13867"/>
          <w:bookmarkEnd w:id="13868"/>
          <w:bookmarkEnd w:id="13869"/>
        </w:del>
      </w:ins>
    </w:p>
    <w:p w14:paraId="3A525606" w14:textId="77777777" w:rsidR="00C37BF8" w:rsidDel="00F276E2" w:rsidRDefault="00C37BF8">
      <w:pPr>
        <w:pStyle w:val="TableofFigures"/>
        <w:tabs>
          <w:tab w:val="right" w:leader="dot" w:pos="9580"/>
        </w:tabs>
        <w:rPr>
          <w:ins w:id="13870" w:author="Author"/>
          <w:del w:id="13871" w:author="Author"/>
          <w:rFonts w:asciiTheme="minorHAnsi" w:eastAsiaTheme="minorEastAsia" w:hAnsiTheme="minorHAnsi" w:cstheme="minorBidi"/>
          <w:noProof/>
          <w:sz w:val="22"/>
          <w:szCs w:val="22"/>
        </w:rPr>
      </w:pPr>
      <w:ins w:id="13872" w:author="Author">
        <w:del w:id="13873" w:author="Author">
          <w:r w:rsidDel="00F276E2">
            <w:rPr>
              <w:noProof/>
            </w:rPr>
            <w:delText>Figure 10</w:delText>
          </w:r>
          <w:r w:rsidDel="00F276E2">
            <w:rPr>
              <w:noProof/>
            </w:rPr>
            <w:tab/>
            <w:delText>73</w:delText>
          </w:r>
          <w:bookmarkStart w:id="13874" w:name="_Toc530063110"/>
          <w:bookmarkStart w:id="13875" w:name="_Toc530064384"/>
          <w:bookmarkStart w:id="13876" w:name="_Toc531075740"/>
          <w:bookmarkStart w:id="13877" w:name="_Toc531615579"/>
          <w:bookmarkEnd w:id="13874"/>
          <w:bookmarkEnd w:id="13875"/>
          <w:bookmarkEnd w:id="13876"/>
          <w:bookmarkEnd w:id="13877"/>
        </w:del>
      </w:ins>
    </w:p>
    <w:p w14:paraId="03BAF4BB" w14:textId="77777777" w:rsidR="00C37BF8" w:rsidDel="00F276E2" w:rsidRDefault="00C37BF8">
      <w:pPr>
        <w:pStyle w:val="TableofFigures"/>
        <w:tabs>
          <w:tab w:val="right" w:leader="dot" w:pos="9580"/>
        </w:tabs>
        <w:rPr>
          <w:ins w:id="13878" w:author="Author"/>
          <w:del w:id="13879" w:author="Author"/>
          <w:rFonts w:asciiTheme="minorHAnsi" w:eastAsiaTheme="minorEastAsia" w:hAnsiTheme="minorHAnsi" w:cstheme="minorBidi"/>
          <w:noProof/>
          <w:sz w:val="22"/>
          <w:szCs w:val="22"/>
        </w:rPr>
      </w:pPr>
      <w:ins w:id="13880" w:author="Author">
        <w:del w:id="13881" w:author="Author">
          <w:r w:rsidDel="00F276E2">
            <w:rPr>
              <w:noProof/>
            </w:rPr>
            <w:delText>Figure 11</w:delText>
          </w:r>
          <w:r w:rsidDel="00F276E2">
            <w:rPr>
              <w:noProof/>
            </w:rPr>
            <w:tab/>
            <w:delText>73</w:delText>
          </w:r>
          <w:bookmarkStart w:id="13882" w:name="_Toc530063111"/>
          <w:bookmarkStart w:id="13883" w:name="_Toc530064385"/>
          <w:bookmarkStart w:id="13884" w:name="_Toc531075741"/>
          <w:bookmarkStart w:id="13885" w:name="_Toc531615580"/>
          <w:bookmarkEnd w:id="13882"/>
          <w:bookmarkEnd w:id="13883"/>
          <w:bookmarkEnd w:id="13884"/>
          <w:bookmarkEnd w:id="13885"/>
        </w:del>
      </w:ins>
    </w:p>
    <w:p w14:paraId="364B6787" w14:textId="77777777" w:rsidR="00C37BF8" w:rsidDel="00F276E2" w:rsidRDefault="00C37BF8">
      <w:pPr>
        <w:pStyle w:val="TableofFigures"/>
        <w:tabs>
          <w:tab w:val="right" w:leader="dot" w:pos="9580"/>
        </w:tabs>
        <w:rPr>
          <w:ins w:id="13886" w:author="Author"/>
          <w:del w:id="13887" w:author="Author"/>
          <w:rFonts w:asciiTheme="minorHAnsi" w:eastAsiaTheme="minorEastAsia" w:hAnsiTheme="minorHAnsi" w:cstheme="minorBidi"/>
          <w:noProof/>
          <w:sz w:val="22"/>
          <w:szCs w:val="22"/>
        </w:rPr>
      </w:pPr>
      <w:ins w:id="13888" w:author="Author">
        <w:del w:id="13889" w:author="Author">
          <w:r w:rsidDel="00F276E2">
            <w:rPr>
              <w:noProof/>
            </w:rPr>
            <w:delText>Figure 12</w:delText>
          </w:r>
          <w:r w:rsidDel="00F276E2">
            <w:rPr>
              <w:noProof/>
            </w:rPr>
            <w:tab/>
            <w:delText>76</w:delText>
          </w:r>
          <w:bookmarkStart w:id="13890" w:name="_Toc530063112"/>
          <w:bookmarkStart w:id="13891" w:name="_Toc530064386"/>
          <w:bookmarkStart w:id="13892" w:name="_Toc531075742"/>
          <w:bookmarkStart w:id="13893" w:name="_Toc531615581"/>
          <w:bookmarkEnd w:id="13890"/>
          <w:bookmarkEnd w:id="13891"/>
          <w:bookmarkEnd w:id="13892"/>
          <w:bookmarkEnd w:id="13893"/>
        </w:del>
      </w:ins>
    </w:p>
    <w:p w14:paraId="05CF655C" w14:textId="77777777" w:rsidR="00C37BF8" w:rsidDel="00F276E2" w:rsidRDefault="00C37BF8">
      <w:pPr>
        <w:pStyle w:val="TableofFigures"/>
        <w:tabs>
          <w:tab w:val="right" w:leader="dot" w:pos="9580"/>
        </w:tabs>
        <w:rPr>
          <w:ins w:id="13894" w:author="Author"/>
          <w:del w:id="13895" w:author="Author"/>
          <w:rFonts w:asciiTheme="minorHAnsi" w:eastAsiaTheme="minorEastAsia" w:hAnsiTheme="minorHAnsi" w:cstheme="minorBidi"/>
          <w:noProof/>
          <w:sz w:val="22"/>
          <w:szCs w:val="22"/>
        </w:rPr>
      </w:pPr>
      <w:ins w:id="13896" w:author="Author">
        <w:del w:id="13897" w:author="Author">
          <w:r w:rsidDel="00F276E2">
            <w:rPr>
              <w:noProof/>
            </w:rPr>
            <w:delText>Figure 13</w:delText>
          </w:r>
          <w:r w:rsidDel="00F276E2">
            <w:rPr>
              <w:noProof/>
            </w:rPr>
            <w:tab/>
            <w:delText>78</w:delText>
          </w:r>
          <w:bookmarkStart w:id="13898" w:name="_Toc530063113"/>
          <w:bookmarkStart w:id="13899" w:name="_Toc530064387"/>
          <w:bookmarkStart w:id="13900" w:name="_Toc531075743"/>
          <w:bookmarkStart w:id="13901" w:name="_Toc531615582"/>
          <w:bookmarkEnd w:id="13898"/>
          <w:bookmarkEnd w:id="13899"/>
          <w:bookmarkEnd w:id="13900"/>
          <w:bookmarkEnd w:id="13901"/>
        </w:del>
      </w:ins>
    </w:p>
    <w:p w14:paraId="0070408F" w14:textId="77777777" w:rsidR="00C37BF8" w:rsidDel="00F276E2" w:rsidRDefault="00C37BF8">
      <w:pPr>
        <w:pStyle w:val="TableofFigures"/>
        <w:tabs>
          <w:tab w:val="right" w:leader="dot" w:pos="9580"/>
        </w:tabs>
        <w:rPr>
          <w:ins w:id="13902" w:author="Author"/>
          <w:del w:id="13903" w:author="Author"/>
          <w:rFonts w:asciiTheme="minorHAnsi" w:eastAsiaTheme="minorEastAsia" w:hAnsiTheme="minorHAnsi" w:cstheme="minorBidi"/>
          <w:noProof/>
          <w:sz w:val="22"/>
          <w:szCs w:val="22"/>
        </w:rPr>
      </w:pPr>
      <w:ins w:id="13904" w:author="Author">
        <w:del w:id="13905" w:author="Author">
          <w:r w:rsidDel="00F276E2">
            <w:rPr>
              <w:noProof/>
            </w:rPr>
            <w:delText>Figure 14</w:delText>
          </w:r>
          <w:r w:rsidDel="00F276E2">
            <w:rPr>
              <w:noProof/>
            </w:rPr>
            <w:tab/>
            <w:delText>79</w:delText>
          </w:r>
          <w:bookmarkStart w:id="13906" w:name="_Toc530063114"/>
          <w:bookmarkStart w:id="13907" w:name="_Toc530064388"/>
          <w:bookmarkStart w:id="13908" w:name="_Toc531075744"/>
          <w:bookmarkStart w:id="13909" w:name="_Toc531615583"/>
          <w:bookmarkEnd w:id="13906"/>
          <w:bookmarkEnd w:id="13907"/>
          <w:bookmarkEnd w:id="13908"/>
          <w:bookmarkEnd w:id="13909"/>
        </w:del>
      </w:ins>
    </w:p>
    <w:p w14:paraId="6D696206" w14:textId="77777777" w:rsidR="00C37BF8" w:rsidDel="00F276E2" w:rsidRDefault="00C37BF8">
      <w:pPr>
        <w:pStyle w:val="TableofFigures"/>
        <w:tabs>
          <w:tab w:val="right" w:leader="dot" w:pos="9580"/>
        </w:tabs>
        <w:rPr>
          <w:ins w:id="13910" w:author="Author"/>
          <w:del w:id="13911" w:author="Author"/>
          <w:rFonts w:asciiTheme="minorHAnsi" w:eastAsiaTheme="minorEastAsia" w:hAnsiTheme="minorHAnsi" w:cstheme="minorBidi"/>
          <w:noProof/>
          <w:sz w:val="22"/>
          <w:szCs w:val="22"/>
        </w:rPr>
      </w:pPr>
      <w:ins w:id="13912" w:author="Author">
        <w:del w:id="13913" w:author="Author">
          <w:r w:rsidDel="00F276E2">
            <w:rPr>
              <w:noProof/>
            </w:rPr>
            <w:delText>Figure 15</w:delText>
          </w:r>
          <w:r w:rsidDel="00F276E2">
            <w:rPr>
              <w:noProof/>
            </w:rPr>
            <w:tab/>
            <w:delText>80</w:delText>
          </w:r>
          <w:bookmarkStart w:id="13914" w:name="_Toc530063115"/>
          <w:bookmarkStart w:id="13915" w:name="_Toc530064389"/>
          <w:bookmarkStart w:id="13916" w:name="_Toc531075745"/>
          <w:bookmarkStart w:id="13917" w:name="_Toc531615584"/>
          <w:bookmarkEnd w:id="13914"/>
          <w:bookmarkEnd w:id="13915"/>
          <w:bookmarkEnd w:id="13916"/>
          <w:bookmarkEnd w:id="13917"/>
        </w:del>
      </w:ins>
    </w:p>
    <w:p w14:paraId="7EE2633C" w14:textId="77777777" w:rsidR="00C37BF8" w:rsidDel="00F276E2" w:rsidRDefault="00C37BF8">
      <w:pPr>
        <w:pStyle w:val="TableofFigures"/>
        <w:tabs>
          <w:tab w:val="right" w:leader="dot" w:pos="9580"/>
        </w:tabs>
        <w:rPr>
          <w:ins w:id="13918" w:author="Author"/>
          <w:del w:id="13919" w:author="Author"/>
          <w:rFonts w:asciiTheme="minorHAnsi" w:eastAsiaTheme="minorEastAsia" w:hAnsiTheme="minorHAnsi" w:cstheme="minorBidi"/>
          <w:noProof/>
          <w:sz w:val="22"/>
          <w:szCs w:val="22"/>
        </w:rPr>
      </w:pPr>
      <w:ins w:id="13920" w:author="Author">
        <w:del w:id="13921" w:author="Author">
          <w:r w:rsidDel="00F276E2">
            <w:rPr>
              <w:noProof/>
            </w:rPr>
            <w:delText>Figure 16 - [Rising Waveform] and [Falling Waveform] Fixtures</w:delText>
          </w:r>
          <w:r w:rsidDel="00F276E2">
            <w:rPr>
              <w:noProof/>
            </w:rPr>
            <w:tab/>
            <w:delText>84</w:delText>
          </w:r>
          <w:bookmarkStart w:id="13922" w:name="_Toc530063116"/>
          <w:bookmarkStart w:id="13923" w:name="_Toc530064390"/>
          <w:bookmarkStart w:id="13924" w:name="_Toc531075746"/>
          <w:bookmarkStart w:id="13925" w:name="_Toc531615585"/>
          <w:bookmarkEnd w:id="13922"/>
          <w:bookmarkEnd w:id="13923"/>
          <w:bookmarkEnd w:id="13924"/>
          <w:bookmarkEnd w:id="13925"/>
        </w:del>
      </w:ins>
    </w:p>
    <w:p w14:paraId="4E05DF1F" w14:textId="77777777" w:rsidR="00C37BF8" w:rsidDel="00F276E2" w:rsidRDefault="00C37BF8">
      <w:pPr>
        <w:pStyle w:val="TableofFigures"/>
        <w:tabs>
          <w:tab w:val="right" w:leader="dot" w:pos="9580"/>
        </w:tabs>
        <w:rPr>
          <w:ins w:id="13926" w:author="Author"/>
          <w:del w:id="13927" w:author="Author"/>
          <w:rFonts w:asciiTheme="minorHAnsi" w:eastAsiaTheme="minorEastAsia" w:hAnsiTheme="minorHAnsi" w:cstheme="minorBidi"/>
          <w:noProof/>
          <w:sz w:val="22"/>
          <w:szCs w:val="22"/>
        </w:rPr>
      </w:pPr>
      <w:ins w:id="13928" w:author="Author">
        <w:del w:id="13929" w:author="Author">
          <w:r w:rsidDel="00F276E2">
            <w:rPr>
              <w:noProof/>
            </w:rPr>
            <w:delText>Figure 17 - [External Reference] - Used Only for Non-driver Modes</w:delText>
          </w:r>
          <w:r w:rsidDel="00F276E2">
            <w:rPr>
              <w:noProof/>
            </w:rPr>
            <w:tab/>
            <w:delText>87</w:delText>
          </w:r>
          <w:bookmarkStart w:id="13930" w:name="_Toc530063117"/>
          <w:bookmarkStart w:id="13931" w:name="_Toc530064391"/>
          <w:bookmarkStart w:id="13932" w:name="_Toc531075747"/>
          <w:bookmarkStart w:id="13933" w:name="_Toc531615586"/>
          <w:bookmarkEnd w:id="13930"/>
          <w:bookmarkEnd w:id="13931"/>
          <w:bookmarkEnd w:id="13932"/>
          <w:bookmarkEnd w:id="13933"/>
        </w:del>
      </w:ins>
    </w:p>
    <w:p w14:paraId="524D7882" w14:textId="77777777" w:rsidR="00C37BF8" w:rsidDel="00F276E2" w:rsidRDefault="00C37BF8">
      <w:pPr>
        <w:pStyle w:val="TableofFigures"/>
        <w:tabs>
          <w:tab w:val="right" w:leader="dot" w:pos="9580"/>
        </w:tabs>
        <w:rPr>
          <w:ins w:id="13934" w:author="Author"/>
          <w:del w:id="13935" w:author="Author"/>
          <w:rFonts w:asciiTheme="minorHAnsi" w:eastAsiaTheme="minorEastAsia" w:hAnsiTheme="minorHAnsi" w:cstheme="minorBidi"/>
          <w:noProof/>
          <w:sz w:val="22"/>
          <w:szCs w:val="22"/>
        </w:rPr>
      </w:pPr>
      <w:ins w:id="13936" w:author="Author">
        <w:del w:id="13937" w:author="Author">
          <w:r w:rsidDel="00F276E2">
            <w:rPr>
              <w:noProof/>
            </w:rPr>
            <w:delText>Figure 18 - [Composite Current] Internal Current Paths</w:delText>
          </w:r>
          <w:r w:rsidDel="00F276E2">
            <w:rPr>
              <w:noProof/>
            </w:rPr>
            <w:tab/>
            <w:delText>88</w:delText>
          </w:r>
          <w:bookmarkStart w:id="13938" w:name="_Toc530063118"/>
          <w:bookmarkStart w:id="13939" w:name="_Toc530064392"/>
          <w:bookmarkStart w:id="13940" w:name="_Toc531075748"/>
          <w:bookmarkStart w:id="13941" w:name="_Toc531615587"/>
          <w:bookmarkEnd w:id="13938"/>
          <w:bookmarkEnd w:id="13939"/>
          <w:bookmarkEnd w:id="13940"/>
          <w:bookmarkEnd w:id="13941"/>
        </w:del>
      </w:ins>
    </w:p>
    <w:p w14:paraId="011501AD" w14:textId="77777777" w:rsidR="00C37BF8" w:rsidDel="00F276E2" w:rsidRDefault="00C37BF8">
      <w:pPr>
        <w:pStyle w:val="TableofFigures"/>
        <w:tabs>
          <w:tab w:val="right" w:leader="dot" w:pos="9580"/>
        </w:tabs>
        <w:rPr>
          <w:ins w:id="13942" w:author="Author"/>
          <w:del w:id="13943" w:author="Author"/>
          <w:rFonts w:asciiTheme="minorHAnsi" w:eastAsiaTheme="minorEastAsia" w:hAnsiTheme="minorHAnsi" w:cstheme="minorBidi"/>
          <w:noProof/>
          <w:sz w:val="22"/>
          <w:szCs w:val="22"/>
        </w:rPr>
      </w:pPr>
      <w:ins w:id="13944" w:author="Author">
        <w:del w:id="13945" w:author="Author">
          <w:r w:rsidDel="00F276E2">
            <w:rPr>
              <w:noProof/>
            </w:rPr>
            <w:delText>Figure 19</w:delText>
          </w:r>
          <w:r w:rsidDel="00F276E2">
            <w:rPr>
              <w:noProof/>
            </w:rPr>
            <w:tab/>
            <w:delText>97</w:delText>
          </w:r>
          <w:bookmarkStart w:id="13946" w:name="_Toc530063119"/>
          <w:bookmarkStart w:id="13947" w:name="_Toc530064393"/>
          <w:bookmarkStart w:id="13948" w:name="_Toc531075749"/>
          <w:bookmarkStart w:id="13949" w:name="_Toc531615588"/>
          <w:bookmarkEnd w:id="13946"/>
          <w:bookmarkEnd w:id="13947"/>
          <w:bookmarkEnd w:id="13948"/>
          <w:bookmarkEnd w:id="13949"/>
        </w:del>
      </w:ins>
    </w:p>
    <w:p w14:paraId="1DEDF349" w14:textId="77777777" w:rsidR="00C37BF8" w:rsidDel="00F276E2" w:rsidRDefault="00C37BF8">
      <w:pPr>
        <w:pStyle w:val="TableofFigures"/>
        <w:tabs>
          <w:tab w:val="right" w:leader="dot" w:pos="9580"/>
        </w:tabs>
        <w:rPr>
          <w:ins w:id="13950" w:author="Author"/>
          <w:del w:id="13951" w:author="Author"/>
          <w:rFonts w:asciiTheme="minorHAnsi" w:eastAsiaTheme="minorEastAsia" w:hAnsiTheme="minorHAnsi" w:cstheme="minorBidi"/>
          <w:noProof/>
          <w:sz w:val="22"/>
          <w:szCs w:val="22"/>
        </w:rPr>
      </w:pPr>
      <w:ins w:id="13952" w:author="Author">
        <w:del w:id="13953" w:author="Author">
          <w:r w:rsidDel="00F276E2">
            <w:rPr>
              <w:noProof/>
            </w:rPr>
            <w:delText>Figure 20</w:delText>
          </w:r>
          <w:r w:rsidDel="00F276E2">
            <w:rPr>
              <w:noProof/>
            </w:rPr>
            <w:tab/>
            <w:delText>110</w:delText>
          </w:r>
          <w:bookmarkStart w:id="13954" w:name="_Toc530063120"/>
          <w:bookmarkStart w:id="13955" w:name="_Toc530064394"/>
          <w:bookmarkStart w:id="13956" w:name="_Toc531075750"/>
          <w:bookmarkStart w:id="13957" w:name="_Toc531615589"/>
          <w:bookmarkEnd w:id="13954"/>
          <w:bookmarkEnd w:id="13955"/>
          <w:bookmarkEnd w:id="13956"/>
          <w:bookmarkEnd w:id="13957"/>
        </w:del>
      </w:ins>
    </w:p>
    <w:p w14:paraId="4C9AFC28" w14:textId="77777777" w:rsidR="00C37BF8" w:rsidDel="00F276E2" w:rsidRDefault="00C37BF8">
      <w:pPr>
        <w:pStyle w:val="TableofFigures"/>
        <w:tabs>
          <w:tab w:val="right" w:leader="dot" w:pos="9580"/>
        </w:tabs>
        <w:rPr>
          <w:ins w:id="13958" w:author="Author"/>
          <w:del w:id="13959" w:author="Author"/>
          <w:rFonts w:asciiTheme="minorHAnsi" w:eastAsiaTheme="minorEastAsia" w:hAnsiTheme="minorHAnsi" w:cstheme="minorBidi"/>
          <w:noProof/>
          <w:sz w:val="22"/>
          <w:szCs w:val="22"/>
        </w:rPr>
      </w:pPr>
      <w:ins w:id="13960" w:author="Author">
        <w:del w:id="13961" w:author="Author">
          <w:r w:rsidDel="00F276E2">
            <w:rPr>
              <w:noProof/>
            </w:rPr>
            <w:delText>Figure 21</w:delText>
          </w:r>
          <w:r w:rsidDel="00F276E2">
            <w:rPr>
              <w:noProof/>
            </w:rPr>
            <w:tab/>
            <w:delText>110</w:delText>
          </w:r>
          <w:bookmarkStart w:id="13962" w:name="_Toc530063121"/>
          <w:bookmarkStart w:id="13963" w:name="_Toc530064395"/>
          <w:bookmarkStart w:id="13964" w:name="_Toc531075751"/>
          <w:bookmarkStart w:id="13965" w:name="_Toc531615590"/>
          <w:bookmarkEnd w:id="13962"/>
          <w:bookmarkEnd w:id="13963"/>
          <w:bookmarkEnd w:id="13964"/>
          <w:bookmarkEnd w:id="13965"/>
        </w:del>
      </w:ins>
    </w:p>
    <w:p w14:paraId="70C85831" w14:textId="77777777" w:rsidR="00C37BF8" w:rsidDel="00F276E2" w:rsidRDefault="00C37BF8">
      <w:pPr>
        <w:pStyle w:val="TableofFigures"/>
        <w:tabs>
          <w:tab w:val="right" w:leader="dot" w:pos="9580"/>
        </w:tabs>
        <w:rPr>
          <w:ins w:id="13966" w:author="Author"/>
          <w:del w:id="13967" w:author="Author"/>
          <w:rFonts w:asciiTheme="minorHAnsi" w:eastAsiaTheme="minorEastAsia" w:hAnsiTheme="minorHAnsi" w:cstheme="minorBidi"/>
          <w:noProof/>
          <w:sz w:val="22"/>
          <w:szCs w:val="22"/>
        </w:rPr>
      </w:pPr>
      <w:ins w:id="13968" w:author="Author">
        <w:del w:id="13969" w:author="Author">
          <w:r w:rsidDel="00F276E2">
            <w:rPr>
              <w:noProof/>
            </w:rPr>
            <w:delText>Figure 22</w:delText>
          </w:r>
          <w:r w:rsidDel="00F276E2">
            <w:rPr>
              <w:noProof/>
            </w:rPr>
            <w:tab/>
            <w:delText>111</w:delText>
          </w:r>
          <w:bookmarkStart w:id="13970" w:name="_Toc530063122"/>
          <w:bookmarkStart w:id="13971" w:name="_Toc530064396"/>
          <w:bookmarkStart w:id="13972" w:name="_Toc531075752"/>
          <w:bookmarkStart w:id="13973" w:name="_Toc531615591"/>
          <w:bookmarkEnd w:id="13970"/>
          <w:bookmarkEnd w:id="13971"/>
          <w:bookmarkEnd w:id="13972"/>
          <w:bookmarkEnd w:id="13973"/>
        </w:del>
      </w:ins>
    </w:p>
    <w:p w14:paraId="50EC473C" w14:textId="77777777" w:rsidR="00C37BF8" w:rsidDel="00F276E2" w:rsidRDefault="00C37BF8">
      <w:pPr>
        <w:pStyle w:val="TableofFigures"/>
        <w:tabs>
          <w:tab w:val="right" w:leader="dot" w:pos="9580"/>
        </w:tabs>
        <w:rPr>
          <w:ins w:id="13974" w:author="Author"/>
          <w:del w:id="13975" w:author="Author"/>
          <w:rFonts w:asciiTheme="minorHAnsi" w:eastAsiaTheme="minorEastAsia" w:hAnsiTheme="minorHAnsi" w:cstheme="minorBidi"/>
          <w:noProof/>
          <w:sz w:val="22"/>
          <w:szCs w:val="22"/>
        </w:rPr>
      </w:pPr>
      <w:ins w:id="13976" w:author="Author">
        <w:del w:id="13977" w:author="Author">
          <w:r w:rsidDel="00F276E2">
            <w:rPr>
              <w:noProof/>
            </w:rPr>
            <w:delText>Figure 23</w:delText>
          </w:r>
          <w:r w:rsidDel="00F276E2">
            <w:rPr>
              <w:noProof/>
            </w:rPr>
            <w:tab/>
            <w:delText>112</w:delText>
          </w:r>
          <w:bookmarkStart w:id="13978" w:name="_Toc530063123"/>
          <w:bookmarkStart w:id="13979" w:name="_Toc530064397"/>
          <w:bookmarkStart w:id="13980" w:name="_Toc531075753"/>
          <w:bookmarkStart w:id="13981" w:name="_Toc531615592"/>
          <w:bookmarkEnd w:id="13978"/>
          <w:bookmarkEnd w:id="13979"/>
          <w:bookmarkEnd w:id="13980"/>
          <w:bookmarkEnd w:id="13981"/>
        </w:del>
      </w:ins>
    </w:p>
    <w:p w14:paraId="1375B752" w14:textId="77777777" w:rsidR="00C37BF8" w:rsidDel="00F276E2" w:rsidRDefault="00C37BF8">
      <w:pPr>
        <w:pStyle w:val="TableofFigures"/>
        <w:tabs>
          <w:tab w:val="right" w:leader="dot" w:pos="9580"/>
        </w:tabs>
        <w:rPr>
          <w:ins w:id="13982" w:author="Author"/>
          <w:del w:id="13983" w:author="Author"/>
          <w:rFonts w:asciiTheme="minorHAnsi" w:eastAsiaTheme="minorEastAsia" w:hAnsiTheme="minorHAnsi" w:cstheme="minorBidi"/>
          <w:noProof/>
          <w:sz w:val="22"/>
          <w:szCs w:val="22"/>
        </w:rPr>
      </w:pPr>
      <w:ins w:id="13984" w:author="Author">
        <w:del w:id="13985" w:author="Author">
          <w:r w:rsidDel="00F276E2">
            <w:rPr>
              <w:noProof/>
            </w:rPr>
            <w:delText>Figure 24</w:delText>
          </w:r>
          <w:r w:rsidDel="00F276E2">
            <w:rPr>
              <w:noProof/>
            </w:rPr>
            <w:tab/>
            <w:delText>113</w:delText>
          </w:r>
          <w:bookmarkStart w:id="13986" w:name="_Toc530063124"/>
          <w:bookmarkStart w:id="13987" w:name="_Toc530064398"/>
          <w:bookmarkStart w:id="13988" w:name="_Toc531075754"/>
          <w:bookmarkStart w:id="13989" w:name="_Toc531615593"/>
          <w:bookmarkEnd w:id="13986"/>
          <w:bookmarkEnd w:id="13987"/>
          <w:bookmarkEnd w:id="13988"/>
          <w:bookmarkEnd w:id="13989"/>
        </w:del>
      </w:ins>
    </w:p>
    <w:p w14:paraId="26067532" w14:textId="77777777" w:rsidR="00C37BF8" w:rsidDel="00F276E2" w:rsidRDefault="00C37BF8">
      <w:pPr>
        <w:pStyle w:val="TableofFigures"/>
        <w:tabs>
          <w:tab w:val="right" w:leader="dot" w:pos="9580"/>
        </w:tabs>
        <w:rPr>
          <w:ins w:id="13990" w:author="Author"/>
          <w:del w:id="13991" w:author="Author"/>
          <w:rFonts w:asciiTheme="minorHAnsi" w:eastAsiaTheme="minorEastAsia" w:hAnsiTheme="minorHAnsi" w:cstheme="minorBidi"/>
          <w:noProof/>
          <w:sz w:val="22"/>
          <w:szCs w:val="22"/>
        </w:rPr>
      </w:pPr>
      <w:ins w:id="13992" w:author="Author">
        <w:del w:id="13993" w:author="Author">
          <w:r w:rsidDel="00F276E2">
            <w:rPr>
              <w:noProof/>
            </w:rPr>
            <w:delText>Figure 25</w:delText>
          </w:r>
          <w:r w:rsidDel="00F276E2">
            <w:rPr>
              <w:noProof/>
            </w:rPr>
            <w:tab/>
            <w:delText>120</w:delText>
          </w:r>
          <w:bookmarkStart w:id="13994" w:name="_Toc530063125"/>
          <w:bookmarkStart w:id="13995" w:name="_Toc530064399"/>
          <w:bookmarkStart w:id="13996" w:name="_Toc531075755"/>
          <w:bookmarkStart w:id="13997" w:name="_Toc531615594"/>
          <w:bookmarkEnd w:id="13994"/>
          <w:bookmarkEnd w:id="13995"/>
          <w:bookmarkEnd w:id="13996"/>
          <w:bookmarkEnd w:id="13997"/>
        </w:del>
      </w:ins>
    </w:p>
    <w:p w14:paraId="60CABFAD" w14:textId="77777777" w:rsidR="00C37BF8" w:rsidDel="00F276E2" w:rsidRDefault="00C37BF8">
      <w:pPr>
        <w:pStyle w:val="TableofFigures"/>
        <w:tabs>
          <w:tab w:val="right" w:leader="dot" w:pos="9580"/>
        </w:tabs>
        <w:rPr>
          <w:ins w:id="13998" w:author="Author"/>
          <w:del w:id="13999" w:author="Author"/>
          <w:rFonts w:asciiTheme="minorHAnsi" w:eastAsiaTheme="minorEastAsia" w:hAnsiTheme="minorHAnsi" w:cstheme="minorBidi"/>
          <w:noProof/>
          <w:sz w:val="22"/>
          <w:szCs w:val="22"/>
        </w:rPr>
      </w:pPr>
      <w:ins w:id="14000" w:author="Author">
        <w:del w:id="14001" w:author="Author">
          <w:r w:rsidDel="00F276E2">
            <w:rPr>
              <w:noProof/>
            </w:rPr>
            <w:delText>Figure 26</w:delText>
          </w:r>
          <w:r w:rsidDel="00F276E2">
            <w:rPr>
              <w:noProof/>
            </w:rPr>
            <w:tab/>
            <w:delText>122</w:delText>
          </w:r>
          <w:bookmarkStart w:id="14002" w:name="_Toc530063126"/>
          <w:bookmarkStart w:id="14003" w:name="_Toc530064400"/>
          <w:bookmarkStart w:id="14004" w:name="_Toc531075756"/>
          <w:bookmarkStart w:id="14005" w:name="_Toc531615595"/>
          <w:bookmarkEnd w:id="14002"/>
          <w:bookmarkEnd w:id="14003"/>
          <w:bookmarkEnd w:id="14004"/>
          <w:bookmarkEnd w:id="14005"/>
        </w:del>
      </w:ins>
    </w:p>
    <w:p w14:paraId="5D2838BF" w14:textId="77777777" w:rsidR="00C37BF8" w:rsidDel="00F276E2" w:rsidRDefault="00C37BF8">
      <w:pPr>
        <w:pStyle w:val="TableofFigures"/>
        <w:tabs>
          <w:tab w:val="right" w:leader="dot" w:pos="9580"/>
        </w:tabs>
        <w:rPr>
          <w:ins w:id="14006" w:author="Author"/>
          <w:del w:id="14007" w:author="Author"/>
          <w:rFonts w:asciiTheme="minorHAnsi" w:eastAsiaTheme="minorEastAsia" w:hAnsiTheme="minorHAnsi" w:cstheme="minorBidi"/>
          <w:noProof/>
          <w:sz w:val="22"/>
          <w:szCs w:val="22"/>
        </w:rPr>
      </w:pPr>
      <w:ins w:id="14008" w:author="Author">
        <w:del w:id="14009" w:author="Author">
          <w:r w:rsidDel="00F276E2">
            <w:rPr>
              <w:noProof/>
            </w:rPr>
            <w:delText>Figure 27</w:delText>
          </w:r>
          <w:r w:rsidDel="00F276E2">
            <w:rPr>
              <w:noProof/>
            </w:rPr>
            <w:tab/>
            <w:delText>123</w:delText>
          </w:r>
          <w:bookmarkStart w:id="14010" w:name="_Toc530063127"/>
          <w:bookmarkStart w:id="14011" w:name="_Toc530064401"/>
          <w:bookmarkStart w:id="14012" w:name="_Toc531075757"/>
          <w:bookmarkStart w:id="14013" w:name="_Toc531615596"/>
          <w:bookmarkEnd w:id="14010"/>
          <w:bookmarkEnd w:id="14011"/>
          <w:bookmarkEnd w:id="14012"/>
          <w:bookmarkEnd w:id="14013"/>
        </w:del>
      </w:ins>
    </w:p>
    <w:p w14:paraId="6B15DC9D" w14:textId="77777777" w:rsidR="00C37BF8" w:rsidDel="00F276E2" w:rsidRDefault="00C37BF8">
      <w:pPr>
        <w:pStyle w:val="TableofFigures"/>
        <w:tabs>
          <w:tab w:val="right" w:leader="dot" w:pos="9580"/>
        </w:tabs>
        <w:rPr>
          <w:ins w:id="14014" w:author="Author"/>
          <w:del w:id="14015" w:author="Author"/>
          <w:rFonts w:asciiTheme="minorHAnsi" w:eastAsiaTheme="minorEastAsia" w:hAnsiTheme="minorHAnsi" w:cstheme="minorBidi"/>
          <w:noProof/>
          <w:sz w:val="22"/>
          <w:szCs w:val="22"/>
        </w:rPr>
      </w:pPr>
      <w:ins w:id="14016" w:author="Author">
        <w:del w:id="14017" w:author="Author">
          <w:r w:rsidDel="00F276E2">
            <w:rPr>
              <w:noProof/>
            </w:rPr>
            <w:delText>Figure 28</w:delText>
          </w:r>
          <w:r w:rsidDel="00F276E2">
            <w:rPr>
              <w:noProof/>
            </w:rPr>
            <w:tab/>
            <w:delText>124</w:delText>
          </w:r>
          <w:bookmarkStart w:id="14018" w:name="_Toc530063128"/>
          <w:bookmarkStart w:id="14019" w:name="_Toc530064402"/>
          <w:bookmarkStart w:id="14020" w:name="_Toc531075758"/>
          <w:bookmarkStart w:id="14021" w:name="_Toc531615597"/>
          <w:bookmarkEnd w:id="14018"/>
          <w:bookmarkEnd w:id="14019"/>
          <w:bookmarkEnd w:id="14020"/>
          <w:bookmarkEnd w:id="14021"/>
        </w:del>
      </w:ins>
    </w:p>
    <w:p w14:paraId="40BD5C16" w14:textId="77777777" w:rsidR="00C37BF8" w:rsidDel="00F276E2" w:rsidRDefault="00C37BF8">
      <w:pPr>
        <w:pStyle w:val="TableofFigures"/>
        <w:tabs>
          <w:tab w:val="right" w:leader="dot" w:pos="9580"/>
        </w:tabs>
        <w:rPr>
          <w:ins w:id="14022" w:author="Author"/>
          <w:del w:id="14023" w:author="Author"/>
          <w:rFonts w:asciiTheme="minorHAnsi" w:eastAsiaTheme="minorEastAsia" w:hAnsiTheme="minorHAnsi" w:cstheme="minorBidi"/>
          <w:noProof/>
          <w:sz w:val="22"/>
          <w:szCs w:val="22"/>
        </w:rPr>
      </w:pPr>
      <w:ins w:id="14024" w:author="Author">
        <w:del w:id="14025" w:author="Author">
          <w:r w:rsidDel="00F276E2">
            <w:rPr>
              <w:noProof/>
            </w:rPr>
            <w:delText>Figure 29</w:delText>
          </w:r>
          <w:r w:rsidDel="00F276E2">
            <w:rPr>
              <w:noProof/>
            </w:rPr>
            <w:tab/>
            <w:delText>125</w:delText>
          </w:r>
          <w:bookmarkStart w:id="14026" w:name="_Toc530063129"/>
          <w:bookmarkStart w:id="14027" w:name="_Toc530064403"/>
          <w:bookmarkStart w:id="14028" w:name="_Toc531075759"/>
          <w:bookmarkStart w:id="14029" w:name="_Toc531615598"/>
          <w:bookmarkEnd w:id="14026"/>
          <w:bookmarkEnd w:id="14027"/>
          <w:bookmarkEnd w:id="14028"/>
          <w:bookmarkEnd w:id="14029"/>
        </w:del>
      </w:ins>
    </w:p>
    <w:p w14:paraId="3B8284F2" w14:textId="77777777" w:rsidR="00C37BF8" w:rsidDel="00F276E2" w:rsidRDefault="00C37BF8">
      <w:pPr>
        <w:pStyle w:val="TableofFigures"/>
        <w:tabs>
          <w:tab w:val="right" w:leader="dot" w:pos="9580"/>
        </w:tabs>
        <w:rPr>
          <w:ins w:id="14030" w:author="Author"/>
          <w:del w:id="14031" w:author="Author"/>
          <w:rFonts w:asciiTheme="minorHAnsi" w:eastAsiaTheme="minorEastAsia" w:hAnsiTheme="minorHAnsi" w:cstheme="minorBidi"/>
          <w:noProof/>
          <w:sz w:val="22"/>
          <w:szCs w:val="22"/>
        </w:rPr>
      </w:pPr>
      <w:ins w:id="14032" w:author="Author">
        <w:del w:id="14033" w:author="Author">
          <w:r w:rsidDel="00F276E2">
            <w:rPr>
              <w:noProof/>
            </w:rPr>
            <w:delText>Figure 30</w:delText>
          </w:r>
          <w:r w:rsidDel="00F276E2">
            <w:rPr>
              <w:noProof/>
            </w:rPr>
            <w:tab/>
            <w:delText>147</w:delText>
          </w:r>
          <w:bookmarkStart w:id="14034" w:name="_Toc530063130"/>
          <w:bookmarkStart w:id="14035" w:name="_Toc530064404"/>
          <w:bookmarkStart w:id="14036" w:name="_Toc531075760"/>
          <w:bookmarkStart w:id="14037" w:name="_Toc531615599"/>
          <w:bookmarkEnd w:id="14034"/>
          <w:bookmarkEnd w:id="14035"/>
          <w:bookmarkEnd w:id="14036"/>
          <w:bookmarkEnd w:id="14037"/>
        </w:del>
      </w:ins>
    </w:p>
    <w:p w14:paraId="1933004C" w14:textId="77777777" w:rsidR="00C37BF8" w:rsidDel="00F276E2" w:rsidRDefault="00C37BF8">
      <w:pPr>
        <w:pStyle w:val="TableofFigures"/>
        <w:tabs>
          <w:tab w:val="right" w:leader="dot" w:pos="9580"/>
        </w:tabs>
        <w:rPr>
          <w:ins w:id="14038" w:author="Author"/>
          <w:del w:id="14039" w:author="Author"/>
          <w:rFonts w:asciiTheme="minorHAnsi" w:eastAsiaTheme="minorEastAsia" w:hAnsiTheme="minorHAnsi" w:cstheme="minorBidi"/>
          <w:noProof/>
          <w:sz w:val="22"/>
          <w:szCs w:val="22"/>
        </w:rPr>
      </w:pPr>
      <w:ins w:id="14040" w:author="Author">
        <w:del w:id="14041" w:author="Author">
          <w:r w:rsidDel="00F276E2">
            <w:rPr>
              <w:noProof/>
            </w:rPr>
            <w:delText>Figure 31</w:delText>
          </w:r>
          <w:r w:rsidDel="00F276E2">
            <w:rPr>
              <w:noProof/>
            </w:rPr>
            <w:tab/>
            <w:delText>152</w:delText>
          </w:r>
          <w:bookmarkStart w:id="14042" w:name="_Toc530063131"/>
          <w:bookmarkStart w:id="14043" w:name="_Toc530064405"/>
          <w:bookmarkStart w:id="14044" w:name="_Toc531075761"/>
          <w:bookmarkStart w:id="14045" w:name="_Toc531615600"/>
          <w:bookmarkEnd w:id="14042"/>
          <w:bookmarkEnd w:id="14043"/>
          <w:bookmarkEnd w:id="14044"/>
          <w:bookmarkEnd w:id="14045"/>
        </w:del>
      </w:ins>
    </w:p>
    <w:p w14:paraId="549F28EB" w14:textId="77777777" w:rsidR="00C37BF8" w:rsidDel="00F276E2" w:rsidRDefault="00C37BF8">
      <w:pPr>
        <w:pStyle w:val="TableofFigures"/>
        <w:tabs>
          <w:tab w:val="right" w:leader="dot" w:pos="9580"/>
        </w:tabs>
        <w:rPr>
          <w:ins w:id="14046" w:author="Author"/>
          <w:del w:id="14047" w:author="Author"/>
          <w:rFonts w:asciiTheme="minorHAnsi" w:eastAsiaTheme="minorEastAsia" w:hAnsiTheme="minorHAnsi" w:cstheme="minorBidi"/>
          <w:noProof/>
          <w:sz w:val="22"/>
          <w:szCs w:val="22"/>
        </w:rPr>
      </w:pPr>
      <w:ins w:id="14048" w:author="Author">
        <w:del w:id="14049" w:author="Author">
          <w:r w:rsidDel="00F276E2">
            <w:rPr>
              <w:noProof/>
            </w:rPr>
            <w:delText>Figure 32</w:delText>
          </w:r>
          <w:r w:rsidDel="00F276E2">
            <w:rPr>
              <w:noProof/>
            </w:rPr>
            <w:tab/>
            <w:delText>163</w:delText>
          </w:r>
          <w:bookmarkStart w:id="14050" w:name="_Toc530063132"/>
          <w:bookmarkStart w:id="14051" w:name="_Toc530064406"/>
          <w:bookmarkStart w:id="14052" w:name="_Toc531075762"/>
          <w:bookmarkStart w:id="14053" w:name="_Toc531615601"/>
          <w:bookmarkEnd w:id="14050"/>
          <w:bookmarkEnd w:id="14051"/>
          <w:bookmarkEnd w:id="14052"/>
          <w:bookmarkEnd w:id="14053"/>
        </w:del>
      </w:ins>
    </w:p>
    <w:p w14:paraId="78F199E2" w14:textId="77777777" w:rsidR="00C37BF8" w:rsidDel="00F276E2" w:rsidRDefault="00C37BF8">
      <w:pPr>
        <w:pStyle w:val="TableofFigures"/>
        <w:tabs>
          <w:tab w:val="right" w:leader="dot" w:pos="9580"/>
        </w:tabs>
        <w:rPr>
          <w:ins w:id="14054" w:author="Author"/>
          <w:del w:id="14055" w:author="Author"/>
          <w:rFonts w:asciiTheme="minorHAnsi" w:eastAsiaTheme="minorEastAsia" w:hAnsiTheme="minorHAnsi" w:cstheme="minorBidi"/>
          <w:noProof/>
          <w:sz w:val="22"/>
          <w:szCs w:val="22"/>
        </w:rPr>
      </w:pPr>
      <w:ins w:id="14056" w:author="Author">
        <w:del w:id="14057" w:author="Author">
          <w:r w:rsidDel="00F276E2">
            <w:rPr>
              <w:noProof/>
            </w:rPr>
            <w:delText>Figure 33</w:delText>
          </w:r>
          <w:r w:rsidDel="00F276E2">
            <w:rPr>
              <w:noProof/>
            </w:rPr>
            <w:tab/>
            <w:delText>175</w:delText>
          </w:r>
          <w:bookmarkStart w:id="14058" w:name="_Toc530063133"/>
          <w:bookmarkStart w:id="14059" w:name="_Toc530064407"/>
          <w:bookmarkStart w:id="14060" w:name="_Toc531075763"/>
          <w:bookmarkStart w:id="14061" w:name="_Toc531615602"/>
          <w:bookmarkEnd w:id="14058"/>
          <w:bookmarkEnd w:id="14059"/>
          <w:bookmarkEnd w:id="14060"/>
          <w:bookmarkEnd w:id="14061"/>
        </w:del>
      </w:ins>
    </w:p>
    <w:p w14:paraId="67A95D1F" w14:textId="77777777" w:rsidR="00C37BF8" w:rsidDel="00F276E2" w:rsidRDefault="00C37BF8">
      <w:pPr>
        <w:pStyle w:val="TableofFigures"/>
        <w:tabs>
          <w:tab w:val="right" w:leader="dot" w:pos="9580"/>
        </w:tabs>
        <w:rPr>
          <w:ins w:id="14062" w:author="Author"/>
          <w:del w:id="14063" w:author="Author"/>
          <w:rFonts w:asciiTheme="minorHAnsi" w:eastAsiaTheme="minorEastAsia" w:hAnsiTheme="minorHAnsi" w:cstheme="minorBidi"/>
          <w:noProof/>
          <w:sz w:val="22"/>
          <w:szCs w:val="22"/>
        </w:rPr>
      </w:pPr>
      <w:ins w:id="14064" w:author="Author">
        <w:del w:id="14065" w:author="Author">
          <w:r w:rsidDel="00F276E2">
            <w:rPr>
              <w:noProof/>
            </w:rPr>
            <w:delText>Figure 34</w:delText>
          </w:r>
          <w:r w:rsidDel="00F276E2">
            <w:rPr>
              <w:noProof/>
            </w:rPr>
            <w:tab/>
            <w:delText>176</w:delText>
          </w:r>
          <w:bookmarkStart w:id="14066" w:name="_Toc530063134"/>
          <w:bookmarkStart w:id="14067" w:name="_Toc530064408"/>
          <w:bookmarkStart w:id="14068" w:name="_Toc531075764"/>
          <w:bookmarkStart w:id="14069" w:name="_Toc531615603"/>
          <w:bookmarkEnd w:id="14066"/>
          <w:bookmarkEnd w:id="14067"/>
          <w:bookmarkEnd w:id="14068"/>
          <w:bookmarkEnd w:id="14069"/>
        </w:del>
      </w:ins>
    </w:p>
    <w:p w14:paraId="67666F5C" w14:textId="77777777" w:rsidR="00C37BF8" w:rsidDel="00F276E2" w:rsidRDefault="00C37BF8">
      <w:pPr>
        <w:pStyle w:val="TableofFigures"/>
        <w:tabs>
          <w:tab w:val="right" w:leader="dot" w:pos="9580"/>
        </w:tabs>
        <w:rPr>
          <w:ins w:id="14070" w:author="Author"/>
          <w:del w:id="14071" w:author="Author"/>
          <w:rFonts w:asciiTheme="minorHAnsi" w:eastAsiaTheme="minorEastAsia" w:hAnsiTheme="minorHAnsi" w:cstheme="minorBidi"/>
          <w:noProof/>
          <w:sz w:val="22"/>
          <w:szCs w:val="22"/>
        </w:rPr>
      </w:pPr>
      <w:ins w:id="14072" w:author="Author">
        <w:del w:id="14073" w:author="Author">
          <w:r w:rsidDel="00F276E2">
            <w:rPr>
              <w:noProof/>
            </w:rPr>
            <w:delText>Figure 35</w:delText>
          </w:r>
          <w:r w:rsidDel="00F276E2">
            <w:rPr>
              <w:noProof/>
            </w:rPr>
            <w:tab/>
            <w:delText>176</w:delText>
          </w:r>
          <w:bookmarkStart w:id="14074" w:name="_Toc530063135"/>
          <w:bookmarkStart w:id="14075" w:name="_Toc530064409"/>
          <w:bookmarkStart w:id="14076" w:name="_Toc531075765"/>
          <w:bookmarkStart w:id="14077" w:name="_Toc531615604"/>
          <w:bookmarkEnd w:id="14074"/>
          <w:bookmarkEnd w:id="14075"/>
          <w:bookmarkEnd w:id="14076"/>
          <w:bookmarkEnd w:id="14077"/>
        </w:del>
      </w:ins>
    </w:p>
    <w:p w14:paraId="5FCB1B59" w14:textId="77777777" w:rsidR="00C37BF8" w:rsidDel="00F276E2" w:rsidRDefault="00C37BF8">
      <w:pPr>
        <w:pStyle w:val="TableofFigures"/>
        <w:tabs>
          <w:tab w:val="right" w:leader="dot" w:pos="9580"/>
        </w:tabs>
        <w:rPr>
          <w:ins w:id="14078" w:author="Author"/>
          <w:del w:id="14079" w:author="Author"/>
          <w:rFonts w:asciiTheme="minorHAnsi" w:eastAsiaTheme="minorEastAsia" w:hAnsiTheme="minorHAnsi" w:cstheme="minorBidi"/>
          <w:noProof/>
          <w:sz w:val="22"/>
          <w:szCs w:val="22"/>
        </w:rPr>
      </w:pPr>
      <w:ins w:id="14080" w:author="Author">
        <w:del w:id="14081" w:author="Author">
          <w:r w:rsidDel="00F276E2">
            <w:rPr>
              <w:noProof/>
            </w:rPr>
            <w:delText>Figure 36</w:delText>
          </w:r>
          <w:r w:rsidDel="00F276E2">
            <w:rPr>
              <w:noProof/>
            </w:rPr>
            <w:tab/>
            <w:delText>177</w:delText>
          </w:r>
          <w:bookmarkStart w:id="14082" w:name="_Toc530063136"/>
          <w:bookmarkStart w:id="14083" w:name="_Toc530064410"/>
          <w:bookmarkStart w:id="14084" w:name="_Toc531075766"/>
          <w:bookmarkStart w:id="14085" w:name="_Toc531615605"/>
          <w:bookmarkEnd w:id="14082"/>
          <w:bookmarkEnd w:id="14083"/>
          <w:bookmarkEnd w:id="14084"/>
          <w:bookmarkEnd w:id="14085"/>
        </w:del>
      </w:ins>
    </w:p>
    <w:p w14:paraId="0DE51A00" w14:textId="77777777" w:rsidR="00C37BF8" w:rsidDel="00F276E2" w:rsidRDefault="00C37BF8">
      <w:pPr>
        <w:pStyle w:val="TableofFigures"/>
        <w:tabs>
          <w:tab w:val="right" w:leader="dot" w:pos="9580"/>
        </w:tabs>
        <w:rPr>
          <w:ins w:id="14086" w:author="Author"/>
          <w:del w:id="14087" w:author="Author"/>
          <w:rFonts w:asciiTheme="minorHAnsi" w:eastAsiaTheme="minorEastAsia" w:hAnsiTheme="minorHAnsi" w:cstheme="minorBidi"/>
          <w:noProof/>
          <w:sz w:val="22"/>
          <w:szCs w:val="22"/>
        </w:rPr>
      </w:pPr>
      <w:ins w:id="14088" w:author="Author">
        <w:del w:id="14089" w:author="Author">
          <w:r w:rsidDel="00F276E2">
            <w:rPr>
              <w:noProof/>
            </w:rPr>
            <w:delText>Figure 37</w:delText>
          </w:r>
          <w:r w:rsidDel="00F276E2">
            <w:rPr>
              <w:noProof/>
            </w:rPr>
            <w:tab/>
            <w:delText>178</w:delText>
          </w:r>
          <w:bookmarkStart w:id="14090" w:name="_Toc530063137"/>
          <w:bookmarkStart w:id="14091" w:name="_Toc530064411"/>
          <w:bookmarkStart w:id="14092" w:name="_Toc531075767"/>
          <w:bookmarkStart w:id="14093" w:name="_Toc531615606"/>
          <w:bookmarkEnd w:id="14090"/>
          <w:bookmarkEnd w:id="14091"/>
          <w:bookmarkEnd w:id="14092"/>
          <w:bookmarkEnd w:id="14093"/>
        </w:del>
      </w:ins>
    </w:p>
    <w:p w14:paraId="29231E5C" w14:textId="77777777" w:rsidR="00C37BF8" w:rsidDel="00F276E2" w:rsidRDefault="00C37BF8">
      <w:pPr>
        <w:pStyle w:val="TableofFigures"/>
        <w:tabs>
          <w:tab w:val="right" w:leader="dot" w:pos="9580"/>
        </w:tabs>
        <w:rPr>
          <w:ins w:id="14094" w:author="Author"/>
          <w:del w:id="14095" w:author="Author"/>
          <w:rFonts w:asciiTheme="minorHAnsi" w:eastAsiaTheme="minorEastAsia" w:hAnsiTheme="minorHAnsi" w:cstheme="minorBidi"/>
          <w:noProof/>
          <w:sz w:val="22"/>
          <w:szCs w:val="22"/>
        </w:rPr>
      </w:pPr>
      <w:ins w:id="14096" w:author="Author">
        <w:del w:id="14097" w:author="Author">
          <w:r w:rsidDel="00F276E2">
            <w:rPr>
              <w:noProof/>
            </w:rPr>
            <w:delText>Figure 38</w:delText>
          </w:r>
          <w:r w:rsidDel="00F276E2">
            <w:rPr>
              <w:noProof/>
            </w:rPr>
            <w:tab/>
            <w:delText>184</w:delText>
          </w:r>
          <w:bookmarkStart w:id="14098" w:name="_Toc530063138"/>
          <w:bookmarkStart w:id="14099" w:name="_Toc530064412"/>
          <w:bookmarkStart w:id="14100" w:name="_Toc531075768"/>
          <w:bookmarkStart w:id="14101" w:name="_Toc531615607"/>
          <w:bookmarkEnd w:id="14098"/>
          <w:bookmarkEnd w:id="14099"/>
          <w:bookmarkEnd w:id="14100"/>
          <w:bookmarkEnd w:id="14101"/>
        </w:del>
      </w:ins>
    </w:p>
    <w:p w14:paraId="43507747" w14:textId="77777777" w:rsidR="00C37BF8" w:rsidDel="00F276E2" w:rsidRDefault="00C37BF8">
      <w:pPr>
        <w:pStyle w:val="TableofFigures"/>
        <w:tabs>
          <w:tab w:val="right" w:leader="dot" w:pos="9580"/>
        </w:tabs>
        <w:rPr>
          <w:ins w:id="14102" w:author="Author"/>
          <w:del w:id="14103" w:author="Author"/>
          <w:rFonts w:asciiTheme="minorHAnsi" w:eastAsiaTheme="minorEastAsia" w:hAnsiTheme="minorHAnsi" w:cstheme="minorBidi"/>
          <w:noProof/>
          <w:sz w:val="22"/>
          <w:szCs w:val="22"/>
        </w:rPr>
      </w:pPr>
      <w:ins w:id="14104" w:author="Author">
        <w:del w:id="14105" w:author="Author">
          <w:r w:rsidDel="00F276E2">
            <w:rPr>
              <w:noProof/>
            </w:rPr>
            <w:delText>Figure 39</w:delText>
          </w:r>
          <w:r w:rsidDel="00F276E2">
            <w:rPr>
              <w:noProof/>
            </w:rPr>
            <w:tab/>
            <w:delText>185</w:delText>
          </w:r>
          <w:bookmarkStart w:id="14106" w:name="_Toc530063139"/>
          <w:bookmarkStart w:id="14107" w:name="_Toc530064413"/>
          <w:bookmarkStart w:id="14108" w:name="_Toc531075769"/>
          <w:bookmarkStart w:id="14109" w:name="_Toc531615608"/>
          <w:bookmarkEnd w:id="14106"/>
          <w:bookmarkEnd w:id="14107"/>
          <w:bookmarkEnd w:id="14108"/>
          <w:bookmarkEnd w:id="14109"/>
        </w:del>
      </w:ins>
    </w:p>
    <w:p w14:paraId="00FCC00E" w14:textId="77777777" w:rsidR="00C37BF8" w:rsidDel="00F276E2" w:rsidRDefault="00C37BF8">
      <w:pPr>
        <w:pStyle w:val="TableofFigures"/>
        <w:tabs>
          <w:tab w:val="right" w:leader="dot" w:pos="9580"/>
        </w:tabs>
        <w:rPr>
          <w:ins w:id="14110" w:author="Author"/>
          <w:del w:id="14111" w:author="Author"/>
          <w:rFonts w:asciiTheme="minorHAnsi" w:eastAsiaTheme="minorEastAsia" w:hAnsiTheme="minorHAnsi" w:cstheme="minorBidi"/>
          <w:noProof/>
          <w:sz w:val="22"/>
          <w:szCs w:val="22"/>
        </w:rPr>
      </w:pPr>
      <w:ins w:id="14112" w:author="Author">
        <w:del w:id="14113" w:author="Author">
          <w:r w:rsidDel="00F276E2">
            <w:rPr>
              <w:noProof/>
            </w:rPr>
            <w:delText>Figure 40</w:delText>
          </w:r>
          <w:r w:rsidDel="00F276E2">
            <w:rPr>
              <w:noProof/>
            </w:rPr>
            <w:tab/>
            <w:delText>257</w:delText>
          </w:r>
          <w:bookmarkStart w:id="14114" w:name="_Toc530063140"/>
          <w:bookmarkStart w:id="14115" w:name="_Toc530064414"/>
          <w:bookmarkStart w:id="14116" w:name="_Toc531075770"/>
          <w:bookmarkStart w:id="14117" w:name="_Toc531615609"/>
          <w:bookmarkEnd w:id="14114"/>
          <w:bookmarkEnd w:id="14115"/>
          <w:bookmarkEnd w:id="14116"/>
          <w:bookmarkEnd w:id="14117"/>
        </w:del>
      </w:ins>
    </w:p>
    <w:p w14:paraId="7B6083B8" w14:textId="77777777" w:rsidR="00C37BF8" w:rsidDel="00F276E2" w:rsidRDefault="00C37BF8">
      <w:pPr>
        <w:pStyle w:val="TableofFigures"/>
        <w:tabs>
          <w:tab w:val="right" w:leader="dot" w:pos="9580"/>
        </w:tabs>
        <w:rPr>
          <w:ins w:id="14118" w:author="Author"/>
          <w:del w:id="14119" w:author="Author"/>
          <w:rFonts w:asciiTheme="minorHAnsi" w:eastAsiaTheme="minorEastAsia" w:hAnsiTheme="minorHAnsi" w:cstheme="minorBidi"/>
          <w:noProof/>
          <w:sz w:val="22"/>
          <w:szCs w:val="22"/>
        </w:rPr>
      </w:pPr>
      <w:ins w:id="14120" w:author="Author">
        <w:del w:id="14121" w:author="Author">
          <w:r w:rsidDel="00F276E2">
            <w:rPr>
              <w:noProof/>
            </w:rPr>
            <w:delText>Figure 41 – Repeater Link</w:delText>
          </w:r>
          <w:r w:rsidDel="00F276E2">
            <w:rPr>
              <w:noProof/>
            </w:rPr>
            <w:tab/>
            <w:delText>260</w:delText>
          </w:r>
          <w:bookmarkStart w:id="14122" w:name="_Toc530063141"/>
          <w:bookmarkStart w:id="14123" w:name="_Toc530064415"/>
          <w:bookmarkStart w:id="14124" w:name="_Toc531075771"/>
          <w:bookmarkStart w:id="14125" w:name="_Toc531615610"/>
          <w:bookmarkEnd w:id="14122"/>
          <w:bookmarkEnd w:id="14123"/>
          <w:bookmarkEnd w:id="14124"/>
          <w:bookmarkEnd w:id="14125"/>
        </w:del>
      </w:ins>
    </w:p>
    <w:p w14:paraId="40AA113F" w14:textId="77777777" w:rsidR="00C37BF8" w:rsidDel="00F276E2" w:rsidRDefault="00C37BF8">
      <w:pPr>
        <w:pStyle w:val="TableofFigures"/>
        <w:tabs>
          <w:tab w:val="right" w:leader="dot" w:pos="9580"/>
        </w:tabs>
        <w:rPr>
          <w:ins w:id="14126" w:author="Author"/>
          <w:del w:id="14127" w:author="Author"/>
          <w:rFonts w:asciiTheme="minorHAnsi" w:eastAsiaTheme="minorEastAsia" w:hAnsiTheme="minorHAnsi" w:cstheme="minorBidi"/>
          <w:noProof/>
          <w:sz w:val="22"/>
          <w:szCs w:val="22"/>
        </w:rPr>
      </w:pPr>
      <w:ins w:id="14128" w:author="Author">
        <w:del w:id="14129" w:author="Author">
          <w:r w:rsidDel="00F276E2">
            <w:rPr>
              <w:noProof/>
            </w:rPr>
            <w:delText>Figure 42 – Transmitter Analog Circuit</w:delText>
          </w:r>
          <w:r w:rsidDel="00F276E2">
            <w:rPr>
              <w:noProof/>
            </w:rPr>
            <w:tab/>
            <w:delText>272</w:delText>
          </w:r>
          <w:bookmarkStart w:id="14130" w:name="_Toc530063142"/>
          <w:bookmarkStart w:id="14131" w:name="_Toc530064416"/>
          <w:bookmarkStart w:id="14132" w:name="_Toc531075772"/>
          <w:bookmarkStart w:id="14133" w:name="_Toc531615611"/>
          <w:bookmarkEnd w:id="14130"/>
          <w:bookmarkEnd w:id="14131"/>
          <w:bookmarkEnd w:id="14132"/>
          <w:bookmarkEnd w:id="14133"/>
        </w:del>
      </w:ins>
    </w:p>
    <w:p w14:paraId="57647660" w14:textId="77777777" w:rsidR="00C37BF8" w:rsidDel="00F276E2" w:rsidRDefault="00C37BF8">
      <w:pPr>
        <w:pStyle w:val="TableofFigures"/>
        <w:tabs>
          <w:tab w:val="right" w:leader="dot" w:pos="9580"/>
        </w:tabs>
        <w:rPr>
          <w:ins w:id="14134" w:author="Author"/>
          <w:del w:id="14135" w:author="Author"/>
          <w:rFonts w:asciiTheme="minorHAnsi" w:eastAsiaTheme="minorEastAsia" w:hAnsiTheme="minorHAnsi" w:cstheme="minorBidi"/>
          <w:noProof/>
          <w:sz w:val="22"/>
          <w:szCs w:val="22"/>
        </w:rPr>
      </w:pPr>
      <w:ins w:id="14136" w:author="Author">
        <w:del w:id="14137" w:author="Author">
          <w:r w:rsidDel="00F276E2">
            <w:rPr>
              <w:noProof/>
            </w:rPr>
            <w:delText>Figure 43 – Receiver Analog Circuit</w:delText>
          </w:r>
          <w:r w:rsidDel="00F276E2">
            <w:rPr>
              <w:noProof/>
            </w:rPr>
            <w:tab/>
            <w:delText>273</w:delText>
          </w:r>
          <w:bookmarkStart w:id="14138" w:name="_Toc530063143"/>
          <w:bookmarkStart w:id="14139" w:name="_Toc530064417"/>
          <w:bookmarkStart w:id="14140" w:name="_Toc531075773"/>
          <w:bookmarkStart w:id="14141" w:name="_Toc531615612"/>
          <w:bookmarkEnd w:id="14138"/>
          <w:bookmarkEnd w:id="14139"/>
          <w:bookmarkEnd w:id="14140"/>
          <w:bookmarkEnd w:id="14141"/>
        </w:del>
      </w:ins>
    </w:p>
    <w:p w14:paraId="441E2E92" w14:textId="77777777" w:rsidR="00C37BF8" w:rsidDel="00F276E2" w:rsidRDefault="00C37BF8">
      <w:pPr>
        <w:pStyle w:val="TableofFigures"/>
        <w:tabs>
          <w:tab w:val="right" w:leader="dot" w:pos="9580"/>
        </w:tabs>
        <w:rPr>
          <w:ins w:id="14142" w:author="Author"/>
          <w:del w:id="14143" w:author="Author"/>
          <w:rFonts w:asciiTheme="minorHAnsi" w:eastAsiaTheme="minorEastAsia" w:hAnsiTheme="minorHAnsi" w:cstheme="minorBidi"/>
          <w:noProof/>
          <w:sz w:val="22"/>
          <w:szCs w:val="22"/>
        </w:rPr>
      </w:pPr>
      <w:ins w:id="14144" w:author="Author">
        <w:del w:id="14145" w:author="Author">
          <w:r w:rsidDel="00F276E2">
            <w:rPr>
              <w:noProof/>
            </w:rPr>
            <w:delText>Figure 44 – Example Interconnect Model Structure</w:delText>
          </w:r>
          <w:r w:rsidDel="00F276E2">
            <w:rPr>
              <w:noProof/>
            </w:rPr>
            <w:tab/>
            <w:delText>290</w:delText>
          </w:r>
          <w:bookmarkStart w:id="14146" w:name="_Toc530063144"/>
          <w:bookmarkStart w:id="14147" w:name="_Toc530064418"/>
          <w:bookmarkStart w:id="14148" w:name="_Toc531075774"/>
          <w:bookmarkStart w:id="14149" w:name="_Toc531615613"/>
          <w:bookmarkEnd w:id="14146"/>
          <w:bookmarkEnd w:id="14147"/>
          <w:bookmarkEnd w:id="14148"/>
          <w:bookmarkEnd w:id="14149"/>
        </w:del>
      </w:ins>
    </w:p>
    <w:p w14:paraId="54ED6DE1" w14:textId="77777777" w:rsidR="00C37BF8" w:rsidDel="00F276E2" w:rsidRDefault="00C37BF8">
      <w:pPr>
        <w:pStyle w:val="TableofFigures"/>
        <w:tabs>
          <w:tab w:val="right" w:leader="dot" w:pos="9580"/>
        </w:tabs>
        <w:rPr>
          <w:ins w:id="14150" w:author="Author"/>
          <w:del w:id="14151" w:author="Author"/>
          <w:rFonts w:asciiTheme="minorHAnsi" w:eastAsiaTheme="minorEastAsia" w:hAnsiTheme="minorHAnsi" w:cstheme="minorBidi"/>
          <w:noProof/>
          <w:sz w:val="22"/>
          <w:szCs w:val="22"/>
        </w:rPr>
      </w:pPr>
      <w:ins w:id="14152" w:author="Author">
        <w:del w:id="14153"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4154" w:name="_Toc530063145"/>
          <w:bookmarkStart w:id="14155" w:name="_Toc530064419"/>
          <w:bookmarkStart w:id="14156" w:name="_Toc531075775"/>
          <w:bookmarkStart w:id="14157" w:name="_Toc531615614"/>
          <w:bookmarkEnd w:id="14154"/>
          <w:bookmarkEnd w:id="14155"/>
          <w:bookmarkEnd w:id="14156"/>
          <w:bookmarkEnd w:id="14157"/>
        </w:del>
      </w:ins>
    </w:p>
    <w:p w14:paraId="339D3E96" w14:textId="77777777" w:rsidR="00C37BF8" w:rsidDel="00F276E2" w:rsidRDefault="00C37BF8">
      <w:pPr>
        <w:pStyle w:val="TableofFigures"/>
        <w:tabs>
          <w:tab w:val="right" w:leader="dot" w:pos="9580"/>
        </w:tabs>
        <w:rPr>
          <w:ins w:id="14158" w:author="Author"/>
          <w:del w:id="14159" w:author="Author"/>
          <w:rFonts w:asciiTheme="minorHAnsi" w:eastAsiaTheme="minorEastAsia" w:hAnsiTheme="minorHAnsi" w:cstheme="minorBidi"/>
          <w:noProof/>
          <w:sz w:val="22"/>
          <w:szCs w:val="22"/>
        </w:rPr>
      </w:pPr>
      <w:ins w:id="14160" w:author="Author">
        <w:del w:id="14161" w:author="Author">
          <w:r w:rsidDel="00F276E2">
            <w:rPr>
              <w:noProof/>
            </w:rPr>
            <w:delText>Figure 46</w:delText>
          </w:r>
          <w:r w:rsidDel="00F276E2">
            <w:rPr>
              <w:noProof/>
            </w:rPr>
            <w:tab/>
            <w:delText>293</w:delText>
          </w:r>
          <w:bookmarkStart w:id="14162" w:name="_Toc530063146"/>
          <w:bookmarkStart w:id="14163" w:name="_Toc530064420"/>
          <w:bookmarkStart w:id="14164" w:name="_Toc531075776"/>
          <w:bookmarkStart w:id="14165" w:name="_Toc531615615"/>
          <w:bookmarkEnd w:id="14162"/>
          <w:bookmarkEnd w:id="14163"/>
          <w:bookmarkEnd w:id="14164"/>
          <w:bookmarkEnd w:id="14165"/>
        </w:del>
      </w:ins>
    </w:p>
    <w:p w14:paraId="3276BEE9" w14:textId="77777777" w:rsidR="00C37BF8" w:rsidDel="00F276E2" w:rsidRDefault="00C37BF8">
      <w:pPr>
        <w:pStyle w:val="TableofFigures"/>
        <w:tabs>
          <w:tab w:val="right" w:leader="dot" w:pos="9580"/>
        </w:tabs>
        <w:rPr>
          <w:ins w:id="14166" w:author="Author"/>
          <w:del w:id="14167" w:author="Author"/>
          <w:rFonts w:asciiTheme="minorHAnsi" w:eastAsiaTheme="minorEastAsia" w:hAnsiTheme="minorHAnsi" w:cstheme="minorBidi"/>
          <w:noProof/>
          <w:sz w:val="22"/>
          <w:szCs w:val="22"/>
        </w:rPr>
      </w:pPr>
      <w:ins w:id="14168" w:author="Author">
        <w:del w:id="14169" w:author="Author">
          <w:r w:rsidDel="00F276E2">
            <w:rPr>
              <w:noProof/>
            </w:rPr>
            <w:delText>Figure 47 – Aggressor_Only Examples</w:delText>
          </w:r>
          <w:r w:rsidDel="00F276E2">
            <w:rPr>
              <w:noProof/>
            </w:rPr>
            <w:tab/>
            <w:delText>305</w:delText>
          </w:r>
          <w:bookmarkStart w:id="14170" w:name="_Toc530063147"/>
          <w:bookmarkStart w:id="14171" w:name="_Toc530064421"/>
          <w:bookmarkStart w:id="14172" w:name="_Toc531075777"/>
          <w:bookmarkStart w:id="14173" w:name="_Toc531615616"/>
          <w:bookmarkEnd w:id="14170"/>
          <w:bookmarkEnd w:id="14171"/>
          <w:bookmarkEnd w:id="14172"/>
          <w:bookmarkEnd w:id="14173"/>
        </w:del>
      </w:ins>
    </w:p>
    <w:p w14:paraId="1086AFE3" w14:textId="77777777" w:rsidR="00C37BF8" w:rsidDel="00F276E2" w:rsidRDefault="00C37BF8">
      <w:pPr>
        <w:pStyle w:val="TableofFigures"/>
        <w:tabs>
          <w:tab w:val="right" w:leader="dot" w:pos="9580"/>
        </w:tabs>
        <w:rPr>
          <w:ins w:id="14174" w:author="Author"/>
          <w:del w:id="14175" w:author="Author"/>
          <w:rFonts w:asciiTheme="minorHAnsi" w:eastAsiaTheme="minorEastAsia" w:hAnsiTheme="minorHAnsi" w:cstheme="minorBidi"/>
          <w:noProof/>
          <w:sz w:val="22"/>
          <w:szCs w:val="22"/>
        </w:rPr>
      </w:pPr>
      <w:ins w:id="14176" w:author="Author">
        <w:del w:id="14177" w:author="Author">
          <w:r w:rsidDel="00F276E2">
            <w:rPr>
              <w:noProof/>
            </w:rPr>
            <w:delText>Figure 48 – A Special Case with Aggressor_Only</w:delText>
          </w:r>
          <w:r w:rsidDel="00F276E2">
            <w:rPr>
              <w:noProof/>
            </w:rPr>
            <w:tab/>
            <w:delText>306</w:delText>
          </w:r>
          <w:bookmarkStart w:id="14178" w:name="_Toc530063148"/>
          <w:bookmarkStart w:id="14179" w:name="_Toc530064422"/>
          <w:bookmarkStart w:id="14180" w:name="_Toc531075778"/>
          <w:bookmarkStart w:id="14181" w:name="_Toc531615617"/>
          <w:bookmarkEnd w:id="14178"/>
          <w:bookmarkEnd w:id="14179"/>
          <w:bookmarkEnd w:id="14180"/>
          <w:bookmarkEnd w:id="14181"/>
        </w:del>
      </w:ins>
    </w:p>
    <w:p w14:paraId="1A1656A2" w14:textId="77777777" w:rsidR="00C37BF8" w:rsidDel="00F276E2" w:rsidRDefault="00C37BF8">
      <w:pPr>
        <w:pStyle w:val="TableofFigures"/>
        <w:tabs>
          <w:tab w:val="right" w:leader="dot" w:pos="9580"/>
        </w:tabs>
        <w:rPr>
          <w:ins w:id="14182" w:author="Author"/>
          <w:del w:id="14183" w:author="Author"/>
          <w:rFonts w:asciiTheme="minorHAnsi" w:eastAsiaTheme="minorEastAsia" w:hAnsiTheme="minorHAnsi" w:cstheme="minorBidi"/>
          <w:noProof/>
          <w:sz w:val="22"/>
          <w:szCs w:val="22"/>
        </w:rPr>
      </w:pPr>
      <w:ins w:id="14184" w:author="Author">
        <w:del w:id="14185" w:author="Author">
          <w:r w:rsidDel="00F276E2">
            <w:rPr>
              <w:noProof/>
            </w:rPr>
            <w:delText>Figure 49 - Electrical Connections for Full Buffer Pin Model with Power Routing</w:delText>
          </w:r>
          <w:r w:rsidDel="00F276E2">
            <w:rPr>
              <w:noProof/>
            </w:rPr>
            <w:tab/>
            <w:delText>312</w:delText>
          </w:r>
          <w:bookmarkStart w:id="14186" w:name="_Toc530063149"/>
          <w:bookmarkStart w:id="14187" w:name="_Toc530064423"/>
          <w:bookmarkStart w:id="14188" w:name="_Toc531075779"/>
          <w:bookmarkStart w:id="14189" w:name="_Toc531615618"/>
          <w:bookmarkEnd w:id="14186"/>
          <w:bookmarkEnd w:id="14187"/>
          <w:bookmarkEnd w:id="14188"/>
          <w:bookmarkEnd w:id="14189"/>
        </w:del>
      </w:ins>
    </w:p>
    <w:p w14:paraId="66063D0C" w14:textId="77777777" w:rsidR="00C37BF8" w:rsidDel="00F276E2" w:rsidRDefault="00C37BF8">
      <w:pPr>
        <w:pStyle w:val="TableofFigures"/>
        <w:tabs>
          <w:tab w:val="right" w:leader="dot" w:pos="9580"/>
        </w:tabs>
        <w:rPr>
          <w:ins w:id="14190" w:author="Author"/>
          <w:del w:id="14191" w:author="Author"/>
          <w:rFonts w:asciiTheme="minorHAnsi" w:eastAsiaTheme="minorEastAsia" w:hAnsiTheme="minorHAnsi" w:cstheme="minorBidi"/>
          <w:noProof/>
          <w:sz w:val="22"/>
          <w:szCs w:val="22"/>
        </w:rPr>
      </w:pPr>
      <w:ins w:id="14192" w:author="Author">
        <w:del w:id="14193" w:author="Author">
          <w:r w:rsidDel="00F276E2">
            <w:rPr>
              <w:noProof/>
            </w:rPr>
            <w:delText>Figure 50</w:delText>
          </w:r>
          <w:r w:rsidDel="00F276E2">
            <w:rPr>
              <w:noProof/>
            </w:rPr>
            <w:tab/>
            <w:delText>313</w:delText>
          </w:r>
          <w:bookmarkStart w:id="14194" w:name="_Toc530063150"/>
          <w:bookmarkStart w:id="14195" w:name="_Toc530064424"/>
          <w:bookmarkStart w:id="14196" w:name="_Toc531075780"/>
          <w:bookmarkStart w:id="14197" w:name="_Toc531615619"/>
          <w:bookmarkEnd w:id="14194"/>
          <w:bookmarkEnd w:id="14195"/>
          <w:bookmarkEnd w:id="14196"/>
          <w:bookmarkEnd w:id="14197"/>
        </w:del>
      </w:ins>
    </w:p>
    <w:p w14:paraId="1860D80B" w14:textId="77777777" w:rsidR="00E1227A" w:rsidDel="00F276E2" w:rsidRDefault="00E1227A">
      <w:pPr>
        <w:pStyle w:val="TableofFigures"/>
        <w:tabs>
          <w:tab w:val="right" w:leader="dot" w:pos="9580"/>
        </w:tabs>
        <w:rPr>
          <w:ins w:id="14198" w:author="Author"/>
          <w:del w:id="14199" w:author="Author"/>
          <w:rFonts w:asciiTheme="minorHAnsi" w:eastAsiaTheme="minorEastAsia" w:hAnsiTheme="minorHAnsi" w:cstheme="minorBidi"/>
          <w:noProof/>
          <w:sz w:val="22"/>
          <w:szCs w:val="22"/>
        </w:rPr>
      </w:pPr>
      <w:ins w:id="14200" w:author="Author">
        <w:del w:id="14201" w:author="Author">
          <w:r w:rsidDel="00F276E2">
            <w:rPr>
              <w:noProof/>
            </w:rPr>
            <w:delText>Figure 1 - Example of File Naming Definitions</w:delText>
          </w:r>
          <w:r w:rsidDel="00F276E2">
            <w:rPr>
              <w:noProof/>
            </w:rPr>
            <w:tab/>
            <w:delText>14</w:delText>
          </w:r>
          <w:bookmarkStart w:id="14202" w:name="_Toc530063151"/>
          <w:bookmarkStart w:id="14203" w:name="_Toc530064425"/>
          <w:bookmarkStart w:id="14204" w:name="_Toc531075781"/>
          <w:bookmarkStart w:id="14205" w:name="_Toc531615620"/>
          <w:bookmarkEnd w:id="14202"/>
          <w:bookmarkEnd w:id="14203"/>
          <w:bookmarkEnd w:id="14204"/>
          <w:bookmarkEnd w:id="14205"/>
        </w:del>
      </w:ins>
    </w:p>
    <w:p w14:paraId="564CD9F0" w14:textId="77777777" w:rsidR="00E1227A" w:rsidDel="00F276E2" w:rsidRDefault="00E1227A">
      <w:pPr>
        <w:pStyle w:val="TableofFigures"/>
        <w:tabs>
          <w:tab w:val="right" w:leader="dot" w:pos="9580"/>
        </w:tabs>
        <w:rPr>
          <w:ins w:id="14206" w:author="Author"/>
          <w:del w:id="14207" w:author="Author"/>
          <w:rFonts w:asciiTheme="minorHAnsi" w:eastAsiaTheme="minorEastAsia" w:hAnsiTheme="minorHAnsi" w:cstheme="minorBidi"/>
          <w:noProof/>
          <w:sz w:val="22"/>
          <w:szCs w:val="22"/>
        </w:rPr>
      </w:pPr>
      <w:ins w:id="14208" w:author="Author">
        <w:del w:id="14209" w:author="Author">
          <w:r w:rsidDel="00F276E2">
            <w:rPr>
              <w:noProof/>
            </w:rPr>
            <w:delText>Figure 2 - Reference Load Connections</w:delText>
          </w:r>
          <w:r w:rsidDel="00F276E2">
            <w:rPr>
              <w:noProof/>
            </w:rPr>
            <w:tab/>
            <w:delText>47</w:delText>
          </w:r>
          <w:bookmarkStart w:id="14210" w:name="_Toc530063152"/>
          <w:bookmarkStart w:id="14211" w:name="_Toc530064426"/>
          <w:bookmarkStart w:id="14212" w:name="_Toc531075782"/>
          <w:bookmarkStart w:id="14213" w:name="_Toc531615621"/>
          <w:bookmarkEnd w:id="14210"/>
          <w:bookmarkEnd w:id="14211"/>
          <w:bookmarkEnd w:id="14212"/>
          <w:bookmarkEnd w:id="14213"/>
        </w:del>
      </w:ins>
    </w:p>
    <w:p w14:paraId="5D51B203" w14:textId="77777777" w:rsidR="00E1227A" w:rsidDel="00F276E2" w:rsidRDefault="00E1227A">
      <w:pPr>
        <w:pStyle w:val="TableofFigures"/>
        <w:tabs>
          <w:tab w:val="right" w:leader="dot" w:pos="9580"/>
        </w:tabs>
        <w:rPr>
          <w:ins w:id="14214" w:author="Author"/>
          <w:del w:id="14215" w:author="Author"/>
          <w:rFonts w:asciiTheme="minorHAnsi" w:eastAsiaTheme="minorEastAsia" w:hAnsiTheme="minorHAnsi" w:cstheme="minorBidi"/>
          <w:noProof/>
          <w:sz w:val="22"/>
          <w:szCs w:val="22"/>
        </w:rPr>
      </w:pPr>
      <w:ins w:id="14216" w:author="Author">
        <w:del w:id="14217" w:author="Author">
          <w:r w:rsidDel="00F276E2">
            <w:rPr>
              <w:noProof/>
            </w:rPr>
            <w:delText>Figure 3 - Single-Ended or True Differential Buffer</w:delText>
          </w:r>
          <w:r w:rsidDel="00F276E2">
            <w:rPr>
              <w:noProof/>
            </w:rPr>
            <w:tab/>
            <w:delText>48</w:delText>
          </w:r>
          <w:bookmarkStart w:id="14218" w:name="_Toc530063153"/>
          <w:bookmarkStart w:id="14219" w:name="_Toc530064427"/>
          <w:bookmarkStart w:id="14220" w:name="_Toc531075783"/>
          <w:bookmarkStart w:id="14221" w:name="_Toc531615622"/>
          <w:bookmarkEnd w:id="14218"/>
          <w:bookmarkEnd w:id="14219"/>
          <w:bookmarkEnd w:id="14220"/>
          <w:bookmarkEnd w:id="14221"/>
        </w:del>
      </w:ins>
    </w:p>
    <w:p w14:paraId="22271786" w14:textId="77777777" w:rsidR="00E1227A" w:rsidDel="00F276E2" w:rsidRDefault="00E1227A">
      <w:pPr>
        <w:pStyle w:val="TableofFigures"/>
        <w:tabs>
          <w:tab w:val="right" w:leader="dot" w:pos="9580"/>
        </w:tabs>
        <w:rPr>
          <w:ins w:id="14222" w:author="Author"/>
          <w:del w:id="14223" w:author="Author"/>
          <w:rFonts w:asciiTheme="minorHAnsi" w:eastAsiaTheme="minorEastAsia" w:hAnsiTheme="minorHAnsi" w:cstheme="minorBidi"/>
          <w:noProof/>
          <w:sz w:val="22"/>
          <w:szCs w:val="22"/>
        </w:rPr>
      </w:pPr>
      <w:ins w:id="14224" w:author="Author">
        <w:del w:id="14225" w:author="Author">
          <w:r w:rsidDel="00F276E2">
            <w:rPr>
              <w:noProof/>
            </w:rPr>
            <w:delText>Figure 4 – Receiver Voltage with Hysteresis Thresholds</w:delText>
          </w:r>
          <w:r w:rsidDel="00F276E2">
            <w:rPr>
              <w:noProof/>
            </w:rPr>
            <w:tab/>
            <w:delText>51</w:delText>
          </w:r>
          <w:bookmarkStart w:id="14226" w:name="_Toc530063154"/>
          <w:bookmarkStart w:id="14227" w:name="_Toc530064428"/>
          <w:bookmarkStart w:id="14228" w:name="_Toc531075784"/>
          <w:bookmarkStart w:id="14229" w:name="_Toc531615623"/>
          <w:bookmarkEnd w:id="14226"/>
          <w:bookmarkEnd w:id="14227"/>
          <w:bookmarkEnd w:id="14228"/>
          <w:bookmarkEnd w:id="14229"/>
        </w:del>
      </w:ins>
    </w:p>
    <w:p w14:paraId="50BE41E0" w14:textId="77777777" w:rsidR="00E1227A" w:rsidDel="00F276E2" w:rsidRDefault="00E1227A">
      <w:pPr>
        <w:pStyle w:val="TableofFigures"/>
        <w:tabs>
          <w:tab w:val="right" w:leader="dot" w:pos="9580"/>
        </w:tabs>
        <w:rPr>
          <w:ins w:id="14230" w:author="Author"/>
          <w:del w:id="14231" w:author="Author"/>
          <w:rFonts w:asciiTheme="minorHAnsi" w:eastAsiaTheme="minorEastAsia" w:hAnsiTheme="minorHAnsi" w:cstheme="minorBidi"/>
          <w:noProof/>
          <w:sz w:val="22"/>
          <w:szCs w:val="22"/>
        </w:rPr>
      </w:pPr>
      <w:ins w:id="14232" w:author="Author">
        <w:del w:id="14233" w:author="Author">
          <w:r w:rsidDel="00F276E2">
            <w:rPr>
              <w:noProof/>
            </w:rPr>
            <w:delText>Figure 5</w:delText>
          </w:r>
          <w:r w:rsidDel="00F276E2">
            <w:rPr>
              <w:noProof/>
            </w:rPr>
            <w:tab/>
            <w:delText>52</w:delText>
          </w:r>
          <w:bookmarkStart w:id="14234" w:name="_Toc530063155"/>
          <w:bookmarkStart w:id="14235" w:name="_Toc530064429"/>
          <w:bookmarkStart w:id="14236" w:name="_Toc531075785"/>
          <w:bookmarkStart w:id="14237" w:name="_Toc531615624"/>
          <w:bookmarkEnd w:id="14234"/>
          <w:bookmarkEnd w:id="14235"/>
          <w:bookmarkEnd w:id="14236"/>
          <w:bookmarkEnd w:id="14237"/>
        </w:del>
      </w:ins>
    </w:p>
    <w:p w14:paraId="2DF2122E" w14:textId="77777777" w:rsidR="00E1227A" w:rsidDel="00F276E2" w:rsidRDefault="00E1227A">
      <w:pPr>
        <w:pStyle w:val="TableofFigures"/>
        <w:tabs>
          <w:tab w:val="right" w:leader="dot" w:pos="9580"/>
        </w:tabs>
        <w:rPr>
          <w:ins w:id="14238" w:author="Author"/>
          <w:del w:id="14239" w:author="Author"/>
          <w:rFonts w:asciiTheme="minorHAnsi" w:eastAsiaTheme="minorEastAsia" w:hAnsiTheme="minorHAnsi" w:cstheme="minorBidi"/>
          <w:noProof/>
          <w:sz w:val="22"/>
          <w:szCs w:val="22"/>
        </w:rPr>
      </w:pPr>
      <w:ins w:id="14240" w:author="Author">
        <w:del w:id="14241" w:author="Author">
          <w:r w:rsidDel="00F276E2">
            <w:rPr>
              <w:noProof/>
            </w:rPr>
            <w:delText>Figure 6</w:delText>
          </w:r>
          <w:r w:rsidDel="00F276E2">
            <w:rPr>
              <w:noProof/>
            </w:rPr>
            <w:tab/>
            <w:delText>53</w:delText>
          </w:r>
          <w:bookmarkStart w:id="14242" w:name="_Toc530063156"/>
          <w:bookmarkStart w:id="14243" w:name="_Toc530064430"/>
          <w:bookmarkStart w:id="14244" w:name="_Toc531075786"/>
          <w:bookmarkStart w:id="14245" w:name="_Toc531615625"/>
          <w:bookmarkEnd w:id="14242"/>
          <w:bookmarkEnd w:id="14243"/>
          <w:bookmarkEnd w:id="14244"/>
          <w:bookmarkEnd w:id="14245"/>
        </w:del>
      </w:ins>
    </w:p>
    <w:p w14:paraId="3AB04674" w14:textId="77777777" w:rsidR="00E1227A" w:rsidDel="00F276E2" w:rsidRDefault="00E1227A">
      <w:pPr>
        <w:pStyle w:val="TableofFigures"/>
        <w:tabs>
          <w:tab w:val="right" w:leader="dot" w:pos="9580"/>
        </w:tabs>
        <w:rPr>
          <w:ins w:id="14246" w:author="Author"/>
          <w:del w:id="14247" w:author="Author"/>
          <w:rFonts w:asciiTheme="minorHAnsi" w:eastAsiaTheme="minorEastAsia" w:hAnsiTheme="minorHAnsi" w:cstheme="minorBidi"/>
          <w:noProof/>
          <w:sz w:val="22"/>
          <w:szCs w:val="22"/>
        </w:rPr>
      </w:pPr>
      <w:ins w:id="14248" w:author="Author">
        <w:del w:id="14249" w:author="Author">
          <w:r w:rsidDel="00F276E2">
            <w:rPr>
              <w:noProof/>
            </w:rPr>
            <w:delText>Figure 7</w:delText>
          </w:r>
          <w:r w:rsidDel="00F276E2">
            <w:rPr>
              <w:noProof/>
            </w:rPr>
            <w:tab/>
            <w:delText>54</w:delText>
          </w:r>
          <w:bookmarkStart w:id="14250" w:name="_Toc530063157"/>
          <w:bookmarkStart w:id="14251" w:name="_Toc530064431"/>
          <w:bookmarkStart w:id="14252" w:name="_Toc531075787"/>
          <w:bookmarkStart w:id="14253" w:name="_Toc531615626"/>
          <w:bookmarkEnd w:id="14250"/>
          <w:bookmarkEnd w:id="14251"/>
          <w:bookmarkEnd w:id="14252"/>
          <w:bookmarkEnd w:id="14253"/>
        </w:del>
      </w:ins>
    </w:p>
    <w:p w14:paraId="178B9E85" w14:textId="77777777" w:rsidR="00E1227A" w:rsidDel="00F276E2" w:rsidRDefault="00E1227A">
      <w:pPr>
        <w:pStyle w:val="TableofFigures"/>
        <w:tabs>
          <w:tab w:val="right" w:leader="dot" w:pos="9580"/>
        </w:tabs>
        <w:rPr>
          <w:ins w:id="14254" w:author="Author"/>
          <w:del w:id="14255" w:author="Author"/>
          <w:rFonts w:asciiTheme="minorHAnsi" w:eastAsiaTheme="minorEastAsia" w:hAnsiTheme="minorHAnsi" w:cstheme="minorBidi"/>
          <w:noProof/>
          <w:sz w:val="22"/>
          <w:szCs w:val="22"/>
        </w:rPr>
      </w:pPr>
      <w:ins w:id="14256" w:author="Author">
        <w:del w:id="14257" w:author="Author">
          <w:r w:rsidDel="00F276E2">
            <w:rPr>
              <w:noProof/>
            </w:rPr>
            <w:delText>Figure 8</w:delText>
          </w:r>
          <w:r w:rsidDel="00F276E2">
            <w:rPr>
              <w:noProof/>
            </w:rPr>
            <w:tab/>
            <w:delText>71</w:delText>
          </w:r>
          <w:bookmarkStart w:id="14258" w:name="_Toc530063158"/>
          <w:bookmarkStart w:id="14259" w:name="_Toc530064432"/>
          <w:bookmarkStart w:id="14260" w:name="_Toc531075788"/>
          <w:bookmarkStart w:id="14261" w:name="_Toc531615627"/>
          <w:bookmarkEnd w:id="14258"/>
          <w:bookmarkEnd w:id="14259"/>
          <w:bookmarkEnd w:id="14260"/>
          <w:bookmarkEnd w:id="14261"/>
        </w:del>
      </w:ins>
    </w:p>
    <w:p w14:paraId="624D07A4" w14:textId="77777777" w:rsidR="00E1227A" w:rsidDel="00F276E2" w:rsidRDefault="00E1227A">
      <w:pPr>
        <w:pStyle w:val="TableofFigures"/>
        <w:tabs>
          <w:tab w:val="right" w:leader="dot" w:pos="9580"/>
        </w:tabs>
        <w:rPr>
          <w:ins w:id="14262" w:author="Author"/>
          <w:del w:id="14263" w:author="Author"/>
          <w:rFonts w:asciiTheme="minorHAnsi" w:eastAsiaTheme="minorEastAsia" w:hAnsiTheme="minorHAnsi" w:cstheme="minorBidi"/>
          <w:noProof/>
          <w:sz w:val="22"/>
          <w:szCs w:val="22"/>
        </w:rPr>
      </w:pPr>
      <w:ins w:id="14264" w:author="Author">
        <w:del w:id="14265" w:author="Author">
          <w:r w:rsidDel="00F276E2">
            <w:rPr>
              <w:noProof/>
            </w:rPr>
            <w:delText>Figure 9</w:delText>
          </w:r>
          <w:r w:rsidDel="00F276E2">
            <w:rPr>
              <w:noProof/>
            </w:rPr>
            <w:tab/>
            <w:delText>72</w:delText>
          </w:r>
          <w:bookmarkStart w:id="14266" w:name="_Toc530063159"/>
          <w:bookmarkStart w:id="14267" w:name="_Toc530064433"/>
          <w:bookmarkStart w:id="14268" w:name="_Toc531075789"/>
          <w:bookmarkStart w:id="14269" w:name="_Toc531615628"/>
          <w:bookmarkEnd w:id="14266"/>
          <w:bookmarkEnd w:id="14267"/>
          <w:bookmarkEnd w:id="14268"/>
          <w:bookmarkEnd w:id="14269"/>
        </w:del>
      </w:ins>
    </w:p>
    <w:p w14:paraId="402B08AD" w14:textId="77777777" w:rsidR="00E1227A" w:rsidDel="00F276E2" w:rsidRDefault="00E1227A">
      <w:pPr>
        <w:pStyle w:val="TableofFigures"/>
        <w:tabs>
          <w:tab w:val="right" w:leader="dot" w:pos="9580"/>
        </w:tabs>
        <w:rPr>
          <w:ins w:id="14270" w:author="Author"/>
          <w:del w:id="14271" w:author="Author"/>
          <w:rFonts w:asciiTheme="minorHAnsi" w:eastAsiaTheme="minorEastAsia" w:hAnsiTheme="minorHAnsi" w:cstheme="minorBidi"/>
          <w:noProof/>
          <w:sz w:val="22"/>
          <w:szCs w:val="22"/>
        </w:rPr>
      </w:pPr>
      <w:ins w:id="14272" w:author="Author">
        <w:del w:id="14273" w:author="Author">
          <w:r w:rsidDel="00F276E2">
            <w:rPr>
              <w:noProof/>
            </w:rPr>
            <w:delText>Figure 10</w:delText>
          </w:r>
          <w:r w:rsidDel="00F276E2">
            <w:rPr>
              <w:noProof/>
            </w:rPr>
            <w:tab/>
            <w:delText>73</w:delText>
          </w:r>
          <w:bookmarkStart w:id="14274" w:name="_Toc530063160"/>
          <w:bookmarkStart w:id="14275" w:name="_Toc530064434"/>
          <w:bookmarkStart w:id="14276" w:name="_Toc531075790"/>
          <w:bookmarkStart w:id="14277" w:name="_Toc531615629"/>
          <w:bookmarkEnd w:id="14274"/>
          <w:bookmarkEnd w:id="14275"/>
          <w:bookmarkEnd w:id="14276"/>
          <w:bookmarkEnd w:id="14277"/>
        </w:del>
      </w:ins>
    </w:p>
    <w:p w14:paraId="4DF8B67B" w14:textId="77777777" w:rsidR="00E1227A" w:rsidDel="00F276E2" w:rsidRDefault="00E1227A">
      <w:pPr>
        <w:pStyle w:val="TableofFigures"/>
        <w:tabs>
          <w:tab w:val="right" w:leader="dot" w:pos="9580"/>
        </w:tabs>
        <w:rPr>
          <w:ins w:id="14278" w:author="Author"/>
          <w:del w:id="14279" w:author="Author"/>
          <w:rFonts w:asciiTheme="minorHAnsi" w:eastAsiaTheme="minorEastAsia" w:hAnsiTheme="minorHAnsi" w:cstheme="minorBidi"/>
          <w:noProof/>
          <w:sz w:val="22"/>
          <w:szCs w:val="22"/>
        </w:rPr>
      </w:pPr>
      <w:ins w:id="14280" w:author="Author">
        <w:del w:id="14281" w:author="Author">
          <w:r w:rsidDel="00F276E2">
            <w:rPr>
              <w:noProof/>
            </w:rPr>
            <w:delText>Figure 11</w:delText>
          </w:r>
          <w:r w:rsidDel="00F276E2">
            <w:rPr>
              <w:noProof/>
            </w:rPr>
            <w:tab/>
            <w:delText>73</w:delText>
          </w:r>
          <w:bookmarkStart w:id="14282" w:name="_Toc530063161"/>
          <w:bookmarkStart w:id="14283" w:name="_Toc530064435"/>
          <w:bookmarkStart w:id="14284" w:name="_Toc531075791"/>
          <w:bookmarkStart w:id="14285" w:name="_Toc531615630"/>
          <w:bookmarkEnd w:id="14282"/>
          <w:bookmarkEnd w:id="14283"/>
          <w:bookmarkEnd w:id="14284"/>
          <w:bookmarkEnd w:id="14285"/>
        </w:del>
      </w:ins>
    </w:p>
    <w:p w14:paraId="597D5A29" w14:textId="77777777" w:rsidR="00E1227A" w:rsidDel="00F276E2" w:rsidRDefault="00E1227A">
      <w:pPr>
        <w:pStyle w:val="TableofFigures"/>
        <w:tabs>
          <w:tab w:val="right" w:leader="dot" w:pos="9580"/>
        </w:tabs>
        <w:rPr>
          <w:ins w:id="14286" w:author="Author"/>
          <w:del w:id="14287" w:author="Author"/>
          <w:rFonts w:asciiTheme="minorHAnsi" w:eastAsiaTheme="minorEastAsia" w:hAnsiTheme="minorHAnsi" w:cstheme="minorBidi"/>
          <w:noProof/>
          <w:sz w:val="22"/>
          <w:szCs w:val="22"/>
        </w:rPr>
      </w:pPr>
      <w:ins w:id="14288" w:author="Author">
        <w:del w:id="14289" w:author="Author">
          <w:r w:rsidDel="00F276E2">
            <w:rPr>
              <w:noProof/>
            </w:rPr>
            <w:delText>Figure 12</w:delText>
          </w:r>
          <w:r w:rsidDel="00F276E2">
            <w:rPr>
              <w:noProof/>
            </w:rPr>
            <w:tab/>
            <w:delText>76</w:delText>
          </w:r>
          <w:bookmarkStart w:id="14290" w:name="_Toc530063162"/>
          <w:bookmarkStart w:id="14291" w:name="_Toc530064436"/>
          <w:bookmarkStart w:id="14292" w:name="_Toc531075792"/>
          <w:bookmarkStart w:id="14293" w:name="_Toc531615631"/>
          <w:bookmarkEnd w:id="14290"/>
          <w:bookmarkEnd w:id="14291"/>
          <w:bookmarkEnd w:id="14292"/>
          <w:bookmarkEnd w:id="14293"/>
        </w:del>
      </w:ins>
    </w:p>
    <w:p w14:paraId="38F8A9B1" w14:textId="77777777" w:rsidR="00E1227A" w:rsidDel="00F276E2" w:rsidRDefault="00E1227A">
      <w:pPr>
        <w:pStyle w:val="TableofFigures"/>
        <w:tabs>
          <w:tab w:val="right" w:leader="dot" w:pos="9580"/>
        </w:tabs>
        <w:rPr>
          <w:ins w:id="14294" w:author="Author"/>
          <w:del w:id="14295" w:author="Author"/>
          <w:rFonts w:asciiTheme="minorHAnsi" w:eastAsiaTheme="minorEastAsia" w:hAnsiTheme="minorHAnsi" w:cstheme="minorBidi"/>
          <w:noProof/>
          <w:sz w:val="22"/>
          <w:szCs w:val="22"/>
        </w:rPr>
      </w:pPr>
      <w:ins w:id="14296" w:author="Author">
        <w:del w:id="14297" w:author="Author">
          <w:r w:rsidDel="00F276E2">
            <w:rPr>
              <w:noProof/>
            </w:rPr>
            <w:delText>Figure 13</w:delText>
          </w:r>
          <w:r w:rsidDel="00F276E2">
            <w:rPr>
              <w:noProof/>
            </w:rPr>
            <w:tab/>
            <w:delText>78</w:delText>
          </w:r>
          <w:bookmarkStart w:id="14298" w:name="_Toc530063163"/>
          <w:bookmarkStart w:id="14299" w:name="_Toc530064437"/>
          <w:bookmarkStart w:id="14300" w:name="_Toc531075793"/>
          <w:bookmarkStart w:id="14301" w:name="_Toc531615632"/>
          <w:bookmarkEnd w:id="14298"/>
          <w:bookmarkEnd w:id="14299"/>
          <w:bookmarkEnd w:id="14300"/>
          <w:bookmarkEnd w:id="14301"/>
        </w:del>
      </w:ins>
    </w:p>
    <w:p w14:paraId="3692BA20" w14:textId="77777777" w:rsidR="00E1227A" w:rsidDel="00F276E2" w:rsidRDefault="00E1227A">
      <w:pPr>
        <w:pStyle w:val="TableofFigures"/>
        <w:tabs>
          <w:tab w:val="right" w:leader="dot" w:pos="9580"/>
        </w:tabs>
        <w:rPr>
          <w:ins w:id="14302" w:author="Author"/>
          <w:del w:id="14303" w:author="Author"/>
          <w:rFonts w:asciiTheme="minorHAnsi" w:eastAsiaTheme="minorEastAsia" w:hAnsiTheme="minorHAnsi" w:cstheme="minorBidi"/>
          <w:noProof/>
          <w:sz w:val="22"/>
          <w:szCs w:val="22"/>
        </w:rPr>
      </w:pPr>
      <w:ins w:id="14304" w:author="Author">
        <w:del w:id="14305" w:author="Author">
          <w:r w:rsidDel="00F276E2">
            <w:rPr>
              <w:noProof/>
            </w:rPr>
            <w:delText>Figure 14</w:delText>
          </w:r>
          <w:r w:rsidDel="00F276E2">
            <w:rPr>
              <w:noProof/>
            </w:rPr>
            <w:tab/>
            <w:delText>79</w:delText>
          </w:r>
          <w:bookmarkStart w:id="14306" w:name="_Toc530063164"/>
          <w:bookmarkStart w:id="14307" w:name="_Toc530064438"/>
          <w:bookmarkStart w:id="14308" w:name="_Toc531075794"/>
          <w:bookmarkStart w:id="14309" w:name="_Toc531615633"/>
          <w:bookmarkEnd w:id="14306"/>
          <w:bookmarkEnd w:id="14307"/>
          <w:bookmarkEnd w:id="14308"/>
          <w:bookmarkEnd w:id="14309"/>
        </w:del>
      </w:ins>
    </w:p>
    <w:p w14:paraId="35FB3AC3" w14:textId="77777777" w:rsidR="00E1227A" w:rsidDel="00F276E2" w:rsidRDefault="00E1227A">
      <w:pPr>
        <w:pStyle w:val="TableofFigures"/>
        <w:tabs>
          <w:tab w:val="right" w:leader="dot" w:pos="9580"/>
        </w:tabs>
        <w:rPr>
          <w:ins w:id="14310" w:author="Author"/>
          <w:del w:id="14311" w:author="Author"/>
          <w:rFonts w:asciiTheme="minorHAnsi" w:eastAsiaTheme="minorEastAsia" w:hAnsiTheme="minorHAnsi" w:cstheme="minorBidi"/>
          <w:noProof/>
          <w:sz w:val="22"/>
          <w:szCs w:val="22"/>
        </w:rPr>
      </w:pPr>
      <w:ins w:id="14312" w:author="Author">
        <w:del w:id="14313" w:author="Author">
          <w:r w:rsidDel="00F276E2">
            <w:rPr>
              <w:noProof/>
            </w:rPr>
            <w:delText>Figure 15</w:delText>
          </w:r>
          <w:r w:rsidDel="00F276E2">
            <w:rPr>
              <w:noProof/>
            </w:rPr>
            <w:tab/>
            <w:delText>80</w:delText>
          </w:r>
          <w:bookmarkStart w:id="14314" w:name="_Toc530063165"/>
          <w:bookmarkStart w:id="14315" w:name="_Toc530064439"/>
          <w:bookmarkStart w:id="14316" w:name="_Toc531075795"/>
          <w:bookmarkStart w:id="14317" w:name="_Toc531615634"/>
          <w:bookmarkEnd w:id="14314"/>
          <w:bookmarkEnd w:id="14315"/>
          <w:bookmarkEnd w:id="14316"/>
          <w:bookmarkEnd w:id="14317"/>
        </w:del>
      </w:ins>
    </w:p>
    <w:p w14:paraId="020A1C37" w14:textId="77777777" w:rsidR="00E1227A" w:rsidDel="00F276E2" w:rsidRDefault="00E1227A">
      <w:pPr>
        <w:pStyle w:val="TableofFigures"/>
        <w:tabs>
          <w:tab w:val="right" w:leader="dot" w:pos="9580"/>
        </w:tabs>
        <w:rPr>
          <w:ins w:id="14318" w:author="Author"/>
          <w:del w:id="14319" w:author="Author"/>
          <w:rFonts w:asciiTheme="minorHAnsi" w:eastAsiaTheme="minorEastAsia" w:hAnsiTheme="minorHAnsi" w:cstheme="minorBidi"/>
          <w:noProof/>
          <w:sz w:val="22"/>
          <w:szCs w:val="22"/>
        </w:rPr>
      </w:pPr>
      <w:ins w:id="14320" w:author="Author">
        <w:del w:id="14321" w:author="Author">
          <w:r w:rsidDel="00F276E2">
            <w:rPr>
              <w:noProof/>
            </w:rPr>
            <w:delText>Figure 16 - [Rising Waveform] and [Falling Waveform] Fixtures</w:delText>
          </w:r>
          <w:r w:rsidDel="00F276E2">
            <w:rPr>
              <w:noProof/>
            </w:rPr>
            <w:tab/>
            <w:delText>84</w:delText>
          </w:r>
          <w:bookmarkStart w:id="14322" w:name="_Toc530063166"/>
          <w:bookmarkStart w:id="14323" w:name="_Toc530064440"/>
          <w:bookmarkStart w:id="14324" w:name="_Toc531075796"/>
          <w:bookmarkStart w:id="14325" w:name="_Toc531615635"/>
          <w:bookmarkEnd w:id="14322"/>
          <w:bookmarkEnd w:id="14323"/>
          <w:bookmarkEnd w:id="14324"/>
          <w:bookmarkEnd w:id="14325"/>
        </w:del>
      </w:ins>
    </w:p>
    <w:p w14:paraId="58E9277F" w14:textId="77777777" w:rsidR="00E1227A" w:rsidDel="00F276E2" w:rsidRDefault="00E1227A">
      <w:pPr>
        <w:pStyle w:val="TableofFigures"/>
        <w:tabs>
          <w:tab w:val="right" w:leader="dot" w:pos="9580"/>
        </w:tabs>
        <w:rPr>
          <w:ins w:id="14326" w:author="Author"/>
          <w:del w:id="14327" w:author="Author"/>
          <w:rFonts w:asciiTheme="minorHAnsi" w:eastAsiaTheme="minorEastAsia" w:hAnsiTheme="minorHAnsi" w:cstheme="minorBidi"/>
          <w:noProof/>
          <w:sz w:val="22"/>
          <w:szCs w:val="22"/>
        </w:rPr>
      </w:pPr>
      <w:ins w:id="14328" w:author="Author">
        <w:del w:id="14329" w:author="Author">
          <w:r w:rsidDel="00F276E2">
            <w:rPr>
              <w:noProof/>
            </w:rPr>
            <w:delText>Figure 17 - [External Reference] - Used Only for Non-driver Modes</w:delText>
          </w:r>
          <w:r w:rsidDel="00F276E2">
            <w:rPr>
              <w:noProof/>
            </w:rPr>
            <w:tab/>
            <w:delText>87</w:delText>
          </w:r>
          <w:bookmarkStart w:id="14330" w:name="_Toc530063167"/>
          <w:bookmarkStart w:id="14331" w:name="_Toc530064441"/>
          <w:bookmarkStart w:id="14332" w:name="_Toc531075797"/>
          <w:bookmarkStart w:id="14333" w:name="_Toc531615636"/>
          <w:bookmarkEnd w:id="14330"/>
          <w:bookmarkEnd w:id="14331"/>
          <w:bookmarkEnd w:id="14332"/>
          <w:bookmarkEnd w:id="14333"/>
        </w:del>
      </w:ins>
    </w:p>
    <w:p w14:paraId="039D11DA" w14:textId="77777777" w:rsidR="00E1227A" w:rsidDel="00F276E2" w:rsidRDefault="00E1227A">
      <w:pPr>
        <w:pStyle w:val="TableofFigures"/>
        <w:tabs>
          <w:tab w:val="right" w:leader="dot" w:pos="9580"/>
        </w:tabs>
        <w:rPr>
          <w:ins w:id="14334" w:author="Author"/>
          <w:del w:id="14335" w:author="Author"/>
          <w:rFonts w:asciiTheme="minorHAnsi" w:eastAsiaTheme="minorEastAsia" w:hAnsiTheme="minorHAnsi" w:cstheme="minorBidi"/>
          <w:noProof/>
          <w:sz w:val="22"/>
          <w:szCs w:val="22"/>
        </w:rPr>
      </w:pPr>
      <w:ins w:id="14336" w:author="Author">
        <w:del w:id="14337" w:author="Author">
          <w:r w:rsidDel="00F276E2">
            <w:rPr>
              <w:noProof/>
            </w:rPr>
            <w:delText>Figure 18 - [Composite Current] Internal Current Paths</w:delText>
          </w:r>
          <w:r w:rsidDel="00F276E2">
            <w:rPr>
              <w:noProof/>
            </w:rPr>
            <w:tab/>
            <w:delText>88</w:delText>
          </w:r>
          <w:bookmarkStart w:id="14338" w:name="_Toc530063168"/>
          <w:bookmarkStart w:id="14339" w:name="_Toc530064442"/>
          <w:bookmarkStart w:id="14340" w:name="_Toc531075798"/>
          <w:bookmarkStart w:id="14341" w:name="_Toc531615637"/>
          <w:bookmarkEnd w:id="14338"/>
          <w:bookmarkEnd w:id="14339"/>
          <w:bookmarkEnd w:id="14340"/>
          <w:bookmarkEnd w:id="14341"/>
        </w:del>
      </w:ins>
    </w:p>
    <w:p w14:paraId="3BC29317" w14:textId="77777777" w:rsidR="00E1227A" w:rsidDel="00F276E2" w:rsidRDefault="00E1227A">
      <w:pPr>
        <w:pStyle w:val="TableofFigures"/>
        <w:tabs>
          <w:tab w:val="right" w:leader="dot" w:pos="9580"/>
        </w:tabs>
        <w:rPr>
          <w:ins w:id="14342" w:author="Author"/>
          <w:del w:id="14343" w:author="Author"/>
          <w:rFonts w:asciiTheme="minorHAnsi" w:eastAsiaTheme="minorEastAsia" w:hAnsiTheme="minorHAnsi" w:cstheme="minorBidi"/>
          <w:noProof/>
          <w:sz w:val="22"/>
          <w:szCs w:val="22"/>
        </w:rPr>
      </w:pPr>
      <w:ins w:id="14344" w:author="Author">
        <w:del w:id="14345" w:author="Author">
          <w:r w:rsidDel="00F276E2">
            <w:rPr>
              <w:noProof/>
            </w:rPr>
            <w:delText>Figure 19</w:delText>
          </w:r>
          <w:r w:rsidDel="00F276E2">
            <w:rPr>
              <w:noProof/>
            </w:rPr>
            <w:tab/>
            <w:delText>97</w:delText>
          </w:r>
          <w:bookmarkStart w:id="14346" w:name="_Toc530063169"/>
          <w:bookmarkStart w:id="14347" w:name="_Toc530064443"/>
          <w:bookmarkStart w:id="14348" w:name="_Toc531075799"/>
          <w:bookmarkStart w:id="14349" w:name="_Toc531615638"/>
          <w:bookmarkEnd w:id="14346"/>
          <w:bookmarkEnd w:id="14347"/>
          <w:bookmarkEnd w:id="14348"/>
          <w:bookmarkEnd w:id="14349"/>
        </w:del>
      </w:ins>
    </w:p>
    <w:p w14:paraId="3291AA5B" w14:textId="77777777" w:rsidR="00E1227A" w:rsidDel="00F276E2" w:rsidRDefault="00E1227A">
      <w:pPr>
        <w:pStyle w:val="TableofFigures"/>
        <w:tabs>
          <w:tab w:val="right" w:leader="dot" w:pos="9580"/>
        </w:tabs>
        <w:rPr>
          <w:ins w:id="14350" w:author="Author"/>
          <w:del w:id="14351" w:author="Author"/>
          <w:rFonts w:asciiTheme="minorHAnsi" w:eastAsiaTheme="minorEastAsia" w:hAnsiTheme="minorHAnsi" w:cstheme="minorBidi"/>
          <w:noProof/>
          <w:sz w:val="22"/>
          <w:szCs w:val="22"/>
        </w:rPr>
      </w:pPr>
      <w:ins w:id="14352" w:author="Author">
        <w:del w:id="14353" w:author="Author">
          <w:r w:rsidDel="00F276E2">
            <w:rPr>
              <w:noProof/>
            </w:rPr>
            <w:delText>Figure 20</w:delText>
          </w:r>
          <w:r w:rsidDel="00F276E2">
            <w:rPr>
              <w:noProof/>
            </w:rPr>
            <w:tab/>
            <w:delText>110</w:delText>
          </w:r>
          <w:bookmarkStart w:id="14354" w:name="_Toc530063170"/>
          <w:bookmarkStart w:id="14355" w:name="_Toc530064444"/>
          <w:bookmarkStart w:id="14356" w:name="_Toc531075800"/>
          <w:bookmarkStart w:id="14357" w:name="_Toc531615639"/>
          <w:bookmarkEnd w:id="14354"/>
          <w:bookmarkEnd w:id="14355"/>
          <w:bookmarkEnd w:id="14356"/>
          <w:bookmarkEnd w:id="14357"/>
        </w:del>
      </w:ins>
    </w:p>
    <w:p w14:paraId="19412619" w14:textId="77777777" w:rsidR="00E1227A" w:rsidDel="00F276E2" w:rsidRDefault="00E1227A">
      <w:pPr>
        <w:pStyle w:val="TableofFigures"/>
        <w:tabs>
          <w:tab w:val="right" w:leader="dot" w:pos="9580"/>
        </w:tabs>
        <w:rPr>
          <w:ins w:id="14358" w:author="Author"/>
          <w:del w:id="14359" w:author="Author"/>
          <w:rFonts w:asciiTheme="minorHAnsi" w:eastAsiaTheme="minorEastAsia" w:hAnsiTheme="minorHAnsi" w:cstheme="minorBidi"/>
          <w:noProof/>
          <w:sz w:val="22"/>
          <w:szCs w:val="22"/>
        </w:rPr>
      </w:pPr>
      <w:ins w:id="14360" w:author="Author">
        <w:del w:id="14361" w:author="Author">
          <w:r w:rsidDel="00F276E2">
            <w:rPr>
              <w:noProof/>
            </w:rPr>
            <w:delText>Figure 21</w:delText>
          </w:r>
          <w:r w:rsidDel="00F276E2">
            <w:rPr>
              <w:noProof/>
            </w:rPr>
            <w:tab/>
            <w:delText>110</w:delText>
          </w:r>
          <w:bookmarkStart w:id="14362" w:name="_Toc530063171"/>
          <w:bookmarkStart w:id="14363" w:name="_Toc530064445"/>
          <w:bookmarkStart w:id="14364" w:name="_Toc531075801"/>
          <w:bookmarkStart w:id="14365" w:name="_Toc531615640"/>
          <w:bookmarkEnd w:id="14362"/>
          <w:bookmarkEnd w:id="14363"/>
          <w:bookmarkEnd w:id="14364"/>
          <w:bookmarkEnd w:id="14365"/>
        </w:del>
      </w:ins>
    </w:p>
    <w:p w14:paraId="735F5A08" w14:textId="77777777" w:rsidR="00E1227A" w:rsidDel="00F276E2" w:rsidRDefault="00E1227A">
      <w:pPr>
        <w:pStyle w:val="TableofFigures"/>
        <w:tabs>
          <w:tab w:val="right" w:leader="dot" w:pos="9580"/>
        </w:tabs>
        <w:rPr>
          <w:ins w:id="14366" w:author="Author"/>
          <w:del w:id="14367" w:author="Author"/>
          <w:rFonts w:asciiTheme="minorHAnsi" w:eastAsiaTheme="minorEastAsia" w:hAnsiTheme="minorHAnsi" w:cstheme="minorBidi"/>
          <w:noProof/>
          <w:sz w:val="22"/>
          <w:szCs w:val="22"/>
        </w:rPr>
      </w:pPr>
      <w:ins w:id="14368" w:author="Author">
        <w:del w:id="14369" w:author="Author">
          <w:r w:rsidDel="00F276E2">
            <w:rPr>
              <w:noProof/>
            </w:rPr>
            <w:delText>Figure 22</w:delText>
          </w:r>
          <w:r w:rsidDel="00F276E2">
            <w:rPr>
              <w:noProof/>
            </w:rPr>
            <w:tab/>
            <w:delText>111</w:delText>
          </w:r>
          <w:bookmarkStart w:id="14370" w:name="_Toc530063172"/>
          <w:bookmarkStart w:id="14371" w:name="_Toc530064446"/>
          <w:bookmarkStart w:id="14372" w:name="_Toc531075802"/>
          <w:bookmarkStart w:id="14373" w:name="_Toc531615641"/>
          <w:bookmarkEnd w:id="14370"/>
          <w:bookmarkEnd w:id="14371"/>
          <w:bookmarkEnd w:id="14372"/>
          <w:bookmarkEnd w:id="14373"/>
        </w:del>
      </w:ins>
    </w:p>
    <w:p w14:paraId="2C0DD3A7" w14:textId="77777777" w:rsidR="00E1227A" w:rsidDel="00F276E2" w:rsidRDefault="00E1227A">
      <w:pPr>
        <w:pStyle w:val="TableofFigures"/>
        <w:tabs>
          <w:tab w:val="right" w:leader="dot" w:pos="9580"/>
        </w:tabs>
        <w:rPr>
          <w:ins w:id="14374" w:author="Author"/>
          <w:del w:id="14375" w:author="Author"/>
          <w:rFonts w:asciiTheme="minorHAnsi" w:eastAsiaTheme="minorEastAsia" w:hAnsiTheme="minorHAnsi" w:cstheme="minorBidi"/>
          <w:noProof/>
          <w:sz w:val="22"/>
          <w:szCs w:val="22"/>
        </w:rPr>
      </w:pPr>
      <w:ins w:id="14376" w:author="Author">
        <w:del w:id="14377" w:author="Author">
          <w:r w:rsidDel="00F276E2">
            <w:rPr>
              <w:noProof/>
            </w:rPr>
            <w:delText>Figure 23</w:delText>
          </w:r>
          <w:r w:rsidDel="00F276E2">
            <w:rPr>
              <w:noProof/>
            </w:rPr>
            <w:tab/>
            <w:delText>112</w:delText>
          </w:r>
          <w:bookmarkStart w:id="14378" w:name="_Toc530063173"/>
          <w:bookmarkStart w:id="14379" w:name="_Toc530064447"/>
          <w:bookmarkStart w:id="14380" w:name="_Toc531075803"/>
          <w:bookmarkStart w:id="14381" w:name="_Toc531615642"/>
          <w:bookmarkEnd w:id="14378"/>
          <w:bookmarkEnd w:id="14379"/>
          <w:bookmarkEnd w:id="14380"/>
          <w:bookmarkEnd w:id="14381"/>
        </w:del>
      </w:ins>
    </w:p>
    <w:p w14:paraId="297D7321" w14:textId="77777777" w:rsidR="00E1227A" w:rsidDel="00F276E2" w:rsidRDefault="00E1227A">
      <w:pPr>
        <w:pStyle w:val="TableofFigures"/>
        <w:tabs>
          <w:tab w:val="right" w:leader="dot" w:pos="9580"/>
        </w:tabs>
        <w:rPr>
          <w:ins w:id="14382" w:author="Author"/>
          <w:del w:id="14383" w:author="Author"/>
          <w:rFonts w:asciiTheme="minorHAnsi" w:eastAsiaTheme="minorEastAsia" w:hAnsiTheme="minorHAnsi" w:cstheme="minorBidi"/>
          <w:noProof/>
          <w:sz w:val="22"/>
          <w:szCs w:val="22"/>
        </w:rPr>
      </w:pPr>
      <w:ins w:id="14384" w:author="Author">
        <w:del w:id="14385" w:author="Author">
          <w:r w:rsidDel="00F276E2">
            <w:rPr>
              <w:noProof/>
            </w:rPr>
            <w:delText>Figure 24</w:delText>
          </w:r>
          <w:r w:rsidDel="00F276E2">
            <w:rPr>
              <w:noProof/>
            </w:rPr>
            <w:tab/>
            <w:delText>113</w:delText>
          </w:r>
          <w:bookmarkStart w:id="14386" w:name="_Toc530063174"/>
          <w:bookmarkStart w:id="14387" w:name="_Toc530064448"/>
          <w:bookmarkStart w:id="14388" w:name="_Toc531075804"/>
          <w:bookmarkStart w:id="14389" w:name="_Toc531615643"/>
          <w:bookmarkEnd w:id="14386"/>
          <w:bookmarkEnd w:id="14387"/>
          <w:bookmarkEnd w:id="14388"/>
          <w:bookmarkEnd w:id="14389"/>
        </w:del>
      </w:ins>
    </w:p>
    <w:p w14:paraId="4CB67B13" w14:textId="77777777" w:rsidR="00E1227A" w:rsidDel="00F276E2" w:rsidRDefault="00E1227A">
      <w:pPr>
        <w:pStyle w:val="TableofFigures"/>
        <w:tabs>
          <w:tab w:val="right" w:leader="dot" w:pos="9580"/>
        </w:tabs>
        <w:rPr>
          <w:ins w:id="14390" w:author="Author"/>
          <w:del w:id="14391" w:author="Author"/>
          <w:rFonts w:asciiTheme="minorHAnsi" w:eastAsiaTheme="minorEastAsia" w:hAnsiTheme="minorHAnsi" w:cstheme="minorBidi"/>
          <w:noProof/>
          <w:sz w:val="22"/>
          <w:szCs w:val="22"/>
        </w:rPr>
      </w:pPr>
      <w:ins w:id="14392" w:author="Author">
        <w:del w:id="14393" w:author="Author">
          <w:r w:rsidDel="00F276E2">
            <w:rPr>
              <w:noProof/>
            </w:rPr>
            <w:delText>Figure 25</w:delText>
          </w:r>
          <w:r w:rsidDel="00F276E2">
            <w:rPr>
              <w:noProof/>
            </w:rPr>
            <w:tab/>
            <w:delText>120</w:delText>
          </w:r>
          <w:bookmarkStart w:id="14394" w:name="_Toc530063175"/>
          <w:bookmarkStart w:id="14395" w:name="_Toc530064449"/>
          <w:bookmarkStart w:id="14396" w:name="_Toc531075805"/>
          <w:bookmarkStart w:id="14397" w:name="_Toc531615644"/>
          <w:bookmarkEnd w:id="14394"/>
          <w:bookmarkEnd w:id="14395"/>
          <w:bookmarkEnd w:id="14396"/>
          <w:bookmarkEnd w:id="14397"/>
        </w:del>
      </w:ins>
    </w:p>
    <w:p w14:paraId="0F9C69B0" w14:textId="77777777" w:rsidR="00E1227A" w:rsidDel="00F276E2" w:rsidRDefault="00E1227A">
      <w:pPr>
        <w:pStyle w:val="TableofFigures"/>
        <w:tabs>
          <w:tab w:val="right" w:leader="dot" w:pos="9580"/>
        </w:tabs>
        <w:rPr>
          <w:ins w:id="14398" w:author="Author"/>
          <w:del w:id="14399" w:author="Author"/>
          <w:rFonts w:asciiTheme="minorHAnsi" w:eastAsiaTheme="minorEastAsia" w:hAnsiTheme="minorHAnsi" w:cstheme="minorBidi"/>
          <w:noProof/>
          <w:sz w:val="22"/>
          <w:szCs w:val="22"/>
        </w:rPr>
      </w:pPr>
      <w:ins w:id="14400" w:author="Author">
        <w:del w:id="14401" w:author="Author">
          <w:r w:rsidDel="00F276E2">
            <w:rPr>
              <w:noProof/>
            </w:rPr>
            <w:delText>Figure 26</w:delText>
          </w:r>
          <w:r w:rsidDel="00F276E2">
            <w:rPr>
              <w:noProof/>
            </w:rPr>
            <w:tab/>
            <w:delText>122</w:delText>
          </w:r>
          <w:bookmarkStart w:id="14402" w:name="_Toc530063176"/>
          <w:bookmarkStart w:id="14403" w:name="_Toc530064450"/>
          <w:bookmarkStart w:id="14404" w:name="_Toc531075806"/>
          <w:bookmarkStart w:id="14405" w:name="_Toc531615645"/>
          <w:bookmarkEnd w:id="14402"/>
          <w:bookmarkEnd w:id="14403"/>
          <w:bookmarkEnd w:id="14404"/>
          <w:bookmarkEnd w:id="14405"/>
        </w:del>
      </w:ins>
    </w:p>
    <w:p w14:paraId="7E8F39FC" w14:textId="77777777" w:rsidR="00E1227A" w:rsidDel="00F276E2" w:rsidRDefault="00E1227A">
      <w:pPr>
        <w:pStyle w:val="TableofFigures"/>
        <w:tabs>
          <w:tab w:val="right" w:leader="dot" w:pos="9580"/>
        </w:tabs>
        <w:rPr>
          <w:ins w:id="14406" w:author="Author"/>
          <w:del w:id="14407" w:author="Author"/>
          <w:rFonts w:asciiTheme="minorHAnsi" w:eastAsiaTheme="minorEastAsia" w:hAnsiTheme="minorHAnsi" w:cstheme="minorBidi"/>
          <w:noProof/>
          <w:sz w:val="22"/>
          <w:szCs w:val="22"/>
        </w:rPr>
      </w:pPr>
      <w:ins w:id="14408" w:author="Author">
        <w:del w:id="14409" w:author="Author">
          <w:r w:rsidDel="00F276E2">
            <w:rPr>
              <w:noProof/>
            </w:rPr>
            <w:delText>Figure 27</w:delText>
          </w:r>
          <w:r w:rsidDel="00F276E2">
            <w:rPr>
              <w:noProof/>
            </w:rPr>
            <w:tab/>
            <w:delText>123</w:delText>
          </w:r>
          <w:bookmarkStart w:id="14410" w:name="_Toc530063177"/>
          <w:bookmarkStart w:id="14411" w:name="_Toc530064451"/>
          <w:bookmarkStart w:id="14412" w:name="_Toc531075807"/>
          <w:bookmarkStart w:id="14413" w:name="_Toc531615646"/>
          <w:bookmarkEnd w:id="14410"/>
          <w:bookmarkEnd w:id="14411"/>
          <w:bookmarkEnd w:id="14412"/>
          <w:bookmarkEnd w:id="14413"/>
        </w:del>
      </w:ins>
    </w:p>
    <w:p w14:paraId="57B06976" w14:textId="77777777" w:rsidR="00E1227A" w:rsidDel="00F276E2" w:rsidRDefault="00E1227A">
      <w:pPr>
        <w:pStyle w:val="TableofFigures"/>
        <w:tabs>
          <w:tab w:val="right" w:leader="dot" w:pos="9580"/>
        </w:tabs>
        <w:rPr>
          <w:ins w:id="14414" w:author="Author"/>
          <w:del w:id="14415" w:author="Author"/>
          <w:rFonts w:asciiTheme="minorHAnsi" w:eastAsiaTheme="minorEastAsia" w:hAnsiTheme="minorHAnsi" w:cstheme="minorBidi"/>
          <w:noProof/>
          <w:sz w:val="22"/>
          <w:szCs w:val="22"/>
        </w:rPr>
      </w:pPr>
      <w:ins w:id="14416" w:author="Author">
        <w:del w:id="14417" w:author="Author">
          <w:r w:rsidDel="00F276E2">
            <w:rPr>
              <w:noProof/>
            </w:rPr>
            <w:delText>Figure 28</w:delText>
          </w:r>
          <w:r w:rsidDel="00F276E2">
            <w:rPr>
              <w:noProof/>
            </w:rPr>
            <w:tab/>
            <w:delText>124</w:delText>
          </w:r>
          <w:bookmarkStart w:id="14418" w:name="_Toc530063178"/>
          <w:bookmarkStart w:id="14419" w:name="_Toc530064452"/>
          <w:bookmarkStart w:id="14420" w:name="_Toc531075808"/>
          <w:bookmarkStart w:id="14421" w:name="_Toc531615647"/>
          <w:bookmarkEnd w:id="14418"/>
          <w:bookmarkEnd w:id="14419"/>
          <w:bookmarkEnd w:id="14420"/>
          <w:bookmarkEnd w:id="14421"/>
        </w:del>
      </w:ins>
    </w:p>
    <w:p w14:paraId="25CAC9E2" w14:textId="77777777" w:rsidR="00E1227A" w:rsidDel="00F276E2" w:rsidRDefault="00E1227A">
      <w:pPr>
        <w:pStyle w:val="TableofFigures"/>
        <w:tabs>
          <w:tab w:val="right" w:leader="dot" w:pos="9580"/>
        </w:tabs>
        <w:rPr>
          <w:ins w:id="14422" w:author="Author"/>
          <w:del w:id="14423" w:author="Author"/>
          <w:rFonts w:asciiTheme="minorHAnsi" w:eastAsiaTheme="minorEastAsia" w:hAnsiTheme="minorHAnsi" w:cstheme="minorBidi"/>
          <w:noProof/>
          <w:sz w:val="22"/>
          <w:szCs w:val="22"/>
        </w:rPr>
      </w:pPr>
      <w:ins w:id="14424" w:author="Author">
        <w:del w:id="14425" w:author="Author">
          <w:r w:rsidDel="00F276E2">
            <w:rPr>
              <w:noProof/>
            </w:rPr>
            <w:delText>Figure 29</w:delText>
          </w:r>
          <w:r w:rsidDel="00F276E2">
            <w:rPr>
              <w:noProof/>
            </w:rPr>
            <w:tab/>
            <w:delText>125</w:delText>
          </w:r>
          <w:bookmarkStart w:id="14426" w:name="_Toc530063179"/>
          <w:bookmarkStart w:id="14427" w:name="_Toc530064453"/>
          <w:bookmarkStart w:id="14428" w:name="_Toc531075809"/>
          <w:bookmarkStart w:id="14429" w:name="_Toc531615648"/>
          <w:bookmarkEnd w:id="14426"/>
          <w:bookmarkEnd w:id="14427"/>
          <w:bookmarkEnd w:id="14428"/>
          <w:bookmarkEnd w:id="14429"/>
        </w:del>
      </w:ins>
    </w:p>
    <w:p w14:paraId="6FAF99CC" w14:textId="77777777" w:rsidR="00E1227A" w:rsidDel="00F276E2" w:rsidRDefault="00E1227A">
      <w:pPr>
        <w:pStyle w:val="TableofFigures"/>
        <w:tabs>
          <w:tab w:val="right" w:leader="dot" w:pos="9580"/>
        </w:tabs>
        <w:rPr>
          <w:ins w:id="14430" w:author="Author"/>
          <w:del w:id="14431" w:author="Author"/>
          <w:rFonts w:asciiTheme="minorHAnsi" w:eastAsiaTheme="minorEastAsia" w:hAnsiTheme="minorHAnsi" w:cstheme="minorBidi"/>
          <w:noProof/>
          <w:sz w:val="22"/>
          <w:szCs w:val="22"/>
        </w:rPr>
      </w:pPr>
      <w:ins w:id="14432" w:author="Author">
        <w:del w:id="14433" w:author="Author">
          <w:r w:rsidDel="00F276E2">
            <w:rPr>
              <w:noProof/>
            </w:rPr>
            <w:delText>Figure 30</w:delText>
          </w:r>
          <w:r w:rsidDel="00F276E2">
            <w:rPr>
              <w:noProof/>
            </w:rPr>
            <w:tab/>
            <w:delText>147</w:delText>
          </w:r>
          <w:bookmarkStart w:id="14434" w:name="_Toc530063180"/>
          <w:bookmarkStart w:id="14435" w:name="_Toc530064454"/>
          <w:bookmarkStart w:id="14436" w:name="_Toc531075810"/>
          <w:bookmarkStart w:id="14437" w:name="_Toc531615649"/>
          <w:bookmarkEnd w:id="14434"/>
          <w:bookmarkEnd w:id="14435"/>
          <w:bookmarkEnd w:id="14436"/>
          <w:bookmarkEnd w:id="14437"/>
        </w:del>
      </w:ins>
    </w:p>
    <w:p w14:paraId="3EAC17E0" w14:textId="77777777" w:rsidR="00E1227A" w:rsidDel="00F276E2" w:rsidRDefault="00E1227A">
      <w:pPr>
        <w:pStyle w:val="TableofFigures"/>
        <w:tabs>
          <w:tab w:val="right" w:leader="dot" w:pos="9580"/>
        </w:tabs>
        <w:rPr>
          <w:ins w:id="14438" w:author="Author"/>
          <w:del w:id="14439" w:author="Author"/>
          <w:rFonts w:asciiTheme="minorHAnsi" w:eastAsiaTheme="minorEastAsia" w:hAnsiTheme="minorHAnsi" w:cstheme="minorBidi"/>
          <w:noProof/>
          <w:sz w:val="22"/>
          <w:szCs w:val="22"/>
        </w:rPr>
      </w:pPr>
      <w:ins w:id="14440" w:author="Author">
        <w:del w:id="14441" w:author="Author">
          <w:r w:rsidDel="00F276E2">
            <w:rPr>
              <w:noProof/>
            </w:rPr>
            <w:delText>Figure 31</w:delText>
          </w:r>
          <w:r w:rsidDel="00F276E2">
            <w:rPr>
              <w:noProof/>
            </w:rPr>
            <w:tab/>
            <w:delText>152</w:delText>
          </w:r>
          <w:bookmarkStart w:id="14442" w:name="_Toc530063181"/>
          <w:bookmarkStart w:id="14443" w:name="_Toc530064455"/>
          <w:bookmarkStart w:id="14444" w:name="_Toc531075811"/>
          <w:bookmarkStart w:id="14445" w:name="_Toc531615650"/>
          <w:bookmarkEnd w:id="14442"/>
          <w:bookmarkEnd w:id="14443"/>
          <w:bookmarkEnd w:id="14444"/>
          <w:bookmarkEnd w:id="14445"/>
        </w:del>
      </w:ins>
    </w:p>
    <w:p w14:paraId="6B1CD473" w14:textId="77777777" w:rsidR="00E1227A" w:rsidDel="00F276E2" w:rsidRDefault="00E1227A">
      <w:pPr>
        <w:pStyle w:val="TableofFigures"/>
        <w:tabs>
          <w:tab w:val="right" w:leader="dot" w:pos="9580"/>
        </w:tabs>
        <w:rPr>
          <w:ins w:id="14446" w:author="Author"/>
          <w:del w:id="14447" w:author="Author"/>
          <w:rFonts w:asciiTheme="minorHAnsi" w:eastAsiaTheme="minorEastAsia" w:hAnsiTheme="minorHAnsi" w:cstheme="minorBidi"/>
          <w:noProof/>
          <w:sz w:val="22"/>
          <w:szCs w:val="22"/>
        </w:rPr>
      </w:pPr>
      <w:ins w:id="14448" w:author="Author">
        <w:del w:id="14449" w:author="Author">
          <w:r w:rsidDel="00F276E2">
            <w:rPr>
              <w:noProof/>
            </w:rPr>
            <w:delText>Figure 32</w:delText>
          </w:r>
          <w:r w:rsidDel="00F276E2">
            <w:rPr>
              <w:noProof/>
            </w:rPr>
            <w:tab/>
            <w:delText>163</w:delText>
          </w:r>
          <w:bookmarkStart w:id="14450" w:name="_Toc530063182"/>
          <w:bookmarkStart w:id="14451" w:name="_Toc530064456"/>
          <w:bookmarkStart w:id="14452" w:name="_Toc531075812"/>
          <w:bookmarkStart w:id="14453" w:name="_Toc531615651"/>
          <w:bookmarkEnd w:id="14450"/>
          <w:bookmarkEnd w:id="14451"/>
          <w:bookmarkEnd w:id="14452"/>
          <w:bookmarkEnd w:id="14453"/>
        </w:del>
      </w:ins>
    </w:p>
    <w:p w14:paraId="4C0F2514" w14:textId="77777777" w:rsidR="00E1227A" w:rsidDel="00F276E2" w:rsidRDefault="00E1227A">
      <w:pPr>
        <w:pStyle w:val="TableofFigures"/>
        <w:tabs>
          <w:tab w:val="right" w:leader="dot" w:pos="9580"/>
        </w:tabs>
        <w:rPr>
          <w:ins w:id="14454" w:author="Author"/>
          <w:del w:id="14455" w:author="Author"/>
          <w:rFonts w:asciiTheme="minorHAnsi" w:eastAsiaTheme="minorEastAsia" w:hAnsiTheme="minorHAnsi" w:cstheme="minorBidi"/>
          <w:noProof/>
          <w:sz w:val="22"/>
          <w:szCs w:val="22"/>
        </w:rPr>
      </w:pPr>
      <w:ins w:id="14456" w:author="Author">
        <w:del w:id="14457" w:author="Author">
          <w:r w:rsidDel="00F276E2">
            <w:rPr>
              <w:noProof/>
            </w:rPr>
            <w:delText>Figure 33</w:delText>
          </w:r>
          <w:r w:rsidDel="00F276E2">
            <w:rPr>
              <w:noProof/>
            </w:rPr>
            <w:tab/>
            <w:delText>175</w:delText>
          </w:r>
          <w:bookmarkStart w:id="14458" w:name="_Toc530063183"/>
          <w:bookmarkStart w:id="14459" w:name="_Toc530064457"/>
          <w:bookmarkStart w:id="14460" w:name="_Toc531075813"/>
          <w:bookmarkStart w:id="14461" w:name="_Toc531615652"/>
          <w:bookmarkEnd w:id="14458"/>
          <w:bookmarkEnd w:id="14459"/>
          <w:bookmarkEnd w:id="14460"/>
          <w:bookmarkEnd w:id="14461"/>
        </w:del>
      </w:ins>
    </w:p>
    <w:p w14:paraId="7C0E6048" w14:textId="77777777" w:rsidR="00E1227A" w:rsidDel="00F276E2" w:rsidRDefault="00E1227A">
      <w:pPr>
        <w:pStyle w:val="TableofFigures"/>
        <w:tabs>
          <w:tab w:val="right" w:leader="dot" w:pos="9580"/>
        </w:tabs>
        <w:rPr>
          <w:ins w:id="14462" w:author="Author"/>
          <w:del w:id="14463" w:author="Author"/>
          <w:rFonts w:asciiTheme="minorHAnsi" w:eastAsiaTheme="minorEastAsia" w:hAnsiTheme="minorHAnsi" w:cstheme="minorBidi"/>
          <w:noProof/>
          <w:sz w:val="22"/>
          <w:szCs w:val="22"/>
        </w:rPr>
      </w:pPr>
      <w:ins w:id="14464" w:author="Author">
        <w:del w:id="14465" w:author="Author">
          <w:r w:rsidDel="00F276E2">
            <w:rPr>
              <w:noProof/>
            </w:rPr>
            <w:delText>Figure 34</w:delText>
          </w:r>
          <w:r w:rsidDel="00F276E2">
            <w:rPr>
              <w:noProof/>
            </w:rPr>
            <w:tab/>
            <w:delText>176</w:delText>
          </w:r>
          <w:bookmarkStart w:id="14466" w:name="_Toc530063184"/>
          <w:bookmarkStart w:id="14467" w:name="_Toc530064458"/>
          <w:bookmarkStart w:id="14468" w:name="_Toc531075814"/>
          <w:bookmarkStart w:id="14469" w:name="_Toc531615653"/>
          <w:bookmarkEnd w:id="14466"/>
          <w:bookmarkEnd w:id="14467"/>
          <w:bookmarkEnd w:id="14468"/>
          <w:bookmarkEnd w:id="14469"/>
        </w:del>
      </w:ins>
    </w:p>
    <w:p w14:paraId="4E909933" w14:textId="77777777" w:rsidR="00E1227A" w:rsidDel="00F276E2" w:rsidRDefault="00E1227A">
      <w:pPr>
        <w:pStyle w:val="TableofFigures"/>
        <w:tabs>
          <w:tab w:val="right" w:leader="dot" w:pos="9580"/>
        </w:tabs>
        <w:rPr>
          <w:ins w:id="14470" w:author="Author"/>
          <w:del w:id="14471" w:author="Author"/>
          <w:rFonts w:asciiTheme="minorHAnsi" w:eastAsiaTheme="minorEastAsia" w:hAnsiTheme="minorHAnsi" w:cstheme="minorBidi"/>
          <w:noProof/>
          <w:sz w:val="22"/>
          <w:szCs w:val="22"/>
        </w:rPr>
      </w:pPr>
      <w:ins w:id="14472" w:author="Author">
        <w:del w:id="14473" w:author="Author">
          <w:r w:rsidDel="00F276E2">
            <w:rPr>
              <w:noProof/>
            </w:rPr>
            <w:delText>Figure 35</w:delText>
          </w:r>
          <w:r w:rsidDel="00F276E2">
            <w:rPr>
              <w:noProof/>
            </w:rPr>
            <w:tab/>
            <w:delText>176</w:delText>
          </w:r>
          <w:bookmarkStart w:id="14474" w:name="_Toc530063185"/>
          <w:bookmarkStart w:id="14475" w:name="_Toc530064459"/>
          <w:bookmarkStart w:id="14476" w:name="_Toc531075815"/>
          <w:bookmarkStart w:id="14477" w:name="_Toc531615654"/>
          <w:bookmarkEnd w:id="14474"/>
          <w:bookmarkEnd w:id="14475"/>
          <w:bookmarkEnd w:id="14476"/>
          <w:bookmarkEnd w:id="14477"/>
        </w:del>
      </w:ins>
    </w:p>
    <w:p w14:paraId="1C521ADD" w14:textId="77777777" w:rsidR="00E1227A" w:rsidDel="00F276E2" w:rsidRDefault="00E1227A">
      <w:pPr>
        <w:pStyle w:val="TableofFigures"/>
        <w:tabs>
          <w:tab w:val="right" w:leader="dot" w:pos="9580"/>
        </w:tabs>
        <w:rPr>
          <w:ins w:id="14478" w:author="Author"/>
          <w:del w:id="14479" w:author="Author"/>
          <w:rFonts w:asciiTheme="minorHAnsi" w:eastAsiaTheme="minorEastAsia" w:hAnsiTheme="minorHAnsi" w:cstheme="minorBidi"/>
          <w:noProof/>
          <w:sz w:val="22"/>
          <w:szCs w:val="22"/>
        </w:rPr>
      </w:pPr>
      <w:ins w:id="14480" w:author="Author">
        <w:del w:id="14481" w:author="Author">
          <w:r w:rsidDel="00F276E2">
            <w:rPr>
              <w:noProof/>
            </w:rPr>
            <w:delText>Figure 36</w:delText>
          </w:r>
          <w:r w:rsidDel="00F276E2">
            <w:rPr>
              <w:noProof/>
            </w:rPr>
            <w:tab/>
            <w:delText>177</w:delText>
          </w:r>
          <w:bookmarkStart w:id="14482" w:name="_Toc530063186"/>
          <w:bookmarkStart w:id="14483" w:name="_Toc530064460"/>
          <w:bookmarkStart w:id="14484" w:name="_Toc531075816"/>
          <w:bookmarkStart w:id="14485" w:name="_Toc531615655"/>
          <w:bookmarkEnd w:id="14482"/>
          <w:bookmarkEnd w:id="14483"/>
          <w:bookmarkEnd w:id="14484"/>
          <w:bookmarkEnd w:id="14485"/>
        </w:del>
      </w:ins>
    </w:p>
    <w:p w14:paraId="14DD41E4" w14:textId="77777777" w:rsidR="00E1227A" w:rsidDel="00F276E2" w:rsidRDefault="00E1227A">
      <w:pPr>
        <w:pStyle w:val="TableofFigures"/>
        <w:tabs>
          <w:tab w:val="right" w:leader="dot" w:pos="9580"/>
        </w:tabs>
        <w:rPr>
          <w:ins w:id="14486" w:author="Author"/>
          <w:del w:id="14487" w:author="Author"/>
          <w:rFonts w:asciiTheme="minorHAnsi" w:eastAsiaTheme="minorEastAsia" w:hAnsiTheme="minorHAnsi" w:cstheme="minorBidi"/>
          <w:noProof/>
          <w:sz w:val="22"/>
          <w:szCs w:val="22"/>
        </w:rPr>
      </w:pPr>
      <w:ins w:id="14488" w:author="Author">
        <w:del w:id="14489" w:author="Author">
          <w:r w:rsidDel="00F276E2">
            <w:rPr>
              <w:noProof/>
            </w:rPr>
            <w:delText>Figure 37</w:delText>
          </w:r>
          <w:r w:rsidDel="00F276E2">
            <w:rPr>
              <w:noProof/>
            </w:rPr>
            <w:tab/>
            <w:delText>178</w:delText>
          </w:r>
          <w:bookmarkStart w:id="14490" w:name="_Toc530063187"/>
          <w:bookmarkStart w:id="14491" w:name="_Toc530064461"/>
          <w:bookmarkStart w:id="14492" w:name="_Toc531075817"/>
          <w:bookmarkStart w:id="14493" w:name="_Toc531615656"/>
          <w:bookmarkEnd w:id="14490"/>
          <w:bookmarkEnd w:id="14491"/>
          <w:bookmarkEnd w:id="14492"/>
          <w:bookmarkEnd w:id="14493"/>
        </w:del>
      </w:ins>
    </w:p>
    <w:p w14:paraId="073584C0" w14:textId="77777777" w:rsidR="00E1227A" w:rsidDel="00F276E2" w:rsidRDefault="00E1227A">
      <w:pPr>
        <w:pStyle w:val="TableofFigures"/>
        <w:tabs>
          <w:tab w:val="right" w:leader="dot" w:pos="9580"/>
        </w:tabs>
        <w:rPr>
          <w:ins w:id="14494" w:author="Author"/>
          <w:del w:id="14495" w:author="Author"/>
          <w:rFonts w:asciiTheme="minorHAnsi" w:eastAsiaTheme="minorEastAsia" w:hAnsiTheme="minorHAnsi" w:cstheme="minorBidi"/>
          <w:noProof/>
          <w:sz w:val="22"/>
          <w:szCs w:val="22"/>
        </w:rPr>
      </w:pPr>
      <w:ins w:id="14496" w:author="Author">
        <w:del w:id="14497" w:author="Author">
          <w:r w:rsidDel="00F276E2">
            <w:rPr>
              <w:noProof/>
            </w:rPr>
            <w:delText>Figure 38</w:delText>
          </w:r>
          <w:r w:rsidDel="00F276E2">
            <w:rPr>
              <w:noProof/>
            </w:rPr>
            <w:tab/>
            <w:delText>184</w:delText>
          </w:r>
          <w:bookmarkStart w:id="14498" w:name="_Toc530063188"/>
          <w:bookmarkStart w:id="14499" w:name="_Toc530064462"/>
          <w:bookmarkStart w:id="14500" w:name="_Toc531075818"/>
          <w:bookmarkStart w:id="14501" w:name="_Toc531615657"/>
          <w:bookmarkEnd w:id="14498"/>
          <w:bookmarkEnd w:id="14499"/>
          <w:bookmarkEnd w:id="14500"/>
          <w:bookmarkEnd w:id="14501"/>
        </w:del>
      </w:ins>
    </w:p>
    <w:p w14:paraId="2B3260B7" w14:textId="77777777" w:rsidR="00E1227A" w:rsidDel="00F276E2" w:rsidRDefault="00E1227A">
      <w:pPr>
        <w:pStyle w:val="TableofFigures"/>
        <w:tabs>
          <w:tab w:val="right" w:leader="dot" w:pos="9580"/>
        </w:tabs>
        <w:rPr>
          <w:ins w:id="14502" w:author="Author"/>
          <w:del w:id="14503" w:author="Author"/>
          <w:rFonts w:asciiTheme="minorHAnsi" w:eastAsiaTheme="minorEastAsia" w:hAnsiTheme="minorHAnsi" w:cstheme="minorBidi"/>
          <w:noProof/>
          <w:sz w:val="22"/>
          <w:szCs w:val="22"/>
        </w:rPr>
      </w:pPr>
      <w:ins w:id="14504" w:author="Author">
        <w:del w:id="14505" w:author="Author">
          <w:r w:rsidDel="00F276E2">
            <w:rPr>
              <w:noProof/>
            </w:rPr>
            <w:delText>Figure 39</w:delText>
          </w:r>
          <w:r w:rsidDel="00F276E2">
            <w:rPr>
              <w:noProof/>
            </w:rPr>
            <w:tab/>
            <w:delText>185</w:delText>
          </w:r>
          <w:bookmarkStart w:id="14506" w:name="_Toc530063189"/>
          <w:bookmarkStart w:id="14507" w:name="_Toc530064463"/>
          <w:bookmarkStart w:id="14508" w:name="_Toc531075819"/>
          <w:bookmarkStart w:id="14509" w:name="_Toc531615658"/>
          <w:bookmarkEnd w:id="14506"/>
          <w:bookmarkEnd w:id="14507"/>
          <w:bookmarkEnd w:id="14508"/>
          <w:bookmarkEnd w:id="14509"/>
        </w:del>
      </w:ins>
    </w:p>
    <w:p w14:paraId="46B51157" w14:textId="77777777" w:rsidR="00E1227A" w:rsidDel="00F276E2" w:rsidRDefault="00E1227A">
      <w:pPr>
        <w:pStyle w:val="TableofFigures"/>
        <w:tabs>
          <w:tab w:val="right" w:leader="dot" w:pos="9580"/>
        </w:tabs>
        <w:rPr>
          <w:ins w:id="14510" w:author="Author"/>
          <w:del w:id="14511" w:author="Author"/>
          <w:rFonts w:asciiTheme="minorHAnsi" w:eastAsiaTheme="minorEastAsia" w:hAnsiTheme="minorHAnsi" w:cstheme="minorBidi"/>
          <w:noProof/>
          <w:sz w:val="22"/>
          <w:szCs w:val="22"/>
        </w:rPr>
      </w:pPr>
      <w:ins w:id="14512" w:author="Author">
        <w:del w:id="14513" w:author="Author">
          <w:r w:rsidDel="00F276E2">
            <w:rPr>
              <w:noProof/>
            </w:rPr>
            <w:delText>Figure 40</w:delText>
          </w:r>
          <w:r w:rsidDel="00F276E2">
            <w:rPr>
              <w:noProof/>
            </w:rPr>
            <w:tab/>
            <w:delText>257</w:delText>
          </w:r>
          <w:bookmarkStart w:id="14514" w:name="_Toc530063190"/>
          <w:bookmarkStart w:id="14515" w:name="_Toc530064464"/>
          <w:bookmarkStart w:id="14516" w:name="_Toc531075820"/>
          <w:bookmarkStart w:id="14517" w:name="_Toc531615659"/>
          <w:bookmarkEnd w:id="14514"/>
          <w:bookmarkEnd w:id="14515"/>
          <w:bookmarkEnd w:id="14516"/>
          <w:bookmarkEnd w:id="14517"/>
        </w:del>
      </w:ins>
    </w:p>
    <w:p w14:paraId="2B670DAC" w14:textId="77777777" w:rsidR="00E1227A" w:rsidDel="00F276E2" w:rsidRDefault="00E1227A">
      <w:pPr>
        <w:pStyle w:val="TableofFigures"/>
        <w:tabs>
          <w:tab w:val="right" w:leader="dot" w:pos="9580"/>
        </w:tabs>
        <w:rPr>
          <w:ins w:id="14518" w:author="Author"/>
          <w:del w:id="14519" w:author="Author"/>
          <w:rFonts w:asciiTheme="minorHAnsi" w:eastAsiaTheme="minorEastAsia" w:hAnsiTheme="minorHAnsi" w:cstheme="minorBidi"/>
          <w:noProof/>
          <w:sz w:val="22"/>
          <w:szCs w:val="22"/>
        </w:rPr>
      </w:pPr>
      <w:ins w:id="14520" w:author="Author">
        <w:del w:id="14521" w:author="Author">
          <w:r w:rsidDel="00F276E2">
            <w:rPr>
              <w:noProof/>
            </w:rPr>
            <w:delText>Figure 41 – Repeater Link</w:delText>
          </w:r>
          <w:r w:rsidDel="00F276E2">
            <w:rPr>
              <w:noProof/>
            </w:rPr>
            <w:tab/>
            <w:delText>260</w:delText>
          </w:r>
          <w:bookmarkStart w:id="14522" w:name="_Toc530063191"/>
          <w:bookmarkStart w:id="14523" w:name="_Toc530064465"/>
          <w:bookmarkStart w:id="14524" w:name="_Toc531075821"/>
          <w:bookmarkStart w:id="14525" w:name="_Toc531615660"/>
          <w:bookmarkEnd w:id="14522"/>
          <w:bookmarkEnd w:id="14523"/>
          <w:bookmarkEnd w:id="14524"/>
          <w:bookmarkEnd w:id="14525"/>
        </w:del>
      </w:ins>
    </w:p>
    <w:p w14:paraId="2B845BDF" w14:textId="77777777" w:rsidR="00E1227A" w:rsidDel="00F276E2" w:rsidRDefault="00E1227A">
      <w:pPr>
        <w:pStyle w:val="TableofFigures"/>
        <w:tabs>
          <w:tab w:val="right" w:leader="dot" w:pos="9580"/>
        </w:tabs>
        <w:rPr>
          <w:ins w:id="14526" w:author="Author"/>
          <w:del w:id="14527" w:author="Author"/>
          <w:rFonts w:asciiTheme="minorHAnsi" w:eastAsiaTheme="minorEastAsia" w:hAnsiTheme="minorHAnsi" w:cstheme="minorBidi"/>
          <w:noProof/>
          <w:sz w:val="22"/>
          <w:szCs w:val="22"/>
        </w:rPr>
      </w:pPr>
      <w:ins w:id="14528" w:author="Author">
        <w:del w:id="14529" w:author="Author">
          <w:r w:rsidDel="00F276E2">
            <w:rPr>
              <w:noProof/>
            </w:rPr>
            <w:delText>Figure 42 – Transmitter Analog Circuit</w:delText>
          </w:r>
          <w:r w:rsidDel="00F276E2">
            <w:rPr>
              <w:noProof/>
            </w:rPr>
            <w:tab/>
            <w:delText>272</w:delText>
          </w:r>
          <w:bookmarkStart w:id="14530" w:name="_Toc530063192"/>
          <w:bookmarkStart w:id="14531" w:name="_Toc530064466"/>
          <w:bookmarkStart w:id="14532" w:name="_Toc531075822"/>
          <w:bookmarkStart w:id="14533" w:name="_Toc531615661"/>
          <w:bookmarkEnd w:id="14530"/>
          <w:bookmarkEnd w:id="14531"/>
          <w:bookmarkEnd w:id="14532"/>
          <w:bookmarkEnd w:id="14533"/>
        </w:del>
      </w:ins>
    </w:p>
    <w:p w14:paraId="0FC5526E" w14:textId="77777777" w:rsidR="00E1227A" w:rsidDel="00F276E2" w:rsidRDefault="00E1227A">
      <w:pPr>
        <w:pStyle w:val="TableofFigures"/>
        <w:tabs>
          <w:tab w:val="right" w:leader="dot" w:pos="9580"/>
        </w:tabs>
        <w:rPr>
          <w:ins w:id="14534" w:author="Author"/>
          <w:del w:id="14535" w:author="Author"/>
          <w:rFonts w:asciiTheme="minorHAnsi" w:eastAsiaTheme="minorEastAsia" w:hAnsiTheme="minorHAnsi" w:cstheme="minorBidi"/>
          <w:noProof/>
          <w:sz w:val="22"/>
          <w:szCs w:val="22"/>
        </w:rPr>
      </w:pPr>
      <w:ins w:id="14536" w:author="Author">
        <w:del w:id="14537" w:author="Author">
          <w:r w:rsidDel="00F276E2">
            <w:rPr>
              <w:noProof/>
            </w:rPr>
            <w:delText>Figure 43 – Receiver Analog Circuit</w:delText>
          </w:r>
          <w:r w:rsidDel="00F276E2">
            <w:rPr>
              <w:noProof/>
            </w:rPr>
            <w:tab/>
            <w:delText>273</w:delText>
          </w:r>
          <w:bookmarkStart w:id="14538" w:name="_Toc530063193"/>
          <w:bookmarkStart w:id="14539" w:name="_Toc530064467"/>
          <w:bookmarkStart w:id="14540" w:name="_Toc531075823"/>
          <w:bookmarkStart w:id="14541" w:name="_Toc531615662"/>
          <w:bookmarkEnd w:id="14538"/>
          <w:bookmarkEnd w:id="14539"/>
          <w:bookmarkEnd w:id="14540"/>
          <w:bookmarkEnd w:id="14541"/>
        </w:del>
      </w:ins>
    </w:p>
    <w:p w14:paraId="1FF80654" w14:textId="77777777" w:rsidR="00E1227A" w:rsidDel="00F276E2" w:rsidRDefault="00E1227A">
      <w:pPr>
        <w:pStyle w:val="TableofFigures"/>
        <w:tabs>
          <w:tab w:val="right" w:leader="dot" w:pos="9580"/>
        </w:tabs>
        <w:rPr>
          <w:ins w:id="14542" w:author="Author"/>
          <w:del w:id="14543" w:author="Author"/>
          <w:rFonts w:asciiTheme="minorHAnsi" w:eastAsiaTheme="minorEastAsia" w:hAnsiTheme="minorHAnsi" w:cstheme="minorBidi"/>
          <w:noProof/>
          <w:sz w:val="22"/>
          <w:szCs w:val="22"/>
        </w:rPr>
      </w:pPr>
      <w:ins w:id="14544" w:author="Author">
        <w:del w:id="14545" w:author="Author">
          <w:r w:rsidDel="00F276E2">
            <w:rPr>
              <w:noProof/>
            </w:rPr>
            <w:delText>Figure 44 – Example Interconnect Model Structure</w:delText>
          </w:r>
          <w:r w:rsidDel="00F276E2">
            <w:rPr>
              <w:noProof/>
            </w:rPr>
            <w:tab/>
            <w:delText>290</w:delText>
          </w:r>
          <w:bookmarkStart w:id="14546" w:name="_Toc530063194"/>
          <w:bookmarkStart w:id="14547" w:name="_Toc530064468"/>
          <w:bookmarkStart w:id="14548" w:name="_Toc531075824"/>
          <w:bookmarkStart w:id="14549" w:name="_Toc531615663"/>
          <w:bookmarkEnd w:id="14546"/>
          <w:bookmarkEnd w:id="14547"/>
          <w:bookmarkEnd w:id="14548"/>
          <w:bookmarkEnd w:id="14549"/>
        </w:del>
      </w:ins>
    </w:p>
    <w:p w14:paraId="0917791E" w14:textId="77777777" w:rsidR="00E1227A" w:rsidDel="00F276E2" w:rsidRDefault="00E1227A">
      <w:pPr>
        <w:pStyle w:val="TableofFigures"/>
        <w:tabs>
          <w:tab w:val="right" w:leader="dot" w:pos="9580"/>
        </w:tabs>
        <w:rPr>
          <w:ins w:id="14550" w:author="Author"/>
          <w:del w:id="14551" w:author="Author"/>
          <w:rFonts w:asciiTheme="minorHAnsi" w:eastAsiaTheme="minorEastAsia" w:hAnsiTheme="minorHAnsi" w:cstheme="minorBidi"/>
          <w:noProof/>
          <w:sz w:val="22"/>
          <w:szCs w:val="22"/>
        </w:rPr>
      </w:pPr>
      <w:ins w:id="14552" w:author="Author">
        <w:del w:id="14553"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4554" w:name="_Toc530063195"/>
          <w:bookmarkStart w:id="14555" w:name="_Toc530064469"/>
          <w:bookmarkStart w:id="14556" w:name="_Toc531075825"/>
          <w:bookmarkStart w:id="14557" w:name="_Toc531615664"/>
          <w:bookmarkEnd w:id="14554"/>
          <w:bookmarkEnd w:id="14555"/>
          <w:bookmarkEnd w:id="14556"/>
          <w:bookmarkEnd w:id="14557"/>
        </w:del>
      </w:ins>
    </w:p>
    <w:p w14:paraId="648E3B01" w14:textId="77777777" w:rsidR="00E1227A" w:rsidDel="00F276E2" w:rsidRDefault="00E1227A">
      <w:pPr>
        <w:pStyle w:val="TableofFigures"/>
        <w:tabs>
          <w:tab w:val="right" w:leader="dot" w:pos="9580"/>
        </w:tabs>
        <w:rPr>
          <w:ins w:id="14558" w:author="Author"/>
          <w:del w:id="14559" w:author="Author"/>
          <w:rFonts w:asciiTheme="minorHAnsi" w:eastAsiaTheme="minorEastAsia" w:hAnsiTheme="minorHAnsi" w:cstheme="minorBidi"/>
          <w:noProof/>
          <w:sz w:val="22"/>
          <w:szCs w:val="22"/>
        </w:rPr>
      </w:pPr>
      <w:ins w:id="14560" w:author="Author">
        <w:del w:id="14561" w:author="Author">
          <w:r w:rsidDel="00F276E2">
            <w:rPr>
              <w:noProof/>
            </w:rPr>
            <w:delText>Figure 46</w:delText>
          </w:r>
          <w:r w:rsidDel="00F276E2">
            <w:rPr>
              <w:noProof/>
            </w:rPr>
            <w:tab/>
            <w:delText>293</w:delText>
          </w:r>
          <w:bookmarkStart w:id="14562" w:name="_Toc530063196"/>
          <w:bookmarkStart w:id="14563" w:name="_Toc530064470"/>
          <w:bookmarkStart w:id="14564" w:name="_Toc531075826"/>
          <w:bookmarkStart w:id="14565" w:name="_Toc531615665"/>
          <w:bookmarkEnd w:id="14562"/>
          <w:bookmarkEnd w:id="14563"/>
          <w:bookmarkEnd w:id="14564"/>
          <w:bookmarkEnd w:id="14565"/>
        </w:del>
      </w:ins>
    </w:p>
    <w:p w14:paraId="3F7A7DAA" w14:textId="77777777" w:rsidR="00E1227A" w:rsidDel="00F276E2" w:rsidRDefault="00E1227A">
      <w:pPr>
        <w:pStyle w:val="TableofFigures"/>
        <w:tabs>
          <w:tab w:val="right" w:leader="dot" w:pos="9580"/>
        </w:tabs>
        <w:rPr>
          <w:ins w:id="14566" w:author="Author"/>
          <w:del w:id="14567" w:author="Author"/>
          <w:rFonts w:asciiTheme="minorHAnsi" w:eastAsiaTheme="minorEastAsia" w:hAnsiTheme="minorHAnsi" w:cstheme="minorBidi"/>
          <w:noProof/>
          <w:sz w:val="22"/>
          <w:szCs w:val="22"/>
        </w:rPr>
      </w:pPr>
      <w:ins w:id="14568" w:author="Author">
        <w:del w:id="14569" w:author="Author">
          <w:r w:rsidDel="00F276E2">
            <w:rPr>
              <w:noProof/>
            </w:rPr>
            <w:delText>Figure 47 – Aggressor_Only Examples</w:delText>
          </w:r>
          <w:r w:rsidDel="00F276E2">
            <w:rPr>
              <w:noProof/>
            </w:rPr>
            <w:tab/>
            <w:delText>305</w:delText>
          </w:r>
          <w:bookmarkStart w:id="14570" w:name="_Toc530063197"/>
          <w:bookmarkStart w:id="14571" w:name="_Toc530064471"/>
          <w:bookmarkStart w:id="14572" w:name="_Toc531075827"/>
          <w:bookmarkStart w:id="14573" w:name="_Toc531615666"/>
          <w:bookmarkEnd w:id="14570"/>
          <w:bookmarkEnd w:id="14571"/>
          <w:bookmarkEnd w:id="14572"/>
          <w:bookmarkEnd w:id="14573"/>
        </w:del>
      </w:ins>
    </w:p>
    <w:p w14:paraId="5933B69A" w14:textId="77777777" w:rsidR="00E1227A" w:rsidDel="00F276E2" w:rsidRDefault="00E1227A">
      <w:pPr>
        <w:pStyle w:val="TableofFigures"/>
        <w:tabs>
          <w:tab w:val="right" w:leader="dot" w:pos="9580"/>
        </w:tabs>
        <w:rPr>
          <w:ins w:id="14574" w:author="Author"/>
          <w:del w:id="14575" w:author="Author"/>
          <w:rFonts w:asciiTheme="minorHAnsi" w:eastAsiaTheme="minorEastAsia" w:hAnsiTheme="minorHAnsi" w:cstheme="minorBidi"/>
          <w:noProof/>
          <w:sz w:val="22"/>
          <w:szCs w:val="22"/>
        </w:rPr>
      </w:pPr>
      <w:ins w:id="14576" w:author="Author">
        <w:del w:id="14577" w:author="Author">
          <w:r w:rsidDel="00F276E2">
            <w:rPr>
              <w:noProof/>
            </w:rPr>
            <w:delText>Figure 48 – A Special Case with Aggressor_Only</w:delText>
          </w:r>
          <w:r w:rsidDel="00F276E2">
            <w:rPr>
              <w:noProof/>
            </w:rPr>
            <w:tab/>
            <w:delText>306</w:delText>
          </w:r>
          <w:bookmarkStart w:id="14578" w:name="_Toc530063198"/>
          <w:bookmarkStart w:id="14579" w:name="_Toc530064472"/>
          <w:bookmarkStart w:id="14580" w:name="_Toc531075828"/>
          <w:bookmarkStart w:id="14581" w:name="_Toc531615667"/>
          <w:bookmarkEnd w:id="14578"/>
          <w:bookmarkEnd w:id="14579"/>
          <w:bookmarkEnd w:id="14580"/>
          <w:bookmarkEnd w:id="14581"/>
        </w:del>
      </w:ins>
    </w:p>
    <w:p w14:paraId="2FF1159A" w14:textId="77777777" w:rsidR="00E1227A" w:rsidDel="00F276E2" w:rsidRDefault="00E1227A">
      <w:pPr>
        <w:pStyle w:val="TableofFigures"/>
        <w:tabs>
          <w:tab w:val="right" w:leader="dot" w:pos="9580"/>
        </w:tabs>
        <w:rPr>
          <w:ins w:id="14582" w:author="Author"/>
          <w:del w:id="14583" w:author="Author"/>
          <w:rFonts w:asciiTheme="minorHAnsi" w:eastAsiaTheme="minorEastAsia" w:hAnsiTheme="minorHAnsi" w:cstheme="minorBidi"/>
          <w:noProof/>
          <w:sz w:val="22"/>
          <w:szCs w:val="22"/>
        </w:rPr>
      </w:pPr>
      <w:ins w:id="14584" w:author="Author">
        <w:del w:id="14585" w:author="Author">
          <w:r w:rsidDel="00F276E2">
            <w:rPr>
              <w:noProof/>
            </w:rPr>
            <w:delText>Figure 49 - Electrical Connections for Full Buffer Pin Model with Power Routing</w:delText>
          </w:r>
          <w:r w:rsidDel="00F276E2">
            <w:rPr>
              <w:noProof/>
            </w:rPr>
            <w:tab/>
            <w:delText>312</w:delText>
          </w:r>
          <w:bookmarkStart w:id="14586" w:name="_Toc530063199"/>
          <w:bookmarkStart w:id="14587" w:name="_Toc530064473"/>
          <w:bookmarkStart w:id="14588" w:name="_Toc531075829"/>
          <w:bookmarkStart w:id="14589" w:name="_Toc531615668"/>
          <w:bookmarkEnd w:id="14586"/>
          <w:bookmarkEnd w:id="14587"/>
          <w:bookmarkEnd w:id="14588"/>
          <w:bookmarkEnd w:id="14589"/>
        </w:del>
      </w:ins>
    </w:p>
    <w:p w14:paraId="4ED67EC0" w14:textId="77777777" w:rsidR="00E1227A" w:rsidDel="00F276E2" w:rsidRDefault="00E1227A">
      <w:pPr>
        <w:pStyle w:val="TableofFigures"/>
        <w:tabs>
          <w:tab w:val="right" w:leader="dot" w:pos="9580"/>
        </w:tabs>
        <w:rPr>
          <w:ins w:id="14590" w:author="Author"/>
          <w:del w:id="14591" w:author="Author"/>
          <w:rFonts w:asciiTheme="minorHAnsi" w:eastAsiaTheme="minorEastAsia" w:hAnsiTheme="minorHAnsi" w:cstheme="minorBidi"/>
          <w:noProof/>
          <w:sz w:val="22"/>
          <w:szCs w:val="22"/>
        </w:rPr>
      </w:pPr>
      <w:ins w:id="14592" w:author="Author">
        <w:del w:id="14593" w:author="Author">
          <w:r w:rsidDel="00F276E2">
            <w:rPr>
              <w:noProof/>
            </w:rPr>
            <w:delText>Figure 50</w:delText>
          </w:r>
          <w:r w:rsidDel="00F276E2">
            <w:rPr>
              <w:noProof/>
            </w:rPr>
            <w:tab/>
            <w:delText>313</w:delText>
          </w:r>
          <w:bookmarkStart w:id="14594" w:name="_Toc530063200"/>
          <w:bookmarkStart w:id="14595" w:name="_Toc530064474"/>
          <w:bookmarkStart w:id="14596" w:name="_Toc531075830"/>
          <w:bookmarkStart w:id="14597" w:name="_Toc531615669"/>
          <w:bookmarkEnd w:id="14594"/>
          <w:bookmarkEnd w:id="14595"/>
          <w:bookmarkEnd w:id="14596"/>
          <w:bookmarkEnd w:id="14597"/>
        </w:del>
      </w:ins>
    </w:p>
    <w:p w14:paraId="15C9625F" w14:textId="77777777" w:rsidR="00FE2A8C" w:rsidDel="00F276E2" w:rsidRDefault="00FE2A8C">
      <w:pPr>
        <w:pStyle w:val="TableofFigures"/>
        <w:tabs>
          <w:tab w:val="right" w:leader="dot" w:pos="9580"/>
        </w:tabs>
        <w:rPr>
          <w:ins w:id="14598" w:author="Author"/>
          <w:del w:id="14599" w:author="Author"/>
          <w:rFonts w:asciiTheme="minorHAnsi" w:eastAsiaTheme="minorEastAsia" w:hAnsiTheme="minorHAnsi" w:cstheme="minorBidi"/>
          <w:noProof/>
          <w:sz w:val="22"/>
          <w:szCs w:val="22"/>
        </w:rPr>
      </w:pPr>
      <w:ins w:id="14600" w:author="Author">
        <w:del w:id="14601" w:author="Author">
          <w:r w:rsidDel="00F276E2">
            <w:rPr>
              <w:noProof/>
            </w:rPr>
            <w:delText>Figure 1 - Example of File Naming Definitions</w:delText>
          </w:r>
          <w:r w:rsidDel="00F276E2">
            <w:rPr>
              <w:noProof/>
            </w:rPr>
            <w:tab/>
            <w:delText>14</w:delText>
          </w:r>
          <w:bookmarkStart w:id="14602" w:name="_Toc530063201"/>
          <w:bookmarkStart w:id="14603" w:name="_Toc530064475"/>
          <w:bookmarkStart w:id="14604" w:name="_Toc531075831"/>
          <w:bookmarkStart w:id="14605" w:name="_Toc531615670"/>
          <w:bookmarkEnd w:id="14602"/>
          <w:bookmarkEnd w:id="14603"/>
          <w:bookmarkEnd w:id="14604"/>
          <w:bookmarkEnd w:id="14605"/>
        </w:del>
      </w:ins>
    </w:p>
    <w:p w14:paraId="69CF8916" w14:textId="77777777" w:rsidR="00FE2A8C" w:rsidDel="00F276E2" w:rsidRDefault="00FE2A8C">
      <w:pPr>
        <w:pStyle w:val="TableofFigures"/>
        <w:tabs>
          <w:tab w:val="right" w:leader="dot" w:pos="9580"/>
        </w:tabs>
        <w:rPr>
          <w:ins w:id="14606" w:author="Author"/>
          <w:del w:id="14607" w:author="Author"/>
          <w:rFonts w:asciiTheme="minorHAnsi" w:eastAsiaTheme="minorEastAsia" w:hAnsiTheme="minorHAnsi" w:cstheme="minorBidi"/>
          <w:noProof/>
          <w:sz w:val="22"/>
          <w:szCs w:val="22"/>
        </w:rPr>
      </w:pPr>
      <w:ins w:id="14608" w:author="Author">
        <w:del w:id="14609" w:author="Author">
          <w:r w:rsidDel="00F276E2">
            <w:rPr>
              <w:noProof/>
            </w:rPr>
            <w:delText>Figure 2- Reference Load Connections</w:delText>
          </w:r>
          <w:r w:rsidDel="00F276E2">
            <w:rPr>
              <w:noProof/>
            </w:rPr>
            <w:tab/>
            <w:delText>47</w:delText>
          </w:r>
          <w:bookmarkStart w:id="14610" w:name="_Toc530063202"/>
          <w:bookmarkStart w:id="14611" w:name="_Toc530064476"/>
          <w:bookmarkStart w:id="14612" w:name="_Toc531075832"/>
          <w:bookmarkStart w:id="14613" w:name="_Toc531615671"/>
          <w:bookmarkEnd w:id="14610"/>
          <w:bookmarkEnd w:id="14611"/>
          <w:bookmarkEnd w:id="14612"/>
          <w:bookmarkEnd w:id="14613"/>
        </w:del>
      </w:ins>
    </w:p>
    <w:p w14:paraId="59CB0222" w14:textId="77777777" w:rsidR="00FE2A8C" w:rsidDel="00F276E2" w:rsidRDefault="00FE2A8C">
      <w:pPr>
        <w:pStyle w:val="TableofFigures"/>
        <w:tabs>
          <w:tab w:val="right" w:leader="dot" w:pos="9580"/>
        </w:tabs>
        <w:rPr>
          <w:ins w:id="14614" w:author="Author"/>
          <w:del w:id="14615" w:author="Author"/>
          <w:rFonts w:asciiTheme="minorHAnsi" w:eastAsiaTheme="minorEastAsia" w:hAnsiTheme="minorHAnsi" w:cstheme="minorBidi"/>
          <w:noProof/>
          <w:sz w:val="22"/>
          <w:szCs w:val="22"/>
        </w:rPr>
      </w:pPr>
      <w:ins w:id="14616" w:author="Author">
        <w:del w:id="14617" w:author="Author">
          <w:r w:rsidDel="00F276E2">
            <w:rPr>
              <w:noProof/>
            </w:rPr>
            <w:delText>Figure 3 - Single-Ended or True Differential Buffer</w:delText>
          </w:r>
          <w:r w:rsidDel="00F276E2">
            <w:rPr>
              <w:noProof/>
            </w:rPr>
            <w:tab/>
            <w:delText>48</w:delText>
          </w:r>
          <w:bookmarkStart w:id="14618" w:name="_Toc530063203"/>
          <w:bookmarkStart w:id="14619" w:name="_Toc530064477"/>
          <w:bookmarkStart w:id="14620" w:name="_Toc531075833"/>
          <w:bookmarkStart w:id="14621" w:name="_Toc531615672"/>
          <w:bookmarkEnd w:id="14618"/>
          <w:bookmarkEnd w:id="14619"/>
          <w:bookmarkEnd w:id="14620"/>
          <w:bookmarkEnd w:id="14621"/>
        </w:del>
      </w:ins>
    </w:p>
    <w:p w14:paraId="5C1DB6D4" w14:textId="77777777" w:rsidR="00FE2A8C" w:rsidDel="00F276E2" w:rsidRDefault="00FE2A8C">
      <w:pPr>
        <w:pStyle w:val="TableofFigures"/>
        <w:tabs>
          <w:tab w:val="right" w:leader="dot" w:pos="9580"/>
        </w:tabs>
        <w:rPr>
          <w:ins w:id="14622" w:author="Author"/>
          <w:del w:id="14623" w:author="Author"/>
          <w:rFonts w:asciiTheme="minorHAnsi" w:eastAsiaTheme="minorEastAsia" w:hAnsiTheme="minorHAnsi" w:cstheme="minorBidi"/>
          <w:noProof/>
          <w:sz w:val="22"/>
          <w:szCs w:val="22"/>
        </w:rPr>
      </w:pPr>
      <w:ins w:id="14624" w:author="Author">
        <w:del w:id="14625" w:author="Author">
          <w:r w:rsidDel="00F276E2">
            <w:rPr>
              <w:noProof/>
            </w:rPr>
            <w:delText>Figure 4</w:delText>
          </w:r>
          <w:r w:rsidDel="00F276E2">
            <w:rPr>
              <w:noProof/>
            </w:rPr>
            <w:tab/>
            <w:delText>51</w:delText>
          </w:r>
          <w:bookmarkStart w:id="14626" w:name="_Toc530063204"/>
          <w:bookmarkStart w:id="14627" w:name="_Toc530064478"/>
          <w:bookmarkStart w:id="14628" w:name="_Toc531075834"/>
          <w:bookmarkStart w:id="14629" w:name="_Toc531615673"/>
          <w:bookmarkEnd w:id="14626"/>
          <w:bookmarkEnd w:id="14627"/>
          <w:bookmarkEnd w:id="14628"/>
          <w:bookmarkEnd w:id="14629"/>
        </w:del>
      </w:ins>
    </w:p>
    <w:p w14:paraId="7AFBD31B" w14:textId="77777777" w:rsidR="00FE2A8C" w:rsidDel="00F276E2" w:rsidRDefault="00FE2A8C">
      <w:pPr>
        <w:pStyle w:val="TableofFigures"/>
        <w:tabs>
          <w:tab w:val="right" w:leader="dot" w:pos="9580"/>
        </w:tabs>
        <w:rPr>
          <w:ins w:id="14630" w:author="Author"/>
          <w:del w:id="14631" w:author="Author"/>
          <w:rFonts w:asciiTheme="minorHAnsi" w:eastAsiaTheme="minorEastAsia" w:hAnsiTheme="minorHAnsi" w:cstheme="minorBidi"/>
          <w:noProof/>
          <w:sz w:val="22"/>
          <w:szCs w:val="22"/>
        </w:rPr>
      </w:pPr>
      <w:ins w:id="14632" w:author="Author">
        <w:del w:id="14633" w:author="Author">
          <w:r w:rsidDel="00F276E2">
            <w:rPr>
              <w:noProof/>
            </w:rPr>
            <w:delText>Figure 5</w:delText>
          </w:r>
          <w:r w:rsidDel="00F276E2">
            <w:rPr>
              <w:noProof/>
            </w:rPr>
            <w:tab/>
            <w:delText>52</w:delText>
          </w:r>
          <w:bookmarkStart w:id="14634" w:name="_Toc530063205"/>
          <w:bookmarkStart w:id="14635" w:name="_Toc530064479"/>
          <w:bookmarkStart w:id="14636" w:name="_Toc531075835"/>
          <w:bookmarkStart w:id="14637" w:name="_Toc531615674"/>
          <w:bookmarkEnd w:id="14634"/>
          <w:bookmarkEnd w:id="14635"/>
          <w:bookmarkEnd w:id="14636"/>
          <w:bookmarkEnd w:id="14637"/>
        </w:del>
      </w:ins>
    </w:p>
    <w:p w14:paraId="29DEA8D3" w14:textId="77777777" w:rsidR="00FE2A8C" w:rsidDel="00F276E2" w:rsidRDefault="00FE2A8C">
      <w:pPr>
        <w:pStyle w:val="TableofFigures"/>
        <w:tabs>
          <w:tab w:val="right" w:leader="dot" w:pos="9580"/>
        </w:tabs>
        <w:rPr>
          <w:ins w:id="14638" w:author="Author"/>
          <w:del w:id="14639" w:author="Author"/>
          <w:rFonts w:asciiTheme="minorHAnsi" w:eastAsiaTheme="minorEastAsia" w:hAnsiTheme="minorHAnsi" w:cstheme="minorBidi"/>
          <w:noProof/>
          <w:sz w:val="22"/>
          <w:szCs w:val="22"/>
        </w:rPr>
      </w:pPr>
      <w:ins w:id="14640" w:author="Author">
        <w:del w:id="14641" w:author="Author">
          <w:r w:rsidDel="00F276E2">
            <w:rPr>
              <w:noProof/>
            </w:rPr>
            <w:delText>Figure 6</w:delText>
          </w:r>
          <w:r w:rsidDel="00F276E2">
            <w:rPr>
              <w:noProof/>
            </w:rPr>
            <w:tab/>
            <w:delText>53</w:delText>
          </w:r>
          <w:bookmarkStart w:id="14642" w:name="_Toc530063206"/>
          <w:bookmarkStart w:id="14643" w:name="_Toc530064480"/>
          <w:bookmarkStart w:id="14644" w:name="_Toc531075836"/>
          <w:bookmarkStart w:id="14645" w:name="_Toc531615675"/>
          <w:bookmarkEnd w:id="14642"/>
          <w:bookmarkEnd w:id="14643"/>
          <w:bookmarkEnd w:id="14644"/>
          <w:bookmarkEnd w:id="14645"/>
        </w:del>
      </w:ins>
    </w:p>
    <w:p w14:paraId="5DFF5D6C" w14:textId="77777777" w:rsidR="00FE2A8C" w:rsidDel="00F276E2" w:rsidRDefault="00FE2A8C">
      <w:pPr>
        <w:pStyle w:val="TableofFigures"/>
        <w:tabs>
          <w:tab w:val="right" w:leader="dot" w:pos="9580"/>
        </w:tabs>
        <w:rPr>
          <w:ins w:id="14646" w:author="Author"/>
          <w:del w:id="14647" w:author="Author"/>
          <w:rFonts w:asciiTheme="minorHAnsi" w:eastAsiaTheme="minorEastAsia" w:hAnsiTheme="minorHAnsi" w:cstheme="minorBidi"/>
          <w:noProof/>
          <w:sz w:val="22"/>
          <w:szCs w:val="22"/>
        </w:rPr>
      </w:pPr>
      <w:ins w:id="14648" w:author="Author">
        <w:del w:id="14649" w:author="Author">
          <w:r w:rsidDel="00F276E2">
            <w:rPr>
              <w:noProof/>
            </w:rPr>
            <w:delText>Figure 7</w:delText>
          </w:r>
          <w:r w:rsidDel="00F276E2">
            <w:rPr>
              <w:noProof/>
            </w:rPr>
            <w:tab/>
            <w:delText>54</w:delText>
          </w:r>
          <w:bookmarkStart w:id="14650" w:name="_Toc530063207"/>
          <w:bookmarkStart w:id="14651" w:name="_Toc530064481"/>
          <w:bookmarkStart w:id="14652" w:name="_Toc531075837"/>
          <w:bookmarkStart w:id="14653" w:name="_Toc531615676"/>
          <w:bookmarkEnd w:id="14650"/>
          <w:bookmarkEnd w:id="14651"/>
          <w:bookmarkEnd w:id="14652"/>
          <w:bookmarkEnd w:id="14653"/>
        </w:del>
      </w:ins>
    </w:p>
    <w:p w14:paraId="28AFEFF9" w14:textId="77777777" w:rsidR="00FE2A8C" w:rsidDel="00F276E2" w:rsidRDefault="00FE2A8C">
      <w:pPr>
        <w:pStyle w:val="TableofFigures"/>
        <w:tabs>
          <w:tab w:val="right" w:leader="dot" w:pos="9580"/>
        </w:tabs>
        <w:rPr>
          <w:ins w:id="14654" w:author="Author"/>
          <w:del w:id="14655" w:author="Author"/>
          <w:rFonts w:asciiTheme="minorHAnsi" w:eastAsiaTheme="minorEastAsia" w:hAnsiTheme="minorHAnsi" w:cstheme="minorBidi"/>
          <w:noProof/>
          <w:sz w:val="22"/>
          <w:szCs w:val="22"/>
        </w:rPr>
      </w:pPr>
      <w:ins w:id="14656" w:author="Author">
        <w:del w:id="14657" w:author="Author">
          <w:r w:rsidDel="00F276E2">
            <w:rPr>
              <w:noProof/>
            </w:rPr>
            <w:delText>Figure 8</w:delText>
          </w:r>
          <w:r w:rsidDel="00F276E2">
            <w:rPr>
              <w:noProof/>
            </w:rPr>
            <w:tab/>
            <w:delText>71</w:delText>
          </w:r>
          <w:bookmarkStart w:id="14658" w:name="_Toc530063208"/>
          <w:bookmarkStart w:id="14659" w:name="_Toc530064482"/>
          <w:bookmarkStart w:id="14660" w:name="_Toc531075838"/>
          <w:bookmarkStart w:id="14661" w:name="_Toc531615677"/>
          <w:bookmarkEnd w:id="14658"/>
          <w:bookmarkEnd w:id="14659"/>
          <w:bookmarkEnd w:id="14660"/>
          <w:bookmarkEnd w:id="14661"/>
        </w:del>
      </w:ins>
    </w:p>
    <w:p w14:paraId="0095E0FA" w14:textId="77777777" w:rsidR="00FE2A8C" w:rsidDel="00F276E2" w:rsidRDefault="00FE2A8C">
      <w:pPr>
        <w:pStyle w:val="TableofFigures"/>
        <w:tabs>
          <w:tab w:val="right" w:leader="dot" w:pos="9580"/>
        </w:tabs>
        <w:rPr>
          <w:ins w:id="14662" w:author="Author"/>
          <w:del w:id="14663" w:author="Author"/>
          <w:rFonts w:asciiTheme="minorHAnsi" w:eastAsiaTheme="minorEastAsia" w:hAnsiTheme="minorHAnsi" w:cstheme="minorBidi"/>
          <w:noProof/>
          <w:sz w:val="22"/>
          <w:szCs w:val="22"/>
        </w:rPr>
      </w:pPr>
      <w:ins w:id="14664" w:author="Author">
        <w:del w:id="14665" w:author="Author">
          <w:r w:rsidDel="00F276E2">
            <w:rPr>
              <w:noProof/>
            </w:rPr>
            <w:delText>Figure 9</w:delText>
          </w:r>
          <w:r w:rsidDel="00F276E2">
            <w:rPr>
              <w:noProof/>
            </w:rPr>
            <w:tab/>
            <w:delText>72</w:delText>
          </w:r>
          <w:bookmarkStart w:id="14666" w:name="_Toc530063209"/>
          <w:bookmarkStart w:id="14667" w:name="_Toc530064483"/>
          <w:bookmarkStart w:id="14668" w:name="_Toc531075839"/>
          <w:bookmarkStart w:id="14669" w:name="_Toc531615678"/>
          <w:bookmarkEnd w:id="14666"/>
          <w:bookmarkEnd w:id="14667"/>
          <w:bookmarkEnd w:id="14668"/>
          <w:bookmarkEnd w:id="14669"/>
        </w:del>
      </w:ins>
    </w:p>
    <w:p w14:paraId="10E48F2B" w14:textId="77777777" w:rsidR="00FE2A8C" w:rsidDel="00F276E2" w:rsidRDefault="00FE2A8C">
      <w:pPr>
        <w:pStyle w:val="TableofFigures"/>
        <w:tabs>
          <w:tab w:val="right" w:leader="dot" w:pos="9580"/>
        </w:tabs>
        <w:rPr>
          <w:ins w:id="14670" w:author="Author"/>
          <w:del w:id="14671" w:author="Author"/>
          <w:rFonts w:asciiTheme="minorHAnsi" w:eastAsiaTheme="minorEastAsia" w:hAnsiTheme="minorHAnsi" w:cstheme="minorBidi"/>
          <w:noProof/>
          <w:sz w:val="22"/>
          <w:szCs w:val="22"/>
        </w:rPr>
      </w:pPr>
      <w:ins w:id="14672" w:author="Author">
        <w:del w:id="14673" w:author="Author">
          <w:r w:rsidDel="00F276E2">
            <w:rPr>
              <w:noProof/>
            </w:rPr>
            <w:delText>Figure 10</w:delText>
          </w:r>
          <w:r w:rsidDel="00F276E2">
            <w:rPr>
              <w:noProof/>
            </w:rPr>
            <w:tab/>
            <w:delText>73</w:delText>
          </w:r>
          <w:bookmarkStart w:id="14674" w:name="_Toc530063210"/>
          <w:bookmarkStart w:id="14675" w:name="_Toc530064484"/>
          <w:bookmarkStart w:id="14676" w:name="_Toc531075840"/>
          <w:bookmarkStart w:id="14677" w:name="_Toc531615679"/>
          <w:bookmarkEnd w:id="14674"/>
          <w:bookmarkEnd w:id="14675"/>
          <w:bookmarkEnd w:id="14676"/>
          <w:bookmarkEnd w:id="14677"/>
        </w:del>
      </w:ins>
    </w:p>
    <w:p w14:paraId="2B552EE1" w14:textId="77777777" w:rsidR="00FE2A8C" w:rsidDel="00F276E2" w:rsidRDefault="00FE2A8C">
      <w:pPr>
        <w:pStyle w:val="TableofFigures"/>
        <w:tabs>
          <w:tab w:val="right" w:leader="dot" w:pos="9580"/>
        </w:tabs>
        <w:rPr>
          <w:ins w:id="14678" w:author="Author"/>
          <w:del w:id="14679" w:author="Author"/>
          <w:rFonts w:asciiTheme="minorHAnsi" w:eastAsiaTheme="minorEastAsia" w:hAnsiTheme="minorHAnsi" w:cstheme="minorBidi"/>
          <w:noProof/>
          <w:sz w:val="22"/>
          <w:szCs w:val="22"/>
        </w:rPr>
      </w:pPr>
      <w:ins w:id="14680" w:author="Author">
        <w:del w:id="14681" w:author="Author">
          <w:r w:rsidDel="00F276E2">
            <w:rPr>
              <w:noProof/>
            </w:rPr>
            <w:delText>Figure 11</w:delText>
          </w:r>
          <w:r w:rsidDel="00F276E2">
            <w:rPr>
              <w:noProof/>
            </w:rPr>
            <w:tab/>
            <w:delText>73</w:delText>
          </w:r>
          <w:bookmarkStart w:id="14682" w:name="_Toc530063211"/>
          <w:bookmarkStart w:id="14683" w:name="_Toc530064485"/>
          <w:bookmarkStart w:id="14684" w:name="_Toc531075841"/>
          <w:bookmarkStart w:id="14685" w:name="_Toc531615680"/>
          <w:bookmarkEnd w:id="14682"/>
          <w:bookmarkEnd w:id="14683"/>
          <w:bookmarkEnd w:id="14684"/>
          <w:bookmarkEnd w:id="14685"/>
        </w:del>
      </w:ins>
    </w:p>
    <w:p w14:paraId="7DF42CF0" w14:textId="77777777" w:rsidR="00FE2A8C" w:rsidDel="00F276E2" w:rsidRDefault="00FE2A8C">
      <w:pPr>
        <w:pStyle w:val="TableofFigures"/>
        <w:tabs>
          <w:tab w:val="right" w:leader="dot" w:pos="9580"/>
        </w:tabs>
        <w:rPr>
          <w:ins w:id="14686" w:author="Author"/>
          <w:del w:id="14687" w:author="Author"/>
          <w:rFonts w:asciiTheme="minorHAnsi" w:eastAsiaTheme="minorEastAsia" w:hAnsiTheme="minorHAnsi" w:cstheme="minorBidi"/>
          <w:noProof/>
          <w:sz w:val="22"/>
          <w:szCs w:val="22"/>
        </w:rPr>
      </w:pPr>
      <w:ins w:id="14688" w:author="Author">
        <w:del w:id="14689" w:author="Author">
          <w:r w:rsidDel="00F276E2">
            <w:rPr>
              <w:noProof/>
            </w:rPr>
            <w:delText>Figure 12</w:delText>
          </w:r>
          <w:r w:rsidDel="00F276E2">
            <w:rPr>
              <w:noProof/>
            </w:rPr>
            <w:tab/>
            <w:delText>76</w:delText>
          </w:r>
          <w:bookmarkStart w:id="14690" w:name="_Toc530063212"/>
          <w:bookmarkStart w:id="14691" w:name="_Toc530064486"/>
          <w:bookmarkStart w:id="14692" w:name="_Toc531075842"/>
          <w:bookmarkStart w:id="14693" w:name="_Toc531615681"/>
          <w:bookmarkEnd w:id="14690"/>
          <w:bookmarkEnd w:id="14691"/>
          <w:bookmarkEnd w:id="14692"/>
          <w:bookmarkEnd w:id="14693"/>
        </w:del>
      </w:ins>
    </w:p>
    <w:p w14:paraId="1B6CE86A" w14:textId="77777777" w:rsidR="00FE2A8C" w:rsidDel="00F276E2" w:rsidRDefault="00FE2A8C">
      <w:pPr>
        <w:pStyle w:val="TableofFigures"/>
        <w:tabs>
          <w:tab w:val="right" w:leader="dot" w:pos="9580"/>
        </w:tabs>
        <w:rPr>
          <w:ins w:id="14694" w:author="Author"/>
          <w:del w:id="14695" w:author="Author"/>
          <w:rFonts w:asciiTheme="minorHAnsi" w:eastAsiaTheme="minorEastAsia" w:hAnsiTheme="minorHAnsi" w:cstheme="minorBidi"/>
          <w:noProof/>
          <w:sz w:val="22"/>
          <w:szCs w:val="22"/>
        </w:rPr>
      </w:pPr>
      <w:ins w:id="14696" w:author="Author">
        <w:del w:id="14697" w:author="Author">
          <w:r w:rsidDel="00F276E2">
            <w:rPr>
              <w:noProof/>
            </w:rPr>
            <w:delText>Figure 13</w:delText>
          </w:r>
          <w:r w:rsidDel="00F276E2">
            <w:rPr>
              <w:noProof/>
            </w:rPr>
            <w:tab/>
            <w:delText>78</w:delText>
          </w:r>
          <w:bookmarkStart w:id="14698" w:name="_Toc530063213"/>
          <w:bookmarkStart w:id="14699" w:name="_Toc530064487"/>
          <w:bookmarkStart w:id="14700" w:name="_Toc531075843"/>
          <w:bookmarkStart w:id="14701" w:name="_Toc531615682"/>
          <w:bookmarkEnd w:id="14698"/>
          <w:bookmarkEnd w:id="14699"/>
          <w:bookmarkEnd w:id="14700"/>
          <w:bookmarkEnd w:id="14701"/>
        </w:del>
      </w:ins>
    </w:p>
    <w:p w14:paraId="3C1CF80F" w14:textId="77777777" w:rsidR="00FE2A8C" w:rsidDel="00F276E2" w:rsidRDefault="00FE2A8C">
      <w:pPr>
        <w:pStyle w:val="TableofFigures"/>
        <w:tabs>
          <w:tab w:val="right" w:leader="dot" w:pos="9580"/>
        </w:tabs>
        <w:rPr>
          <w:ins w:id="14702" w:author="Author"/>
          <w:del w:id="14703" w:author="Author"/>
          <w:rFonts w:asciiTheme="minorHAnsi" w:eastAsiaTheme="minorEastAsia" w:hAnsiTheme="minorHAnsi" w:cstheme="minorBidi"/>
          <w:noProof/>
          <w:sz w:val="22"/>
          <w:szCs w:val="22"/>
        </w:rPr>
      </w:pPr>
      <w:ins w:id="14704" w:author="Author">
        <w:del w:id="14705" w:author="Author">
          <w:r w:rsidDel="00F276E2">
            <w:rPr>
              <w:noProof/>
            </w:rPr>
            <w:delText>Figure 14</w:delText>
          </w:r>
          <w:r w:rsidDel="00F276E2">
            <w:rPr>
              <w:noProof/>
            </w:rPr>
            <w:tab/>
            <w:delText>79</w:delText>
          </w:r>
          <w:bookmarkStart w:id="14706" w:name="_Toc530063214"/>
          <w:bookmarkStart w:id="14707" w:name="_Toc530064488"/>
          <w:bookmarkStart w:id="14708" w:name="_Toc531075844"/>
          <w:bookmarkStart w:id="14709" w:name="_Toc531615683"/>
          <w:bookmarkEnd w:id="14706"/>
          <w:bookmarkEnd w:id="14707"/>
          <w:bookmarkEnd w:id="14708"/>
          <w:bookmarkEnd w:id="14709"/>
        </w:del>
      </w:ins>
    </w:p>
    <w:p w14:paraId="3E653137" w14:textId="77777777" w:rsidR="00FE2A8C" w:rsidDel="00F276E2" w:rsidRDefault="00FE2A8C">
      <w:pPr>
        <w:pStyle w:val="TableofFigures"/>
        <w:tabs>
          <w:tab w:val="right" w:leader="dot" w:pos="9580"/>
        </w:tabs>
        <w:rPr>
          <w:ins w:id="14710" w:author="Author"/>
          <w:del w:id="14711" w:author="Author"/>
          <w:rFonts w:asciiTheme="minorHAnsi" w:eastAsiaTheme="minorEastAsia" w:hAnsiTheme="minorHAnsi" w:cstheme="minorBidi"/>
          <w:noProof/>
          <w:sz w:val="22"/>
          <w:szCs w:val="22"/>
        </w:rPr>
      </w:pPr>
      <w:ins w:id="14712" w:author="Author">
        <w:del w:id="14713" w:author="Author">
          <w:r w:rsidDel="00F276E2">
            <w:rPr>
              <w:noProof/>
            </w:rPr>
            <w:delText>Figure 15</w:delText>
          </w:r>
          <w:r w:rsidDel="00F276E2">
            <w:rPr>
              <w:noProof/>
            </w:rPr>
            <w:tab/>
            <w:delText>80</w:delText>
          </w:r>
          <w:bookmarkStart w:id="14714" w:name="_Toc530063215"/>
          <w:bookmarkStart w:id="14715" w:name="_Toc530064489"/>
          <w:bookmarkStart w:id="14716" w:name="_Toc531075845"/>
          <w:bookmarkStart w:id="14717" w:name="_Toc531615684"/>
          <w:bookmarkEnd w:id="14714"/>
          <w:bookmarkEnd w:id="14715"/>
          <w:bookmarkEnd w:id="14716"/>
          <w:bookmarkEnd w:id="14717"/>
        </w:del>
      </w:ins>
    </w:p>
    <w:p w14:paraId="4B1DD5AF" w14:textId="77777777" w:rsidR="00FE2A8C" w:rsidDel="00F276E2" w:rsidRDefault="00FE2A8C">
      <w:pPr>
        <w:pStyle w:val="TableofFigures"/>
        <w:tabs>
          <w:tab w:val="right" w:leader="dot" w:pos="9580"/>
        </w:tabs>
        <w:rPr>
          <w:ins w:id="14718" w:author="Author"/>
          <w:del w:id="14719" w:author="Author"/>
          <w:rFonts w:asciiTheme="minorHAnsi" w:eastAsiaTheme="minorEastAsia" w:hAnsiTheme="minorHAnsi" w:cstheme="minorBidi"/>
          <w:noProof/>
          <w:sz w:val="22"/>
          <w:szCs w:val="22"/>
        </w:rPr>
      </w:pPr>
      <w:ins w:id="14720" w:author="Author">
        <w:del w:id="14721" w:author="Author">
          <w:r w:rsidDel="00F276E2">
            <w:rPr>
              <w:noProof/>
            </w:rPr>
            <w:delText>Figure 16 - [Rising Waveform] and [Falling Waveform] Fixtures</w:delText>
          </w:r>
          <w:r w:rsidDel="00F276E2">
            <w:rPr>
              <w:noProof/>
            </w:rPr>
            <w:tab/>
            <w:delText>84</w:delText>
          </w:r>
          <w:bookmarkStart w:id="14722" w:name="_Toc530063216"/>
          <w:bookmarkStart w:id="14723" w:name="_Toc530064490"/>
          <w:bookmarkStart w:id="14724" w:name="_Toc531075846"/>
          <w:bookmarkStart w:id="14725" w:name="_Toc531615685"/>
          <w:bookmarkEnd w:id="14722"/>
          <w:bookmarkEnd w:id="14723"/>
          <w:bookmarkEnd w:id="14724"/>
          <w:bookmarkEnd w:id="14725"/>
        </w:del>
      </w:ins>
    </w:p>
    <w:p w14:paraId="529B7815" w14:textId="77777777" w:rsidR="00FE2A8C" w:rsidDel="00F276E2" w:rsidRDefault="00FE2A8C">
      <w:pPr>
        <w:pStyle w:val="TableofFigures"/>
        <w:tabs>
          <w:tab w:val="right" w:leader="dot" w:pos="9580"/>
        </w:tabs>
        <w:rPr>
          <w:ins w:id="14726" w:author="Author"/>
          <w:del w:id="14727" w:author="Author"/>
          <w:rFonts w:asciiTheme="minorHAnsi" w:eastAsiaTheme="minorEastAsia" w:hAnsiTheme="minorHAnsi" w:cstheme="minorBidi"/>
          <w:noProof/>
          <w:sz w:val="22"/>
          <w:szCs w:val="22"/>
        </w:rPr>
      </w:pPr>
      <w:ins w:id="14728" w:author="Author">
        <w:del w:id="14729" w:author="Author">
          <w:r w:rsidDel="00F276E2">
            <w:rPr>
              <w:noProof/>
            </w:rPr>
            <w:delText>Figure 17 - [External Reference] - Used Only for Non-driver Modes</w:delText>
          </w:r>
          <w:r w:rsidDel="00F276E2">
            <w:rPr>
              <w:noProof/>
            </w:rPr>
            <w:tab/>
            <w:delText>87</w:delText>
          </w:r>
          <w:bookmarkStart w:id="14730" w:name="_Toc530063217"/>
          <w:bookmarkStart w:id="14731" w:name="_Toc530064491"/>
          <w:bookmarkStart w:id="14732" w:name="_Toc531075847"/>
          <w:bookmarkStart w:id="14733" w:name="_Toc531615686"/>
          <w:bookmarkEnd w:id="14730"/>
          <w:bookmarkEnd w:id="14731"/>
          <w:bookmarkEnd w:id="14732"/>
          <w:bookmarkEnd w:id="14733"/>
        </w:del>
      </w:ins>
    </w:p>
    <w:p w14:paraId="315AB1D8" w14:textId="77777777" w:rsidR="00FE2A8C" w:rsidDel="00F276E2" w:rsidRDefault="00FE2A8C">
      <w:pPr>
        <w:pStyle w:val="TableofFigures"/>
        <w:tabs>
          <w:tab w:val="right" w:leader="dot" w:pos="9580"/>
        </w:tabs>
        <w:rPr>
          <w:ins w:id="14734" w:author="Author"/>
          <w:del w:id="14735" w:author="Author"/>
          <w:rFonts w:asciiTheme="minorHAnsi" w:eastAsiaTheme="minorEastAsia" w:hAnsiTheme="minorHAnsi" w:cstheme="minorBidi"/>
          <w:noProof/>
          <w:sz w:val="22"/>
          <w:szCs w:val="22"/>
        </w:rPr>
      </w:pPr>
      <w:ins w:id="14736" w:author="Author">
        <w:del w:id="14737" w:author="Author">
          <w:r w:rsidDel="00F276E2">
            <w:rPr>
              <w:noProof/>
            </w:rPr>
            <w:delText>Figure 18 - [Composite Current] Internal Current Paths</w:delText>
          </w:r>
          <w:r w:rsidDel="00F276E2">
            <w:rPr>
              <w:noProof/>
            </w:rPr>
            <w:tab/>
            <w:delText>88</w:delText>
          </w:r>
          <w:bookmarkStart w:id="14738" w:name="_Toc530063218"/>
          <w:bookmarkStart w:id="14739" w:name="_Toc530064492"/>
          <w:bookmarkStart w:id="14740" w:name="_Toc531075848"/>
          <w:bookmarkStart w:id="14741" w:name="_Toc531615687"/>
          <w:bookmarkEnd w:id="14738"/>
          <w:bookmarkEnd w:id="14739"/>
          <w:bookmarkEnd w:id="14740"/>
          <w:bookmarkEnd w:id="14741"/>
        </w:del>
      </w:ins>
    </w:p>
    <w:p w14:paraId="7F657ABD" w14:textId="77777777" w:rsidR="00FE2A8C" w:rsidDel="00F276E2" w:rsidRDefault="00FE2A8C">
      <w:pPr>
        <w:pStyle w:val="TableofFigures"/>
        <w:tabs>
          <w:tab w:val="right" w:leader="dot" w:pos="9580"/>
        </w:tabs>
        <w:rPr>
          <w:ins w:id="14742" w:author="Author"/>
          <w:del w:id="14743" w:author="Author"/>
          <w:rFonts w:asciiTheme="minorHAnsi" w:eastAsiaTheme="minorEastAsia" w:hAnsiTheme="minorHAnsi" w:cstheme="minorBidi"/>
          <w:noProof/>
          <w:sz w:val="22"/>
          <w:szCs w:val="22"/>
        </w:rPr>
      </w:pPr>
      <w:ins w:id="14744" w:author="Author">
        <w:del w:id="14745" w:author="Author">
          <w:r w:rsidDel="00F276E2">
            <w:rPr>
              <w:noProof/>
            </w:rPr>
            <w:delText>Figure 19</w:delText>
          </w:r>
          <w:r w:rsidDel="00F276E2">
            <w:rPr>
              <w:noProof/>
            </w:rPr>
            <w:tab/>
            <w:delText>97</w:delText>
          </w:r>
          <w:bookmarkStart w:id="14746" w:name="_Toc530063219"/>
          <w:bookmarkStart w:id="14747" w:name="_Toc530064493"/>
          <w:bookmarkStart w:id="14748" w:name="_Toc531075849"/>
          <w:bookmarkStart w:id="14749" w:name="_Toc531615688"/>
          <w:bookmarkEnd w:id="14746"/>
          <w:bookmarkEnd w:id="14747"/>
          <w:bookmarkEnd w:id="14748"/>
          <w:bookmarkEnd w:id="14749"/>
        </w:del>
      </w:ins>
    </w:p>
    <w:p w14:paraId="7322AB9A" w14:textId="77777777" w:rsidR="00FE2A8C" w:rsidDel="00F276E2" w:rsidRDefault="00FE2A8C">
      <w:pPr>
        <w:pStyle w:val="TableofFigures"/>
        <w:tabs>
          <w:tab w:val="right" w:leader="dot" w:pos="9580"/>
        </w:tabs>
        <w:rPr>
          <w:ins w:id="14750" w:author="Author"/>
          <w:del w:id="14751" w:author="Author"/>
          <w:rFonts w:asciiTheme="minorHAnsi" w:eastAsiaTheme="minorEastAsia" w:hAnsiTheme="minorHAnsi" w:cstheme="minorBidi"/>
          <w:noProof/>
          <w:sz w:val="22"/>
          <w:szCs w:val="22"/>
        </w:rPr>
      </w:pPr>
      <w:ins w:id="14752" w:author="Author">
        <w:del w:id="14753" w:author="Author">
          <w:r w:rsidDel="00F276E2">
            <w:rPr>
              <w:noProof/>
            </w:rPr>
            <w:delText>Figure 20</w:delText>
          </w:r>
          <w:r w:rsidDel="00F276E2">
            <w:rPr>
              <w:noProof/>
            </w:rPr>
            <w:tab/>
            <w:delText>110</w:delText>
          </w:r>
          <w:bookmarkStart w:id="14754" w:name="_Toc530063220"/>
          <w:bookmarkStart w:id="14755" w:name="_Toc530064494"/>
          <w:bookmarkStart w:id="14756" w:name="_Toc531075850"/>
          <w:bookmarkStart w:id="14757" w:name="_Toc531615689"/>
          <w:bookmarkEnd w:id="14754"/>
          <w:bookmarkEnd w:id="14755"/>
          <w:bookmarkEnd w:id="14756"/>
          <w:bookmarkEnd w:id="14757"/>
        </w:del>
      </w:ins>
    </w:p>
    <w:p w14:paraId="141E3865" w14:textId="77777777" w:rsidR="00FE2A8C" w:rsidDel="00F276E2" w:rsidRDefault="00FE2A8C">
      <w:pPr>
        <w:pStyle w:val="TableofFigures"/>
        <w:tabs>
          <w:tab w:val="right" w:leader="dot" w:pos="9580"/>
        </w:tabs>
        <w:rPr>
          <w:ins w:id="14758" w:author="Author"/>
          <w:del w:id="14759" w:author="Author"/>
          <w:rFonts w:asciiTheme="minorHAnsi" w:eastAsiaTheme="minorEastAsia" w:hAnsiTheme="minorHAnsi" w:cstheme="minorBidi"/>
          <w:noProof/>
          <w:sz w:val="22"/>
          <w:szCs w:val="22"/>
        </w:rPr>
      </w:pPr>
      <w:ins w:id="14760" w:author="Author">
        <w:del w:id="14761" w:author="Author">
          <w:r w:rsidDel="00F276E2">
            <w:rPr>
              <w:noProof/>
            </w:rPr>
            <w:delText>Figure 21</w:delText>
          </w:r>
          <w:r w:rsidDel="00F276E2">
            <w:rPr>
              <w:noProof/>
            </w:rPr>
            <w:tab/>
            <w:delText>110</w:delText>
          </w:r>
          <w:bookmarkStart w:id="14762" w:name="_Toc530063221"/>
          <w:bookmarkStart w:id="14763" w:name="_Toc530064495"/>
          <w:bookmarkStart w:id="14764" w:name="_Toc531075851"/>
          <w:bookmarkStart w:id="14765" w:name="_Toc531615690"/>
          <w:bookmarkEnd w:id="14762"/>
          <w:bookmarkEnd w:id="14763"/>
          <w:bookmarkEnd w:id="14764"/>
          <w:bookmarkEnd w:id="14765"/>
        </w:del>
      </w:ins>
    </w:p>
    <w:p w14:paraId="6666417F" w14:textId="77777777" w:rsidR="00FE2A8C" w:rsidDel="00F276E2" w:rsidRDefault="00FE2A8C">
      <w:pPr>
        <w:pStyle w:val="TableofFigures"/>
        <w:tabs>
          <w:tab w:val="right" w:leader="dot" w:pos="9580"/>
        </w:tabs>
        <w:rPr>
          <w:ins w:id="14766" w:author="Author"/>
          <w:del w:id="14767" w:author="Author"/>
          <w:rFonts w:asciiTheme="minorHAnsi" w:eastAsiaTheme="minorEastAsia" w:hAnsiTheme="minorHAnsi" w:cstheme="minorBidi"/>
          <w:noProof/>
          <w:sz w:val="22"/>
          <w:szCs w:val="22"/>
        </w:rPr>
      </w:pPr>
      <w:ins w:id="14768" w:author="Author">
        <w:del w:id="14769" w:author="Author">
          <w:r w:rsidDel="00F276E2">
            <w:rPr>
              <w:noProof/>
            </w:rPr>
            <w:delText>Figure 22</w:delText>
          </w:r>
          <w:r w:rsidDel="00F276E2">
            <w:rPr>
              <w:noProof/>
            </w:rPr>
            <w:tab/>
            <w:delText>111</w:delText>
          </w:r>
          <w:bookmarkStart w:id="14770" w:name="_Toc530063222"/>
          <w:bookmarkStart w:id="14771" w:name="_Toc530064496"/>
          <w:bookmarkStart w:id="14772" w:name="_Toc531075852"/>
          <w:bookmarkStart w:id="14773" w:name="_Toc531615691"/>
          <w:bookmarkEnd w:id="14770"/>
          <w:bookmarkEnd w:id="14771"/>
          <w:bookmarkEnd w:id="14772"/>
          <w:bookmarkEnd w:id="14773"/>
        </w:del>
      </w:ins>
    </w:p>
    <w:p w14:paraId="7BEB97EC" w14:textId="77777777" w:rsidR="00FE2A8C" w:rsidDel="00F276E2" w:rsidRDefault="00FE2A8C">
      <w:pPr>
        <w:pStyle w:val="TableofFigures"/>
        <w:tabs>
          <w:tab w:val="right" w:leader="dot" w:pos="9580"/>
        </w:tabs>
        <w:rPr>
          <w:ins w:id="14774" w:author="Author"/>
          <w:del w:id="14775" w:author="Author"/>
          <w:rFonts w:asciiTheme="minorHAnsi" w:eastAsiaTheme="minorEastAsia" w:hAnsiTheme="minorHAnsi" w:cstheme="minorBidi"/>
          <w:noProof/>
          <w:sz w:val="22"/>
          <w:szCs w:val="22"/>
        </w:rPr>
      </w:pPr>
      <w:ins w:id="14776" w:author="Author">
        <w:del w:id="14777" w:author="Author">
          <w:r w:rsidDel="00F276E2">
            <w:rPr>
              <w:noProof/>
            </w:rPr>
            <w:delText>Figure 23</w:delText>
          </w:r>
          <w:r w:rsidDel="00F276E2">
            <w:rPr>
              <w:noProof/>
            </w:rPr>
            <w:tab/>
            <w:delText>112</w:delText>
          </w:r>
          <w:bookmarkStart w:id="14778" w:name="_Toc530063223"/>
          <w:bookmarkStart w:id="14779" w:name="_Toc530064497"/>
          <w:bookmarkStart w:id="14780" w:name="_Toc531075853"/>
          <w:bookmarkStart w:id="14781" w:name="_Toc531615692"/>
          <w:bookmarkEnd w:id="14778"/>
          <w:bookmarkEnd w:id="14779"/>
          <w:bookmarkEnd w:id="14780"/>
          <w:bookmarkEnd w:id="14781"/>
        </w:del>
      </w:ins>
    </w:p>
    <w:p w14:paraId="1830436E" w14:textId="77777777" w:rsidR="00FE2A8C" w:rsidDel="00F276E2" w:rsidRDefault="00FE2A8C">
      <w:pPr>
        <w:pStyle w:val="TableofFigures"/>
        <w:tabs>
          <w:tab w:val="right" w:leader="dot" w:pos="9580"/>
        </w:tabs>
        <w:rPr>
          <w:ins w:id="14782" w:author="Author"/>
          <w:del w:id="14783" w:author="Author"/>
          <w:rFonts w:asciiTheme="minorHAnsi" w:eastAsiaTheme="minorEastAsia" w:hAnsiTheme="minorHAnsi" w:cstheme="minorBidi"/>
          <w:noProof/>
          <w:sz w:val="22"/>
          <w:szCs w:val="22"/>
        </w:rPr>
      </w:pPr>
      <w:ins w:id="14784" w:author="Author">
        <w:del w:id="14785" w:author="Author">
          <w:r w:rsidDel="00F276E2">
            <w:rPr>
              <w:noProof/>
            </w:rPr>
            <w:delText>Figure 24</w:delText>
          </w:r>
          <w:r w:rsidDel="00F276E2">
            <w:rPr>
              <w:noProof/>
            </w:rPr>
            <w:tab/>
            <w:delText>113</w:delText>
          </w:r>
          <w:bookmarkStart w:id="14786" w:name="_Toc530063224"/>
          <w:bookmarkStart w:id="14787" w:name="_Toc530064498"/>
          <w:bookmarkStart w:id="14788" w:name="_Toc531075854"/>
          <w:bookmarkStart w:id="14789" w:name="_Toc531615693"/>
          <w:bookmarkEnd w:id="14786"/>
          <w:bookmarkEnd w:id="14787"/>
          <w:bookmarkEnd w:id="14788"/>
          <w:bookmarkEnd w:id="14789"/>
        </w:del>
      </w:ins>
    </w:p>
    <w:p w14:paraId="0E978ED5" w14:textId="77777777" w:rsidR="00FE2A8C" w:rsidDel="00F276E2" w:rsidRDefault="00FE2A8C">
      <w:pPr>
        <w:pStyle w:val="TableofFigures"/>
        <w:tabs>
          <w:tab w:val="right" w:leader="dot" w:pos="9580"/>
        </w:tabs>
        <w:rPr>
          <w:ins w:id="14790" w:author="Author"/>
          <w:del w:id="14791" w:author="Author"/>
          <w:rFonts w:asciiTheme="minorHAnsi" w:eastAsiaTheme="minorEastAsia" w:hAnsiTheme="minorHAnsi" w:cstheme="minorBidi"/>
          <w:noProof/>
          <w:sz w:val="22"/>
          <w:szCs w:val="22"/>
        </w:rPr>
      </w:pPr>
      <w:ins w:id="14792" w:author="Author">
        <w:del w:id="14793" w:author="Author">
          <w:r w:rsidDel="00F276E2">
            <w:rPr>
              <w:noProof/>
            </w:rPr>
            <w:delText>Figure 25</w:delText>
          </w:r>
          <w:r w:rsidDel="00F276E2">
            <w:rPr>
              <w:noProof/>
            </w:rPr>
            <w:tab/>
            <w:delText>120</w:delText>
          </w:r>
          <w:bookmarkStart w:id="14794" w:name="_Toc530063225"/>
          <w:bookmarkStart w:id="14795" w:name="_Toc530064499"/>
          <w:bookmarkStart w:id="14796" w:name="_Toc531075855"/>
          <w:bookmarkStart w:id="14797" w:name="_Toc531615694"/>
          <w:bookmarkEnd w:id="14794"/>
          <w:bookmarkEnd w:id="14795"/>
          <w:bookmarkEnd w:id="14796"/>
          <w:bookmarkEnd w:id="14797"/>
        </w:del>
      </w:ins>
    </w:p>
    <w:p w14:paraId="674F39DF" w14:textId="77777777" w:rsidR="00FE2A8C" w:rsidDel="00F276E2" w:rsidRDefault="00FE2A8C">
      <w:pPr>
        <w:pStyle w:val="TableofFigures"/>
        <w:tabs>
          <w:tab w:val="right" w:leader="dot" w:pos="9580"/>
        </w:tabs>
        <w:rPr>
          <w:ins w:id="14798" w:author="Author"/>
          <w:del w:id="14799" w:author="Author"/>
          <w:rFonts w:asciiTheme="minorHAnsi" w:eastAsiaTheme="minorEastAsia" w:hAnsiTheme="minorHAnsi" w:cstheme="minorBidi"/>
          <w:noProof/>
          <w:sz w:val="22"/>
          <w:szCs w:val="22"/>
        </w:rPr>
      </w:pPr>
      <w:ins w:id="14800" w:author="Author">
        <w:del w:id="14801" w:author="Author">
          <w:r w:rsidDel="00F276E2">
            <w:rPr>
              <w:noProof/>
            </w:rPr>
            <w:delText>Figure 26</w:delText>
          </w:r>
          <w:r w:rsidDel="00F276E2">
            <w:rPr>
              <w:noProof/>
            </w:rPr>
            <w:tab/>
            <w:delText>122</w:delText>
          </w:r>
          <w:bookmarkStart w:id="14802" w:name="_Toc530063226"/>
          <w:bookmarkStart w:id="14803" w:name="_Toc530064500"/>
          <w:bookmarkStart w:id="14804" w:name="_Toc531075856"/>
          <w:bookmarkStart w:id="14805" w:name="_Toc531615695"/>
          <w:bookmarkEnd w:id="14802"/>
          <w:bookmarkEnd w:id="14803"/>
          <w:bookmarkEnd w:id="14804"/>
          <w:bookmarkEnd w:id="14805"/>
        </w:del>
      </w:ins>
    </w:p>
    <w:p w14:paraId="656C1E90" w14:textId="77777777" w:rsidR="00FE2A8C" w:rsidDel="00F276E2" w:rsidRDefault="00FE2A8C">
      <w:pPr>
        <w:pStyle w:val="TableofFigures"/>
        <w:tabs>
          <w:tab w:val="right" w:leader="dot" w:pos="9580"/>
        </w:tabs>
        <w:rPr>
          <w:ins w:id="14806" w:author="Author"/>
          <w:del w:id="14807" w:author="Author"/>
          <w:rFonts w:asciiTheme="minorHAnsi" w:eastAsiaTheme="minorEastAsia" w:hAnsiTheme="minorHAnsi" w:cstheme="minorBidi"/>
          <w:noProof/>
          <w:sz w:val="22"/>
          <w:szCs w:val="22"/>
        </w:rPr>
      </w:pPr>
      <w:ins w:id="14808" w:author="Author">
        <w:del w:id="14809" w:author="Author">
          <w:r w:rsidDel="00F276E2">
            <w:rPr>
              <w:noProof/>
            </w:rPr>
            <w:delText>Figure 27</w:delText>
          </w:r>
          <w:r w:rsidDel="00F276E2">
            <w:rPr>
              <w:noProof/>
            </w:rPr>
            <w:tab/>
            <w:delText>123</w:delText>
          </w:r>
          <w:bookmarkStart w:id="14810" w:name="_Toc530063227"/>
          <w:bookmarkStart w:id="14811" w:name="_Toc530064501"/>
          <w:bookmarkStart w:id="14812" w:name="_Toc531075857"/>
          <w:bookmarkStart w:id="14813" w:name="_Toc531615696"/>
          <w:bookmarkEnd w:id="14810"/>
          <w:bookmarkEnd w:id="14811"/>
          <w:bookmarkEnd w:id="14812"/>
          <w:bookmarkEnd w:id="14813"/>
        </w:del>
      </w:ins>
    </w:p>
    <w:p w14:paraId="7FDD727E" w14:textId="77777777" w:rsidR="00FE2A8C" w:rsidDel="00F276E2" w:rsidRDefault="00FE2A8C">
      <w:pPr>
        <w:pStyle w:val="TableofFigures"/>
        <w:tabs>
          <w:tab w:val="right" w:leader="dot" w:pos="9580"/>
        </w:tabs>
        <w:rPr>
          <w:ins w:id="14814" w:author="Author"/>
          <w:del w:id="14815" w:author="Author"/>
          <w:rFonts w:asciiTheme="minorHAnsi" w:eastAsiaTheme="minorEastAsia" w:hAnsiTheme="minorHAnsi" w:cstheme="minorBidi"/>
          <w:noProof/>
          <w:sz w:val="22"/>
          <w:szCs w:val="22"/>
        </w:rPr>
      </w:pPr>
      <w:ins w:id="14816" w:author="Author">
        <w:del w:id="14817" w:author="Author">
          <w:r w:rsidDel="00F276E2">
            <w:rPr>
              <w:noProof/>
            </w:rPr>
            <w:delText>Figure 28</w:delText>
          </w:r>
          <w:r w:rsidDel="00F276E2">
            <w:rPr>
              <w:noProof/>
            </w:rPr>
            <w:tab/>
            <w:delText>124</w:delText>
          </w:r>
          <w:bookmarkStart w:id="14818" w:name="_Toc530063228"/>
          <w:bookmarkStart w:id="14819" w:name="_Toc530064502"/>
          <w:bookmarkStart w:id="14820" w:name="_Toc531075858"/>
          <w:bookmarkStart w:id="14821" w:name="_Toc531615697"/>
          <w:bookmarkEnd w:id="14818"/>
          <w:bookmarkEnd w:id="14819"/>
          <w:bookmarkEnd w:id="14820"/>
          <w:bookmarkEnd w:id="14821"/>
        </w:del>
      </w:ins>
    </w:p>
    <w:p w14:paraId="6D7E5976" w14:textId="77777777" w:rsidR="00FE2A8C" w:rsidDel="00F276E2" w:rsidRDefault="00FE2A8C">
      <w:pPr>
        <w:pStyle w:val="TableofFigures"/>
        <w:tabs>
          <w:tab w:val="right" w:leader="dot" w:pos="9580"/>
        </w:tabs>
        <w:rPr>
          <w:ins w:id="14822" w:author="Author"/>
          <w:del w:id="14823" w:author="Author"/>
          <w:rFonts w:asciiTheme="minorHAnsi" w:eastAsiaTheme="minorEastAsia" w:hAnsiTheme="minorHAnsi" w:cstheme="minorBidi"/>
          <w:noProof/>
          <w:sz w:val="22"/>
          <w:szCs w:val="22"/>
        </w:rPr>
      </w:pPr>
      <w:ins w:id="14824" w:author="Author">
        <w:del w:id="14825" w:author="Author">
          <w:r w:rsidDel="00F276E2">
            <w:rPr>
              <w:noProof/>
            </w:rPr>
            <w:delText>Figure 29</w:delText>
          </w:r>
          <w:r w:rsidDel="00F276E2">
            <w:rPr>
              <w:noProof/>
            </w:rPr>
            <w:tab/>
            <w:delText>125</w:delText>
          </w:r>
          <w:bookmarkStart w:id="14826" w:name="_Toc530063229"/>
          <w:bookmarkStart w:id="14827" w:name="_Toc530064503"/>
          <w:bookmarkStart w:id="14828" w:name="_Toc531075859"/>
          <w:bookmarkStart w:id="14829" w:name="_Toc531615698"/>
          <w:bookmarkEnd w:id="14826"/>
          <w:bookmarkEnd w:id="14827"/>
          <w:bookmarkEnd w:id="14828"/>
          <w:bookmarkEnd w:id="14829"/>
        </w:del>
      </w:ins>
    </w:p>
    <w:p w14:paraId="233AF04A" w14:textId="77777777" w:rsidR="00FE2A8C" w:rsidDel="00F276E2" w:rsidRDefault="00FE2A8C">
      <w:pPr>
        <w:pStyle w:val="TableofFigures"/>
        <w:tabs>
          <w:tab w:val="right" w:leader="dot" w:pos="9580"/>
        </w:tabs>
        <w:rPr>
          <w:ins w:id="14830" w:author="Author"/>
          <w:del w:id="14831" w:author="Author"/>
          <w:rFonts w:asciiTheme="minorHAnsi" w:eastAsiaTheme="minorEastAsia" w:hAnsiTheme="minorHAnsi" w:cstheme="minorBidi"/>
          <w:noProof/>
          <w:sz w:val="22"/>
          <w:szCs w:val="22"/>
        </w:rPr>
      </w:pPr>
      <w:ins w:id="14832" w:author="Author">
        <w:del w:id="14833" w:author="Author">
          <w:r w:rsidDel="00F276E2">
            <w:rPr>
              <w:noProof/>
            </w:rPr>
            <w:delText>Figure 30</w:delText>
          </w:r>
          <w:r w:rsidDel="00F276E2">
            <w:rPr>
              <w:noProof/>
            </w:rPr>
            <w:tab/>
            <w:delText>147</w:delText>
          </w:r>
          <w:bookmarkStart w:id="14834" w:name="_Toc530063230"/>
          <w:bookmarkStart w:id="14835" w:name="_Toc530064504"/>
          <w:bookmarkStart w:id="14836" w:name="_Toc531075860"/>
          <w:bookmarkStart w:id="14837" w:name="_Toc531615699"/>
          <w:bookmarkEnd w:id="14834"/>
          <w:bookmarkEnd w:id="14835"/>
          <w:bookmarkEnd w:id="14836"/>
          <w:bookmarkEnd w:id="14837"/>
        </w:del>
      </w:ins>
    </w:p>
    <w:p w14:paraId="27211A6E" w14:textId="77777777" w:rsidR="00FE2A8C" w:rsidDel="00F276E2" w:rsidRDefault="00FE2A8C">
      <w:pPr>
        <w:pStyle w:val="TableofFigures"/>
        <w:tabs>
          <w:tab w:val="right" w:leader="dot" w:pos="9580"/>
        </w:tabs>
        <w:rPr>
          <w:ins w:id="14838" w:author="Author"/>
          <w:del w:id="14839" w:author="Author"/>
          <w:rFonts w:asciiTheme="minorHAnsi" w:eastAsiaTheme="minorEastAsia" w:hAnsiTheme="minorHAnsi" w:cstheme="minorBidi"/>
          <w:noProof/>
          <w:sz w:val="22"/>
          <w:szCs w:val="22"/>
        </w:rPr>
      </w:pPr>
      <w:ins w:id="14840" w:author="Author">
        <w:del w:id="14841" w:author="Author">
          <w:r w:rsidDel="00F276E2">
            <w:rPr>
              <w:noProof/>
            </w:rPr>
            <w:delText>Figure 31</w:delText>
          </w:r>
          <w:r w:rsidDel="00F276E2">
            <w:rPr>
              <w:noProof/>
            </w:rPr>
            <w:tab/>
            <w:delText>152</w:delText>
          </w:r>
          <w:bookmarkStart w:id="14842" w:name="_Toc530063231"/>
          <w:bookmarkStart w:id="14843" w:name="_Toc530064505"/>
          <w:bookmarkStart w:id="14844" w:name="_Toc531075861"/>
          <w:bookmarkStart w:id="14845" w:name="_Toc531615700"/>
          <w:bookmarkEnd w:id="14842"/>
          <w:bookmarkEnd w:id="14843"/>
          <w:bookmarkEnd w:id="14844"/>
          <w:bookmarkEnd w:id="14845"/>
        </w:del>
      </w:ins>
    </w:p>
    <w:p w14:paraId="3BFFB5BE" w14:textId="77777777" w:rsidR="00FE2A8C" w:rsidDel="00F276E2" w:rsidRDefault="00FE2A8C">
      <w:pPr>
        <w:pStyle w:val="TableofFigures"/>
        <w:tabs>
          <w:tab w:val="right" w:leader="dot" w:pos="9580"/>
        </w:tabs>
        <w:rPr>
          <w:ins w:id="14846" w:author="Author"/>
          <w:del w:id="14847" w:author="Author"/>
          <w:rFonts w:asciiTheme="minorHAnsi" w:eastAsiaTheme="minorEastAsia" w:hAnsiTheme="minorHAnsi" w:cstheme="minorBidi"/>
          <w:noProof/>
          <w:sz w:val="22"/>
          <w:szCs w:val="22"/>
        </w:rPr>
      </w:pPr>
      <w:ins w:id="14848" w:author="Author">
        <w:del w:id="14849" w:author="Author">
          <w:r w:rsidDel="00F276E2">
            <w:rPr>
              <w:noProof/>
            </w:rPr>
            <w:delText>Figure 32</w:delText>
          </w:r>
          <w:r w:rsidDel="00F276E2">
            <w:rPr>
              <w:noProof/>
            </w:rPr>
            <w:tab/>
            <w:delText>163</w:delText>
          </w:r>
          <w:bookmarkStart w:id="14850" w:name="_Toc530063232"/>
          <w:bookmarkStart w:id="14851" w:name="_Toc530064506"/>
          <w:bookmarkStart w:id="14852" w:name="_Toc531075862"/>
          <w:bookmarkStart w:id="14853" w:name="_Toc531615701"/>
          <w:bookmarkEnd w:id="14850"/>
          <w:bookmarkEnd w:id="14851"/>
          <w:bookmarkEnd w:id="14852"/>
          <w:bookmarkEnd w:id="14853"/>
        </w:del>
      </w:ins>
    </w:p>
    <w:p w14:paraId="5BEC1450" w14:textId="77777777" w:rsidR="00FE2A8C" w:rsidDel="00F276E2" w:rsidRDefault="00FE2A8C">
      <w:pPr>
        <w:pStyle w:val="TableofFigures"/>
        <w:tabs>
          <w:tab w:val="right" w:leader="dot" w:pos="9580"/>
        </w:tabs>
        <w:rPr>
          <w:ins w:id="14854" w:author="Author"/>
          <w:del w:id="14855" w:author="Author"/>
          <w:rFonts w:asciiTheme="minorHAnsi" w:eastAsiaTheme="minorEastAsia" w:hAnsiTheme="minorHAnsi" w:cstheme="minorBidi"/>
          <w:noProof/>
          <w:sz w:val="22"/>
          <w:szCs w:val="22"/>
        </w:rPr>
      </w:pPr>
      <w:ins w:id="14856" w:author="Author">
        <w:del w:id="14857" w:author="Author">
          <w:r w:rsidDel="00F276E2">
            <w:rPr>
              <w:noProof/>
            </w:rPr>
            <w:delText>Figure 33</w:delText>
          </w:r>
          <w:r w:rsidDel="00F276E2">
            <w:rPr>
              <w:noProof/>
            </w:rPr>
            <w:tab/>
            <w:delText>175</w:delText>
          </w:r>
          <w:bookmarkStart w:id="14858" w:name="_Toc530063233"/>
          <w:bookmarkStart w:id="14859" w:name="_Toc530064507"/>
          <w:bookmarkStart w:id="14860" w:name="_Toc531075863"/>
          <w:bookmarkStart w:id="14861" w:name="_Toc531615702"/>
          <w:bookmarkEnd w:id="14858"/>
          <w:bookmarkEnd w:id="14859"/>
          <w:bookmarkEnd w:id="14860"/>
          <w:bookmarkEnd w:id="14861"/>
        </w:del>
      </w:ins>
    </w:p>
    <w:p w14:paraId="0AD4162F" w14:textId="77777777" w:rsidR="00FE2A8C" w:rsidDel="00F276E2" w:rsidRDefault="00FE2A8C">
      <w:pPr>
        <w:pStyle w:val="TableofFigures"/>
        <w:tabs>
          <w:tab w:val="right" w:leader="dot" w:pos="9580"/>
        </w:tabs>
        <w:rPr>
          <w:ins w:id="14862" w:author="Author"/>
          <w:del w:id="14863" w:author="Author"/>
          <w:rFonts w:asciiTheme="minorHAnsi" w:eastAsiaTheme="minorEastAsia" w:hAnsiTheme="minorHAnsi" w:cstheme="minorBidi"/>
          <w:noProof/>
          <w:sz w:val="22"/>
          <w:szCs w:val="22"/>
        </w:rPr>
      </w:pPr>
      <w:ins w:id="14864" w:author="Author">
        <w:del w:id="14865" w:author="Author">
          <w:r w:rsidDel="00F276E2">
            <w:rPr>
              <w:noProof/>
            </w:rPr>
            <w:delText>Figure 34</w:delText>
          </w:r>
          <w:r w:rsidDel="00F276E2">
            <w:rPr>
              <w:noProof/>
            </w:rPr>
            <w:tab/>
            <w:delText>176</w:delText>
          </w:r>
          <w:bookmarkStart w:id="14866" w:name="_Toc530063234"/>
          <w:bookmarkStart w:id="14867" w:name="_Toc530064508"/>
          <w:bookmarkStart w:id="14868" w:name="_Toc531075864"/>
          <w:bookmarkStart w:id="14869" w:name="_Toc531615703"/>
          <w:bookmarkEnd w:id="14866"/>
          <w:bookmarkEnd w:id="14867"/>
          <w:bookmarkEnd w:id="14868"/>
          <w:bookmarkEnd w:id="14869"/>
        </w:del>
      </w:ins>
    </w:p>
    <w:p w14:paraId="0563C9BE" w14:textId="77777777" w:rsidR="00FE2A8C" w:rsidDel="00F276E2" w:rsidRDefault="00FE2A8C">
      <w:pPr>
        <w:pStyle w:val="TableofFigures"/>
        <w:tabs>
          <w:tab w:val="right" w:leader="dot" w:pos="9580"/>
        </w:tabs>
        <w:rPr>
          <w:ins w:id="14870" w:author="Author"/>
          <w:del w:id="14871" w:author="Author"/>
          <w:rFonts w:asciiTheme="minorHAnsi" w:eastAsiaTheme="minorEastAsia" w:hAnsiTheme="minorHAnsi" w:cstheme="minorBidi"/>
          <w:noProof/>
          <w:sz w:val="22"/>
          <w:szCs w:val="22"/>
        </w:rPr>
      </w:pPr>
      <w:ins w:id="14872" w:author="Author">
        <w:del w:id="14873" w:author="Author">
          <w:r w:rsidDel="00F276E2">
            <w:rPr>
              <w:noProof/>
            </w:rPr>
            <w:delText>Figure 35</w:delText>
          </w:r>
          <w:r w:rsidDel="00F276E2">
            <w:rPr>
              <w:noProof/>
            </w:rPr>
            <w:tab/>
            <w:delText>176</w:delText>
          </w:r>
          <w:bookmarkStart w:id="14874" w:name="_Toc530063235"/>
          <w:bookmarkStart w:id="14875" w:name="_Toc530064509"/>
          <w:bookmarkStart w:id="14876" w:name="_Toc531075865"/>
          <w:bookmarkStart w:id="14877" w:name="_Toc531615704"/>
          <w:bookmarkEnd w:id="14874"/>
          <w:bookmarkEnd w:id="14875"/>
          <w:bookmarkEnd w:id="14876"/>
          <w:bookmarkEnd w:id="14877"/>
        </w:del>
      </w:ins>
    </w:p>
    <w:p w14:paraId="603F2822" w14:textId="77777777" w:rsidR="00FE2A8C" w:rsidDel="00F276E2" w:rsidRDefault="00FE2A8C">
      <w:pPr>
        <w:pStyle w:val="TableofFigures"/>
        <w:tabs>
          <w:tab w:val="right" w:leader="dot" w:pos="9580"/>
        </w:tabs>
        <w:rPr>
          <w:ins w:id="14878" w:author="Author"/>
          <w:del w:id="14879" w:author="Author"/>
          <w:rFonts w:asciiTheme="minorHAnsi" w:eastAsiaTheme="minorEastAsia" w:hAnsiTheme="minorHAnsi" w:cstheme="minorBidi"/>
          <w:noProof/>
          <w:sz w:val="22"/>
          <w:szCs w:val="22"/>
        </w:rPr>
      </w:pPr>
      <w:ins w:id="14880" w:author="Author">
        <w:del w:id="14881" w:author="Author">
          <w:r w:rsidDel="00F276E2">
            <w:rPr>
              <w:noProof/>
            </w:rPr>
            <w:delText>Figure 36</w:delText>
          </w:r>
          <w:r w:rsidDel="00F276E2">
            <w:rPr>
              <w:noProof/>
            </w:rPr>
            <w:tab/>
            <w:delText>177</w:delText>
          </w:r>
          <w:bookmarkStart w:id="14882" w:name="_Toc530063236"/>
          <w:bookmarkStart w:id="14883" w:name="_Toc530064510"/>
          <w:bookmarkStart w:id="14884" w:name="_Toc531075866"/>
          <w:bookmarkStart w:id="14885" w:name="_Toc531615705"/>
          <w:bookmarkEnd w:id="14882"/>
          <w:bookmarkEnd w:id="14883"/>
          <w:bookmarkEnd w:id="14884"/>
          <w:bookmarkEnd w:id="14885"/>
        </w:del>
      </w:ins>
    </w:p>
    <w:p w14:paraId="71F37D56" w14:textId="77777777" w:rsidR="00FE2A8C" w:rsidDel="00F276E2" w:rsidRDefault="00FE2A8C">
      <w:pPr>
        <w:pStyle w:val="TableofFigures"/>
        <w:tabs>
          <w:tab w:val="right" w:leader="dot" w:pos="9580"/>
        </w:tabs>
        <w:rPr>
          <w:ins w:id="14886" w:author="Author"/>
          <w:del w:id="14887" w:author="Author"/>
          <w:rFonts w:asciiTheme="minorHAnsi" w:eastAsiaTheme="minorEastAsia" w:hAnsiTheme="minorHAnsi" w:cstheme="minorBidi"/>
          <w:noProof/>
          <w:sz w:val="22"/>
          <w:szCs w:val="22"/>
        </w:rPr>
      </w:pPr>
      <w:ins w:id="14888" w:author="Author">
        <w:del w:id="14889" w:author="Author">
          <w:r w:rsidDel="00F276E2">
            <w:rPr>
              <w:noProof/>
            </w:rPr>
            <w:delText>Figure 37</w:delText>
          </w:r>
          <w:r w:rsidDel="00F276E2">
            <w:rPr>
              <w:noProof/>
            </w:rPr>
            <w:tab/>
            <w:delText>178</w:delText>
          </w:r>
          <w:bookmarkStart w:id="14890" w:name="_Toc530063237"/>
          <w:bookmarkStart w:id="14891" w:name="_Toc530064511"/>
          <w:bookmarkStart w:id="14892" w:name="_Toc531075867"/>
          <w:bookmarkStart w:id="14893" w:name="_Toc531615706"/>
          <w:bookmarkEnd w:id="14890"/>
          <w:bookmarkEnd w:id="14891"/>
          <w:bookmarkEnd w:id="14892"/>
          <w:bookmarkEnd w:id="14893"/>
        </w:del>
      </w:ins>
    </w:p>
    <w:p w14:paraId="251C360B" w14:textId="77777777" w:rsidR="00FE2A8C" w:rsidDel="00F276E2" w:rsidRDefault="00FE2A8C">
      <w:pPr>
        <w:pStyle w:val="TableofFigures"/>
        <w:tabs>
          <w:tab w:val="right" w:leader="dot" w:pos="9580"/>
        </w:tabs>
        <w:rPr>
          <w:ins w:id="14894" w:author="Author"/>
          <w:del w:id="14895" w:author="Author"/>
          <w:rFonts w:asciiTheme="minorHAnsi" w:eastAsiaTheme="minorEastAsia" w:hAnsiTheme="minorHAnsi" w:cstheme="minorBidi"/>
          <w:noProof/>
          <w:sz w:val="22"/>
          <w:szCs w:val="22"/>
        </w:rPr>
      </w:pPr>
      <w:ins w:id="14896" w:author="Author">
        <w:del w:id="14897" w:author="Author">
          <w:r w:rsidDel="00F276E2">
            <w:rPr>
              <w:noProof/>
            </w:rPr>
            <w:delText>Figure 38</w:delText>
          </w:r>
          <w:r w:rsidDel="00F276E2">
            <w:rPr>
              <w:noProof/>
            </w:rPr>
            <w:tab/>
            <w:delText>184</w:delText>
          </w:r>
          <w:bookmarkStart w:id="14898" w:name="_Toc530063238"/>
          <w:bookmarkStart w:id="14899" w:name="_Toc530064512"/>
          <w:bookmarkStart w:id="14900" w:name="_Toc531075868"/>
          <w:bookmarkStart w:id="14901" w:name="_Toc531615707"/>
          <w:bookmarkEnd w:id="14898"/>
          <w:bookmarkEnd w:id="14899"/>
          <w:bookmarkEnd w:id="14900"/>
          <w:bookmarkEnd w:id="14901"/>
        </w:del>
      </w:ins>
    </w:p>
    <w:p w14:paraId="465209C1" w14:textId="77777777" w:rsidR="00FE2A8C" w:rsidDel="00F276E2" w:rsidRDefault="00FE2A8C">
      <w:pPr>
        <w:pStyle w:val="TableofFigures"/>
        <w:tabs>
          <w:tab w:val="right" w:leader="dot" w:pos="9580"/>
        </w:tabs>
        <w:rPr>
          <w:ins w:id="14902" w:author="Author"/>
          <w:del w:id="14903" w:author="Author"/>
          <w:rFonts w:asciiTheme="minorHAnsi" w:eastAsiaTheme="minorEastAsia" w:hAnsiTheme="minorHAnsi" w:cstheme="minorBidi"/>
          <w:noProof/>
          <w:sz w:val="22"/>
          <w:szCs w:val="22"/>
        </w:rPr>
      </w:pPr>
      <w:ins w:id="14904" w:author="Author">
        <w:del w:id="14905" w:author="Author">
          <w:r w:rsidDel="00F276E2">
            <w:rPr>
              <w:noProof/>
            </w:rPr>
            <w:delText>Figure 39</w:delText>
          </w:r>
          <w:r w:rsidDel="00F276E2">
            <w:rPr>
              <w:noProof/>
            </w:rPr>
            <w:tab/>
            <w:delText>185</w:delText>
          </w:r>
          <w:bookmarkStart w:id="14906" w:name="_Toc530063239"/>
          <w:bookmarkStart w:id="14907" w:name="_Toc530064513"/>
          <w:bookmarkStart w:id="14908" w:name="_Toc531075869"/>
          <w:bookmarkStart w:id="14909" w:name="_Toc531615708"/>
          <w:bookmarkEnd w:id="14906"/>
          <w:bookmarkEnd w:id="14907"/>
          <w:bookmarkEnd w:id="14908"/>
          <w:bookmarkEnd w:id="14909"/>
        </w:del>
      </w:ins>
    </w:p>
    <w:p w14:paraId="544D0F13" w14:textId="77777777" w:rsidR="00FE2A8C" w:rsidDel="00F276E2" w:rsidRDefault="00FE2A8C">
      <w:pPr>
        <w:pStyle w:val="TableofFigures"/>
        <w:tabs>
          <w:tab w:val="right" w:leader="dot" w:pos="9580"/>
        </w:tabs>
        <w:rPr>
          <w:ins w:id="14910" w:author="Author"/>
          <w:del w:id="14911" w:author="Author"/>
          <w:rFonts w:asciiTheme="minorHAnsi" w:eastAsiaTheme="minorEastAsia" w:hAnsiTheme="minorHAnsi" w:cstheme="minorBidi"/>
          <w:noProof/>
          <w:sz w:val="22"/>
          <w:szCs w:val="22"/>
        </w:rPr>
      </w:pPr>
      <w:ins w:id="14912" w:author="Author">
        <w:del w:id="14913" w:author="Author">
          <w:r w:rsidDel="00F276E2">
            <w:rPr>
              <w:noProof/>
            </w:rPr>
            <w:delText>Figure 40</w:delText>
          </w:r>
          <w:r w:rsidDel="00F276E2">
            <w:rPr>
              <w:noProof/>
            </w:rPr>
            <w:tab/>
            <w:delText>257</w:delText>
          </w:r>
          <w:bookmarkStart w:id="14914" w:name="_Toc530063240"/>
          <w:bookmarkStart w:id="14915" w:name="_Toc530064514"/>
          <w:bookmarkStart w:id="14916" w:name="_Toc531075870"/>
          <w:bookmarkStart w:id="14917" w:name="_Toc531615709"/>
          <w:bookmarkEnd w:id="14914"/>
          <w:bookmarkEnd w:id="14915"/>
          <w:bookmarkEnd w:id="14916"/>
          <w:bookmarkEnd w:id="14917"/>
        </w:del>
      </w:ins>
    </w:p>
    <w:p w14:paraId="2B481D33" w14:textId="77777777" w:rsidR="00FE2A8C" w:rsidDel="00F276E2" w:rsidRDefault="00FE2A8C">
      <w:pPr>
        <w:pStyle w:val="TableofFigures"/>
        <w:tabs>
          <w:tab w:val="right" w:leader="dot" w:pos="9580"/>
        </w:tabs>
        <w:rPr>
          <w:ins w:id="14918" w:author="Author"/>
          <w:del w:id="14919" w:author="Author"/>
          <w:rFonts w:asciiTheme="minorHAnsi" w:eastAsiaTheme="minorEastAsia" w:hAnsiTheme="minorHAnsi" w:cstheme="minorBidi"/>
          <w:noProof/>
          <w:sz w:val="22"/>
          <w:szCs w:val="22"/>
        </w:rPr>
      </w:pPr>
      <w:ins w:id="14920" w:author="Author">
        <w:del w:id="14921" w:author="Author">
          <w:r w:rsidDel="00F276E2">
            <w:rPr>
              <w:noProof/>
            </w:rPr>
            <w:delText>Figure 41 – Repeater Link</w:delText>
          </w:r>
          <w:r w:rsidDel="00F276E2">
            <w:rPr>
              <w:noProof/>
            </w:rPr>
            <w:tab/>
            <w:delText>260</w:delText>
          </w:r>
          <w:bookmarkStart w:id="14922" w:name="_Toc530063241"/>
          <w:bookmarkStart w:id="14923" w:name="_Toc530064515"/>
          <w:bookmarkStart w:id="14924" w:name="_Toc531075871"/>
          <w:bookmarkStart w:id="14925" w:name="_Toc531615710"/>
          <w:bookmarkEnd w:id="14922"/>
          <w:bookmarkEnd w:id="14923"/>
          <w:bookmarkEnd w:id="14924"/>
          <w:bookmarkEnd w:id="14925"/>
        </w:del>
      </w:ins>
    </w:p>
    <w:p w14:paraId="08950A71" w14:textId="77777777" w:rsidR="00FE2A8C" w:rsidDel="00F276E2" w:rsidRDefault="00FE2A8C">
      <w:pPr>
        <w:pStyle w:val="TableofFigures"/>
        <w:tabs>
          <w:tab w:val="right" w:leader="dot" w:pos="9580"/>
        </w:tabs>
        <w:rPr>
          <w:ins w:id="14926" w:author="Author"/>
          <w:del w:id="14927" w:author="Author"/>
          <w:rFonts w:asciiTheme="minorHAnsi" w:eastAsiaTheme="minorEastAsia" w:hAnsiTheme="minorHAnsi" w:cstheme="minorBidi"/>
          <w:noProof/>
          <w:sz w:val="22"/>
          <w:szCs w:val="22"/>
        </w:rPr>
      </w:pPr>
      <w:ins w:id="14928" w:author="Author">
        <w:del w:id="14929" w:author="Author">
          <w:r w:rsidDel="00F276E2">
            <w:rPr>
              <w:noProof/>
            </w:rPr>
            <w:delText>Figure 42 – Transmitter Analog Circuit</w:delText>
          </w:r>
          <w:r w:rsidDel="00F276E2">
            <w:rPr>
              <w:noProof/>
            </w:rPr>
            <w:tab/>
            <w:delText>272</w:delText>
          </w:r>
          <w:bookmarkStart w:id="14930" w:name="_Toc530063242"/>
          <w:bookmarkStart w:id="14931" w:name="_Toc530064516"/>
          <w:bookmarkStart w:id="14932" w:name="_Toc531075872"/>
          <w:bookmarkStart w:id="14933" w:name="_Toc531615711"/>
          <w:bookmarkEnd w:id="14930"/>
          <w:bookmarkEnd w:id="14931"/>
          <w:bookmarkEnd w:id="14932"/>
          <w:bookmarkEnd w:id="14933"/>
        </w:del>
      </w:ins>
    </w:p>
    <w:p w14:paraId="58BE4D84" w14:textId="77777777" w:rsidR="00FE2A8C" w:rsidDel="00F276E2" w:rsidRDefault="00FE2A8C">
      <w:pPr>
        <w:pStyle w:val="TableofFigures"/>
        <w:tabs>
          <w:tab w:val="right" w:leader="dot" w:pos="9580"/>
        </w:tabs>
        <w:rPr>
          <w:ins w:id="14934" w:author="Author"/>
          <w:del w:id="14935" w:author="Author"/>
          <w:rFonts w:asciiTheme="minorHAnsi" w:eastAsiaTheme="minorEastAsia" w:hAnsiTheme="minorHAnsi" w:cstheme="minorBidi"/>
          <w:noProof/>
          <w:sz w:val="22"/>
          <w:szCs w:val="22"/>
        </w:rPr>
      </w:pPr>
      <w:ins w:id="14936" w:author="Author">
        <w:del w:id="14937" w:author="Author">
          <w:r w:rsidDel="00F276E2">
            <w:rPr>
              <w:noProof/>
            </w:rPr>
            <w:delText>Figure 43 – Receiver Analog Circuit</w:delText>
          </w:r>
          <w:r w:rsidDel="00F276E2">
            <w:rPr>
              <w:noProof/>
            </w:rPr>
            <w:tab/>
            <w:delText>273</w:delText>
          </w:r>
          <w:bookmarkStart w:id="14938" w:name="_Toc530063243"/>
          <w:bookmarkStart w:id="14939" w:name="_Toc530064517"/>
          <w:bookmarkStart w:id="14940" w:name="_Toc531075873"/>
          <w:bookmarkStart w:id="14941" w:name="_Toc531615712"/>
          <w:bookmarkEnd w:id="14938"/>
          <w:bookmarkEnd w:id="14939"/>
          <w:bookmarkEnd w:id="14940"/>
          <w:bookmarkEnd w:id="14941"/>
        </w:del>
      </w:ins>
    </w:p>
    <w:p w14:paraId="17B0B133" w14:textId="77777777" w:rsidR="00FE2A8C" w:rsidDel="00F276E2" w:rsidRDefault="00FE2A8C">
      <w:pPr>
        <w:pStyle w:val="TableofFigures"/>
        <w:tabs>
          <w:tab w:val="right" w:leader="dot" w:pos="9580"/>
        </w:tabs>
        <w:rPr>
          <w:ins w:id="14942" w:author="Author"/>
          <w:del w:id="14943" w:author="Author"/>
          <w:rFonts w:asciiTheme="minorHAnsi" w:eastAsiaTheme="minorEastAsia" w:hAnsiTheme="minorHAnsi" w:cstheme="minorBidi"/>
          <w:noProof/>
          <w:sz w:val="22"/>
          <w:szCs w:val="22"/>
        </w:rPr>
      </w:pPr>
      <w:ins w:id="14944" w:author="Author">
        <w:del w:id="14945" w:author="Author">
          <w:r w:rsidDel="00F276E2">
            <w:rPr>
              <w:noProof/>
            </w:rPr>
            <w:delText>Figure 44 – Example Interconnect Model Structure</w:delText>
          </w:r>
          <w:r w:rsidDel="00F276E2">
            <w:rPr>
              <w:noProof/>
            </w:rPr>
            <w:tab/>
            <w:delText>290</w:delText>
          </w:r>
          <w:bookmarkStart w:id="14946" w:name="_Toc530063244"/>
          <w:bookmarkStart w:id="14947" w:name="_Toc530064518"/>
          <w:bookmarkStart w:id="14948" w:name="_Toc531075874"/>
          <w:bookmarkStart w:id="14949" w:name="_Toc531615713"/>
          <w:bookmarkEnd w:id="14946"/>
          <w:bookmarkEnd w:id="14947"/>
          <w:bookmarkEnd w:id="14948"/>
          <w:bookmarkEnd w:id="14949"/>
        </w:del>
      </w:ins>
    </w:p>
    <w:p w14:paraId="708AA8BF" w14:textId="77777777" w:rsidR="00FE2A8C" w:rsidDel="00F276E2" w:rsidRDefault="00FE2A8C">
      <w:pPr>
        <w:pStyle w:val="TableofFigures"/>
        <w:tabs>
          <w:tab w:val="right" w:leader="dot" w:pos="9580"/>
        </w:tabs>
        <w:rPr>
          <w:ins w:id="14950" w:author="Author"/>
          <w:del w:id="14951" w:author="Author"/>
          <w:rFonts w:asciiTheme="minorHAnsi" w:eastAsiaTheme="minorEastAsia" w:hAnsiTheme="minorHAnsi" w:cstheme="minorBidi"/>
          <w:noProof/>
          <w:sz w:val="22"/>
          <w:szCs w:val="22"/>
        </w:rPr>
      </w:pPr>
      <w:ins w:id="14952" w:author="Author">
        <w:del w:id="14953"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4954" w:name="_Toc530063245"/>
          <w:bookmarkStart w:id="14955" w:name="_Toc530064519"/>
          <w:bookmarkStart w:id="14956" w:name="_Toc531075875"/>
          <w:bookmarkStart w:id="14957" w:name="_Toc531615714"/>
          <w:bookmarkEnd w:id="14954"/>
          <w:bookmarkEnd w:id="14955"/>
          <w:bookmarkEnd w:id="14956"/>
          <w:bookmarkEnd w:id="14957"/>
        </w:del>
      </w:ins>
    </w:p>
    <w:p w14:paraId="1278A292" w14:textId="77777777" w:rsidR="00FE2A8C" w:rsidDel="00F276E2" w:rsidRDefault="00FE2A8C">
      <w:pPr>
        <w:pStyle w:val="TableofFigures"/>
        <w:tabs>
          <w:tab w:val="right" w:leader="dot" w:pos="9580"/>
        </w:tabs>
        <w:rPr>
          <w:ins w:id="14958" w:author="Author"/>
          <w:del w:id="14959" w:author="Author"/>
          <w:rFonts w:asciiTheme="minorHAnsi" w:eastAsiaTheme="minorEastAsia" w:hAnsiTheme="minorHAnsi" w:cstheme="minorBidi"/>
          <w:noProof/>
          <w:sz w:val="22"/>
          <w:szCs w:val="22"/>
        </w:rPr>
      </w:pPr>
      <w:ins w:id="14960" w:author="Author">
        <w:del w:id="14961" w:author="Author">
          <w:r w:rsidDel="00F276E2">
            <w:rPr>
              <w:noProof/>
            </w:rPr>
            <w:delText>Figure 46</w:delText>
          </w:r>
          <w:r w:rsidDel="00F276E2">
            <w:rPr>
              <w:noProof/>
            </w:rPr>
            <w:tab/>
            <w:delText>293</w:delText>
          </w:r>
          <w:bookmarkStart w:id="14962" w:name="_Toc530063246"/>
          <w:bookmarkStart w:id="14963" w:name="_Toc530064520"/>
          <w:bookmarkStart w:id="14964" w:name="_Toc531075876"/>
          <w:bookmarkStart w:id="14965" w:name="_Toc531615715"/>
          <w:bookmarkEnd w:id="14962"/>
          <w:bookmarkEnd w:id="14963"/>
          <w:bookmarkEnd w:id="14964"/>
          <w:bookmarkEnd w:id="14965"/>
        </w:del>
      </w:ins>
    </w:p>
    <w:p w14:paraId="39018631" w14:textId="77777777" w:rsidR="00FE2A8C" w:rsidDel="00F276E2" w:rsidRDefault="00FE2A8C">
      <w:pPr>
        <w:pStyle w:val="TableofFigures"/>
        <w:tabs>
          <w:tab w:val="right" w:leader="dot" w:pos="9580"/>
        </w:tabs>
        <w:rPr>
          <w:ins w:id="14966" w:author="Author"/>
          <w:del w:id="14967" w:author="Author"/>
          <w:rFonts w:asciiTheme="minorHAnsi" w:eastAsiaTheme="minorEastAsia" w:hAnsiTheme="minorHAnsi" w:cstheme="minorBidi"/>
          <w:noProof/>
          <w:sz w:val="22"/>
          <w:szCs w:val="22"/>
        </w:rPr>
      </w:pPr>
      <w:ins w:id="14968" w:author="Author">
        <w:del w:id="14969" w:author="Author">
          <w:r w:rsidDel="00F276E2">
            <w:rPr>
              <w:noProof/>
            </w:rPr>
            <w:delText>Figure 47 – Aggressor_Only Examples</w:delText>
          </w:r>
          <w:r w:rsidDel="00F276E2">
            <w:rPr>
              <w:noProof/>
            </w:rPr>
            <w:tab/>
            <w:delText>305</w:delText>
          </w:r>
          <w:bookmarkStart w:id="14970" w:name="_Toc530063247"/>
          <w:bookmarkStart w:id="14971" w:name="_Toc530064521"/>
          <w:bookmarkStart w:id="14972" w:name="_Toc531075877"/>
          <w:bookmarkStart w:id="14973" w:name="_Toc531615716"/>
          <w:bookmarkEnd w:id="14970"/>
          <w:bookmarkEnd w:id="14971"/>
          <w:bookmarkEnd w:id="14972"/>
          <w:bookmarkEnd w:id="14973"/>
        </w:del>
      </w:ins>
    </w:p>
    <w:p w14:paraId="0A85E6C3" w14:textId="77777777" w:rsidR="00FE2A8C" w:rsidDel="00F276E2" w:rsidRDefault="00FE2A8C">
      <w:pPr>
        <w:pStyle w:val="TableofFigures"/>
        <w:tabs>
          <w:tab w:val="right" w:leader="dot" w:pos="9580"/>
        </w:tabs>
        <w:rPr>
          <w:ins w:id="14974" w:author="Author"/>
          <w:del w:id="14975" w:author="Author"/>
          <w:rFonts w:asciiTheme="minorHAnsi" w:eastAsiaTheme="minorEastAsia" w:hAnsiTheme="minorHAnsi" w:cstheme="minorBidi"/>
          <w:noProof/>
          <w:sz w:val="22"/>
          <w:szCs w:val="22"/>
        </w:rPr>
      </w:pPr>
      <w:ins w:id="14976" w:author="Author">
        <w:del w:id="14977" w:author="Author">
          <w:r w:rsidDel="00F276E2">
            <w:rPr>
              <w:noProof/>
            </w:rPr>
            <w:delText>Figure 48 – A Special Case with Aggressor_Only</w:delText>
          </w:r>
          <w:r w:rsidDel="00F276E2">
            <w:rPr>
              <w:noProof/>
            </w:rPr>
            <w:tab/>
            <w:delText>306</w:delText>
          </w:r>
          <w:bookmarkStart w:id="14978" w:name="_Toc530063248"/>
          <w:bookmarkStart w:id="14979" w:name="_Toc530064522"/>
          <w:bookmarkStart w:id="14980" w:name="_Toc531075878"/>
          <w:bookmarkStart w:id="14981" w:name="_Toc531615717"/>
          <w:bookmarkEnd w:id="14978"/>
          <w:bookmarkEnd w:id="14979"/>
          <w:bookmarkEnd w:id="14980"/>
          <w:bookmarkEnd w:id="14981"/>
        </w:del>
      </w:ins>
    </w:p>
    <w:p w14:paraId="4DF27BF7" w14:textId="77777777" w:rsidR="00FE2A8C" w:rsidDel="00F276E2" w:rsidRDefault="00FE2A8C">
      <w:pPr>
        <w:pStyle w:val="TableofFigures"/>
        <w:tabs>
          <w:tab w:val="right" w:leader="dot" w:pos="9580"/>
        </w:tabs>
        <w:rPr>
          <w:ins w:id="14982" w:author="Author"/>
          <w:del w:id="14983" w:author="Author"/>
          <w:rFonts w:asciiTheme="minorHAnsi" w:eastAsiaTheme="minorEastAsia" w:hAnsiTheme="minorHAnsi" w:cstheme="minorBidi"/>
          <w:noProof/>
          <w:sz w:val="22"/>
          <w:szCs w:val="22"/>
        </w:rPr>
      </w:pPr>
      <w:ins w:id="14984" w:author="Author">
        <w:del w:id="14985" w:author="Author">
          <w:r w:rsidDel="00F276E2">
            <w:rPr>
              <w:noProof/>
            </w:rPr>
            <w:delText>Figure 49 - Electrical Connections for Full Buffer Pin Model with Power Routing</w:delText>
          </w:r>
          <w:r w:rsidDel="00F276E2">
            <w:rPr>
              <w:noProof/>
            </w:rPr>
            <w:tab/>
            <w:delText>312</w:delText>
          </w:r>
          <w:bookmarkStart w:id="14986" w:name="_Toc530063249"/>
          <w:bookmarkStart w:id="14987" w:name="_Toc530064523"/>
          <w:bookmarkStart w:id="14988" w:name="_Toc531075879"/>
          <w:bookmarkStart w:id="14989" w:name="_Toc531615718"/>
          <w:bookmarkEnd w:id="14986"/>
          <w:bookmarkEnd w:id="14987"/>
          <w:bookmarkEnd w:id="14988"/>
          <w:bookmarkEnd w:id="14989"/>
        </w:del>
      </w:ins>
    </w:p>
    <w:p w14:paraId="6A8A8440" w14:textId="77777777" w:rsidR="00FE2A8C" w:rsidDel="00F276E2" w:rsidRDefault="00FE2A8C">
      <w:pPr>
        <w:pStyle w:val="TableofFigures"/>
        <w:tabs>
          <w:tab w:val="right" w:leader="dot" w:pos="9580"/>
        </w:tabs>
        <w:rPr>
          <w:ins w:id="14990" w:author="Author"/>
          <w:del w:id="14991" w:author="Author"/>
          <w:rFonts w:asciiTheme="minorHAnsi" w:eastAsiaTheme="minorEastAsia" w:hAnsiTheme="minorHAnsi" w:cstheme="minorBidi"/>
          <w:noProof/>
          <w:sz w:val="22"/>
          <w:szCs w:val="22"/>
        </w:rPr>
      </w:pPr>
      <w:ins w:id="14992" w:author="Author">
        <w:del w:id="14993" w:author="Author">
          <w:r w:rsidDel="00F276E2">
            <w:rPr>
              <w:noProof/>
            </w:rPr>
            <w:delText>Figure 50</w:delText>
          </w:r>
          <w:r w:rsidDel="00F276E2">
            <w:rPr>
              <w:noProof/>
            </w:rPr>
            <w:tab/>
            <w:delText>313</w:delText>
          </w:r>
          <w:bookmarkStart w:id="14994" w:name="_Toc530063250"/>
          <w:bookmarkStart w:id="14995" w:name="_Toc530064524"/>
          <w:bookmarkStart w:id="14996" w:name="_Toc531075880"/>
          <w:bookmarkStart w:id="14997" w:name="_Toc531615719"/>
          <w:bookmarkEnd w:id="14994"/>
          <w:bookmarkEnd w:id="14995"/>
          <w:bookmarkEnd w:id="14996"/>
          <w:bookmarkEnd w:id="14997"/>
        </w:del>
      </w:ins>
    </w:p>
    <w:p w14:paraId="5F007D11" w14:textId="77777777" w:rsidR="004A044E" w:rsidDel="00F276E2" w:rsidRDefault="004A044E">
      <w:pPr>
        <w:pStyle w:val="TableofFigures"/>
        <w:tabs>
          <w:tab w:val="right" w:leader="dot" w:pos="9580"/>
        </w:tabs>
        <w:rPr>
          <w:ins w:id="14998" w:author="Author"/>
          <w:del w:id="14999" w:author="Author"/>
          <w:rFonts w:asciiTheme="minorHAnsi" w:eastAsiaTheme="minorEastAsia" w:hAnsiTheme="minorHAnsi" w:cstheme="minorBidi"/>
          <w:noProof/>
          <w:sz w:val="22"/>
          <w:szCs w:val="22"/>
        </w:rPr>
      </w:pPr>
      <w:ins w:id="15000" w:author="Author">
        <w:del w:id="15001" w:author="Author">
          <w:r w:rsidDel="00F276E2">
            <w:rPr>
              <w:noProof/>
            </w:rPr>
            <w:delText>Figure 1 - Example of File Naming Definitions</w:delText>
          </w:r>
          <w:r w:rsidDel="00F276E2">
            <w:rPr>
              <w:noProof/>
            </w:rPr>
            <w:tab/>
            <w:delText>14</w:delText>
          </w:r>
          <w:bookmarkStart w:id="15002" w:name="_Toc530063251"/>
          <w:bookmarkStart w:id="15003" w:name="_Toc530064525"/>
          <w:bookmarkStart w:id="15004" w:name="_Toc531075881"/>
          <w:bookmarkStart w:id="15005" w:name="_Toc531615720"/>
          <w:bookmarkEnd w:id="15002"/>
          <w:bookmarkEnd w:id="15003"/>
          <w:bookmarkEnd w:id="15004"/>
          <w:bookmarkEnd w:id="15005"/>
        </w:del>
      </w:ins>
    </w:p>
    <w:p w14:paraId="30CACBA5" w14:textId="77777777" w:rsidR="004A044E" w:rsidDel="00F276E2" w:rsidRDefault="004A044E">
      <w:pPr>
        <w:pStyle w:val="TableofFigures"/>
        <w:tabs>
          <w:tab w:val="right" w:leader="dot" w:pos="9580"/>
        </w:tabs>
        <w:rPr>
          <w:ins w:id="15006" w:author="Author"/>
          <w:del w:id="15007" w:author="Author"/>
          <w:rFonts w:asciiTheme="minorHAnsi" w:eastAsiaTheme="minorEastAsia" w:hAnsiTheme="minorHAnsi" w:cstheme="minorBidi"/>
          <w:noProof/>
          <w:sz w:val="22"/>
          <w:szCs w:val="22"/>
        </w:rPr>
      </w:pPr>
      <w:ins w:id="15008" w:author="Author">
        <w:del w:id="15009" w:author="Author">
          <w:r w:rsidDel="00F276E2">
            <w:rPr>
              <w:noProof/>
            </w:rPr>
            <w:delText>Figure 2</w:delText>
          </w:r>
          <w:r w:rsidDel="00F276E2">
            <w:rPr>
              <w:noProof/>
            </w:rPr>
            <w:tab/>
            <w:delText>47</w:delText>
          </w:r>
          <w:bookmarkStart w:id="15010" w:name="_Toc530063252"/>
          <w:bookmarkStart w:id="15011" w:name="_Toc530064526"/>
          <w:bookmarkStart w:id="15012" w:name="_Toc531075882"/>
          <w:bookmarkStart w:id="15013" w:name="_Toc531615721"/>
          <w:bookmarkEnd w:id="15010"/>
          <w:bookmarkEnd w:id="15011"/>
          <w:bookmarkEnd w:id="15012"/>
          <w:bookmarkEnd w:id="15013"/>
        </w:del>
      </w:ins>
    </w:p>
    <w:p w14:paraId="6EF343F1" w14:textId="77777777" w:rsidR="004A044E" w:rsidDel="00F276E2" w:rsidRDefault="004A044E">
      <w:pPr>
        <w:pStyle w:val="TableofFigures"/>
        <w:tabs>
          <w:tab w:val="right" w:leader="dot" w:pos="9580"/>
        </w:tabs>
        <w:rPr>
          <w:ins w:id="15014" w:author="Author"/>
          <w:del w:id="15015" w:author="Author"/>
          <w:rFonts w:asciiTheme="minorHAnsi" w:eastAsiaTheme="minorEastAsia" w:hAnsiTheme="minorHAnsi" w:cstheme="minorBidi"/>
          <w:noProof/>
          <w:sz w:val="22"/>
          <w:szCs w:val="22"/>
        </w:rPr>
      </w:pPr>
      <w:ins w:id="15016" w:author="Author">
        <w:del w:id="15017" w:author="Author">
          <w:r w:rsidDel="00F276E2">
            <w:rPr>
              <w:noProof/>
            </w:rPr>
            <w:delText>Figure 3 - Single-Ended or True Differential Buffer</w:delText>
          </w:r>
          <w:r w:rsidDel="00F276E2">
            <w:rPr>
              <w:noProof/>
            </w:rPr>
            <w:tab/>
            <w:delText>48</w:delText>
          </w:r>
          <w:bookmarkStart w:id="15018" w:name="_Toc530063253"/>
          <w:bookmarkStart w:id="15019" w:name="_Toc530064527"/>
          <w:bookmarkStart w:id="15020" w:name="_Toc531075883"/>
          <w:bookmarkStart w:id="15021" w:name="_Toc531615722"/>
          <w:bookmarkEnd w:id="15018"/>
          <w:bookmarkEnd w:id="15019"/>
          <w:bookmarkEnd w:id="15020"/>
          <w:bookmarkEnd w:id="15021"/>
        </w:del>
      </w:ins>
    </w:p>
    <w:p w14:paraId="05826DF0" w14:textId="77777777" w:rsidR="004A044E" w:rsidDel="00F276E2" w:rsidRDefault="004A044E">
      <w:pPr>
        <w:pStyle w:val="TableofFigures"/>
        <w:tabs>
          <w:tab w:val="right" w:leader="dot" w:pos="9580"/>
        </w:tabs>
        <w:rPr>
          <w:ins w:id="15022" w:author="Author"/>
          <w:del w:id="15023" w:author="Author"/>
          <w:rFonts w:asciiTheme="minorHAnsi" w:eastAsiaTheme="minorEastAsia" w:hAnsiTheme="minorHAnsi" w:cstheme="minorBidi"/>
          <w:noProof/>
          <w:sz w:val="22"/>
          <w:szCs w:val="22"/>
        </w:rPr>
      </w:pPr>
      <w:ins w:id="15024" w:author="Author">
        <w:del w:id="15025" w:author="Author">
          <w:r w:rsidDel="00F276E2">
            <w:rPr>
              <w:noProof/>
            </w:rPr>
            <w:delText>Figure 4</w:delText>
          </w:r>
          <w:r w:rsidDel="00F276E2">
            <w:rPr>
              <w:noProof/>
            </w:rPr>
            <w:tab/>
            <w:delText>51</w:delText>
          </w:r>
          <w:bookmarkStart w:id="15026" w:name="_Toc530063254"/>
          <w:bookmarkStart w:id="15027" w:name="_Toc530064528"/>
          <w:bookmarkStart w:id="15028" w:name="_Toc531075884"/>
          <w:bookmarkStart w:id="15029" w:name="_Toc531615723"/>
          <w:bookmarkEnd w:id="15026"/>
          <w:bookmarkEnd w:id="15027"/>
          <w:bookmarkEnd w:id="15028"/>
          <w:bookmarkEnd w:id="15029"/>
        </w:del>
      </w:ins>
    </w:p>
    <w:p w14:paraId="77C04D8D" w14:textId="77777777" w:rsidR="004A044E" w:rsidDel="00F276E2" w:rsidRDefault="004A044E">
      <w:pPr>
        <w:pStyle w:val="TableofFigures"/>
        <w:tabs>
          <w:tab w:val="right" w:leader="dot" w:pos="9580"/>
        </w:tabs>
        <w:rPr>
          <w:ins w:id="15030" w:author="Author"/>
          <w:del w:id="15031" w:author="Author"/>
          <w:rFonts w:asciiTheme="minorHAnsi" w:eastAsiaTheme="minorEastAsia" w:hAnsiTheme="minorHAnsi" w:cstheme="minorBidi"/>
          <w:noProof/>
          <w:sz w:val="22"/>
          <w:szCs w:val="22"/>
        </w:rPr>
      </w:pPr>
      <w:ins w:id="15032" w:author="Author">
        <w:del w:id="15033" w:author="Author">
          <w:r w:rsidDel="00F276E2">
            <w:rPr>
              <w:noProof/>
            </w:rPr>
            <w:delText>Figure 5</w:delText>
          </w:r>
          <w:r w:rsidDel="00F276E2">
            <w:rPr>
              <w:noProof/>
            </w:rPr>
            <w:tab/>
            <w:delText>52</w:delText>
          </w:r>
          <w:bookmarkStart w:id="15034" w:name="_Toc530063255"/>
          <w:bookmarkStart w:id="15035" w:name="_Toc530064529"/>
          <w:bookmarkStart w:id="15036" w:name="_Toc531075885"/>
          <w:bookmarkStart w:id="15037" w:name="_Toc531615724"/>
          <w:bookmarkEnd w:id="15034"/>
          <w:bookmarkEnd w:id="15035"/>
          <w:bookmarkEnd w:id="15036"/>
          <w:bookmarkEnd w:id="15037"/>
        </w:del>
      </w:ins>
    </w:p>
    <w:p w14:paraId="276C115C" w14:textId="77777777" w:rsidR="004A044E" w:rsidDel="00F276E2" w:rsidRDefault="004A044E">
      <w:pPr>
        <w:pStyle w:val="TableofFigures"/>
        <w:tabs>
          <w:tab w:val="right" w:leader="dot" w:pos="9580"/>
        </w:tabs>
        <w:rPr>
          <w:ins w:id="15038" w:author="Author"/>
          <w:del w:id="15039" w:author="Author"/>
          <w:rFonts w:asciiTheme="minorHAnsi" w:eastAsiaTheme="minorEastAsia" w:hAnsiTheme="minorHAnsi" w:cstheme="minorBidi"/>
          <w:noProof/>
          <w:sz w:val="22"/>
          <w:szCs w:val="22"/>
        </w:rPr>
      </w:pPr>
      <w:ins w:id="15040" w:author="Author">
        <w:del w:id="15041" w:author="Author">
          <w:r w:rsidDel="00F276E2">
            <w:rPr>
              <w:noProof/>
            </w:rPr>
            <w:delText>Figure 6</w:delText>
          </w:r>
          <w:r w:rsidDel="00F276E2">
            <w:rPr>
              <w:noProof/>
            </w:rPr>
            <w:tab/>
            <w:delText>53</w:delText>
          </w:r>
          <w:bookmarkStart w:id="15042" w:name="_Toc530063256"/>
          <w:bookmarkStart w:id="15043" w:name="_Toc530064530"/>
          <w:bookmarkStart w:id="15044" w:name="_Toc531075886"/>
          <w:bookmarkStart w:id="15045" w:name="_Toc531615725"/>
          <w:bookmarkEnd w:id="15042"/>
          <w:bookmarkEnd w:id="15043"/>
          <w:bookmarkEnd w:id="15044"/>
          <w:bookmarkEnd w:id="15045"/>
        </w:del>
      </w:ins>
    </w:p>
    <w:p w14:paraId="77E2C911" w14:textId="77777777" w:rsidR="004A044E" w:rsidDel="00F276E2" w:rsidRDefault="004A044E">
      <w:pPr>
        <w:pStyle w:val="TableofFigures"/>
        <w:tabs>
          <w:tab w:val="right" w:leader="dot" w:pos="9580"/>
        </w:tabs>
        <w:rPr>
          <w:ins w:id="15046" w:author="Author"/>
          <w:del w:id="15047" w:author="Author"/>
          <w:rFonts w:asciiTheme="minorHAnsi" w:eastAsiaTheme="minorEastAsia" w:hAnsiTheme="minorHAnsi" w:cstheme="minorBidi"/>
          <w:noProof/>
          <w:sz w:val="22"/>
          <w:szCs w:val="22"/>
        </w:rPr>
      </w:pPr>
      <w:ins w:id="15048" w:author="Author">
        <w:del w:id="15049" w:author="Author">
          <w:r w:rsidDel="00F276E2">
            <w:rPr>
              <w:noProof/>
            </w:rPr>
            <w:delText>Figure 7</w:delText>
          </w:r>
          <w:r w:rsidDel="00F276E2">
            <w:rPr>
              <w:noProof/>
            </w:rPr>
            <w:tab/>
            <w:delText>54</w:delText>
          </w:r>
          <w:bookmarkStart w:id="15050" w:name="_Toc530063257"/>
          <w:bookmarkStart w:id="15051" w:name="_Toc530064531"/>
          <w:bookmarkStart w:id="15052" w:name="_Toc531075887"/>
          <w:bookmarkStart w:id="15053" w:name="_Toc531615726"/>
          <w:bookmarkEnd w:id="15050"/>
          <w:bookmarkEnd w:id="15051"/>
          <w:bookmarkEnd w:id="15052"/>
          <w:bookmarkEnd w:id="15053"/>
        </w:del>
      </w:ins>
    </w:p>
    <w:p w14:paraId="5248786D" w14:textId="77777777" w:rsidR="004A044E" w:rsidDel="00F276E2" w:rsidRDefault="004A044E">
      <w:pPr>
        <w:pStyle w:val="TableofFigures"/>
        <w:tabs>
          <w:tab w:val="right" w:leader="dot" w:pos="9580"/>
        </w:tabs>
        <w:rPr>
          <w:ins w:id="15054" w:author="Author"/>
          <w:del w:id="15055" w:author="Author"/>
          <w:rFonts w:asciiTheme="minorHAnsi" w:eastAsiaTheme="minorEastAsia" w:hAnsiTheme="minorHAnsi" w:cstheme="minorBidi"/>
          <w:noProof/>
          <w:sz w:val="22"/>
          <w:szCs w:val="22"/>
        </w:rPr>
      </w:pPr>
      <w:ins w:id="15056" w:author="Author">
        <w:del w:id="15057" w:author="Author">
          <w:r w:rsidDel="00F276E2">
            <w:rPr>
              <w:noProof/>
            </w:rPr>
            <w:delText>Figure 8</w:delText>
          </w:r>
          <w:r w:rsidDel="00F276E2">
            <w:rPr>
              <w:noProof/>
            </w:rPr>
            <w:tab/>
            <w:delText>71</w:delText>
          </w:r>
          <w:bookmarkStart w:id="15058" w:name="_Toc530063258"/>
          <w:bookmarkStart w:id="15059" w:name="_Toc530064532"/>
          <w:bookmarkStart w:id="15060" w:name="_Toc531075888"/>
          <w:bookmarkStart w:id="15061" w:name="_Toc531615727"/>
          <w:bookmarkEnd w:id="15058"/>
          <w:bookmarkEnd w:id="15059"/>
          <w:bookmarkEnd w:id="15060"/>
          <w:bookmarkEnd w:id="15061"/>
        </w:del>
      </w:ins>
    </w:p>
    <w:p w14:paraId="4140D320" w14:textId="77777777" w:rsidR="004A044E" w:rsidDel="00F276E2" w:rsidRDefault="004A044E">
      <w:pPr>
        <w:pStyle w:val="TableofFigures"/>
        <w:tabs>
          <w:tab w:val="right" w:leader="dot" w:pos="9580"/>
        </w:tabs>
        <w:rPr>
          <w:ins w:id="15062" w:author="Author"/>
          <w:del w:id="15063" w:author="Author"/>
          <w:rFonts w:asciiTheme="minorHAnsi" w:eastAsiaTheme="minorEastAsia" w:hAnsiTheme="minorHAnsi" w:cstheme="minorBidi"/>
          <w:noProof/>
          <w:sz w:val="22"/>
          <w:szCs w:val="22"/>
        </w:rPr>
      </w:pPr>
      <w:ins w:id="15064" w:author="Author">
        <w:del w:id="15065" w:author="Author">
          <w:r w:rsidDel="00F276E2">
            <w:rPr>
              <w:noProof/>
            </w:rPr>
            <w:delText>Figure 9</w:delText>
          </w:r>
          <w:r w:rsidDel="00F276E2">
            <w:rPr>
              <w:noProof/>
            </w:rPr>
            <w:tab/>
            <w:delText>72</w:delText>
          </w:r>
          <w:bookmarkStart w:id="15066" w:name="_Toc530063259"/>
          <w:bookmarkStart w:id="15067" w:name="_Toc530064533"/>
          <w:bookmarkStart w:id="15068" w:name="_Toc531075889"/>
          <w:bookmarkStart w:id="15069" w:name="_Toc531615728"/>
          <w:bookmarkEnd w:id="15066"/>
          <w:bookmarkEnd w:id="15067"/>
          <w:bookmarkEnd w:id="15068"/>
          <w:bookmarkEnd w:id="15069"/>
        </w:del>
      </w:ins>
    </w:p>
    <w:p w14:paraId="6EF0512F" w14:textId="77777777" w:rsidR="004A044E" w:rsidDel="00F276E2" w:rsidRDefault="004A044E">
      <w:pPr>
        <w:pStyle w:val="TableofFigures"/>
        <w:tabs>
          <w:tab w:val="right" w:leader="dot" w:pos="9580"/>
        </w:tabs>
        <w:rPr>
          <w:ins w:id="15070" w:author="Author"/>
          <w:del w:id="15071" w:author="Author"/>
          <w:rFonts w:asciiTheme="minorHAnsi" w:eastAsiaTheme="minorEastAsia" w:hAnsiTheme="minorHAnsi" w:cstheme="minorBidi"/>
          <w:noProof/>
          <w:sz w:val="22"/>
          <w:szCs w:val="22"/>
        </w:rPr>
      </w:pPr>
      <w:ins w:id="15072" w:author="Author">
        <w:del w:id="15073" w:author="Author">
          <w:r w:rsidDel="00F276E2">
            <w:rPr>
              <w:noProof/>
            </w:rPr>
            <w:delText>Figure 10</w:delText>
          </w:r>
          <w:r w:rsidDel="00F276E2">
            <w:rPr>
              <w:noProof/>
            </w:rPr>
            <w:tab/>
            <w:delText>73</w:delText>
          </w:r>
          <w:bookmarkStart w:id="15074" w:name="_Toc530063260"/>
          <w:bookmarkStart w:id="15075" w:name="_Toc530064534"/>
          <w:bookmarkStart w:id="15076" w:name="_Toc531075890"/>
          <w:bookmarkStart w:id="15077" w:name="_Toc531615729"/>
          <w:bookmarkEnd w:id="15074"/>
          <w:bookmarkEnd w:id="15075"/>
          <w:bookmarkEnd w:id="15076"/>
          <w:bookmarkEnd w:id="15077"/>
        </w:del>
      </w:ins>
    </w:p>
    <w:p w14:paraId="14675AC2" w14:textId="77777777" w:rsidR="004A044E" w:rsidDel="00F276E2" w:rsidRDefault="004A044E">
      <w:pPr>
        <w:pStyle w:val="TableofFigures"/>
        <w:tabs>
          <w:tab w:val="right" w:leader="dot" w:pos="9580"/>
        </w:tabs>
        <w:rPr>
          <w:ins w:id="15078" w:author="Author"/>
          <w:del w:id="15079" w:author="Author"/>
          <w:rFonts w:asciiTheme="minorHAnsi" w:eastAsiaTheme="minorEastAsia" w:hAnsiTheme="minorHAnsi" w:cstheme="minorBidi"/>
          <w:noProof/>
          <w:sz w:val="22"/>
          <w:szCs w:val="22"/>
        </w:rPr>
      </w:pPr>
      <w:ins w:id="15080" w:author="Author">
        <w:del w:id="15081" w:author="Author">
          <w:r w:rsidDel="00F276E2">
            <w:rPr>
              <w:noProof/>
            </w:rPr>
            <w:delText>Figure 11</w:delText>
          </w:r>
          <w:r w:rsidDel="00F276E2">
            <w:rPr>
              <w:noProof/>
            </w:rPr>
            <w:tab/>
            <w:delText>73</w:delText>
          </w:r>
          <w:bookmarkStart w:id="15082" w:name="_Toc530063261"/>
          <w:bookmarkStart w:id="15083" w:name="_Toc530064535"/>
          <w:bookmarkStart w:id="15084" w:name="_Toc531075891"/>
          <w:bookmarkStart w:id="15085" w:name="_Toc531615730"/>
          <w:bookmarkEnd w:id="15082"/>
          <w:bookmarkEnd w:id="15083"/>
          <w:bookmarkEnd w:id="15084"/>
          <w:bookmarkEnd w:id="15085"/>
        </w:del>
      </w:ins>
    </w:p>
    <w:p w14:paraId="5C11807E" w14:textId="77777777" w:rsidR="004A044E" w:rsidDel="00F276E2" w:rsidRDefault="004A044E">
      <w:pPr>
        <w:pStyle w:val="TableofFigures"/>
        <w:tabs>
          <w:tab w:val="right" w:leader="dot" w:pos="9580"/>
        </w:tabs>
        <w:rPr>
          <w:ins w:id="15086" w:author="Author"/>
          <w:del w:id="15087" w:author="Author"/>
          <w:rFonts w:asciiTheme="minorHAnsi" w:eastAsiaTheme="minorEastAsia" w:hAnsiTheme="minorHAnsi" w:cstheme="minorBidi"/>
          <w:noProof/>
          <w:sz w:val="22"/>
          <w:szCs w:val="22"/>
        </w:rPr>
      </w:pPr>
      <w:ins w:id="15088" w:author="Author">
        <w:del w:id="15089" w:author="Author">
          <w:r w:rsidDel="00F276E2">
            <w:rPr>
              <w:noProof/>
            </w:rPr>
            <w:delText>Figure 12</w:delText>
          </w:r>
          <w:r w:rsidDel="00F276E2">
            <w:rPr>
              <w:noProof/>
            </w:rPr>
            <w:tab/>
            <w:delText>76</w:delText>
          </w:r>
          <w:bookmarkStart w:id="15090" w:name="_Toc530063262"/>
          <w:bookmarkStart w:id="15091" w:name="_Toc530064536"/>
          <w:bookmarkStart w:id="15092" w:name="_Toc531075892"/>
          <w:bookmarkStart w:id="15093" w:name="_Toc531615731"/>
          <w:bookmarkEnd w:id="15090"/>
          <w:bookmarkEnd w:id="15091"/>
          <w:bookmarkEnd w:id="15092"/>
          <w:bookmarkEnd w:id="15093"/>
        </w:del>
      </w:ins>
    </w:p>
    <w:p w14:paraId="267B4E92" w14:textId="77777777" w:rsidR="004A044E" w:rsidDel="00F276E2" w:rsidRDefault="004A044E">
      <w:pPr>
        <w:pStyle w:val="TableofFigures"/>
        <w:tabs>
          <w:tab w:val="right" w:leader="dot" w:pos="9580"/>
        </w:tabs>
        <w:rPr>
          <w:ins w:id="15094" w:author="Author"/>
          <w:del w:id="15095" w:author="Author"/>
          <w:rFonts w:asciiTheme="minorHAnsi" w:eastAsiaTheme="minorEastAsia" w:hAnsiTheme="minorHAnsi" w:cstheme="minorBidi"/>
          <w:noProof/>
          <w:sz w:val="22"/>
          <w:szCs w:val="22"/>
        </w:rPr>
      </w:pPr>
      <w:ins w:id="15096" w:author="Author">
        <w:del w:id="15097" w:author="Author">
          <w:r w:rsidDel="00F276E2">
            <w:rPr>
              <w:noProof/>
            </w:rPr>
            <w:delText>Figure 13</w:delText>
          </w:r>
          <w:r w:rsidDel="00F276E2">
            <w:rPr>
              <w:noProof/>
            </w:rPr>
            <w:tab/>
            <w:delText>78</w:delText>
          </w:r>
          <w:bookmarkStart w:id="15098" w:name="_Toc530063263"/>
          <w:bookmarkStart w:id="15099" w:name="_Toc530064537"/>
          <w:bookmarkStart w:id="15100" w:name="_Toc531075893"/>
          <w:bookmarkStart w:id="15101" w:name="_Toc531615732"/>
          <w:bookmarkEnd w:id="15098"/>
          <w:bookmarkEnd w:id="15099"/>
          <w:bookmarkEnd w:id="15100"/>
          <w:bookmarkEnd w:id="15101"/>
        </w:del>
      </w:ins>
    </w:p>
    <w:p w14:paraId="638206FC" w14:textId="77777777" w:rsidR="004A044E" w:rsidDel="00F276E2" w:rsidRDefault="004A044E">
      <w:pPr>
        <w:pStyle w:val="TableofFigures"/>
        <w:tabs>
          <w:tab w:val="right" w:leader="dot" w:pos="9580"/>
        </w:tabs>
        <w:rPr>
          <w:ins w:id="15102" w:author="Author"/>
          <w:del w:id="15103" w:author="Author"/>
          <w:rFonts w:asciiTheme="minorHAnsi" w:eastAsiaTheme="minorEastAsia" w:hAnsiTheme="minorHAnsi" w:cstheme="minorBidi"/>
          <w:noProof/>
          <w:sz w:val="22"/>
          <w:szCs w:val="22"/>
        </w:rPr>
      </w:pPr>
      <w:ins w:id="15104" w:author="Author">
        <w:del w:id="15105" w:author="Author">
          <w:r w:rsidDel="00F276E2">
            <w:rPr>
              <w:noProof/>
            </w:rPr>
            <w:delText>Figure 14</w:delText>
          </w:r>
          <w:r w:rsidDel="00F276E2">
            <w:rPr>
              <w:noProof/>
            </w:rPr>
            <w:tab/>
            <w:delText>79</w:delText>
          </w:r>
          <w:bookmarkStart w:id="15106" w:name="_Toc530063264"/>
          <w:bookmarkStart w:id="15107" w:name="_Toc530064538"/>
          <w:bookmarkStart w:id="15108" w:name="_Toc531075894"/>
          <w:bookmarkStart w:id="15109" w:name="_Toc531615733"/>
          <w:bookmarkEnd w:id="15106"/>
          <w:bookmarkEnd w:id="15107"/>
          <w:bookmarkEnd w:id="15108"/>
          <w:bookmarkEnd w:id="15109"/>
        </w:del>
      </w:ins>
    </w:p>
    <w:p w14:paraId="0E52EA7C" w14:textId="77777777" w:rsidR="004A044E" w:rsidDel="00F276E2" w:rsidRDefault="004A044E">
      <w:pPr>
        <w:pStyle w:val="TableofFigures"/>
        <w:tabs>
          <w:tab w:val="right" w:leader="dot" w:pos="9580"/>
        </w:tabs>
        <w:rPr>
          <w:ins w:id="15110" w:author="Author"/>
          <w:del w:id="15111" w:author="Author"/>
          <w:rFonts w:asciiTheme="minorHAnsi" w:eastAsiaTheme="minorEastAsia" w:hAnsiTheme="minorHAnsi" w:cstheme="minorBidi"/>
          <w:noProof/>
          <w:sz w:val="22"/>
          <w:szCs w:val="22"/>
        </w:rPr>
      </w:pPr>
      <w:ins w:id="15112" w:author="Author">
        <w:del w:id="15113" w:author="Author">
          <w:r w:rsidDel="00F276E2">
            <w:rPr>
              <w:noProof/>
            </w:rPr>
            <w:delText>Figure 15</w:delText>
          </w:r>
          <w:r w:rsidDel="00F276E2">
            <w:rPr>
              <w:noProof/>
            </w:rPr>
            <w:tab/>
            <w:delText>80</w:delText>
          </w:r>
          <w:bookmarkStart w:id="15114" w:name="_Toc530063265"/>
          <w:bookmarkStart w:id="15115" w:name="_Toc530064539"/>
          <w:bookmarkStart w:id="15116" w:name="_Toc531075895"/>
          <w:bookmarkStart w:id="15117" w:name="_Toc531615734"/>
          <w:bookmarkEnd w:id="15114"/>
          <w:bookmarkEnd w:id="15115"/>
          <w:bookmarkEnd w:id="15116"/>
          <w:bookmarkEnd w:id="15117"/>
        </w:del>
      </w:ins>
    </w:p>
    <w:p w14:paraId="1DFA50F8" w14:textId="77777777" w:rsidR="004A044E" w:rsidDel="00F276E2" w:rsidRDefault="004A044E">
      <w:pPr>
        <w:pStyle w:val="TableofFigures"/>
        <w:tabs>
          <w:tab w:val="right" w:leader="dot" w:pos="9580"/>
        </w:tabs>
        <w:rPr>
          <w:ins w:id="15118" w:author="Author"/>
          <w:del w:id="15119" w:author="Author"/>
          <w:rFonts w:asciiTheme="minorHAnsi" w:eastAsiaTheme="minorEastAsia" w:hAnsiTheme="minorHAnsi" w:cstheme="minorBidi"/>
          <w:noProof/>
          <w:sz w:val="22"/>
          <w:szCs w:val="22"/>
        </w:rPr>
      </w:pPr>
      <w:ins w:id="15120" w:author="Author">
        <w:del w:id="15121" w:author="Author">
          <w:r w:rsidDel="00F276E2">
            <w:rPr>
              <w:noProof/>
            </w:rPr>
            <w:delText>Figure 16 - [Rising Waveform] and [Falling Waveform] Fixtures</w:delText>
          </w:r>
          <w:r w:rsidDel="00F276E2">
            <w:rPr>
              <w:noProof/>
            </w:rPr>
            <w:tab/>
            <w:delText>84</w:delText>
          </w:r>
          <w:bookmarkStart w:id="15122" w:name="_Toc530063266"/>
          <w:bookmarkStart w:id="15123" w:name="_Toc530064540"/>
          <w:bookmarkStart w:id="15124" w:name="_Toc531075896"/>
          <w:bookmarkStart w:id="15125" w:name="_Toc531615735"/>
          <w:bookmarkEnd w:id="15122"/>
          <w:bookmarkEnd w:id="15123"/>
          <w:bookmarkEnd w:id="15124"/>
          <w:bookmarkEnd w:id="15125"/>
        </w:del>
      </w:ins>
    </w:p>
    <w:p w14:paraId="2700FD3B" w14:textId="77777777" w:rsidR="004A044E" w:rsidDel="00F276E2" w:rsidRDefault="004A044E">
      <w:pPr>
        <w:pStyle w:val="TableofFigures"/>
        <w:tabs>
          <w:tab w:val="right" w:leader="dot" w:pos="9580"/>
        </w:tabs>
        <w:rPr>
          <w:ins w:id="15126" w:author="Author"/>
          <w:del w:id="15127" w:author="Author"/>
          <w:rFonts w:asciiTheme="minorHAnsi" w:eastAsiaTheme="minorEastAsia" w:hAnsiTheme="minorHAnsi" w:cstheme="minorBidi"/>
          <w:noProof/>
          <w:sz w:val="22"/>
          <w:szCs w:val="22"/>
        </w:rPr>
      </w:pPr>
      <w:ins w:id="15128" w:author="Author">
        <w:del w:id="15129" w:author="Author">
          <w:r w:rsidDel="00F276E2">
            <w:rPr>
              <w:noProof/>
            </w:rPr>
            <w:delText>Figure 17 - [External Reference] - Used Only for Non-driver Modes</w:delText>
          </w:r>
          <w:r w:rsidDel="00F276E2">
            <w:rPr>
              <w:noProof/>
            </w:rPr>
            <w:tab/>
            <w:delText>87</w:delText>
          </w:r>
          <w:bookmarkStart w:id="15130" w:name="_Toc530063267"/>
          <w:bookmarkStart w:id="15131" w:name="_Toc530064541"/>
          <w:bookmarkStart w:id="15132" w:name="_Toc531075897"/>
          <w:bookmarkStart w:id="15133" w:name="_Toc531615736"/>
          <w:bookmarkEnd w:id="15130"/>
          <w:bookmarkEnd w:id="15131"/>
          <w:bookmarkEnd w:id="15132"/>
          <w:bookmarkEnd w:id="15133"/>
        </w:del>
      </w:ins>
    </w:p>
    <w:p w14:paraId="6BFF90AE" w14:textId="77777777" w:rsidR="004A044E" w:rsidDel="00F276E2" w:rsidRDefault="004A044E">
      <w:pPr>
        <w:pStyle w:val="TableofFigures"/>
        <w:tabs>
          <w:tab w:val="right" w:leader="dot" w:pos="9580"/>
        </w:tabs>
        <w:rPr>
          <w:ins w:id="15134" w:author="Author"/>
          <w:del w:id="15135" w:author="Author"/>
          <w:rFonts w:asciiTheme="minorHAnsi" w:eastAsiaTheme="minorEastAsia" w:hAnsiTheme="minorHAnsi" w:cstheme="minorBidi"/>
          <w:noProof/>
          <w:sz w:val="22"/>
          <w:szCs w:val="22"/>
        </w:rPr>
      </w:pPr>
      <w:ins w:id="15136" w:author="Author">
        <w:del w:id="15137" w:author="Author">
          <w:r w:rsidDel="00F276E2">
            <w:rPr>
              <w:noProof/>
            </w:rPr>
            <w:delText>Figure 18 - [Composite Current] Internal Current Paths</w:delText>
          </w:r>
          <w:r w:rsidDel="00F276E2">
            <w:rPr>
              <w:noProof/>
            </w:rPr>
            <w:tab/>
            <w:delText>88</w:delText>
          </w:r>
          <w:bookmarkStart w:id="15138" w:name="_Toc530063268"/>
          <w:bookmarkStart w:id="15139" w:name="_Toc530064542"/>
          <w:bookmarkStart w:id="15140" w:name="_Toc531075898"/>
          <w:bookmarkStart w:id="15141" w:name="_Toc531615737"/>
          <w:bookmarkEnd w:id="15138"/>
          <w:bookmarkEnd w:id="15139"/>
          <w:bookmarkEnd w:id="15140"/>
          <w:bookmarkEnd w:id="15141"/>
        </w:del>
      </w:ins>
    </w:p>
    <w:p w14:paraId="465E51A8" w14:textId="77777777" w:rsidR="004A044E" w:rsidDel="00F276E2" w:rsidRDefault="004A044E">
      <w:pPr>
        <w:pStyle w:val="TableofFigures"/>
        <w:tabs>
          <w:tab w:val="right" w:leader="dot" w:pos="9580"/>
        </w:tabs>
        <w:rPr>
          <w:ins w:id="15142" w:author="Author"/>
          <w:del w:id="15143" w:author="Author"/>
          <w:rFonts w:asciiTheme="minorHAnsi" w:eastAsiaTheme="minorEastAsia" w:hAnsiTheme="minorHAnsi" w:cstheme="minorBidi"/>
          <w:noProof/>
          <w:sz w:val="22"/>
          <w:szCs w:val="22"/>
        </w:rPr>
      </w:pPr>
      <w:ins w:id="15144" w:author="Author">
        <w:del w:id="15145" w:author="Author">
          <w:r w:rsidDel="00F276E2">
            <w:rPr>
              <w:noProof/>
            </w:rPr>
            <w:delText>Figure 19</w:delText>
          </w:r>
          <w:r w:rsidDel="00F276E2">
            <w:rPr>
              <w:noProof/>
            </w:rPr>
            <w:tab/>
            <w:delText>97</w:delText>
          </w:r>
          <w:bookmarkStart w:id="15146" w:name="_Toc530063269"/>
          <w:bookmarkStart w:id="15147" w:name="_Toc530064543"/>
          <w:bookmarkStart w:id="15148" w:name="_Toc531075899"/>
          <w:bookmarkStart w:id="15149" w:name="_Toc531615738"/>
          <w:bookmarkEnd w:id="15146"/>
          <w:bookmarkEnd w:id="15147"/>
          <w:bookmarkEnd w:id="15148"/>
          <w:bookmarkEnd w:id="15149"/>
        </w:del>
      </w:ins>
    </w:p>
    <w:p w14:paraId="2B6F69FB" w14:textId="77777777" w:rsidR="004A044E" w:rsidDel="00F276E2" w:rsidRDefault="004A044E">
      <w:pPr>
        <w:pStyle w:val="TableofFigures"/>
        <w:tabs>
          <w:tab w:val="right" w:leader="dot" w:pos="9580"/>
        </w:tabs>
        <w:rPr>
          <w:ins w:id="15150" w:author="Author"/>
          <w:del w:id="15151" w:author="Author"/>
          <w:rFonts w:asciiTheme="minorHAnsi" w:eastAsiaTheme="minorEastAsia" w:hAnsiTheme="minorHAnsi" w:cstheme="minorBidi"/>
          <w:noProof/>
          <w:sz w:val="22"/>
          <w:szCs w:val="22"/>
        </w:rPr>
      </w:pPr>
      <w:ins w:id="15152" w:author="Author">
        <w:del w:id="15153" w:author="Author">
          <w:r w:rsidDel="00F276E2">
            <w:rPr>
              <w:noProof/>
            </w:rPr>
            <w:delText>Figure 20</w:delText>
          </w:r>
          <w:r w:rsidDel="00F276E2">
            <w:rPr>
              <w:noProof/>
            </w:rPr>
            <w:tab/>
            <w:delText>110</w:delText>
          </w:r>
          <w:bookmarkStart w:id="15154" w:name="_Toc530063270"/>
          <w:bookmarkStart w:id="15155" w:name="_Toc530064544"/>
          <w:bookmarkStart w:id="15156" w:name="_Toc531075900"/>
          <w:bookmarkStart w:id="15157" w:name="_Toc531615739"/>
          <w:bookmarkEnd w:id="15154"/>
          <w:bookmarkEnd w:id="15155"/>
          <w:bookmarkEnd w:id="15156"/>
          <w:bookmarkEnd w:id="15157"/>
        </w:del>
      </w:ins>
    </w:p>
    <w:p w14:paraId="6C4194C1" w14:textId="77777777" w:rsidR="004A044E" w:rsidDel="00F276E2" w:rsidRDefault="004A044E">
      <w:pPr>
        <w:pStyle w:val="TableofFigures"/>
        <w:tabs>
          <w:tab w:val="right" w:leader="dot" w:pos="9580"/>
        </w:tabs>
        <w:rPr>
          <w:ins w:id="15158" w:author="Author"/>
          <w:del w:id="15159" w:author="Author"/>
          <w:rFonts w:asciiTheme="minorHAnsi" w:eastAsiaTheme="minorEastAsia" w:hAnsiTheme="minorHAnsi" w:cstheme="minorBidi"/>
          <w:noProof/>
          <w:sz w:val="22"/>
          <w:szCs w:val="22"/>
        </w:rPr>
      </w:pPr>
      <w:ins w:id="15160" w:author="Author">
        <w:del w:id="15161" w:author="Author">
          <w:r w:rsidDel="00F276E2">
            <w:rPr>
              <w:noProof/>
            </w:rPr>
            <w:delText>Figure 21</w:delText>
          </w:r>
          <w:r w:rsidDel="00F276E2">
            <w:rPr>
              <w:noProof/>
            </w:rPr>
            <w:tab/>
            <w:delText>110</w:delText>
          </w:r>
          <w:bookmarkStart w:id="15162" w:name="_Toc530063271"/>
          <w:bookmarkStart w:id="15163" w:name="_Toc530064545"/>
          <w:bookmarkStart w:id="15164" w:name="_Toc531075901"/>
          <w:bookmarkStart w:id="15165" w:name="_Toc531615740"/>
          <w:bookmarkEnd w:id="15162"/>
          <w:bookmarkEnd w:id="15163"/>
          <w:bookmarkEnd w:id="15164"/>
          <w:bookmarkEnd w:id="15165"/>
        </w:del>
      </w:ins>
    </w:p>
    <w:p w14:paraId="2AF49066" w14:textId="77777777" w:rsidR="004A044E" w:rsidDel="00F276E2" w:rsidRDefault="004A044E">
      <w:pPr>
        <w:pStyle w:val="TableofFigures"/>
        <w:tabs>
          <w:tab w:val="right" w:leader="dot" w:pos="9580"/>
        </w:tabs>
        <w:rPr>
          <w:ins w:id="15166" w:author="Author"/>
          <w:del w:id="15167" w:author="Author"/>
          <w:rFonts w:asciiTheme="minorHAnsi" w:eastAsiaTheme="minorEastAsia" w:hAnsiTheme="minorHAnsi" w:cstheme="minorBidi"/>
          <w:noProof/>
          <w:sz w:val="22"/>
          <w:szCs w:val="22"/>
        </w:rPr>
      </w:pPr>
      <w:ins w:id="15168" w:author="Author">
        <w:del w:id="15169" w:author="Author">
          <w:r w:rsidDel="00F276E2">
            <w:rPr>
              <w:noProof/>
            </w:rPr>
            <w:delText>Figure 22</w:delText>
          </w:r>
          <w:r w:rsidDel="00F276E2">
            <w:rPr>
              <w:noProof/>
            </w:rPr>
            <w:tab/>
            <w:delText>111</w:delText>
          </w:r>
          <w:bookmarkStart w:id="15170" w:name="_Toc530063272"/>
          <w:bookmarkStart w:id="15171" w:name="_Toc530064546"/>
          <w:bookmarkStart w:id="15172" w:name="_Toc531075902"/>
          <w:bookmarkStart w:id="15173" w:name="_Toc531615741"/>
          <w:bookmarkEnd w:id="15170"/>
          <w:bookmarkEnd w:id="15171"/>
          <w:bookmarkEnd w:id="15172"/>
          <w:bookmarkEnd w:id="15173"/>
        </w:del>
      </w:ins>
    </w:p>
    <w:p w14:paraId="03545C45" w14:textId="77777777" w:rsidR="004A044E" w:rsidDel="00F276E2" w:rsidRDefault="004A044E">
      <w:pPr>
        <w:pStyle w:val="TableofFigures"/>
        <w:tabs>
          <w:tab w:val="right" w:leader="dot" w:pos="9580"/>
        </w:tabs>
        <w:rPr>
          <w:ins w:id="15174" w:author="Author"/>
          <w:del w:id="15175" w:author="Author"/>
          <w:rFonts w:asciiTheme="minorHAnsi" w:eastAsiaTheme="minorEastAsia" w:hAnsiTheme="minorHAnsi" w:cstheme="minorBidi"/>
          <w:noProof/>
          <w:sz w:val="22"/>
          <w:szCs w:val="22"/>
        </w:rPr>
      </w:pPr>
      <w:ins w:id="15176" w:author="Author">
        <w:del w:id="15177" w:author="Author">
          <w:r w:rsidDel="00F276E2">
            <w:rPr>
              <w:noProof/>
            </w:rPr>
            <w:delText>Figure 23</w:delText>
          </w:r>
          <w:r w:rsidDel="00F276E2">
            <w:rPr>
              <w:noProof/>
            </w:rPr>
            <w:tab/>
            <w:delText>112</w:delText>
          </w:r>
          <w:bookmarkStart w:id="15178" w:name="_Toc530063273"/>
          <w:bookmarkStart w:id="15179" w:name="_Toc530064547"/>
          <w:bookmarkStart w:id="15180" w:name="_Toc531075903"/>
          <w:bookmarkStart w:id="15181" w:name="_Toc531615742"/>
          <w:bookmarkEnd w:id="15178"/>
          <w:bookmarkEnd w:id="15179"/>
          <w:bookmarkEnd w:id="15180"/>
          <w:bookmarkEnd w:id="15181"/>
        </w:del>
      </w:ins>
    </w:p>
    <w:p w14:paraId="566473EB" w14:textId="77777777" w:rsidR="004A044E" w:rsidDel="00F276E2" w:rsidRDefault="004A044E">
      <w:pPr>
        <w:pStyle w:val="TableofFigures"/>
        <w:tabs>
          <w:tab w:val="right" w:leader="dot" w:pos="9580"/>
        </w:tabs>
        <w:rPr>
          <w:ins w:id="15182" w:author="Author"/>
          <w:del w:id="15183" w:author="Author"/>
          <w:rFonts w:asciiTheme="minorHAnsi" w:eastAsiaTheme="minorEastAsia" w:hAnsiTheme="minorHAnsi" w:cstheme="minorBidi"/>
          <w:noProof/>
          <w:sz w:val="22"/>
          <w:szCs w:val="22"/>
        </w:rPr>
      </w:pPr>
      <w:ins w:id="15184" w:author="Author">
        <w:del w:id="15185" w:author="Author">
          <w:r w:rsidDel="00F276E2">
            <w:rPr>
              <w:noProof/>
            </w:rPr>
            <w:delText>Figure 24</w:delText>
          </w:r>
          <w:r w:rsidDel="00F276E2">
            <w:rPr>
              <w:noProof/>
            </w:rPr>
            <w:tab/>
            <w:delText>113</w:delText>
          </w:r>
          <w:bookmarkStart w:id="15186" w:name="_Toc530063274"/>
          <w:bookmarkStart w:id="15187" w:name="_Toc530064548"/>
          <w:bookmarkStart w:id="15188" w:name="_Toc531075904"/>
          <w:bookmarkStart w:id="15189" w:name="_Toc531615743"/>
          <w:bookmarkEnd w:id="15186"/>
          <w:bookmarkEnd w:id="15187"/>
          <w:bookmarkEnd w:id="15188"/>
          <w:bookmarkEnd w:id="15189"/>
        </w:del>
      </w:ins>
    </w:p>
    <w:p w14:paraId="66BFE8B2" w14:textId="77777777" w:rsidR="004A044E" w:rsidDel="00F276E2" w:rsidRDefault="004A044E">
      <w:pPr>
        <w:pStyle w:val="TableofFigures"/>
        <w:tabs>
          <w:tab w:val="right" w:leader="dot" w:pos="9580"/>
        </w:tabs>
        <w:rPr>
          <w:ins w:id="15190" w:author="Author"/>
          <w:del w:id="15191" w:author="Author"/>
          <w:rFonts w:asciiTheme="minorHAnsi" w:eastAsiaTheme="minorEastAsia" w:hAnsiTheme="minorHAnsi" w:cstheme="minorBidi"/>
          <w:noProof/>
          <w:sz w:val="22"/>
          <w:szCs w:val="22"/>
        </w:rPr>
      </w:pPr>
      <w:ins w:id="15192" w:author="Author">
        <w:del w:id="15193" w:author="Author">
          <w:r w:rsidDel="00F276E2">
            <w:rPr>
              <w:noProof/>
            </w:rPr>
            <w:delText>Figure 25</w:delText>
          </w:r>
          <w:r w:rsidDel="00F276E2">
            <w:rPr>
              <w:noProof/>
            </w:rPr>
            <w:tab/>
            <w:delText>120</w:delText>
          </w:r>
          <w:bookmarkStart w:id="15194" w:name="_Toc530063275"/>
          <w:bookmarkStart w:id="15195" w:name="_Toc530064549"/>
          <w:bookmarkStart w:id="15196" w:name="_Toc531075905"/>
          <w:bookmarkStart w:id="15197" w:name="_Toc531615744"/>
          <w:bookmarkEnd w:id="15194"/>
          <w:bookmarkEnd w:id="15195"/>
          <w:bookmarkEnd w:id="15196"/>
          <w:bookmarkEnd w:id="15197"/>
        </w:del>
      </w:ins>
    </w:p>
    <w:p w14:paraId="6B4EDBD7" w14:textId="77777777" w:rsidR="004A044E" w:rsidDel="00F276E2" w:rsidRDefault="004A044E">
      <w:pPr>
        <w:pStyle w:val="TableofFigures"/>
        <w:tabs>
          <w:tab w:val="right" w:leader="dot" w:pos="9580"/>
        </w:tabs>
        <w:rPr>
          <w:ins w:id="15198" w:author="Author"/>
          <w:del w:id="15199" w:author="Author"/>
          <w:rFonts w:asciiTheme="minorHAnsi" w:eastAsiaTheme="minorEastAsia" w:hAnsiTheme="minorHAnsi" w:cstheme="minorBidi"/>
          <w:noProof/>
          <w:sz w:val="22"/>
          <w:szCs w:val="22"/>
        </w:rPr>
      </w:pPr>
      <w:ins w:id="15200" w:author="Author">
        <w:del w:id="15201" w:author="Author">
          <w:r w:rsidDel="00F276E2">
            <w:rPr>
              <w:noProof/>
            </w:rPr>
            <w:delText>Figure 26</w:delText>
          </w:r>
          <w:r w:rsidDel="00F276E2">
            <w:rPr>
              <w:noProof/>
            </w:rPr>
            <w:tab/>
            <w:delText>122</w:delText>
          </w:r>
          <w:bookmarkStart w:id="15202" w:name="_Toc530063276"/>
          <w:bookmarkStart w:id="15203" w:name="_Toc530064550"/>
          <w:bookmarkStart w:id="15204" w:name="_Toc531075906"/>
          <w:bookmarkStart w:id="15205" w:name="_Toc531615745"/>
          <w:bookmarkEnd w:id="15202"/>
          <w:bookmarkEnd w:id="15203"/>
          <w:bookmarkEnd w:id="15204"/>
          <w:bookmarkEnd w:id="15205"/>
        </w:del>
      </w:ins>
    </w:p>
    <w:p w14:paraId="4B54A584" w14:textId="77777777" w:rsidR="004A044E" w:rsidDel="00F276E2" w:rsidRDefault="004A044E">
      <w:pPr>
        <w:pStyle w:val="TableofFigures"/>
        <w:tabs>
          <w:tab w:val="right" w:leader="dot" w:pos="9580"/>
        </w:tabs>
        <w:rPr>
          <w:ins w:id="15206" w:author="Author"/>
          <w:del w:id="15207" w:author="Author"/>
          <w:rFonts w:asciiTheme="minorHAnsi" w:eastAsiaTheme="minorEastAsia" w:hAnsiTheme="minorHAnsi" w:cstheme="minorBidi"/>
          <w:noProof/>
          <w:sz w:val="22"/>
          <w:szCs w:val="22"/>
        </w:rPr>
      </w:pPr>
      <w:ins w:id="15208" w:author="Author">
        <w:del w:id="15209" w:author="Author">
          <w:r w:rsidDel="00F276E2">
            <w:rPr>
              <w:noProof/>
            </w:rPr>
            <w:delText>Figure 27</w:delText>
          </w:r>
          <w:r w:rsidDel="00F276E2">
            <w:rPr>
              <w:noProof/>
            </w:rPr>
            <w:tab/>
            <w:delText>123</w:delText>
          </w:r>
          <w:bookmarkStart w:id="15210" w:name="_Toc530063277"/>
          <w:bookmarkStart w:id="15211" w:name="_Toc530064551"/>
          <w:bookmarkStart w:id="15212" w:name="_Toc531075907"/>
          <w:bookmarkStart w:id="15213" w:name="_Toc531615746"/>
          <w:bookmarkEnd w:id="15210"/>
          <w:bookmarkEnd w:id="15211"/>
          <w:bookmarkEnd w:id="15212"/>
          <w:bookmarkEnd w:id="15213"/>
        </w:del>
      </w:ins>
    </w:p>
    <w:p w14:paraId="095E8DB3" w14:textId="77777777" w:rsidR="004A044E" w:rsidDel="00F276E2" w:rsidRDefault="004A044E">
      <w:pPr>
        <w:pStyle w:val="TableofFigures"/>
        <w:tabs>
          <w:tab w:val="right" w:leader="dot" w:pos="9580"/>
        </w:tabs>
        <w:rPr>
          <w:ins w:id="15214" w:author="Author"/>
          <w:del w:id="15215" w:author="Author"/>
          <w:rFonts w:asciiTheme="minorHAnsi" w:eastAsiaTheme="minorEastAsia" w:hAnsiTheme="minorHAnsi" w:cstheme="minorBidi"/>
          <w:noProof/>
          <w:sz w:val="22"/>
          <w:szCs w:val="22"/>
        </w:rPr>
      </w:pPr>
      <w:ins w:id="15216" w:author="Author">
        <w:del w:id="15217" w:author="Author">
          <w:r w:rsidDel="00F276E2">
            <w:rPr>
              <w:noProof/>
            </w:rPr>
            <w:delText>Figure 28</w:delText>
          </w:r>
          <w:r w:rsidDel="00F276E2">
            <w:rPr>
              <w:noProof/>
            </w:rPr>
            <w:tab/>
            <w:delText>124</w:delText>
          </w:r>
          <w:bookmarkStart w:id="15218" w:name="_Toc530063278"/>
          <w:bookmarkStart w:id="15219" w:name="_Toc530064552"/>
          <w:bookmarkStart w:id="15220" w:name="_Toc531075908"/>
          <w:bookmarkStart w:id="15221" w:name="_Toc531615747"/>
          <w:bookmarkEnd w:id="15218"/>
          <w:bookmarkEnd w:id="15219"/>
          <w:bookmarkEnd w:id="15220"/>
          <w:bookmarkEnd w:id="15221"/>
        </w:del>
      </w:ins>
    </w:p>
    <w:p w14:paraId="0B6ED037" w14:textId="77777777" w:rsidR="004A044E" w:rsidDel="00F276E2" w:rsidRDefault="004A044E">
      <w:pPr>
        <w:pStyle w:val="TableofFigures"/>
        <w:tabs>
          <w:tab w:val="right" w:leader="dot" w:pos="9580"/>
        </w:tabs>
        <w:rPr>
          <w:ins w:id="15222" w:author="Author"/>
          <w:del w:id="15223" w:author="Author"/>
          <w:rFonts w:asciiTheme="minorHAnsi" w:eastAsiaTheme="minorEastAsia" w:hAnsiTheme="minorHAnsi" w:cstheme="minorBidi"/>
          <w:noProof/>
          <w:sz w:val="22"/>
          <w:szCs w:val="22"/>
        </w:rPr>
      </w:pPr>
      <w:ins w:id="15224" w:author="Author">
        <w:del w:id="15225" w:author="Author">
          <w:r w:rsidDel="00F276E2">
            <w:rPr>
              <w:noProof/>
            </w:rPr>
            <w:delText>Figure 29</w:delText>
          </w:r>
          <w:r w:rsidDel="00F276E2">
            <w:rPr>
              <w:noProof/>
            </w:rPr>
            <w:tab/>
            <w:delText>125</w:delText>
          </w:r>
          <w:bookmarkStart w:id="15226" w:name="_Toc530063279"/>
          <w:bookmarkStart w:id="15227" w:name="_Toc530064553"/>
          <w:bookmarkStart w:id="15228" w:name="_Toc531075909"/>
          <w:bookmarkStart w:id="15229" w:name="_Toc531615748"/>
          <w:bookmarkEnd w:id="15226"/>
          <w:bookmarkEnd w:id="15227"/>
          <w:bookmarkEnd w:id="15228"/>
          <w:bookmarkEnd w:id="15229"/>
        </w:del>
      </w:ins>
    </w:p>
    <w:p w14:paraId="35368CB2" w14:textId="77777777" w:rsidR="004A044E" w:rsidDel="00F276E2" w:rsidRDefault="004A044E">
      <w:pPr>
        <w:pStyle w:val="TableofFigures"/>
        <w:tabs>
          <w:tab w:val="right" w:leader="dot" w:pos="9580"/>
        </w:tabs>
        <w:rPr>
          <w:ins w:id="15230" w:author="Author"/>
          <w:del w:id="15231" w:author="Author"/>
          <w:rFonts w:asciiTheme="minorHAnsi" w:eastAsiaTheme="minorEastAsia" w:hAnsiTheme="minorHAnsi" w:cstheme="minorBidi"/>
          <w:noProof/>
          <w:sz w:val="22"/>
          <w:szCs w:val="22"/>
        </w:rPr>
      </w:pPr>
      <w:ins w:id="15232" w:author="Author">
        <w:del w:id="15233" w:author="Author">
          <w:r w:rsidDel="00F276E2">
            <w:rPr>
              <w:noProof/>
            </w:rPr>
            <w:delText>Figure 30</w:delText>
          </w:r>
          <w:r w:rsidDel="00F276E2">
            <w:rPr>
              <w:noProof/>
            </w:rPr>
            <w:tab/>
            <w:delText>147</w:delText>
          </w:r>
          <w:bookmarkStart w:id="15234" w:name="_Toc530063280"/>
          <w:bookmarkStart w:id="15235" w:name="_Toc530064554"/>
          <w:bookmarkStart w:id="15236" w:name="_Toc531075910"/>
          <w:bookmarkStart w:id="15237" w:name="_Toc531615749"/>
          <w:bookmarkEnd w:id="15234"/>
          <w:bookmarkEnd w:id="15235"/>
          <w:bookmarkEnd w:id="15236"/>
          <w:bookmarkEnd w:id="15237"/>
        </w:del>
      </w:ins>
    </w:p>
    <w:p w14:paraId="08C063C8" w14:textId="77777777" w:rsidR="004A044E" w:rsidDel="00F276E2" w:rsidRDefault="004A044E">
      <w:pPr>
        <w:pStyle w:val="TableofFigures"/>
        <w:tabs>
          <w:tab w:val="right" w:leader="dot" w:pos="9580"/>
        </w:tabs>
        <w:rPr>
          <w:ins w:id="15238" w:author="Author"/>
          <w:del w:id="15239" w:author="Author"/>
          <w:rFonts w:asciiTheme="minorHAnsi" w:eastAsiaTheme="minorEastAsia" w:hAnsiTheme="minorHAnsi" w:cstheme="minorBidi"/>
          <w:noProof/>
          <w:sz w:val="22"/>
          <w:szCs w:val="22"/>
        </w:rPr>
      </w:pPr>
      <w:ins w:id="15240" w:author="Author">
        <w:del w:id="15241" w:author="Author">
          <w:r w:rsidDel="00F276E2">
            <w:rPr>
              <w:noProof/>
            </w:rPr>
            <w:delText>Figure 31</w:delText>
          </w:r>
          <w:r w:rsidDel="00F276E2">
            <w:rPr>
              <w:noProof/>
            </w:rPr>
            <w:tab/>
            <w:delText>152</w:delText>
          </w:r>
          <w:bookmarkStart w:id="15242" w:name="_Toc530063281"/>
          <w:bookmarkStart w:id="15243" w:name="_Toc530064555"/>
          <w:bookmarkStart w:id="15244" w:name="_Toc531075911"/>
          <w:bookmarkStart w:id="15245" w:name="_Toc531615750"/>
          <w:bookmarkEnd w:id="15242"/>
          <w:bookmarkEnd w:id="15243"/>
          <w:bookmarkEnd w:id="15244"/>
          <w:bookmarkEnd w:id="15245"/>
        </w:del>
      </w:ins>
    </w:p>
    <w:p w14:paraId="57C09E56" w14:textId="77777777" w:rsidR="004A044E" w:rsidDel="00F276E2" w:rsidRDefault="004A044E">
      <w:pPr>
        <w:pStyle w:val="TableofFigures"/>
        <w:tabs>
          <w:tab w:val="right" w:leader="dot" w:pos="9580"/>
        </w:tabs>
        <w:rPr>
          <w:ins w:id="15246" w:author="Author"/>
          <w:del w:id="15247" w:author="Author"/>
          <w:rFonts w:asciiTheme="minorHAnsi" w:eastAsiaTheme="minorEastAsia" w:hAnsiTheme="minorHAnsi" w:cstheme="minorBidi"/>
          <w:noProof/>
          <w:sz w:val="22"/>
          <w:szCs w:val="22"/>
        </w:rPr>
      </w:pPr>
      <w:ins w:id="15248" w:author="Author">
        <w:del w:id="15249" w:author="Author">
          <w:r w:rsidDel="00F276E2">
            <w:rPr>
              <w:noProof/>
            </w:rPr>
            <w:delText>Figure 32</w:delText>
          </w:r>
          <w:r w:rsidDel="00F276E2">
            <w:rPr>
              <w:noProof/>
            </w:rPr>
            <w:tab/>
            <w:delText>163</w:delText>
          </w:r>
          <w:bookmarkStart w:id="15250" w:name="_Toc530063282"/>
          <w:bookmarkStart w:id="15251" w:name="_Toc530064556"/>
          <w:bookmarkStart w:id="15252" w:name="_Toc531075912"/>
          <w:bookmarkStart w:id="15253" w:name="_Toc531615751"/>
          <w:bookmarkEnd w:id="15250"/>
          <w:bookmarkEnd w:id="15251"/>
          <w:bookmarkEnd w:id="15252"/>
          <w:bookmarkEnd w:id="15253"/>
        </w:del>
      </w:ins>
    </w:p>
    <w:p w14:paraId="1387294E" w14:textId="77777777" w:rsidR="004A044E" w:rsidDel="00F276E2" w:rsidRDefault="004A044E">
      <w:pPr>
        <w:pStyle w:val="TableofFigures"/>
        <w:tabs>
          <w:tab w:val="right" w:leader="dot" w:pos="9580"/>
        </w:tabs>
        <w:rPr>
          <w:ins w:id="15254" w:author="Author"/>
          <w:del w:id="15255" w:author="Author"/>
          <w:rFonts w:asciiTheme="minorHAnsi" w:eastAsiaTheme="minorEastAsia" w:hAnsiTheme="minorHAnsi" w:cstheme="minorBidi"/>
          <w:noProof/>
          <w:sz w:val="22"/>
          <w:szCs w:val="22"/>
        </w:rPr>
      </w:pPr>
      <w:ins w:id="15256" w:author="Author">
        <w:del w:id="15257" w:author="Author">
          <w:r w:rsidDel="00F276E2">
            <w:rPr>
              <w:noProof/>
            </w:rPr>
            <w:delText>Figure 33</w:delText>
          </w:r>
          <w:r w:rsidDel="00F276E2">
            <w:rPr>
              <w:noProof/>
            </w:rPr>
            <w:tab/>
            <w:delText>175</w:delText>
          </w:r>
          <w:bookmarkStart w:id="15258" w:name="_Toc530063283"/>
          <w:bookmarkStart w:id="15259" w:name="_Toc530064557"/>
          <w:bookmarkStart w:id="15260" w:name="_Toc531075913"/>
          <w:bookmarkStart w:id="15261" w:name="_Toc531615752"/>
          <w:bookmarkEnd w:id="15258"/>
          <w:bookmarkEnd w:id="15259"/>
          <w:bookmarkEnd w:id="15260"/>
          <w:bookmarkEnd w:id="15261"/>
        </w:del>
      </w:ins>
    </w:p>
    <w:p w14:paraId="43484391" w14:textId="77777777" w:rsidR="004A044E" w:rsidDel="00F276E2" w:rsidRDefault="004A044E">
      <w:pPr>
        <w:pStyle w:val="TableofFigures"/>
        <w:tabs>
          <w:tab w:val="right" w:leader="dot" w:pos="9580"/>
        </w:tabs>
        <w:rPr>
          <w:ins w:id="15262" w:author="Author"/>
          <w:del w:id="15263" w:author="Author"/>
          <w:rFonts w:asciiTheme="minorHAnsi" w:eastAsiaTheme="minorEastAsia" w:hAnsiTheme="minorHAnsi" w:cstheme="minorBidi"/>
          <w:noProof/>
          <w:sz w:val="22"/>
          <w:szCs w:val="22"/>
        </w:rPr>
      </w:pPr>
      <w:ins w:id="15264" w:author="Author">
        <w:del w:id="15265" w:author="Author">
          <w:r w:rsidDel="00F276E2">
            <w:rPr>
              <w:noProof/>
            </w:rPr>
            <w:delText>Figure 34</w:delText>
          </w:r>
          <w:r w:rsidDel="00F276E2">
            <w:rPr>
              <w:noProof/>
            </w:rPr>
            <w:tab/>
            <w:delText>176</w:delText>
          </w:r>
          <w:bookmarkStart w:id="15266" w:name="_Toc530063284"/>
          <w:bookmarkStart w:id="15267" w:name="_Toc530064558"/>
          <w:bookmarkStart w:id="15268" w:name="_Toc531075914"/>
          <w:bookmarkStart w:id="15269" w:name="_Toc531615753"/>
          <w:bookmarkEnd w:id="15266"/>
          <w:bookmarkEnd w:id="15267"/>
          <w:bookmarkEnd w:id="15268"/>
          <w:bookmarkEnd w:id="15269"/>
        </w:del>
      </w:ins>
    </w:p>
    <w:p w14:paraId="4654EE49" w14:textId="77777777" w:rsidR="004A044E" w:rsidDel="00F276E2" w:rsidRDefault="004A044E">
      <w:pPr>
        <w:pStyle w:val="TableofFigures"/>
        <w:tabs>
          <w:tab w:val="right" w:leader="dot" w:pos="9580"/>
        </w:tabs>
        <w:rPr>
          <w:ins w:id="15270" w:author="Author"/>
          <w:del w:id="15271" w:author="Author"/>
          <w:rFonts w:asciiTheme="minorHAnsi" w:eastAsiaTheme="minorEastAsia" w:hAnsiTheme="minorHAnsi" w:cstheme="minorBidi"/>
          <w:noProof/>
          <w:sz w:val="22"/>
          <w:szCs w:val="22"/>
        </w:rPr>
      </w:pPr>
      <w:ins w:id="15272" w:author="Author">
        <w:del w:id="15273" w:author="Author">
          <w:r w:rsidDel="00F276E2">
            <w:rPr>
              <w:noProof/>
            </w:rPr>
            <w:delText>Figure 35</w:delText>
          </w:r>
          <w:r w:rsidDel="00F276E2">
            <w:rPr>
              <w:noProof/>
            </w:rPr>
            <w:tab/>
            <w:delText>176</w:delText>
          </w:r>
          <w:bookmarkStart w:id="15274" w:name="_Toc530063285"/>
          <w:bookmarkStart w:id="15275" w:name="_Toc530064559"/>
          <w:bookmarkStart w:id="15276" w:name="_Toc531075915"/>
          <w:bookmarkStart w:id="15277" w:name="_Toc531615754"/>
          <w:bookmarkEnd w:id="15274"/>
          <w:bookmarkEnd w:id="15275"/>
          <w:bookmarkEnd w:id="15276"/>
          <w:bookmarkEnd w:id="15277"/>
        </w:del>
      </w:ins>
    </w:p>
    <w:p w14:paraId="434653D7" w14:textId="77777777" w:rsidR="004A044E" w:rsidDel="00F276E2" w:rsidRDefault="004A044E">
      <w:pPr>
        <w:pStyle w:val="TableofFigures"/>
        <w:tabs>
          <w:tab w:val="right" w:leader="dot" w:pos="9580"/>
        </w:tabs>
        <w:rPr>
          <w:ins w:id="15278" w:author="Author"/>
          <w:del w:id="15279" w:author="Author"/>
          <w:rFonts w:asciiTheme="minorHAnsi" w:eastAsiaTheme="minorEastAsia" w:hAnsiTheme="minorHAnsi" w:cstheme="minorBidi"/>
          <w:noProof/>
          <w:sz w:val="22"/>
          <w:szCs w:val="22"/>
        </w:rPr>
      </w:pPr>
      <w:ins w:id="15280" w:author="Author">
        <w:del w:id="15281" w:author="Author">
          <w:r w:rsidDel="00F276E2">
            <w:rPr>
              <w:noProof/>
            </w:rPr>
            <w:delText>Figure 36</w:delText>
          </w:r>
          <w:r w:rsidDel="00F276E2">
            <w:rPr>
              <w:noProof/>
            </w:rPr>
            <w:tab/>
            <w:delText>177</w:delText>
          </w:r>
          <w:bookmarkStart w:id="15282" w:name="_Toc530063286"/>
          <w:bookmarkStart w:id="15283" w:name="_Toc530064560"/>
          <w:bookmarkStart w:id="15284" w:name="_Toc531075916"/>
          <w:bookmarkStart w:id="15285" w:name="_Toc531615755"/>
          <w:bookmarkEnd w:id="15282"/>
          <w:bookmarkEnd w:id="15283"/>
          <w:bookmarkEnd w:id="15284"/>
          <w:bookmarkEnd w:id="15285"/>
        </w:del>
      </w:ins>
    </w:p>
    <w:p w14:paraId="7C0B3977" w14:textId="77777777" w:rsidR="004A044E" w:rsidDel="00F276E2" w:rsidRDefault="004A044E">
      <w:pPr>
        <w:pStyle w:val="TableofFigures"/>
        <w:tabs>
          <w:tab w:val="right" w:leader="dot" w:pos="9580"/>
        </w:tabs>
        <w:rPr>
          <w:ins w:id="15286" w:author="Author"/>
          <w:del w:id="15287" w:author="Author"/>
          <w:rFonts w:asciiTheme="minorHAnsi" w:eastAsiaTheme="minorEastAsia" w:hAnsiTheme="minorHAnsi" w:cstheme="minorBidi"/>
          <w:noProof/>
          <w:sz w:val="22"/>
          <w:szCs w:val="22"/>
        </w:rPr>
      </w:pPr>
      <w:ins w:id="15288" w:author="Author">
        <w:del w:id="15289" w:author="Author">
          <w:r w:rsidDel="00F276E2">
            <w:rPr>
              <w:noProof/>
            </w:rPr>
            <w:delText>Figure 37</w:delText>
          </w:r>
          <w:r w:rsidDel="00F276E2">
            <w:rPr>
              <w:noProof/>
            </w:rPr>
            <w:tab/>
            <w:delText>178</w:delText>
          </w:r>
          <w:bookmarkStart w:id="15290" w:name="_Toc530063287"/>
          <w:bookmarkStart w:id="15291" w:name="_Toc530064561"/>
          <w:bookmarkStart w:id="15292" w:name="_Toc531075917"/>
          <w:bookmarkStart w:id="15293" w:name="_Toc531615756"/>
          <w:bookmarkEnd w:id="15290"/>
          <w:bookmarkEnd w:id="15291"/>
          <w:bookmarkEnd w:id="15292"/>
          <w:bookmarkEnd w:id="15293"/>
        </w:del>
      </w:ins>
    </w:p>
    <w:p w14:paraId="55A88CAE" w14:textId="77777777" w:rsidR="004A044E" w:rsidDel="00F276E2" w:rsidRDefault="004A044E">
      <w:pPr>
        <w:pStyle w:val="TableofFigures"/>
        <w:tabs>
          <w:tab w:val="right" w:leader="dot" w:pos="9580"/>
        </w:tabs>
        <w:rPr>
          <w:ins w:id="15294" w:author="Author"/>
          <w:del w:id="15295" w:author="Author"/>
          <w:rFonts w:asciiTheme="minorHAnsi" w:eastAsiaTheme="minorEastAsia" w:hAnsiTheme="minorHAnsi" w:cstheme="minorBidi"/>
          <w:noProof/>
          <w:sz w:val="22"/>
          <w:szCs w:val="22"/>
        </w:rPr>
      </w:pPr>
      <w:ins w:id="15296" w:author="Author">
        <w:del w:id="15297" w:author="Author">
          <w:r w:rsidDel="00F276E2">
            <w:rPr>
              <w:noProof/>
            </w:rPr>
            <w:delText>Figure 38</w:delText>
          </w:r>
          <w:r w:rsidDel="00F276E2">
            <w:rPr>
              <w:noProof/>
            </w:rPr>
            <w:tab/>
            <w:delText>184</w:delText>
          </w:r>
          <w:bookmarkStart w:id="15298" w:name="_Toc530063288"/>
          <w:bookmarkStart w:id="15299" w:name="_Toc530064562"/>
          <w:bookmarkStart w:id="15300" w:name="_Toc531075918"/>
          <w:bookmarkStart w:id="15301" w:name="_Toc531615757"/>
          <w:bookmarkEnd w:id="15298"/>
          <w:bookmarkEnd w:id="15299"/>
          <w:bookmarkEnd w:id="15300"/>
          <w:bookmarkEnd w:id="15301"/>
        </w:del>
      </w:ins>
    </w:p>
    <w:p w14:paraId="3E29D231" w14:textId="77777777" w:rsidR="004A044E" w:rsidDel="00F276E2" w:rsidRDefault="004A044E">
      <w:pPr>
        <w:pStyle w:val="TableofFigures"/>
        <w:tabs>
          <w:tab w:val="right" w:leader="dot" w:pos="9580"/>
        </w:tabs>
        <w:rPr>
          <w:ins w:id="15302" w:author="Author"/>
          <w:del w:id="15303" w:author="Author"/>
          <w:rFonts w:asciiTheme="minorHAnsi" w:eastAsiaTheme="minorEastAsia" w:hAnsiTheme="minorHAnsi" w:cstheme="minorBidi"/>
          <w:noProof/>
          <w:sz w:val="22"/>
          <w:szCs w:val="22"/>
        </w:rPr>
      </w:pPr>
      <w:ins w:id="15304" w:author="Author">
        <w:del w:id="15305" w:author="Author">
          <w:r w:rsidDel="00F276E2">
            <w:rPr>
              <w:noProof/>
            </w:rPr>
            <w:delText>Figure 39</w:delText>
          </w:r>
          <w:r w:rsidDel="00F276E2">
            <w:rPr>
              <w:noProof/>
            </w:rPr>
            <w:tab/>
            <w:delText>185</w:delText>
          </w:r>
          <w:bookmarkStart w:id="15306" w:name="_Toc530063289"/>
          <w:bookmarkStart w:id="15307" w:name="_Toc530064563"/>
          <w:bookmarkStart w:id="15308" w:name="_Toc531075919"/>
          <w:bookmarkStart w:id="15309" w:name="_Toc531615758"/>
          <w:bookmarkEnd w:id="15306"/>
          <w:bookmarkEnd w:id="15307"/>
          <w:bookmarkEnd w:id="15308"/>
          <w:bookmarkEnd w:id="15309"/>
        </w:del>
      </w:ins>
    </w:p>
    <w:p w14:paraId="6571799D" w14:textId="77777777" w:rsidR="004A044E" w:rsidDel="00F276E2" w:rsidRDefault="004A044E">
      <w:pPr>
        <w:pStyle w:val="TableofFigures"/>
        <w:tabs>
          <w:tab w:val="right" w:leader="dot" w:pos="9580"/>
        </w:tabs>
        <w:rPr>
          <w:ins w:id="15310" w:author="Author"/>
          <w:del w:id="15311" w:author="Author"/>
          <w:rFonts w:asciiTheme="minorHAnsi" w:eastAsiaTheme="minorEastAsia" w:hAnsiTheme="minorHAnsi" w:cstheme="minorBidi"/>
          <w:noProof/>
          <w:sz w:val="22"/>
          <w:szCs w:val="22"/>
        </w:rPr>
      </w:pPr>
      <w:ins w:id="15312" w:author="Author">
        <w:del w:id="15313" w:author="Author">
          <w:r w:rsidDel="00F276E2">
            <w:rPr>
              <w:noProof/>
            </w:rPr>
            <w:delText>Figure 40</w:delText>
          </w:r>
          <w:r w:rsidDel="00F276E2">
            <w:rPr>
              <w:noProof/>
            </w:rPr>
            <w:tab/>
            <w:delText>257</w:delText>
          </w:r>
          <w:bookmarkStart w:id="15314" w:name="_Toc530063290"/>
          <w:bookmarkStart w:id="15315" w:name="_Toc530064564"/>
          <w:bookmarkStart w:id="15316" w:name="_Toc531075920"/>
          <w:bookmarkStart w:id="15317" w:name="_Toc531615759"/>
          <w:bookmarkEnd w:id="15314"/>
          <w:bookmarkEnd w:id="15315"/>
          <w:bookmarkEnd w:id="15316"/>
          <w:bookmarkEnd w:id="15317"/>
        </w:del>
      </w:ins>
    </w:p>
    <w:p w14:paraId="4D5377BE" w14:textId="77777777" w:rsidR="004A044E" w:rsidDel="00F276E2" w:rsidRDefault="004A044E">
      <w:pPr>
        <w:pStyle w:val="TableofFigures"/>
        <w:tabs>
          <w:tab w:val="right" w:leader="dot" w:pos="9580"/>
        </w:tabs>
        <w:rPr>
          <w:ins w:id="15318" w:author="Author"/>
          <w:del w:id="15319" w:author="Author"/>
          <w:rFonts w:asciiTheme="minorHAnsi" w:eastAsiaTheme="minorEastAsia" w:hAnsiTheme="minorHAnsi" w:cstheme="minorBidi"/>
          <w:noProof/>
          <w:sz w:val="22"/>
          <w:szCs w:val="22"/>
        </w:rPr>
      </w:pPr>
      <w:ins w:id="15320" w:author="Author">
        <w:del w:id="15321" w:author="Author">
          <w:r w:rsidDel="00F276E2">
            <w:rPr>
              <w:noProof/>
            </w:rPr>
            <w:delText>Figure 41 – Repeater Link</w:delText>
          </w:r>
          <w:r w:rsidDel="00F276E2">
            <w:rPr>
              <w:noProof/>
            </w:rPr>
            <w:tab/>
            <w:delText>260</w:delText>
          </w:r>
          <w:bookmarkStart w:id="15322" w:name="_Toc530063291"/>
          <w:bookmarkStart w:id="15323" w:name="_Toc530064565"/>
          <w:bookmarkStart w:id="15324" w:name="_Toc531075921"/>
          <w:bookmarkStart w:id="15325" w:name="_Toc531615760"/>
          <w:bookmarkEnd w:id="15322"/>
          <w:bookmarkEnd w:id="15323"/>
          <w:bookmarkEnd w:id="15324"/>
          <w:bookmarkEnd w:id="15325"/>
        </w:del>
      </w:ins>
    </w:p>
    <w:p w14:paraId="16258998" w14:textId="77777777" w:rsidR="004A044E" w:rsidDel="00F276E2" w:rsidRDefault="004A044E">
      <w:pPr>
        <w:pStyle w:val="TableofFigures"/>
        <w:tabs>
          <w:tab w:val="right" w:leader="dot" w:pos="9580"/>
        </w:tabs>
        <w:rPr>
          <w:ins w:id="15326" w:author="Author"/>
          <w:del w:id="15327" w:author="Author"/>
          <w:rFonts w:asciiTheme="minorHAnsi" w:eastAsiaTheme="minorEastAsia" w:hAnsiTheme="minorHAnsi" w:cstheme="minorBidi"/>
          <w:noProof/>
          <w:sz w:val="22"/>
          <w:szCs w:val="22"/>
        </w:rPr>
      </w:pPr>
      <w:ins w:id="15328" w:author="Author">
        <w:del w:id="15329" w:author="Author">
          <w:r w:rsidDel="00F276E2">
            <w:rPr>
              <w:noProof/>
            </w:rPr>
            <w:delText>Figure 42 – Transmitter Analog Circuit</w:delText>
          </w:r>
          <w:r w:rsidDel="00F276E2">
            <w:rPr>
              <w:noProof/>
            </w:rPr>
            <w:tab/>
            <w:delText>272</w:delText>
          </w:r>
          <w:bookmarkStart w:id="15330" w:name="_Toc530063292"/>
          <w:bookmarkStart w:id="15331" w:name="_Toc530064566"/>
          <w:bookmarkStart w:id="15332" w:name="_Toc531075922"/>
          <w:bookmarkStart w:id="15333" w:name="_Toc531615761"/>
          <w:bookmarkEnd w:id="15330"/>
          <w:bookmarkEnd w:id="15331"/>
          <w:bookmarkEnd w:id="15332"/>
          <w:bookmarkEnd w:id="15333"/>
        </w:del>
      </w:ins>
    </w:p>
    <w:p w14:paraId="391C5054" w14:textId="77777777" w:rsidR="004A044E" w:rsidDel="00F276E2" w:rsidRDefault="004A044E">
      <w:pPr>
        <w:pStyle w:val="TableofFigures"/>
        <w:tabs>
          <w:tab w:val="right" w:leader="dot" w:pos="9580"/>
        </w:tabs>
        <w:rPr>
          <w:ins w:id="15334" w:author="Author"/>
          <w:del w:id="15335" w:author="Author"/>
          <w:rFonts w:asciiTheme="minorHAnsi" w:eastAsiaTheme="minorEastAsia" w:hAnsiTheme="minorHAnsi" w:cstheme="minorBidi"/>
          <w:noProof/>
          <w:sz w:val="22"/>
          <w:szCs w:val="22"/>
        </w:rPr>
      </w:pPr>
      <w:ins w:id="15336" w:author="Author">
        <w:del w:id="15337" w:author="Author">
          <w:r w:rsidDel="00F276E2">
            <w:rPr>
              <w:noProof/>
            </w:rPr>
            <w:delText>Figure 43 – Receiver Analog Circuit</w:delText>
          </w:r>
          <w:r w:rsidDel="00F276E2">
            <w:rPr>
              <w:noProof/>
            </w:rPr>
            <w:tab/>
            <w:delText>273</w:delText>
          </w:r>
          <w:bookmarkStart w:id="15338" w:name="_Toc530063293"/>
          <w:bookmarkStart w:id="15339" w:name="_Toc530064567"/>
          <w:bookmarkStart w:id="15340" w:name="_Toc531075923"/>
          <w:bookmarkStart w:id="15341" w:name="_Toc531615762"/>
          <w:bookmarkEnd w:id="15338"/>
          <w:bookmarkEnd w:id="15339"/>
          <w:bookmarkEnd w:id="15340"/>
          <w:bookmarkEnd w:id="15341"/>
        </w:del>
      </w:ins>
    </w:p>
    <w:p w14:paraId="0E4284A1" w14:textId="77777777" w:rsidR="004A044E" w:rsidDel="00F276E2" w:rsidRDefault="004A044E">
      <w:pPr>
        <w:pStyle w:val="TableofFigures"/>
        <w:tabs>
          <w:tab w:val="right" w:leader="dot" w:pos="9580"/>
        </w:tabs>
        <w:rPr>
          <w:ins w:id="15342" w:author="Author"/>
          <w:del w:id="15343" w:author="Author"/>
          <w:rFonts w:asciiTheme="minorHAnsi" w:eastAsiaTheme="minorEastAsia" w:hAnsiTheme="minorHAnsi" w:cstheme="minorBidi"/>
          <w:noProof/>
          <w:sz w:val="22"/>
          <w:szCs w:val="22"/>
        </w:rPr>
      </w:pPr>
      <w:ins w:id="15344" w:author="Author">
        <w:del w:id="15345" w:author="Author">
          <w:r w:rsidDel="00F276E2">
            <w:rPr>
              <w:noProof/>
            </w:rPr>
            <w:delText>Figure 44 – Example Interconnect Model Structure</w:delText>
          </w:r>
          <w:r w:rsidDel="00F276E2">
            <w:rPr>
              <w:noProof/>
            </w:rPr>
            <w:tab/>
            <w:delText>290</w:delText>
          </w:r>
          <w:bookmarkStart w:id="15346" w:name="_Toc530063294"/>
          <w:bookmarkStart w:id="15347" w:name="_Toc530064568"/>
          <w:bookmarkStart w:id="15348" w:name="_Toc531075924"/>
          <w:bookmarkStart w:id="15349" w:name="_Toc531615763"/>
          <w:bookmarkEnd w:id="15346"/>
          <w:bookmarkEnd w:id="15347"/>
          <w:bookmarkEnd w:id="15348"/>
          <w:bookmarkEnd w:id="15349"/>
        </w:del>
      </w:ins>
    </w:p>
    <w:p w14:paraId="28E6CD5C" w14:textId="77777777" w:rsidR="004A044E" w:rsidDel="00F276E2" w:rsidRDefault="004A044E">
      <w:pPr>
        <w:pStyle w:val="TableofFigures"/>
        <w:tabs>
          <w:tab w:val="right" w:leader="dot" w:pos="9580"/>
        </w:tabs>
        <w:rPr>
          <w:ins w:id="15350" w:author="Author"/>
          <w:del w:id="15351" w:author="Author"/>
          <w:rFonts w:asciiTheme="minorHAnsi" w:eastAsiaTheme="minorEastAsia" w:hAnsiTheme="minorHAnsi" w:cstheme="minorBidi"/>
          <w:noProof/>
          <w:sz w:val="22"/>
          <w:szCs w:val="22"/>
        </w:rPr>
      </w:pPr>
      <w:ins w:id="15352" w:author="Author">
        <w:del w:id="15353"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5354" w:name="_Toc530063295"/>
          <w:bookmarkStart w:id="15355" w:name="_Toc530064569"/>
          <w:bookmarkStart w:id="15356" w:name="_Toc531075925"/>
          <w:bookmarkStart w:id="15357" w:name="_Toc531615764"/>
          <w:bookmarkEnd w:id="15354"/>
          <w:bookmarkEnd w:id="15355"/>
          <w:bookmarkEnd w:id="15356"/>
          <w:bookmarkEnd w:id="15357"/>
        </w:del>
      </w:ins>
    </w:p>
    <w:p w14:paraId="39611717" w14:textId="77777777" w:rsidR="004A044E" w:rsidDel="00F276E2" w:rsidRDefault="004A044E">
      <w:pPr>
        <w:pStyle w:val="TableofFigures"/>
        <w:tabs>
          <w:tab w:val="right" w:leader="dot" w:pos="9580"/>
        </w:tabs>
        <w:rPr>
          <w:ins w:id="15358" w:author="Author"/>
          <w:del w:id="15359" w:author="Author"/>
          <w:rFonts w:asciiTheme="minorHAnsi" w:eastAsiaTheme="minorEastAsia" w:hAnsiTheme="minorHAnsi" w:cstheme="minorBidi"/>
          <w:noProof/>
          <w:sz w:val="22"/>
          <w:szCs w:val="22"/>
        </w:rPr>
      </w:pPr>
      <w:ins w:id="15360" w:author="Author">
        <w:del w:id="15361" w:author="Author">
          <w:r w:rsidDel="00F276E2">
            <w:rPr>
              <w:noProof/>
            </w:rPr>
            <w:delText>Figure 46</w:delText>
          </w:r>
          <w:r w:rsidDel="00F276E2">
            <w:rPr>
              <w:noProof/>
            </w:rPr>
            <w:tab/>
            <w:delText>293</w:delText>
          </w:r>
          <w:bookmarkStart w:id="15362" w:name="_Toc530063296"/>
          <w:bookmarkStart w:id="15363" w:name="_Toc530064570"/>
          <w:bookmarkStart w:id="15364" w:name="_Toc531075926"/>
          <w:bookmarkStart w:id="15365" w:name="_Toc531615765"/>
          <w:bookmarkEnd w:id="15362"/>
          <w:bookmarkEnd w:id="15363"/>
          <w:bookmarkEnd w:id="15364"/>
          <w:bookmarkEnd w:id="15365"/>
        </w:del>
      </w:ins>
    </w:p>
    <w:p w14:paraId="5CBFB0EF" w14:textId="77777777" w:rsidR="004A044E" w:rsidDel="00F276E2" w:rsidRDefault="004A044E">
      <w:pPr>
        <w:pStyle w:val="TableofFigures"/>
        <w:tabs>
          <w:tab w:val="right" w:leader="dot" w:pos="9580"/>
        </w:tabs>
        <w:rPr>
          <w:ins w:id="15366" w:author="Author"/>
          <w:del w:id="15367" w:author="Author"/>
          <w:rFonts w:asciiTheme="minorHAnsi" w:eastAsiaTheme="minorEastAsia" w:hAnsiTheme="minorHAnsi" w:cstheme="minorBidi"/>
          <w:noProof/>
          <w:sz w:val="22"/>
          <w:szCs w:val="22"/>
        </w:rPr>
      </w:pPr>
      <w:ins w:id="15368" w:author="Author">
        <w:del w:id="15369" w:author="Author">
          <w:r w:rsidDel="00F276E2">
            <w:rPr>
              <w:noProof/>
            </w:rPr>
            <w:delText>Figure 47 – Aggressor_Only Examples</w:delText>
          </w:r>
          <w:r w:rsidDel="00F276E2">
            <w:rPr>
              <w:noProof/>
            </w:rPr>
            <w:tab/>
            <w:delText>305</w:delText>
          </w:r>
          <w:bookmarkStart w:id="15370" w:name="_Toc530063297"/>
          <w:bookmarkStart w:id="15371" w:name="_Toc530064571"/>
          <w:bookmarkStart w:id="15372" w:name="_Toc531075927"/>
          <w:bookmarkStart w:id="15373" w:name="_Toc531615766"/>
          <w:bookmarkEnd w:id="15370"/>
          <w:bookmarkEnd w:id="15371"/>
          <w:bookmarkEnd w:id="15372"/>
          <w:bookmarkEnd w:id="15373"/>
        </w:del>
      </w:ins>
    </w:p>
    <w:p w14:paraId="40F3AA06" w14:textId="77777777" w:rsidR="004A044E" w:rsidDel="00F276E2" w:rsidRDefault="004A044E">
      <w:pPr>
        <w:pStyle w:val="TableofFigures"/>
        <w:tabs>
          <w:tab w:val="right" w:leader="dot" w:pos="9580"/>
        </w:tabs>
        <w:rPr>
          <w:ins w:id="15374" w:author="Author"/>
          <w:del w:id="15375" w:author="Author"/>
          <w:rFonts w:asciiTheme="minorHAnsi" w:eastAsiaTheme="minorEastAsia" w:hAnsiTheme="minorHAnsi" w:cstheme="minorBidi"/>
          <w:noProof/>
          <w:sz w:val="22"/>
          <w:szCs w:val="22"/>
        </w:rPr>
      </w:pPr>
      <w:ins w:id="15376" w:author="Author">
        <w:del w:id="15377" w:author="Author">
          <w:r w:rsidDel="00F276E2">
            <w:rPr>
              <w:noProof/>
            </w:rPr>
            <w:delText>Figure 48 – A Special Case with Aggressor_Only</w:delText>
          </w:r>
          <w:r w:rsidDel="00F276E2">
            <w:rPr>
              <w:noProof/>
            </w:rPr>
            <w:tab/>
            <w:delText>306</w:delText>
          </w:r>
          <w:bookmarkStart w:id="15378" w:name="_Toc530063298"/>
          <w:bookmarkStart w:id="15379" w:name="_Toc530064572"/>
          <w:bookmarkStart w:id="15380" w:name="_Toc531075928"/>
          <w:bookmarkStart w:id="15381" w:name="_Toc531615767"/>
          <w:bookmarkEnd w:id="15378"/>
          <w:bookmarkEnd w:id="15379"/>
          <w:bookmarkEnd w:id="15380"/>
          <w:bookmarkEnd w:id="15381"/>
        </w:del>
      </w:ins>
    </w:p>
    <w:p w14:paraId="5ECE82EB" w14:textId="77777777" w:rsidR="004A044E" w:rsidDel="00F276E2" w:rsidRDefault="004A044E">
      <w:pPr>
        <w:pStyle w:val="TableofFigures"/>
        <w:tabs>
          <w:tab w:val="right" w:leader="dot" w:pos="9580"/>
        </w:tabs>
        <w:rPr>
          <w:ins w:id="15382" w:author="Author"/>
          <w:del w:id="15383" w:author="Author"/>
          <w:rFonts w:asciiTheme="minorHAnsi" w:eastAsiaTheme="minorEastAsia" w:hAnsiTheme="minorHAnsi" w:cstheme="minorBidi"/>
          <w:noProof/>
          <w:sz w:val="22"/>
          <w:szCs w:val="22"/>
        </w:rPr>
      </w:pPr>
      <w:ins w:id="15384" w:author="Author">
        <w:del w:id="15385" w:author="Author">
          <w:r w:rsidDel="00F276E2">
            <w:rPr>
              <w:noProof/>
            </w:rPr>
            <w:delText>Figure 49 - Electrical Connections for Full Buffer Pin Model with Power Routing</w:delText>
          </w:r>
          <w:r w:rsidDel="00F276E2">
            <w:rPr>
              <w:noProof/>
            </w:rPr>
            <w:tab/>
            <w:delText>312</w:delText>
          </w:r>
          <w:bookmarkStart w:id="15386" w:name="_Toc530063299"/>
          <w:bookmarkStart w:id="15387" w:name="_Toc530064573"/>
          <w:bookmarkStart w:id="15388" w:name="_Toc531075929"/>
          <w:bookmarkStart w:id="15389" w:name="_Toc531615768"/>
          <w:bookmarkEnd w:id="15386"/>
          <w:bookmarkEnd w:id="15387"/>
          <w:bookmarkEnd w:id="15388"/>
          <w:bookmarkEnd w:id="15389"/>
        </w:del>
      </w:ins>
    </w:p>
    <w:p w14:paraId="338149F0" w14:textId="77777777" w:rsidR="004A044E" w:rsidDel="00F276E2" w:rsidRDefault="004A044E">
      <w:pPr>
        <w:pStyle w:val="TableofFigures"/>
        <w:tabs>
          <w:tab w:val="right" w:leader="dot" w:pos="9580"/>
        </w:tabs>
        <w:rPr>
          <w:ins w:id="15390" w:author="Author"/>
          <w:del w:id="15391" w:author="Author"/>
          <w:rFonts w:asciiTheme="minorHAnsi" w:eastAsiaTheme="minorEastAsia" w:hAnsiTheme="minorHAnsi" w:cstheme="minorBidi"/>
          <w:noProof/>
          <w:sz w:val="22"/>
          <w:szCs w:val="22"/>
        </w:rPr>
      </w:pPr>
      <w:ins w:id="15392" w:author="Author">
        <w:del w:id="15393" w:author="Author">
          <w:r w:rsidDel="00F276E2">
            <w:rPr>
              <w:noProof/>
            </w:rPr>
            <w:delText>Figure 50</w:delText>
          </w:r>
          <w:r w:rsidDel="00F276E2">
            <w:rPr>
              <w:noProof/>
            </w:rPr>
            <w:tab/>
            <w:delText>313</w:delText>
          </w:r>
          <w:bookmarkStart w:id="15394" w:name="_Toc530063300"/>
          <w:bookmarkStart w:id="15395" w:name="_Toc530064574"/>
          <w:bookmarkStart w:id="15396" w:name="_Toc531075930"/>
          <w:bookmarkStart w:id="15397" w:name="_Toc531615769"/>
          <w:bookmarkEnd w:id="15394"/>
          <w:bookmarkEnd w:id="15395"/>
          <w:bookmarkEnd w:id="15396"/>
          <w:bookmarkEnd w:id="15397"/>
        </w:del>
      </w:ins>
    </w:p>
    <w:p w14:paraId="01FE4A7E" w14:textId="77777777" w:rsidR="000561B7" w:rsidDel="00F276E2" w:rsidRDefault="000561B7">
      <w:pPr>
        <w:pStyle w:val="TableofFigures"/>
        <w:tabs>
          <w:tab w:val="right" w:leader="dot" w:pos="9580"/>
        </w:tabs>
        <w:rPr>
          <w:ins w:id="15398" w:author="Author"/>
          <w:del w:id="15399" w:author="Author"/>
          <w:rFonts w:asciiTheme="minorHAnsi" w:eastAsiaTheme="minorEastAsia" w:hAnsiTheme="minorHAnsi" w:cstheme="minorBidi"/>
          <w:noProof/>
          <w:sz w:val="22"/>
          <w:szCs w:val="22"/>
        </w:rPr>
      </w:pPr>
      <w:ins w:id="15400" w:author="Author">
        <w:del w:id="15401" w:author="Author">
          <w:r w:rsidDel="00F276E2">
            <w:rPr>
              <w:noProof/>
            </w:rPr>
            <w:delText>Figure 1 - Example of File Naming Definitions</w:delText>
          </w:r>
          <w:r w:rsidDel="00F276E2">
            <w:rPr>
              <w:noProof/>
            </w:rPr>
            <w:tab/>
            <w:delText>14</w:delText>
          </w:r>
          <w:bookmarkStart w:id="15402" w:name="_Toc530063301"/>
          <w:bookmarkStart w:id="15403" w:name="_Toc530064575"/>
          <w:bookmarkStart w:id="15404" w:name="_Toc531075931"/>
          <w:bookmarkStart w:id="15405" w:name="_Toc531615770"/>
          <w:bookmarkEnd w:id="15402"/>
          <w:bookmarkEnd w:id="15403"/>
          <w:bookmarkEnd w:id="15404"/>
          <w:bookmarkEnd w:id="15405"/>
        </w:del>
      </w:ins>
    </w:p>
    <w:p w14:paraId="137C7022" w14:textId="77777777" w:rsidR="000561B7" w:rsidDel="00F276E2" w:rsidRDefault="000561B7">
      <w:pPr>
        <w:pStyle w:val="TableofFigures"/>
        <w:tabs>
          <w:tab w:val="right" w:leader="dot" w:pos="9580"/>
        </w:tabs>
        <w:rPr>
          <w:ins w:id="15406" w:author="Author"/>
          <w:del w:id="15407" w:author="Author"/>
          <w:rFonts w:asciiTheme="minorHAnsi" w:eastAsiaTheme="minorEastAsia" w:hAnsiTheme="minorHAnsi" w:cstheme="minorBidi"/>
          <w:noProof/>
          <w:sz w:val="22"/>
          <w:szCs w:val="22"/>
        </w:rPr>
      </w:pPr>
      <w:ins w:id="15408" w:author="Author">
        <w:del w:id="15409" w:author="Author">
          <w:r w:rsidDel="00F276E2">
            <w:rPr>
              <w:noProof/>
            </w:rPr>
            <w:delText>Figure 2</w:delText>
          </w:r>
          <w:r w:rsidDel="00F276E2">
            <w:rPr>
              <w:noProof/>
            </w:rPr>
            <w:tab/>
            <w:delText>47</w:delText>
          </w:r>
          <w:bookmarkStart w:id="15410" w:name="_Toc530063302"/>
          <w:bookmarkStart w:id="15411" w:name="_Toc530064576"/>
          <w:bookmarkStart w:id="15412" w:name="_Toc531075932"/>
          <w:bookmarkStart w:id="15413" w:name="_Toc531615771"/>
          <w:bookmarkEnd w:id="15410"/>
          <w:bookmarkEnd w:id="15411"/>
          <w:bookmarkEnd w:id="15412"/>
          <w:bookmarkEnd w:id="15413"/>
        </w:del>
      </w:ins>
    </w:p>
    <w:p w14:paraId="27E69036" w14:textId="77777777" w:rsidR="000561B7" w:rsidDel="00F276E2" w:rsidRDefault="000561B7">
      <w:pPr>
        <w:pStyle w:val="TableofFigures"/>
        <w:tabs>
          <w:tab w:val="right" w:leader="dot" w:pos="9580"/>
        </w:tabs>
        <w:rPr>
          <w:ins w:id="15414" w:author="Author"/>
          <w:del w:id="15415" w:author="Author"/>
          <w:rFonts w:asciiTheme="minorHAnsi" w:eastAsiaTheme="minorEastAsia" w:hAnsiTheme="minorHAnsi" w:cstheme="minorBidi"/>
          <w:noProof/>
          <w:sz w:val="22"/>
          <w:szCs w:val="22"/>
        </w:rPr>
      </w:pPr>
      <w:ins w:id="15416" w:author="Author">
        <w:del w:id="15417" w:author="Author">
          <w:r w:rsidDel="00F276E2">
            <w:rPr>
              <w:noProof/>
            </w:rPr>
            <w:delText>Figure 3 - Single-Ended or True Differential Buffer</w:delText>
          </w:r>
          <w:r w:rsidDel="00F276E2">
            <w:rPr>
              <w:noProof/>
            </w:rPr>
            <w:tab/>
            <w:delText>48</w:delText>
          </w:r>
          <w:bookmarkStart w:id="15418" w:name="_Toc530063303"/>
          <w:bookmarkStart w:id="15419" w:name="_Toc530064577"/>
          <w:bookmarkStart w:id="15420" w:name="_Toc531075933"/>
          <w:bookmarkStart w:id="15421" w:name="_Toc531615772"/>
          <w:bookmarkEnd w:id="15418"/>
          <w:bookmarkEnd w:id="15419"/>
          <w:bookmarkEnd w:id="15420"/>
          <w:bookmarkEnd w:id="15421"/>
        </w:del>
      </w:ins>
    </w:p>
    <w:p w14:paraId="53373983" w14:textId="77777777" w:rsidR="000561B7" w:rsidDel="00F276E2" w:rsidRDefault="000561B7">
      <w:pPr>
        <w:pStyle w:val="TableofFigures"/>
        <w:tabs>
          <w:tab w:val="right" w:leader="dot" w:pos="9580"/>
        </w:tabs>
        <w:rPr>
          <w:ins w:id="15422" w:author="Author"/>
          <w:del w:id="15423" w:author="Author"/>
          <w:rFonts w:asciiTheme="minorHAnsi" w:eastAsiaTheme="minorEastAsia" w:hAnsiTheme="minorHAnsi" w:cstheme="minorBidi"/>
          <w:noProof/>
          <w:sz w:val="22"/>
          <w:szCs w:val="22"/>
        </w:rPr>
      </w:pPr>
      <w:ins w:id="15424" w:author="Author">
        <w:del w:id="15425" w:author="Author">
          <w:r w:rsidDel="00F276E2">
            <w:rPr>
              <w:noProof/>
            </w:rPr>
            <w:delText>Figure 4</w:delText>
          </w:r>
          <w:r w:rsidDel="00F276E2">
            <w:rPr>
              <w:noProof/>
            </w:rPr>
            <w:tab/>
            <w:delText>51</w:delText>
          </w:r>
          <w:bookmarkStart w:id="15426" w:name="_Toc530063304"/>
          <w:bookmarkStart w:id="15427" w:name="_Toc530064578"/>
          <w:bookmarkStart w:id="15428" w:name="_Toc531075934"/>
          <w:bookmarkStart w:id="15429" w:name="_Toc531615773"/>
          <w:bookmarkEnd w:id="15426"/>
          <w:bookmarkEnd w:id="15427"/>
          <w:bookmarkEnd w:id="15428"/>
          <w:bookmarkEnd w:id="15429"/>
        </w:del>
      </w:ins>
    </w:p>
    <w:p w14:paraId="08A644E3" w14:textId="77777777" w:rsidR="000561B7" w:rsidDel="00F276E2" w:rsidRDefault="000561B7">
      <w:pPr>
        <w:pStyle w:val="TableofFigures"/>
        <w:tabs>
          <w:tab w:val="right" w:leader="dot" w:pos="9580"/>
        </w:tabs>
        <w:rPr>
          <w:ins w:id="15430" w:author="Author"/>
          <w:del w:id="15431" w:author="Author"/>
          <w:rFonts w:asciiTheme="minorHAnsi" w:eastAsiaTheme="minorEastAsia" w:hAnsiTheme="minorHAnsi" w:cstheme="minorBidi"/>
          <w:noProof/>
          <w:sz w:val="22"/>
          <w:szCs w:val="22"/>
        </w:rPr>
      </w:pPr>
      <w:ins w:id="15432" w:author="Author">
        <w:del w:id="15433" w:author="Author">
          <w:r w:rsidDel="00F276E2">
            <w:rPr>
              <w:noProof/>
            </w:rPr>
            <w:delText>Figure 5</w:delText>
          </w:r>
          <w:r w:rsidDel="00F276E2">
            <w:rPr>
              <w:noProof/>
            </w:rPr>
            <w:tab/>
            <w:delText>52</w:delText>
          </w:r>
          <w:bookmarkStart w:id="15434" w:name="_Toc530063305"/>
          <w:bookmarkStart w:id="15435" w:name="_Toc530064579"/>
          <w:bookmarkStart w:id="15436" w:name="_Toc531075935"/>
          <w:bookmarkStart w:id="15437" w:name="_Toc531615774"/>
          <w:bookmarkEnd w:id="15434"/>
          <w:bookmarkEnd w:id="15435"/>
          <w:bookmarkEnd w:id="15436"/>
          <w:bookmarkEnd w:id="15437"/>
        </w:del>
      </w:ins>
    </w:p>
    <w:p w14:paraId="6DAD7A53" w14:textId="77777777" w:rsidR="000561B7" w:rsidDel="00F276E2" w:rsidRDefault="000561B7">
      <w:pPr>
        <w:pStyle w:val="TableofFigures"/>
        <w:tabs>
          <w:tab w:val="right" w:leader="dot" w:pos="9580"/>
        </w:tabs>
        <w:rPr>
          <w:ins w:id="15438" w:author="Author"/>
          <w:del w:id="15439" w:author="Author"/>
          <w:rFonts w:asciiTheme="minorHAnsi" w:eastAsiaTheme="minorEastAsia" w:hAnsiTheme="minorHAnsi" w:cstheme="minorBidi"/>
          <w:noProof/>
          <w:sz w:val="22"/>
          <w:szCs w:val="22"/>
        </w:rPr>
      </w:pPr>
      <w:ins w:id="15440" w:author="Author">
        <w:del w:id="15441" w:author="Author">
          <w:r w:rsidDel="00F276E2">
            <w:rPr>
              <w:noProof/>
            </w:rPr>
            <w:delText>Figure 6</w:delText>
          </w:r>
          <w:r w:rsidDel="00F276E2">
            <w:rPr>
              <w:noProof/>
            </w:rPr>
            <w:tab/>
            <w:delText>53</w:delText>
          </w:r>
          <w:bookmarkStart w:id="15442" w:name="_Toc530063306"/>
          <w:bookmarkStart w:id="15443" w:name="_Toc530064580"/>
          <w:bookmarkStart w:id="15444" w:name="_Toc531075936"/>
          <w:bookmarkStart w:id="15445" w:name="_Toc531615775"/>
          <w:bookmarkEnd w:id="15442"/>
          <w:bookmarkEnd w:id="15443"/>
          <w:bookmarkEnd w:id="15444"/>
          <w:bookmarkEnd w:id="15445"/>
        </w:del>
      </w:ins>
    </w:p>
    <w:p w14:paraId="333AB565" w14:textId="77777777" w:rsidR="000561B7" w:rsidDel="00F276E2" w:rsidRDefault="000561B7">
      <w:pPr>
        <w:pStyle w:val="TableofFigures"/>
        <w:tabs>
          <w:tab w:val="right" w:leader="dot" w:pos="9580"/>
        </w:tabs>
        <w:rPr>
          <w:ins w:id="15446" w:author="Author"/>
          <w:del w:id="15447" w:author="Author"/>
          <w:rFonts w:asciiTheme="minorHAnsi" w:eastAsiaTheme="minorEastAsia" w:hAnsiTheme="minorHAnsi" w:cstheme="minorBidi"/>
          <w:noProof/>
          <w:sz w:val="22"/>
          <w:szCs w:val="22"/>
        </w:rPr>
      </w:pPr>
      <w:ins w:id="15448" w:author="Author">
        <w:del w:id="15449" w:author="Author">
          <w:r w:rsidDel="00F276E2">
            <w:rPr>
              <w:noProof/>
            </w:rPr>
            <w:delText>Figure 7</w:delText>
          </w:r>
          <w:r w:rsidDel="00F276E2">
            <w:rPr>
              <w:noProof/>
            </w:rPr>
            <w:tab/>
            <w:delText>54</w:delText>
          </w:r>
          <w:bookmarkStart w:id="15450" w:name="_Toc530063307"/>
          <w:bookmarkStart w:id="15451" w:name="_Toc530064581"/>
          <w:bookmarkStart w:id="15452" w:name="_Toc531075937"/>
          <w:bookmarkStart w:id="15453" w:name="_Toc531615776"/>
          <w:bookmarkEnd w:id="15450"/>
          <w:bookmarkEnd w:id="15451"/>
          <w:bookmarkEnd w:id="15452"/>
          <w:bookmarkEnd w:id="15453"/>
        </w:del>
      </w:ins>
    </w:p>
    <w:p w14:paraId="6E4DA540" w14:textId="77777777" w:rsidR="000561B7" w:rsidDel="00F276E2" w:rsidRDefault="000561B7">
      <w:pPr>
        <w:pStyle w:val="TableofFigures"/>
        <w:tabs>
          <w:tab w:val="right" w:leader="dot" w:pos="9580"/>
        </w:tabs>
        <w:rPr>
          <w:ins w:id="15454" w:author="Author"/>
          <w:del w:id="15455" w:author="Author"/>
          <w:rFonts w:asciiTheme="minorHAnsi" w:eastAsiaTheme="minorEastAsia" w:hAnsiTheme="minorHAnsi" w:cstheme="minorBidi"/>
          <w:noProof/>
          <w:sz w:val="22"/>
          <w:szCs w:val="22"/>
        </w:rPr>
      </w:pPr>
      <w:ins w:id="15456" w:author="Author">
        <w:del w:id="15457" w:author="Author">
          <w:r w:rsidDel="00F276E2">
            <w:rPr>
              <w:noProof/>
            </w:rPr>
            <w:delText>Figure 8</w:delText>
          </w:r>
          <w:r w:rsidDel="00F276E2">
            <w:rPr>
              <w:noProof/>
            </w:rPr>
            <w:tab/>
            <w:delText>71</w:delText>
          </w:r>
          <w:bookmarkStart w:id="15458" w:name="_Toc530063308"/>
          <w:bookmarkStart w:id="15459" w:name="_Toc530064582"/>
          <w:bookmarkStart w:id="15460" w:name="_Toc531075938"/>
          <w:bookmarkStart w:id="15461" w:name="_Toc531615777"/>
          <w:bookmarkEnd w:id="15458"/>
          <w:bookmarkEnd w:id="15459"/>
          <w:bookmarkEnd w:id="15460"/>
          <w:bookmarkEnd w:id="15461"/>
        </w:del>
      </w:ins>
    </w:p>
    <w:p w14:paraId="33C985FB" w14:textId="77777777" w:rsidR="000561B7" w:rsidDel="00F276E2" w:rsidRDefault="000561B7">
      <w:pPr>
        <w:pStyle w:val="TableofFigures"/>
        <w:tabs>
          <w:tab w:val="right" w:leader="dot" w:pos="9580"/>
        </w:tabs>
        <w:rPr>
          <w:ins w:id="15462" w:author="Author"/>
          <w:del w:id="15463" w:author="Author"/>
          <w:rFonts w:asciiTheme="minorHAnsi" w:eastAsiaTheme="minorEastAsia" w:hAnsiTheme="minorHAnsi" w:cstheme="minorBidi"/>
          <w:noProof/>
          <w:sz w:val="22"/>
          <w:szCs w:val="22"/>
        </w:rPr>
      </w:pPr>
      <w:ins w:id="15464" w:author="Author">
        <w:del w:id="15465" w:author="Author">
          <w:r w:rsidDel="00F276E2">
            <w:rPr>
              <w:noProof/>
            </w:rPr>
            <w:delText>Figure 9</w:delText>
          </w:r>
          <w:r w:rsidDel="00F276E2">
            <w:rPr>
              <w:noProof/>
            </w:rPr>
            <w:tab/>
            <w:delText>72</w:delText>
          </w:r>
          <w:bookmarkStart w:id="15466" w:name="_Toc530063309"/>
          <w:bookmarkStart w:id="15467" w:name="_Toc530064583"/>
          <w:bookmarkStart w:id="15468" w:name="_Toc531075939"/>
          <w:bookmarkStart w:id="15469" w:name="_Toc531615778"/>
          <w:bookmarkEnd w:id="15466"/>
          <w:bookmarkEnd w:id="15467"/>
          <w:bookmarkEnd w:id="15468"/>
          <w:bookmarkEnd w:id="15469"/>
        </w:del>
      </w:ins>
    </w:p>
    <w:p w14:paraId="5525C03B" w14:textId="77777777" w:rsidR="000561B7" w:rsidDel="00F276E2" w:rsidRDefault="000561B7">
      <w:pPr>
        <w:pStyle w:val="TableofFigures"/>
        <w:tabs>
          <w:tab w:val="right" w:leader="dot" w:pos="9580"/>
        </w:tabs>
        <w:rPr>
          <w:ins w:id="15470" w:author="Author"/>
          <w:del w:id="15471" w:author="Author"/>
          <w:rFonts w:asciiTheme="minorHAnsi" w:eastAsiaTheme="minorEastAsia" w:hAnsiTheme="minorHAnsi" w:cstheme="minorBidi"/>
          <w:noProof/>
          <w:sz w:val="22"/>
          <w:szCs w:val="22"/>
        </w:rPr>
      </w:pPr>
      <w:ins w:id="15472" w:author="Author">
        <w:del w:id="15473" w:author="Author">
          <w:r w:rsidDel="00F276E2">
            <w:rPr>
              <w:noProof/>
            </w:rPr>
            <w:delText>Figure 10</w:delText>
          </w:r>
          <w:r w:rsidDel="00F276E2">
            <w:rPr>
              <w:noProof/>
            </w:rPr>
            <w:tab/>
            <w:delText>73</w:delText>
          </w:r>
          <w:bookmarkStart w:id="15474" w:name="_Toc530063310"/>
          <w:bookmarkStart w:id="15475" w:name="_Toc530064584"/>
          <w:bookmarkStart w:id="15476" w:name="_Toc531075940"/>
          <w:bookmarkStart w:id="15477" w:name="_Toc531615779"/>
          <w:bookmarkEnd w:id="15474"/>
          <w:bookmarkEnd w:id="15475"/>
          <w:bookmarkEnd w:id="15476"/>
          <w:bookmarkEnd w:id="15477"/>
        </w:del>
      </w:ins>
    </w:p>
    <w:p w14:paraId="244C6D4E" w14:textId="77777777" w:rsidR="000561B7" w:rsidDel="00F276E2" w:rsidRDefault="000561B7">
      <w:pPr>
        <w:pStyle w:val="TableofFigures"/>
        <w:tabs>
          <w:tab w:val="right" w:leader="dot" w:pos="9580"/>
        </w:tabs>
        <w:rPr>
          <w:ins w:id="15478" w:author="Author"/>
          <w:del w:id="15479" w:author="Author"/>
          <w:rFonts w:asciiTheme="minorHAnsi" w:eastAsiaTheme="minorEastAsia" w:hAnsiTheme="minorHAnsi" w:cstheme="minorBidi"/>
          <w:noProof/>
          <w:sz w:val="22"/>
          <w:szCs w:val="22"/>
        </w:rPr>
      </w:pPr>
      <w:ins w:id="15480" w:author="Author">
        <w:del w:id="15481" w:author="Author">
          <w:r w:rsidDel="00F276E2">
            <w:rPr>
              <w:noProof/>
            </w:rPr>
            <w:delText>Figure 11</w:delText>
          </w:r>
          <w:r w:rsidDel="00F276E2">
            <w:rPr>
              <w:noProof/>
            </w:rPr>
            <w:tab/>
            <w:delText>73</w:delText>
          </w:r>
          <w:bookmarkStart w:id="15482" w:name="_Toc530063311"/>
          <w:bookmarkStart w:id="15483" w:name="_Toc530064585"/>
          <w:bookmarkStart w:id="15484" w:name="_Toc531075941"/>
          <w:bookmarkStart w:id="15485" w:name="_Toc531615780"/>
          <w:bookmarkEnd w:id="15482"/>
          <w:bookmarkEnd w:id="15483"/>
          <w:bookmarkEnd w:id="15484"/>
          <w:bookmarkEnd w:id="15485"/>
        </w:del>
      </w:ins>
    </w:p>
    <w:p w14:paraId="230A02F5" w14:textId="77777777" w:rsidR="000561B7" w:rsidDel="00F276E2" w:rsidRDefault="000561B7">
      <w:pPr>
        <w:pStyle w:val="TableofFigures"/>
        <w:tabs>
          <w:tab w:val="right" w:leader="dot" w:pos="9580"/>
        </w:tabs>
        <w:rPr>
          <w:ins w:id="15486" w:author="Author"/>
          <w:del w:id="15487" w:author="Author"/>
          <w:rFonts w:asciiTheme="minorHAnsi" w:eastAsiaTheme="minorEastAsia" w:hAnsiTheme="minorHAnsi" w:cstheme="minorBidi"/>
          <w:noProof/>
          <w:sz w:val="22"/>
          <w:szCs w:val="22"/>
        </w:rPr>
      </w:pPr>
      <w:ins w:id="15488" w:author="Author">
        <w:del w:id="15489" w:author="Author">
          <w:r w:rsidDel="00F276E2">
            <w:rPr>
              <w:noProof/>
            </w:rPr>
            <w:delText>Figure 12</w:delText>
          </w:r>
          <w:r w:rsidDel="00F276E2">
            <w:rPr>
              <w:noProof/>
            </w:rPr>
            <w:tab/>
            <w:delText>76</w:delText>
          </w:r>
          <w:bookmarkStart w:id="15490" w:name="_Toc530063312"/>
          <w:bookmarkStart w:id="15491" w:name="_Toc530064586"/>
          <w:bookmarkStart w:id="15492" w:name="_Toc531075942"/>
          <w:bookmarkStart w:id="15493" w:name="_Toc531615781"/>
          <w:bookmarkEnd w:id="15490"/>
          <w:bookmarkEnd w:id="15491"/>
          <w:bookmarkEnd w:id="15492"/>
          <w:bookmarkEnd w:id="15493"/>
        </w:del>
      </w:ins>
    </w:p>
    <w:p w14:paraId="52203EA1" w14:textId="77777777" w:rsidR="000561B7" w:rsidDel="00F276E2" w:rsidRDefault="000561B7">
      <w:pPr>
        <w:pStyle w:val="TableofFigures"/>
        <w:tabs>
          <w:tab w:val="right" w:leader="dot" w:pos="9580"/>
        </w:tabs>
        <w:rPr>
          <w:ins w:id="15494" w:author="Author"/>
          <w:del w:id="15495" w:author="Author"/>
          <w:rFonts w:asciiTheme="minorHAnsi" w:eastAsiaTheme="minorEastAsia" w:hAnsiTheme="minorHAnsi" w:cstheme="minorBidi"/>
          <w:noProof/>
          <w:sz w:val="22"/>
          <w:szCs w:val="22"/>
        </w:rPr>
      </w:pPr>
      <w:ins w:id="15496" w:author="Author">
        <w:del w:id="15497" w:author="Author">
          <w:r w:rsidDel="00F276E2">
            <w:rPr>
              <w:noProof/>
            </w:rPr>
            <w:delText>Figure 13</w:delText>
          </w:r>
          <w:r w:rsidDel="00F276E2">
            <w:rPr>
              <w:noProof/>
            </w:rPr>
            <w:tab/>
            <w:delText>78</w:delText>
          </w:r>
          <w:bookmarkStart w:id="15498" w:name="_Toc530063313"/>
          <w:bookmarkStart w:id="15499" w:name="_Toc530064587"/>
          <w:bookmarkStart w:id="15500" w:name="_Toc531075943"/>
          <w:bookmarkStart w:id="15501" w:name="_Toc531615782"/>
          <w:bookmarkEnd w:id="15498"/>
          <w:bookmarkEnd w:id="15499"/>
          <w:bookmarkEnd w:id="15500"/>
          <w:bookmarkEnd w:id="15501"/>
        </w:del>
      </w:ins>
    </w:p>
    <w:p w14:paraId="3A0F8739" w14:textId="77777777" w:rsidR="000561B7" w:rsidDel="00F276E2" w:rsidRDefault="000561B7">
      <w:pPr>
        <w:pStyle w:val="TableofFigures"/>
        <w:tabs>
          <w:tab w:val="right" w:leader="dot" w:pos="9580"/>
        </w:tabs>
        <w:rPr>
          <w:ins w:id="15502" w:author="Author"/>
          <w:del w:id="15503" w:author="Author"/>
          <w:rFonts w:asciiTheme="minorHAnsi" w:eastAsiaTheme="minorEastAsia" w:hAnsiTheme="minorHAnsi" w:cstheme="minorBidi"/>
          <w:noProof/>
          <w:sz w:val="22"/>
          <w:szCs w:val="22"/>
        </w:rPr>
      </w:pPr>
      <w:ins w:id="15504" w:author="Author">
        <w:del w:id="15505" w:author="Author">
          <w:r w:rsidDel="00F276E2">
            <w:rPr>
              <w:noProof/>
            </w:rPr>
            <w:delText>Figure 14</w:delText>
          </w:r>
          <w:r w:rsidDel="00F276E2">
            <w:rPr>
              <w:noProof/>
            </w:rPr>
            <w:tab/>
            <w:delText>79</w:delText>
          </w:r>
          <w:bookmarkStart w:id="15506" w:name="_Toc530063314"/>
          <w:bookmarkStart w:id="15507" w:name="_Toc530064588"/>
          <w:bookmarkStart w:id="15508" w:name="_Toc531075944"/>
          <w:bookmarkStart w:id="15509" w:name="_Toc531615783"/>
          <w:bookmarkEnd w:id="15506"/>
          <w:bookmarkEnd w:id="15507"/>
          <w:bookmarkEnd w:id="15508"/>
          <w:bookmarkEnd w:id="15509"/>
        </w:del>
      </w:ins>
    </w:p>
    <w:p w14:paraId="00C35C4B" w14:textId="77777777" w:rsidR="000561B7" w:rsidDel="00F276E2" w:rsidRDefault="000561B7">
      <w:pPr>
        <w:pStyle w:val="TableofFigures"/>
        <w:tabs>
          <w:tab w:val="right" w:leader="dot" w:pos="9580"/>
        </w:tabs>
        <w:rPr>
          <w:ins w:id="15510" w:author="Author"/>
          <w:del w:id="15511" w:author="Author"/>
          <w:rFonts w:asciiTheme="minorHAnsi" w:eastAsiaTheme="minorEastAsia" w:hAnsiTheme="minorHAnsi" w:cstheme="minorBidi"/>
          <w:noProof/>
          <w:sz w:val="22"/>
          <w:szCs w:val="22"/>
        </w:rPr>
      </w:pPr>
      <w:ins w:id="15512" w:author="Author">
        <w:del w:id="15513" w:author="Author">
          <w:r w:rsidDel="00F276E2">
            <w:rPr>
              <w:noProof/>
            </w:rPr>
            <w:delText>Figure 15</w:delText>
          </w:r>
          <w:r w:rsidDel="00F276E2">
            <w:rPr>
              <w:noProof/>
            </w:rPr>
            <w:tab/>
            <w:delText>80</w:delText>
          </w:r>
          <w:bookmarkStart w:id="15514" w:name="_Toc530063315"/>
          <w:bookmarkStart w:id="15515" w:name="_Toc530064589"/>
          <w:bookmarkStart w:id="15516" w:name="_Toc531075945"/>
          <w:bookmarkStart w:id="15517" w:name="_Toc531615784"/>
          <w:bookmarkEnd w:id="15514"/>
          <w:bookmarkEnd w:id="15515"/>
          <w:bookmarkEnd w:id="15516"/>
          <w:bookmarkEnd w:id="15517"/>
        </w:del>
      </w:ins>
    </w:p>
    <w:p w14:paraId="61B860C4" w14:textId="77777777" w:rsidR="000561B7" w:rsidDel="00F276E2" w:rsidRDefault="000561B7">
      <w:pPr>
        <w:pStyle w:val="TableofFigures"/>
        <w:tabs>
          <w:tab w:val="right" w:leader="dot" w:pos="9580"/>
        </w:tabs>
        <w:rPr>
          <w:ins w:id="15518" w:author="Author"/>
          <w:del w:id="15519" w:author="Author"/>
          <w:rFonts w:asciiTheme="minorHAnsi" w:eastAsiaTheme="minorEastAsia" w:hAnsiTheme="minorHAnsi" w:cstheme="minorBidi"/>
          <w:noProof/>
          <w:sz w:val="22"/>
          <w:szCs w:val="22"/>
        </w:rPr>
      </w:pPr>
      <w:ins w:id="15520" w:author="Author">
        <w:del w:id="15521" w:author="Author">
          <w:r w:rsidDel="00F276E2">
            <w:rPr>
              <w:noProof/>
            </w:rPr>
            <w:delText>Figure 16 - [Rising Waveform] and [Falling Waveform] Fixtures</w:delText>
          </w:r>
          <w:r w:rsidDel="00F276E2">
            <w:rPr>
              <w:noProof/>
            </w:rPr>
            <w:tab/>
            <w:delText>84</w:delText>
          </w:r>
          <w:bookmarkStart w:id="15522" w:name="_Toc530063316"/>
          <w:bookmarkStart w:id="15523" w:name="_Toc530064590"/>
          <w:bookmarkStart w:id="15524" w:name="_Toc531075946"/>
          <w:bookmarkStart w:id="15525" w:name="_Toc531615785"/>
          <w:bookmarkEnd w:id="15522"/>
          <w:bookmarkEnd w:id="15523"/>
          <w:bookmarkEnd w:id="15524"/>
          <w:bookmarkEnd w:id="15525"/>
        </w:del>
      </w:ins>
    </w:p>
    <w:p w14:paraId="79652FE5" w14:textId="77777777" w:rsidR="000561B7" w:rsidDel="00F276E2" w:rsidRDefault="000561B7">
      <w:pPr>
        <w:pStyle w:val="TableofFigures"/>
        <w:tabs>
          <w:tab w:val="right" w:leader="dot" w:pos="9580"/>
        </w:tabs>
        <w:rPr>
          <w:ins w:id="15526" w:author="Author"/>
          <w:del w:id="15527" w:author="Author"/>
          <w:rFonts w:asciiTheme="minorHAnsi" w:eastAsiaTheme="minorEastAsia" w:hAnsiTheme="minorHAnsi" w:cstheme="minorBidi"/>
          <w:noProof/>
          <w:sz w:val="22"/>
          <w:szCs w:val="22"/>
        </w:rPr>
      </w:pPr>
      <w:ins w:id="15528" w:author="Author">
        <w:del w:id="15529" w:author="Author">
          <w:r w:rsidDel="00F276E2">
            <w:rPr>
              <w:noProof/>
            </w:rPr>
            <w:delText>Figure 17 - [External Reference] - Used Only for Non-driver Modes</w:delText>
          </w:r>
          <w:r w:rsidDel="00F276E2">
            <w:rPr>
              <w:noProof/>
            </w:rPr>
            <w:tab/>
            <w:delText>87</w:delText>
          </w:r>
          <w:bookmarkStart w:id="15530" w:name="_Toc530063317"/>
          <w:bookmarkStart w:id="15531" w:name="_Toc530064591"/>
          <w:bookmarkStart w:id="15532" w:name="_Toc531075947"/>
          <w:bookmarkStart w:id="15533" w:name="_Toc531615786"/>
          <w:bookmarkEnd w:id="15530"/>
          <w:bookmarkEnd w:id="15531"/>
          <w:bookmarkEnd w:id="15532"/>
          <w:bookmarkEnd w:id="15533"/>
        </w:del>
      </w:ins>
    </w:p>
    <w:p w14:paraId="39EB50B0" w14:textId="77777777" w:rsidR="000561B7" w:rsidDel="00F276E2" w:rsidRDefault="000561B7">
      <w:pPr>
        <w:pStyle w:val="TableofFigures"/>
        <w:tabs>
          <w:tab w:val="right" w:leader="dot" w:pos="9580"/>
        </w:tabs>
        <w:rPr>
          <w:ins w:id="15534" w:author="Author"/>
          <w:del w:id="15535" w:author="Author"/>
          <w:rFonts w:asciiTheme="minorHAnsi" w:eastAsiaTheme="minorEastAsia" w:hAnsiTheme="minorHAnsi" w:cstheme="minorBidi"/>
          <w:noProof/>
          <w:sz w:val="22"/>
          <w:szCs w:val="22"/>
        </w:rPr>
      </w:pPr>
      <w:ins w:id="15536" w:author="Author">
        <w:del w:id="15537" w:author="Author">
          <w:r w:rsidDel="00F276E2">
            <w:rPr>
              <w:noProof/>
            </w:rPr>
            <w:delText>Figure 18 - [Composite Current] Internal Current Paths</w:delText>
          </w:r>
          <w:r w:rsidDel="00F276E2">
            <w:rPr>
              <w:noProof/>
            </w:rPr>
            <w:tab/>
            <w:delText>88</w:delText>
          </w:r>
          <w:bookmarkStart w:id="15538" w:name="_Toc530063318"/>
          <w:bookmarkStart w:id="15539" w:name="_Toc530064592"/>
          <w:bookmarkStart w:id="15540" w:name="_Toc531075948"/>
          <w:bookmarkStart w:id="15541" w:name="_Toc531615787"/>
          <w:bookmarkEnd w:id="15538"/>
          <w:bookmarkEnd w:id="15539"/>
          <w:bookmarkEnd w:id="15540"/>
          <w:bookmarkEnd w:id="15541"/>
        </w:del>
      </w:ins>
    </w:p>
    <w:p w14:paraId="13834A61" w14:textId="77777777" w:rsidR="000561B7" w:rsidDel="00F276E2" w:rsidRDefault="000561B7">
      <w:pPr>
        <w:pStyle w:val="TableofFigures"/>
        <w:tabs>
          <w:tab w:val="right" w:leader="dot" w:pos="9580"/>
        </w:tabs>
        <w:rPr>
          <w:ins w:id="15542" w:author="Author"/>
          <w:del w:id="15543" w:author="Author"/>
          <w:rFonts w:asciiTheme="minorHAnsi" w:eastAsiaTheme="minorEastAsia" w:hAnsiTheme="minorHAnsi" w:cstheme="minorBidi"/>
          <w:noProof/>
          <w:sz w:val="22"/>
          <w:szCs w:val="22"/>
        </w:rPr>
      </w:pPr>
      <w:ins w:id="15544" w:author="Author">
        <w:del w:id="15545" w:author="Author">
          <w:r w:rsidDel="00F276E2">
            <w:rPr>
              <w:noProof/>
            </w:rPr>
            <w:delText>Figure 19</w:delText>
          </w:r>
          <w:r w:rsidDel="00F276E2">
            <w:rPr>
              <w:noProof/>
            </w:rPr>
            <w:tab/>
            <w:delText>97</w:delText>
          </w:r>
          <w:bookmarkStart w:id="15546" w:name="_Toc530063319"/>
          <w:bookmarkStart w:id="15547" w:name="_Toc530064593"/>
          <w:bookmarkStart w:id="15548" w:name="_Toc531075949"/>
          <w:bookmarkStart w:id="15549" w:name="_Toc531615788"/>
          <w:bookmarkEnd w:id="15546"/>
          <w:bookmarkEnd w:id="15547"/>
          <w:bookmarkEnd w:id="15548"/>
          <w:bookmarkEnd w:id="15549"/>
        </w:del>
      </w:ins>
    </w:p>
    <w:p w14:paraId="2EC927EE" w14:textId="77777777" w:rsidR="000561B7" w:rsidDel="00F276E2" w:rsidRDefault="000561B7">
      <w:pPr>
        <w:pStyle w:val="TableofFigures"/>
        <w:tabs>
          <w:tab w:val="right" w:leader="dot" w:pos="9580"/>
        </w:tabs>
        <w:rPr>
          <w:ins w:id="15550" w:author="Author"/>
          <w:del w:id="15551" w:author="Author"/>
          <w:rFonts w:asciiTheme="minorHAnsi" w:eastAsiaTheme="minorEastAsia" w:hAnsiTheme="minorHAnsi" w:cstheme="minorBidi"/>
          <w:noProof/>
          <w:sz w:val="22"/>
          <w:szCs w:val="22"/>
        </w:rPr>
      </w:pPr>
      <w:ins w:id="15552" w:author="Author">
        <w:del w:id="15553" w:author="Author">
          <w:r w:rsidDel="00F276E2">
            <w:rPr>
              <w:noProof/>
            </w:rPr>
            <w:delText>Figure 20</w:delText>
          </w:r>
          <w:r w:rsidDel="00F276E2">
            <w:rPr>
              <w:noProof/>
            </w:rPr>
            <w:tab/>
            <w:delText>110</w:delText>
          </w:r>
          <w:bookmarkStart w:id="15554" w:name="_Toc530063320"/>
          <w:bookmarkStart w:id="15555" w:name="_Toc530064594"/>
          <w:bookmarkStart w:id="15556" w:name="_Toc531075950"/>
          <w:bookmarkStart w:id="15557" w:name="_Toc531615789"/>
          <w:bookmarkEnd w:id="15554"/>
          <w:bookmarkEnd w:id="15555"/>
          <w:bookmarkEnd w:id="15556"/>
          <w:bookmarkEnd w:id="15557"/>
        </w:del>
      </w:ins>
    </w:p>
    <w:p w14:paraId="760DB43E" w14:textId="77777777" w:rsidR="000561B7" w:rsidDel="00F276E2" w:rsidRDefault="000561B7">
      <w:pPr>
        <w:pStyle w:val="TableofFigures"/>
        <w:tabs>
          <w:tab w:val="right" w:leader="dot" w:pos="9580"/>
        </w:tabs>
        <w:rPr>
          <w:ins w:id="15558" w:author="Author"/>
          <w:del w:id="15559" w:author="Author"/>
          <w:rFonts w:asciiTheme="minorHAnsi" w:eastAsiaTheme="minorEastAsia" w:hAnsiTheme="minorHAnsi" w:cstheme="minorBidi"/>
          <w:noProof/>
          <w:sz w:val="22"/>
          <w:szCs w:val="22"/>
        </w:rPr>
      </w:pPr>
      <w:ins w:id="15560" w:author="Author">
        <w:del w:id="15561" w:author="Author">
          <w:r w:rsidDel="00F276E2">
            <w:rPr>
              <w:noProof/>
            </w:rPr>
            <w:delText>Figure 21</w:delText>
          </w:r>
          <w:r w:rsidDel="00F276E2">
            <w:rPr>
              <w:noProof/>
            </w:rPr>
            <w:tab/>
            <w:delText>110</w:delText>
          </w:r>
          <w:bookmarkStart w:id="15562" w:name="_Toc530063321"/>
          <w:bookmarkStart w:id="15563" w:name="_Toc530064595"/>
          <w:bookmarkStart w:id="15564" w:name="_Toc531075951"/>
          <w:bookmarkStart w:id="15565" w:name="_Toc531615790"/>
          <w:bookmarkEnd w:id="15562"/>
          <w:bookmarkEnd w:id="15563"/>
          <w:bookmarkEnd w:id="15564"/>
          <w:bookmarkEnd w:id="15565"/>
        </w:del>
      </w:ins>
    </w:p>
    <w:p w14:paraId="06C8A61D" w14:textId="77777777" w:rsidR="000561B7" w:rsidDel="00F276E2" w:rsidRDefault="000561B7">
      <w:pPr>
        <w:pStyle w:val="TableofFigures"/>
        <w:tabs>
          <w:tab w:val="right" w:leader="dot" w:pos="9580"/>
        </w:tabs>
        <w:rPr>
          <w:ins w:id="15566" w:author="Author"/>
          <w:del w:id="15567" w:author="Author"/>
          <w:rFonts w:asciiTheme="minorHAnsi" w:eastAsiaTheme="minorEastAsia" w:hAnsiTheme="minorHAnsi" w:cstheme="minorBidi"/>
          <w:noProof/>
          <w:sz w:val="22"/>
          <w:szCs w:val="22"/>
        </w:rPr>
      </w:pPr>
      <w:ins w:id="15568" w:author="Author">
        <w:del w:id="15569" w:author="Author">
          <w:r w:rsidDel="00F276E2">
            <w:rPr>
              <w:noProof/>
            </w:rPr>
            <w:delText>Figure 22</w:delText>
          </w:r>
          <w:r w:rsidDel="00F276E2">
            <w:rPr>
              <w:noProof/>
            </w:rPr>
            <w:tab/>
            <w:delText>111</w:delText>
          </w:r>
          <w:bookmarkStart w:id="15570" w:name="_Toc530063322"/>
          <w:bookmarkStart w:id="15571" w:name="_Toc530064596"/>
          <w:bookmarkStart w:id="15572" w:name="_Toc531075952"/>
          <w:bookmarkStart w:id="15573" w:name="_Toc531615791"/>
          <w:bookmarkEnd w:id="15570"/>
          <w:bookmarkEnd w:id="15571"/>
          <w:bookmarkEnd w:id="15572"/>
          <w:bookmarkEnd w:id="15573"/>
        </w:del>
      </w:ins>
    </w:p>
    <w:p w14:paraId="5A99561D" w14:textId="77777777" w:rsidR="000561B7" w:rsidDel="00F276E2" w:rsidRDefault="000561B7">
      <w:pPr>
        <w:pStyle w:val="TableofFigures"/>
        <w:tabs>
          <w:tab w:val="right" w:leader="dot" w:pos="9580"/>
        </w:tabs>
        <w:rPr>
          <w:ins w:id="15574" w:author="Author"/>
          <w:del w:id="15575" w:author="Author"/>
          <w:rFonts w:asciiTheme="minorHAnsi" w:eastAsiaTheme="minorEastAsia" w:hAnsiTheme="minorHAnsi" w:cstheme="minorBidi"/>
          <w:noProof/>
          <w:sz w:val="22"/>
          <w:szCs w:val="22"/>
        </w:rPr>
      </w:pPr>
      <w:ins w:id="15576" w:author="Author">
        <w:del w:id="15577" w:author="Author">
          <w:r w:rsidDel="00F276E2">
            <w:rPr>
              <w:noProof/>
            </w:rPr>
            <w:delText>Figure 23</w:delText>
          </w:r>
          <w:r w:rsidDel="00F276E2">
            <w:rPr>
              <w:noProof/>
            </w:rPr>
            <w:tab/>
            <w:delText>112</w:delText>
          </w:r>
          <w:bookmarkStart w:id="15578" w:name="_Toc530063323"/>
          <w:bookmarkStart w:id="15579" w:name="_Toc530064597"/>
          <w:bookmarkStart w:id="15580" w:name="_Toc531075953"/>
          <w:bookmarkStart w:id="15581" w:name="_Toc531615792"/>
          <w:bookmarkEnd w:id="15578"/>
          <w:bookmarkEnd w:id="15579"/>
          <w:bookmarkEnd w:id="15580"/>
          <w:bookmarkEnd w:id="15581"/>
        </w:del>
      </w:ins>
    </w:p>
    <w:p w14:paraId="47897D7D" w14:textId="77777777" w:rsidR="000561B7" w:rsidDel="00F276E2" w:rsidRDefault="000561B7">
      <w:pPr>
        <w:pStyle w:val="TableofFigures"/>
        <w:tabs>
          <w:tab w:val="right" w:leader="dot" w:pos="9580"/>
        </w:tabs>
        <w:rPr>
          <w:ins w:id="15582" w:author="Author"/>
          <w:del w:id="15583" w:author="Author"/>
          <w:rFonts w:asciiTheme="minorHAnsi" w:eastAsiaTheme="minorEastAsia" w:hAnsiTheme="minorHAnsi" w:cstheme="minorBidi"/>
          <w:noProof/>
          <w:sz w:val="22"/>
          <w:szCs w:val="22"/>
        </w:rPr>
      </w:pPr>
      <w:ins w:id="15584" w:author="Author">
        <w:del w:id="15585" w:author="Author">
          <w:r w:rsidDel="00F276E2">
            <w:rPr>
              <w:noProof/>
            </w:rPr>
            <w:delText>Figure 24</w:delText>
          </w:r>
          <w:r w:rsidDel="00F276E2">
            <w:rPr>
              <w:noProof/>
            </w:rPr>
            <w:tab/>
            <w:delText>113</w:delText>
          </w:r>
          <w:bookmarkStart w:id="15586" w:name="_Toc530063324"/>
          <w:bookmarkStart w:id="15587" w:name="_Toc530064598"/>
          <w:bookmarkStart w:id="15588" w:name="_Toc531075954"/>
          <w:bookmarkStart w:id="15589" w:name="_Toc531615793"/>
          <w:bookmarkEnd w:id="15586"/>
          <w:bookmarkEnd w:id="15587"/>
          <w:bookmarkEnd w:id="15588"/>
          <w:bookmarkEnd w:id="15589"/>
        </w:del>
      </w:ins>
    </w:p>
    <w:p w14:paraId="009FEDEB" w14:textId="77777777" w:rsidR="000561B7" w:rsidDel="00F276E2" w:rsidRDefault="000561B7">
      <w:pPr>
        <w:pStyle w:val="TableofFigures"/>
        <w:tabs>
          <w:tab w:val="right" w:leader="dot" w:pos="9580"/>
        </w:tabs>
        <w:rPr>
          <w:ins w:id="15590" w:author="Author"/>
          <w:del w:id="15591" w:author="Author"/>
          <w:rFonts w:asciiTheme="minorHAnsi" w:eastAsiaTheme="minorEastAsia" w:hAnsiTheme="minorHAnsi" w:cstheme="minorBidi"/>
          <w:noProof/>
          <w:sz w:val="22"/>
          <w:szCs w:val="22"/>
        </w:rPr>
      </w:pPr>
      <w:ins w:id="15592" w:author="Author">
        <w:del w:id="15593" w:author="Author">
          <w:r w:rsidDel="00F276E2">
            <w:rPr>
              <w:noProof/>
            </w:rPr>
            <w:delText>Figure 25</w:delText>
          </w:r>
          <w:r w:rsidDel="00F276E2">
            <w:rPr>
              <w:noProof/>
            </w:rPr>
            <w:tab/>
            <w:delText>120</w:delText>
          </w:r>
          <w:bookmarkStart w:id="15594" w:name="_Toc530063325"/>
          <w:bookmarkStart w:id="15595" w:name="_Toc530064599"/>
          <w:bookmarkStart w:id="15596" w:name="_Toc531075955"/>
          <w:bookmarkStart w:id="15597" w:name="_Toc531615794"/>
          <w:bookmarkEnd w:id="15594"/>
          <w:bookmarkEnd w:id="15595"/>
          <w:bookmarkEnd w:id="15596"/>
          <w:bookmarkEnd w:id="15597"/>
        </w:del>
      </w:ins>
    </w:p>
    <w:p w14:paraId="12770B1E" w14:textId="77777777" w:rsidR="000561B7" w:rsidDel="00F276E2" w:rsidRDefault="000561B7">
      <w:pPr>
        <w:pStyle w:val="TableofFigures"/>
        <w:tabs>
          <w:tab w:val="right" w:leader="dot" w:pos="9580"/>
        </w:tabs>
        <w:rPr>
          <w:ins w:id="15598" w:author="Author"/>
          <w:del w:id="15599" w:author="Author"/>
          <w:rFonts w:asciiTheme="minorHAnsi" w:eastAsiaTheme="minorEastAsia" w:hAnsiTheme="minorHAnsi" w:cstheme="minorBidi"/>
          <w:noProof/>
          <w:sz w:val="22"/>
          <w:szCs w:val="22"/>
        </w:rPr>
      </w:pPr>
      <w:ins w:id="15600" w:author="Author">
        <w:del w:id="15601" w:author="Author">
          <w:r w:rsidDel="00F276E2">
            <w:rPr>
              <w:noProof/>
            </w:rPr>
            <w:delText>Figure 26</w:delText>
          </w:r>
          <w:r w:rsidDel="00F276E2">
            <w:rPr>
              <w:noProof/>
            </w:rPr>
            <w:tab/>
            <w:delText>122</w:delText>
          </w:r>
          <w:bookmarkStart w:id="15602" w:name="_Toc530063326"/>
          <w:bookmarkStart w:id="15603" w:name="_Toc530064600"/>
          <w:bookmarkStart w:id="15604" w:name="_Toc531075956"/>
          <w:bookmarkStart w:id="15605" w:name="_Toc531615795"/>
          <w:bookmarkEnd w:id="15602"/>
          <w:bookmarkEnd w:id="15603"/>
          <w:bookmarkEnd w:id="15604"/>
          <w:bookmarkEnd w:id="15605"/>
        </w:del>
      </w:ins>
    </w:p>
    <w:p w14:paraId="7BF240F5" w14:textId="77777777" w:rsidR="000561B7" w:rsidDel="00F276E2" w:rsidRDefault="000561B7">
      <w:pPr>
        <w:pStyle w:val="TableofFigures"/>
        <w:tabs>
          <w:tab w:val="right" w:leader="dot" w:pos="9580"/>
        </w:tabs>
        <w:rPr>
          <w:ins w:id="15606" w:author="Author"/>
          <w:del w:id="15607" w:author="Author"/>
          <w:rFonts w:asciiTheme="minorHAnsi" w:eastAsiaTheme="minorEastAsia" w:hAnsiTheme="minorHAnsi" w:cstheme="minorBidi"/>
          <w:noProof/>
          <w:sz w:val="22"/>
          <w:szCs w:val="22"/>
        </w:rPr>
      </w:pPr>
      <w:ins w:id="15608" w:author="Author">
        <w:del w:id="15609" w:author="Author">
          <w:r w:rsidDel="00F276E2">
            <w:rPr>
              <w:noProof/>
            </w:rPr>
            <w:delText>Figure 27</w:delText>
          </w:r>
          <w:r w:rsidDel="00F276E2">
            <w:rPr>
              <w:noProof/>
            </w:rPr>
            <w:tab/>
            <w:delText>123</w:delText>
          </w:r>
          <w:bookmarkStart w:id="15610" w:name="_Toc530063327"/>
          <w:bookmarkStart w:id="15611" w:name="_Toc530064601"/>
          <w:bookmarkStart w:id="15612" w:name="_Toc531075957"/>
          <w:bookmarkStart w:id="15613" w:name="_Toc531615796"/>
          <w:bookmarkEnd w:id="15610"/>
          <w:bookmarkEnd w:id="15611"/>
          <w:bookmarkEnd w:id="15612"/>
          <w:bookmarkEnd w:id="15613"/>
        </w:del>
      </w:ins>
    </w:p>
    <w:p w14:paraId="17B2F227" w14:textId="77777777" w:rsidR="000561B7" w:rsidDel="00F276E2" w:rsidRDefault="000561B7">
      <w:pPr>
        <w:pStyle w:val="TableofFigures"/>
        <w:tabs>
          <w:tab w:val="right" w:leader="dot" w:pos="9580"/>
        </w:tabs>
        <w:rPr>
          <w:ins w:id="15614" w:author="Author"/>
          <w:del w:id="15615" w:author="Author"/>
          <w:rFonts w:asciiTheme="minorHAnsi" w:eastAsiaTheme="minorEastAsia" w:hAnsiTheme="minorHAnsi" w:cstheme="minorBidi"/>
          <w:noProof/>
          <w:sz w:val="22"/>
          <w:szCs w:val="22"/>
        </w:rPr>
      </w:pPr>
      <w:ins w:id="15616" w:author="Author">
        <w:del w:id="15617" w:author="Author">
          <w:r w:rsidDel="00F276E2">
            <w:rPr>
              <w:noProof/>
            </w:rPr>
            <w:delText>Figure 28</w:delText>
          </w:r>
          <w:r w:rsidDel="00F276E2">
            <w:rPr>
              <w:noProof/>
            </w:rPr>
            <w:tab/>
            <w:delText>124</w:delText>
          </w:r>
          <w:bookmarkStart w:id="15618" w:name="_Toc530063328"/>
          <w:bookmarkStart w:id="15619" w:name="_Toc530064602"/>
          <w:bookmarkStart w:id="15620" w:name="_Toc531075958"/>
          <w:bookmarkStart w:id="15621" w:name="_Toc531615797"/>
          <w:bookmarkEnd w:id="15618"/>
          <w:bookmarkEnd w:id="15619"/>
          <w:bookmarkEnd w:id="15620"/>
          <w:bookmarkEnd w:id="15621"/>
        </w:del>
      </w:ins>
    </w:p>
    <w:p w14:paraId="470076B1" w14:textId="77777777" w:rsidR="000561B7" w:rsidDel="00F276E2" w:rsidRDefault="000561B7">
      <w:pPr>
        <w:pStyle w:val="TableofFigures"/>
        <w:tabs>
          <w:tab w:val="right" w:leader="dot" w:pos="9580"/>
        </w:tabs>
        <w:rPr>
          <w:ins w:id="15622" w:author="Author"/>
          <w:del w:id="15623" w:author="Author"/>
          <w:rFonts w:asciiTheme="minorHAnsi" w:eastAsiaTheme="minorEastAsia" w:hAnsiTheme="minorHAnsi" w:cstheme="minorBidi"/>
          <w:noProof/>
          <w:sz w:val="22"/>
          <w:szCs w:val="22"/>
        </w:rPr>
      </w:pPr>
      <w:ins w:id="15624" w:author="Author">
        <w:del w:id="15625" w:author="Author">
          <w:r w:rsidDel="00F276E2">
            <w:rPr>
              <w:noProof/>
            </w:rPr>
            <w:delText>Figure 29</w:delText>
          </w:r>
          <w:r w:rsidDel="00F276E2">
            <w:rPr>
              <w:noProof/>
            </w:rPr>
            <w:tab/>
            <w:delText>125</w:delText>
          </w:r>
          <w:bookmarkStart w:id="15626" w:name="_Toc530063329"/>
          <w:bookmarkStart w:id="15627" w:name="_Toc530064603"/>
          <w:bookmarkStart w:id="15628" w:name="_Toc531075959"/>
          <w:bookmarkStart w:id="15629" w:name="_Toc531615798"/>
          <w:bookmarkEnd w:id="15626"/>
          <w:bookmarkEnd w:id="15627"/>
          <w:bookmarkEnd w:id="15628"/>
          <w:bookmarkEnd w:id="15629"/>
        </w:del>
      </w:ins>
    </w:p>
    <w:p w14:paraId="77D64ACD" w14:textId="77777777" w:rsidR="000561B7" w:rsidDel="00F276E2" w:rsidRDefault="000561B7">
      <w:pPr>
        <w:pStyle w:val="TableofFigures"/>
        <w:tabs>
          <w:tab w:val="right" w:leader="dot" w:pos="9580"/>
        </w:tabs>
        <w:rPr>
          <w:ins w:id="15630" w:author="Author"/>
          <w:del w:id="15631" w:author="Author"/>
          <w:rFonts w:asciiTheme="minorHAnsi" w:eastAsiaTheme="minorEastAsia" w:hAnsiTheme="minorHAnsi" w:cstheme="minorBidi"/>
          <w:noProof/>
          <w:sz w:val="22"/>
          <w:szCs w:val="22"/>
        </w:rPr>
      </w:pPr>
      <w:ins w:id="15632" w:author="Author">
        <w:del w:id="15633" w:author="Author">
          <w:r w:rsidDel="00F276E2">
            <w:rPr>
              <w:noProof/>
            </w:rPr>
            <w:delText>Figure 30</w:delText>
          </w:r>
          <w:r w:rsidDel="00F276E2">
            <w:rPr>
              <w:noProof/>
            </w:rPr>
            <w:tab/>
            <w:delText>147</w:delText>
          </w:r>
          <w:bookmarkStart w:id="15634" w:name="_Toc530063330"/>
          <w:bookmarkStart w:id="15635" w:name="_Toc530064604"/>
          <w:bookmarkStart w:id="15636" w:name="_Toc531075960"/>
          <w:bookmarkStart w:id="15637" w:name="_Toc531615799"/>
          <w:bookmarkEnd w:id="15634"/>
          <w:bookmarkEnd w:id="15635"/>
          <w:bookmarkEnd w:id="15636"/>
          <w:bookmarkEnd w:id="15637"/>
        </w:del>
      </w:ins>
    </w:p>
    <w:p w14:paraId="730086E4" w14:textId="77777777" w:rsidR="000561B7" w:rsidDel="00F276E2" w:rsidRDefault="000561B7">
      <w:pPr>
        <w:pStyle w:val="TableofFigures"/>
        <w:tabs>
          <w:tab w:val="right" w:leader="dot" w:pos="9580"/>
        </w:tabs>
        <w:rPr>
          <w:ins w:id="15638" w:author="Author"/>
          <w:del w:id="15639" w:author="Author"/>
          <w:rFonts w:asciiTheme="minorHAnsi" w:eastAsiaTheme="minorEastAsia" w:hAnsiTheme="minorHAnsi" w:cstheme="minorBidi"/>
          <w:noProof/>
          <w:sz w:val="22"/>
          <w:szCs w:val="22"/>
        </w:rPr>
      </w:pPr>
      <w:ins w:id="15640" w:author="Author">
        <w:del w:id="15641" w:author="Author">
          <w:r w:rsidDel="00F276E2">
            <w:rPr>
              <w:noProof/>
            </w:rPr>
            <w:delText>Figure 31</w:delText>
          </w:r>
          <w:r w:rsidDel="00F276E2">
            <w:rPr>
              <w:noProof/>
            </w:rPr>
            <w:tab/>
            <w:delText>152</w:delText>
          </w:r>
          <w:bookmarkStart w:id="15642" w:name="_Toc530063331"/>
          <w:bookmarkStart w:id="15643" w:name="_Toc530064605"/>
          <w:bookmarkStart w:id="15644" w:name="_Toc531075961"/>
          <w:bookmarkStart w:id="15645" w:name="_Toc531615800"/>
          <w:bookmarkEnd w:id="15642"/>
          <w:bookmarkEnd w:id="15643"/>
          <w:bookmarkEnd w:id="15644"/>
          <w:bookmarkEnd w:id="15645"/>
        </w:del>
      </w:ins>
    </w:p>
    <w:p w14:paraId="7643D2BC" w14:textId="77777777" w:rsidR="000561B7" w:rsidDel="00F276E2" w:rsidRDefault="000561B7">
      <w:pPr>
        <w:pStyle w:val="TableofFigures"/>
        <w:tabs>
          <w:tab w:val="right" w:leader="dot" w:pos="9580"/>
        </w:tabs>
        <w:rPr>
          <w:ins w:id="15646" w:author="Author"/>
          <w:del w:id="15647" w:author="Author"/>
          <w:rFonts w:asciiTheme="minorHAnsi" w:eastAsiaTheme="minorEastAsia" w:hAnsiTheme="minorHAnsi" w:cstheme="minorBidi"/>
          <w:noProof/>
          <w:sz w:val="22"/>
          <w:szCs w:val="22"/>
        </w:rPr>
      </w:pPr>
      <w:ins w:id="15648" w:author="Author">
        <w:del w:id="15649" w:author="Author">
          <w:r w:rsidDel="00F276E2">
            <w:rPr>
              <w:noProof/>
            </w:rPr>
            <w:delText>Figure 32</w:delText>
          </w:r>
          <w:r w:rsidDel="00F276E2">
            <w:rPr>
              <w:noProof/>
            </w:rPr>
            <w:tab/>
            <w:delText>163</w:delText>
          </w:r>
          <w:bookmarkStart w:id="15650" w:name="_Toc530063332"/>
          <w:bookmarkStart w:id="15651" w:name="_Toc530064606"/>
          <w:bookmarkStart w:id="15652" w:name="_Toc531075962"/>
          <w:bookmarkStart w:id="15653" w:name="_Toc531615801"/>
          <w:bookmarkEnd w:id="15650"/>
          <w:bookmarkEnd w:id="15651"/>
          <w:bookmarkEnd w:id="15652"/>
          <w:bookmarkEnd w:id="15653"/>
        </w:del>
      </w:ins>
    </w:p>
    <w:p w14:paraId="22F86485" w14:textId="77777777" w:rsidR="000561B7" w:rsidDel="00F276E2" w:rsidRDefault="000561B7">
      <w:pPr>
        <w:pStyle w:val="TableofFigures"/>
        <w:tabs>
          <w:tab w:val="right" w:leader="dot" w:pos="9580"/>
        </w:tabs>
        <w:rPr>
          <w:ins w:id="15654" w:author="Author"/>
          <w:del w:id="15655" w:author="Author"/>
          <w:rFonts w:asciiTheme="minorHAnsi" w:eastAsiaTheme="minorEastAsia" w:hAnsiTheme="minorHAnsi" w:cstheme="minorBidi"/>
          <w:noProof/>
          <w:sz w:val="22"/>
          <w:szCs w:val="22"/>
        </w:rPr>
      </w:pPr>
      <w:ins w:id="15656" w:author="Author">
        <w:del w:id="15657" w:author="Author">
          <w:r w:rsidDel="00F276E2">
            <w:rPr>
              <w:noProof/>
            </w:rPr>
            <w:delText>Figure 33</w:delText>
          </w:r>
          <w:r w:rsidDel="00F276E2">
            <w:rPr>
              <w:noProof/>
            </w:rPr>
            <w:tab/>
            <w:delText>175</w:delText>
          </w:r>
          <w:bookmarkStart w:id="15658" w:name="_Toc530063333"/>
          <w:bookmarkStart w:id="15659" w:name="_Toc530064607"/>
          <w:bookmarkStart w:id="15660" w:name="_Toc531075963"/>
          <w:bookmarkStart w:id="15661" w:name="_Toc531615802"/>
          <w:bookmarkEnd w:id="15658"/>
          <w:bookmarkEnd w:id="15659"/>
          <w:bookmarkEnd w:id="15660"/>
          <w:bookmarkEnd w:id="15661"/>
        </w:del>
      </w:ins>
    </w:p>
    <w:p w14:paraId="2E34FD49" w14:textId="77777777" w:rsidR="000561B7" w:rsidDel="00F276E2" w:rsidRDefault="000561B7">
      <w:pPr>
        <w:pStyle w:val="TableofFigures"/>
        <w:tabs>
          <w:tab w:val="right" w:leader="dot" w:pos="9580"/>
        </w:tabs>
        <w:rPr>
          <w:ins w:id="15662" w:author="Author"/>
          <w:del w:id="15663" w:author="Author"/>
          <w:rFonts w:asciiTheme="minorHAnsi" w:eastAsiaTheme="minorEastAsia" w:hAnsiTheme="minorHAnsi" w:cstheme="minorBidi"/>
          <w:noProof/>
          <w:sz w:val="22"/>
          <w:szCs w:val="22"/>
        </w:rPr>
      </w:pPr>
      <w:ins w:id="15664" w:author="Author">
        <w:del w:id="15665" w:author="Author">
          <w:r w:rsidDel="00F276E2">
            <w:rPr>
              <w:noProof/>
            </w:rPr>
            <w:delText>Figure 34</w:delText>
          </w:r>
          <w:r w:rsidDel="00F276E2">
            <w:rPr>
              <w:noProof/>
            </w:rPr>
            <w:tab/>
            <w:delText>176</w:delText>
          </w:r>
          <w:bookmarkStart w:id="15666" w:name="_Toc530063334"/>
          <w:bookmarkStart w:id="15667" w:name="_Toc530064608"/>
          <w:bookmarkStart w:id="15668" w:name="_Toc531075964"/>
          <w:bookmarkStart w:id="15669" w:name="_Toc531615803"/>
          <w:bookmarkEnd w:id="15666"/>
          <w:bookmarkEnd w:id="15667"/>
          <w:bookmarkEnd w:id="15668"/>
          <w:bookmarkEnd w:id="15669"/>
        </w:del>
      </w:ins>
    </w:p>
    <w:p w14:paraId="41E5B17C" w14:textId="77777777" w:rsidR="000561B7" w:rsidDel="00F276E2" w:rsidRDefault="000561B7">
      <w:pPr>
        <w:pStyle w:val="TableofFigures"/>
        <w:tabs>
          <w:tab w:val="right" w:leader="dot" w:pos="9580"/>
        </w:tabs>
        <w:rPr>
          <w:ins w:id="15670" w:author="Author"/>
          <w:del w:id="15671" w:author="Author"/>
          <w:rFonts w:asciiTheme="minorHAnsi" w:eastAsiaTheme="minorEastAsia" w:hAnsiTheme="minorHAnsi" w:cstheme="minorBidi"/>
          <w:noProof/>
          <w:sz w:val="22"/>
          <w:szCs w:val="22"/>
        </w:rPr>
      </w:pPr>
      <w:ins w:id="15672" w:author="Author">
        <w:del w:id="15673" w:author="Author">
          <w:r w:rsidDel="00F276E2">
            <w:rPr>
              <w:noProof/>
            </w:rPr>
            <w:delText>Figure 35</w:delText>
          </w:r>
          <w:r w:rsidDel="00F276E2">
            <w:rPr>
              <w:noProof/>
            </w:rPr>
            <w:tab/>
            <w:delText>176</w:delText>
          </w:r>
          <w:bookmarkStart w:id="15674" w:name="_Toc530063335"/>
          <w:bookmarkStart w:id="15675" w:name="_Toc530064609"/>
          <w:bookmarkStart w:id="15676" w:name="_Toc531075965"/>
          <w:bookmarkStart w:id="15677" w:name="_Toc531615804"/>
          <w:bookmarkEnd w:id="15674"/>
          <w:bookmarkEnd w:id="15675"/>
          <w:bookmarkEnd w:id="15676"/>
          <w:bookmarkEnd w:id="15677"/>
        </w:del>
      </w:ins>
    </w:p>
    <w:p w14:paraId="23D6C554" w14:textId="77777777" w:rsidR="000561B7" w:rsidDel="00F276E2" w:rsidRDefault="000561B7">
      <w:pPr>
        <w:pStyle w:val="TableofFigures"/>
        <w:tabs>
          <w:tab w:val="right" w:leader="dot" w:pos="9580"/>
        </w:tabs>
        <w:rPr>
          <w:ins w:id="15678" w:author="Author"/>
          <w:del w:id="15679" w:author="Author"/>
          <w:rFonts w:asciiTheme="minorHAnsi" w:eastAsiaTheme="minorEastAsia" w:hAnsiTheme="minorHAnsi" w:cstheme="minorBidi"/>
          <w:noProof/>
          <w:sz w:val="22"/>
          <w:szCs w:val="22"/>
        </w:rPr>
      </w:pPr>
      <w:ins w:id="15680" w:author="Author">
        <w:del w:id="15681" w:author="Author">
          <w:r w:rsidDel="00F276E2">
            <w:rPr>
              <w:noProof/>
            </w:rPr>
            <w:delText>Figure 36</w:delText>
          </w:r>
          <w:r w:rsidDel="00F276E2">
            <w:rPr>
              <w:noProof/>
            </w:rPr>
            <w:tab/>
            <w:delText>177</w:delText>
          </w:r>
          <w:bookmarkStart w:id="15682" w:name="_Toc530063336"/>
          <w:bookmarkStart w:id="15683" w:name="_Toc530064610"/>
          <w:bookmarkStart w:id="15684" w:name="_Toc531075966"/>
          <w:bookmarkStart w:id="15685" w:name="_Toc531615805"/>
          <w:bookmarkEnd w:id="15682"/>
          <w:bookmarkEnd w:id="15683"/>
          <w:bookmarkEnd w:id="15684"/>
          <w:bookmarkEnd w:id="15685"/>
        </w:del>
      </w:ins>
    </w:p>
    <w:p w14:paraId="015CF4D9" w14:textId="77777777" w:rsidR="000561B7" w:rsidDel="00F276E2" w:rsidRDefault="000561B7">
      <w:pPr>
        <w:pStyle w:val="TableofFigures"/>
        <w:tabs>
          <w:tab w:val="right" w:leader="dot" w:pos="9580"/>
        </w:tabs>
        <w:rPr>
          <w:ins w:id="15686" w:author="Author"/>
          <w:del w:id="15687" w:author="Author"/>
          <w:rFonts w:asciiTheme="minorHAnsi" w:eastAsiaTheme="minorEastAsia" w:hAnsiTheme="minorHAnsi" w:cstheme="minorBidi"/>
          <w:noProof/>
          <w:sz w:val="22"/>
          <w:szCs w:val="22"/>
        </w:rPr>
      </w:pPr>
      <w:ins w:id="15688" w:author="Author">
        <w:del w:id="15689" w:author="Author">
          <w:r w:rsidDel="00F276E2">
            <w:rPr>
              <w:noProof/>
            </w:rPr>
            <w:delText>Figure 37</w:delText>
          </w:r>
          <w:r w:rsidDel="00F276E2">
            <w:rPr>
              <w:noProof/>
            </w:rPr>
            <w:tab/>
            <w:delText>178</w:delText>
          </w:r>
          <w:bookmarkStart w:id="15690" w:name="_Toc530063337"/>
          <w:bookmarkStart w:id="15691" w:name="_Toc530064611"/>
          <w:bookmarkStart w:id="15692" w:name="_Toc531075967"/>
          <w:bookmarkStart w:id="15693" w:name="_Toc531615806"/>
          <w:bookmarkEnd w:id="15690"/>
          <w:bookmarkEnd w:id="15691"/>
          <w:bookmarkEnd w:id="15692"/>
          <w:bookmarkEnd w:id="15693"/>
        </w:del>
      </w:ins>
    </w:p>
    <w:p w14:paraId="6629C753" w14:textId="77777777" w:rsidR="000561B7" w:rsidDel="00F276E2" w:rsidRDefault="000561B7">
      <w:pPr>
        <w:pStyle w:val="TableofFigures"/>
        <w:tabs>
          <w:tab w:val="right" w:leader="dot" w:pos="9580"/>
        </w:tabs>
        <w:rPr>
          <w:ins w:id="15694" w:author="Author"/>
          <w:del w:id="15695" w:author="Author"/>
          <w:rFonts w:asciiTheme="minorHAnsi" w:eastAsiaTheme="minorEastAsia" w:hAnsiTheme="minorHAnsi" w:cstheme="minorBidi"/>
          <w:noProof/>
          <w:sz w:val="22"/>
          <w:szCs w:val="22"/>
        </w:rPr>
      </w:pPr>
      <w:ins w:id="15696" w:author="Author">
        <w:del w:id="15697" w:author="Author">
          <w:r w:rsidDel="00F276E2">
            <w:rPr>
              <w:noProof/>
            </w:rPr>
            <w:delText>Figure 38</w:delText>
          </w:r>
          <w:r w:rsidDel="00F276E2">
            <w:rPr>
              <w:noProof/>
            </w:rPr>
            <w:tab/>
            <w:delText>184</w:delText>
          </w:r>
          <w:bookmarkStart w:id="15698" w:name="_Toc530063338"/>
          <w:bookmarkStart w:id="15699" w:name="_Toc530064612"/>
          <w:bookmarkStart w:id="15700" w:name="_Toc531075968"/>
          <w:bookmarkStart w:id="15701" w:name="_Toc531615807"/>
          <w:bookmarkEnd w:id="15698"/>
          <w:bookmarkEnd w:id="15699"/>
          <w:bookmarkEnd w:id="15700"/>
          <w:bookmarkEnd w:id="15701"/>
        </w:del>
      </w:ins>
    </w:p>
    <w:p w14:paraId="6BD0B895" w14:textId="77777777" w:rsidR="000561B7" w:rsidDel="00F276E2" w:rsidRDefault="000561B7">
      <w:pPr>
        <w:pStyle w:val="TableofFigures"/>
        <w:tabs>
          <w:tab w:val="right" w:leader="dot" w:pos="9580"/>
        </w:tabs>
        <w:rPr>
          <w:ins w:id="15702" w:author="Author"/>
          <w:del w:id="15703" w:author="Author"/>
          <w:rFonts w:asciiTheme="minorHAnsi" w:eastAsiaTheme="minorEastAsia" w:hAnsiTheme="minorHAnsi" w:cstheme="minorBidi"/>
          <w:noProof/>
          <w:sz w:val="22"/>
          <w:szCs w:val="22"/>
        </w:rPr>
      </w:pPr>
      <w:ins w:id="15704" w:author="Author">
        <w:del w:id="15705" w:author="Author">
          <w:r w:rsidDel="00F276E2">
            <w:rPr>
              <w:noProof/>
            </w:rPr>
            <w:delText>Figure 39</w:delText>
          </w:r>
          <w:r w:rsidDel="00F276E2">
            <w:rPr>
              <w:noProof/>
            </w:rPr>
            <w:tab/>
            <w:delText>185</w:delText>
          </w:r>
          <w:bookmarkStart w:id="15706" w:name="_Toc530063339"/>
          <w:bookmarkStart w:id="15707" w:name="_Toc530064613"/>
          <w:bookmarkStart w:id="15708" w:name="_Toc531075969"/>
          <w:bookmarkStart w:id="15709" w:name="_Toc531615808"/>
          <w:bookmarkEnd w:id="15706"/>
          <w:bookmarkEnd w:id="15707"/>
          <w:bookmarkEnd w:id="15708"/>
          <w:bookmarkEnd w:id="15709"/>
        </w:del>
      </w:ins>
    </w:p>
    <w:p w14:paraId="414613FB" w14:textId="77777777" w:rsidR="000561B7" w:rsidDel="00F276E2" w:rsidRDefault="000561B7">
      <w:pPr>
        <w:pStyle w:val="TableofFigures"/>
        <w:tabs>
          <w:tab w:val="right" w:leader="dot" w:pos="9580"/>
        </w:tabs>
        <w:rPr>
          <w:ins w:id="15710" w:author="Author"/>
          <w:del w:id="15711" w:author="Author"/>
          <w:rFonts w:asciiTheme="minorHAnsi" w:eastAsiaTheme="minorEastAsia" w:hAnsiTheme="minorHAnsi" w:cstheme="minorBidi"/>
          <w:noProof/>
          <w:sz w:val="22"/>
          <w:szCs w:val="22"/>
        </w:rPr>
      </w:pPr>
      <w:ins w:id="15712" w:author="Author">
        <w:del w:id="15713" w:author="Author">
          <w:r w:rsidDel="00F276E2">
            <w:rPr>
              <w:noProof/>
            </w:rPr>
            <w:delText>Figure 40</w:delText>
          </w:r>
          <w:r w:rsidDel="00F276E2">
            <w:rPr>
              <w:noProof/>
            </w:rPr>
            <w:tab/>
            <w:delText>257</w:delText>
          </w:r>
          <w:bookmarkStart w:id="15714" w:name="_Toc530063340"/>
          <w:bookmarkStart w:id="15715" w:name="_Toc530064614"/>
          <w:bookmarkStart w:id="15716" w:name="_Toc531075970"/>
          <w:bookmarkStart w:id="15717" w:name="_Toc531615809"/>
          <w:bookmarkEnd w:id="15714"/>
          <w:bookmarkEnd w:id="15715"/>
          <w:bookmarkEnd w:id="15716"/>
          <w:bookmarkEnd w:id="15717"/>
        </w:del>
      </w:ins>
    </w:p>
    <w:p w14:paraId="387954BB" w14:textId="77777777" w:rsidR="000561B7" w:rsidDel="00F276E2" w:rsidRDefault="000561B7">
      <w:pPr>
        <w:pStyle w:val="TableofFigures"/>
        <w:tabs>
          <w:tab w:val="right" w:leader="dot" w:pos="9580"/>
        </w:tabs>
        <w:rPr>
          <w:ins w:id="15718" w:author="Author"/>
          <w:del w:id="15719" w:author="Author"/>
          <w:rFonts w:asciiTheme="minorHAnsi" w:eastAsiaTheme="minorEastAsia" w:hAnsiTheme="minorHAnsi" w:cstheme="minorBidi"/>
          <w:noProof/>
          <w:sz w:val="22"/>
          <w:szCs w:val="22"/>
        </w:rPr>
      </w:pPr>
      <w:ins w:id="15720" w:author="Author">
        <w:del w:id="15721" w:author="Author">
          <w:r w:rsidDel="00F276E2">
            <w:rPr>
              <w:noProof/>
            </w:rPr>
            <w:delText>Figure 41 – Repeater Link</w:delText>
          </w:r>
          <w:r w:rsidDel="00F276E2">
            <w:rPr>
              <w:noProof/>
            </w:rPr>
            <w:tab/>
            <w:delText>260</w:delText>
          </w:r>
          <w:bookmarkStart w:id="15722" w:name="_Toc530063341"/>
          <w:bookmarkStart w:id="15723" w:name="_Toc530064615"/>
          <w:bookmarkStart w:id="15724" w:name="_Toc531075971"/>
          <w:bookmarkStart w:id="15725" w:name="_Toc531615810"/>
          <w:bookmarkEnd w:id="15722"/>
          <w:bookmarkEnd w:id="15723"/>
          <w:bookmarkEnd w:id="15724"/>
          <w:bookmarkEnd w:id="15725"/>
        </w:del>
      </w:ins>
    </w:p>
    <w:p w14:paraId="21B46DE4" w14:textId="77777777" w:rsidR="000561B7" w:rsidDel="00F276E2" w:rsidRDefault="000561B7">
      <w:pPr>
        <w:pStyle w:val="TableofFigures"/>
        <w:tabs>
          <w:tab w:val="right" w:leader="dot" w:pos="9580"/>
        </w:tabs>
        <w:rPr>
          <w:ins w:id="15726" w:author="Author"/>
          <w:del w:id="15727" w:author="Author"/>
          <w:rFonts w:asciiTheme="minorHAnsi" w:eastAsiaTheme="minorEastAsia" w:hAnsiTheme="minorHAnsi" w:cstheme="minorBidi"/>
          <w:noProof/>
          <w:sz w:val="22"/>
          <w:szCs w:val="22"/>
        </w:rPr>
      </w:pPr>
      <w:ins w:id="15728" w:author="Author">
        <w:del w:id="15729" w:author="Author">
          <w:r w:rsidDel="00F276E2">
            <w:rPr>
              <w:noProof/>
            </w:rPr>
            <w:delText>Figure 42 – Transmitter Analog Circuit</w:delText>
          </w:r>
          <w:r w:rsidDel="00F276E2">
            <w:rPr>
              <w:noProof/>
            </w:rPr>
            <w:tab/>
            <w:delText>272</w:delText>
          </w:r>
          <w:bookmarkStart w:id="15730" w:name="_Toc530063342"/>
          <w:bookmarkStart w:id="15731" w:name="_Toc530064616"/>
          <w:bookmarkStart w:id="15732" w:name="_Toc531075972"/>
          <w:bookmarkStart w:id="15733" w:name="_Toc531615811"/>
          <w:bookmarkEnd w:id="15730"/>
          <w:bookmarkEnd w:id="15731"/>
          <w:bookmarkEnd w:id="15732"/>
          <w:bookmarkEnd w:id="15733"/>
        </w:del>
      </w:ins>
    </w:p>
    <w:p w14:paraId="21E88325" w14:textId="77777777" w:rsidR="000561B7" w:rsidDel="00F276E2" w:rsidRDefault="000561B7">
      <w:pPr>
        <w:pStyle w:val="TableofFigures"/>
        <w:tabs>
          <w:tab w:val="right" w:leader="dot" w:pos="9580"/>
        </w:tabs>
        <w:rPr>
          <w:ins w:id="15734" w:author="Author"/>
          <w:del w:id="15735" w:author="Author"/>
          <w:rFonts w:asciiTheme="minorHAnsi" w:eastAsiaTheme="minorEastAsia" w:hAnsiTheme="minorHAnsi" w:cstheme="minorBidi"/>
          <w:noProof/>
          <w:sz w:val="22"/>
          <w:szCs w:val="22"/>
        </w:rPr>
      </w:pPr>
      <w:ins w:id="15736" w:author="Author">
        <w:del w:id="15737" w:author="Author">
          <w:r w:rsidDel="00F276E2">
            <w:rPr>
              <w:noProof/>
            </w:rPr>
            <w:delText>Figure 43 – Receiver Analog Circuit</w:delText>
          </w:r>
          <w:r w:rsidDel="00F276E2">
            <w:rPr>
              <w:noProof/>
            </w:rPr>
            <w:tab/>
            <w:delText>273</w:delText>
          </w:r>
          <w:bookmarkStart w:id="15738" w:name="_Toc530063343"/>
          <w:bookmarkStart w:id="15739" w:name="_Toc530064617"/>
          <w:bookmarkStart w:id="15740" w:name="_Toc531075973"/>
          <w:bookmarkStart w:id="15741" w:name="_Toc531615812"/>
          <w:bookmarkEnd w:id="15738"/>
          <w:bookmarkEnd w:id="15739"/>
          <w:bookmarkEnd w:id="15740"/>
          <w:bookmarkEnd w:id="15741"/>
        </w:del>
      </w:ins>
    </w:p>
    <w:p w14:paraId="6FFBE892" w14:textId="77777777" w:rsidR="000561B7" w:rsidDel="00F276E2" w:rsidRDefault="000561B7">
      <w:pPr>
        <w:pStyle w:val="TableofFigures"/>
        <w:tabs>
          <w:tab w:val="right" w:leader="dot" w:pos="9580"/>
        </w:tabs>
        <w:rPr>
          <w:ins w:id="15742" w:author="Author"/>
          <w:del w:id="15743" w:author="Author"/>
          <w:rFonts w:asciiTheme="minorHAnsi" w:eastAsiaTheme="minorEastAsia" w:hAnsiTheme="minorHAnsi" w:cstheme="minorBidi"/>
          <w:noProof/>
          <w:sz w:val="22"/>
          <w:szCs w:val="22"/>
        </w:rPr>
      </w:pPr>
      <w:ins w:id="15744" w:author="Author">
        <w:del w:id="15745" w:author="Author">
          <w:r w:rsidDel="00F276E2">
            <w:rPr>
              <w:noProof/>
            </w:rPr>
            <w:delText>Figure 44 – Example Interconnect Model Structure</w:delText>
          </w:r>
          <w:r w:rsidDel="00F276E2">
            <w:rPr>
              <w:noProof/>
            </w:rPr>
            <w:tab/>
            <w:delText>290</w:delText>
          </w:r>
          <w:bookmarkStart w:id="15746" w:name="_Toc530063344"/>
          <w:bookmarkStart w:id="15747" w:name="_Toc530064618"/>
          <w:bookmarkStart w:id="15748" w:name="_Toc531075974"/>
          <w:bookmarkStart w:id="15749" w:name="_Toc531615813"/>
          <w:bookmarkEnd w:id="15746"/>
          <w:bookmarkEnd w:id="15747"/>
          <w:bookmarkEnd w:id="15748"/>
          <w:bookmarkEnd w:id="15749"/>
        </w:del>
      </w:ins>
    </w:p>
    <w:p w14:paraId="2E1629D8" w14:textId="77777777" w:rsidR="000561B7" w:rsidDel="00F276E2" w:rsidRDefault="000561B7">
      <w:pPr>
        <w:pStyle w:val="TableofFigures"/>
        <w:tabs>
          <w:tab w:val="right" w:leader="dot" w:pos="9580"/>
        </w:tabs>
        <w:rPr>
          <w:ins w:id="15750" w:author="Author"/>
          <w:del w:id="15751" w:author="Author"/>
          <w:rFonts w:asciiTheme="minorHAnsi" w:eastAsiaTheme="minorEastAsia" w:hAnsiTheme="minorHAnsi" w:cstheme="minorBidi"/>
          <w:noProof/>
          <w:sz w:val="22"/>
          <w:szCs w:val="22"/>
        </w:rPr>
      </w:pPr>
      <w:ins w:id="15752" w:author="Author">
        <w:del w:id="15753"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5754" w:name="_Toc530063345"/>
          <w:bookmarkStart w:id="15755" w:name="_Toc530064619"/>
          <w:bookmarkStart w:id="15756" w:name="_Toc531075975"/>
          <w:bookmarkStart w:id="15757" w:name="_Toc531615814"/>
          <w:bookmarkEnd w:id="15754"/>
          <w:bookmarkEnd w:id="15755"/>
          <w:bookmarkEnd w:id="15756"/>
          <w:bookmarkEnd w:id="15757"/>
        </w:del>
      </w:ins>
    </w:p>
    <w:p w14:paraId="2350003D" w14:textId="77777777" w:rsidR="000561B7" w:rsidDel="00F276E2" w:rsidRDefault="000561B7">
      <w:pPr>
        <w:pStyle w:val="TableofFigures"/>
        <w:tabs>
          <w:tab w:val="right" w:leader="dot" w:pos="9580"/>
        </w:tabs>
        <w:rPr>
          <w:ins w:id="15758" w:author="Author"/>
          <w:del w:id="15759" w:author="Author"/>
          <w:rFonts w:asciiTheme="minorHAnsi" w:eastAsiaTheme="minorEastAsia" w:hAnsiTheme="minorHAnsi" w:cstheme="minorBidi"/>
          <w:noProof/>
          <w:sz w:val="22"/>
          <w:szCs w:val="22"/>
        </w:rPr>
      </w:pPr>
      <w:ins w:id="15760" w:author="Author">
        <w:del w:id="15761" w:author="Author">
          <w:r w:rsidDel="00F276E2">
            <w:rPr>
              <w:noProof/>
            </w:rPr>
            <w:delText>Figure 46</w:delText>
          </w:r>
          <w:r w:rsidDel="00F276E2">
            <w:rPr>
              <w:noProof/>
            </w:rPr>
            <w:tab/>
            <w:delText>293</w:delText>
          </w:r>
          <w:bookmarkStart w:id="15762" w:name="_Toc530063346"/>
          <w:bookmarkStart w:id="15763" w:name="_Toc530064620"/>
          <w:bookmarkStart w:id="15764" w:name="_Toc531075976"/>
          <w:bookmarkStart w:id="15765" w:name="_Toc531615815"/>
          <w:bookmarkEnd w:id="15762"/>
          <w:bookmarkEnd w:id="15763"/>
          <w:bookmarkEnd w:id="15764"/>
          <w:bookmarkEnd w:id="15765"/>
        </w:del>
      </w:ins>
    </w:p>
    <w:p w14:paraId="4F25E38D" w14:textId="77777777" w:rsidR="000561B7" w:rsidDel="00F276E2" w:rsidRDefault="000561B7">
      <w:pPr>
        <w:pStyle w:val="TableofFigures"/>
        <w:tabs>
          <w:tab w:val="right" w:leader="dot" w:pos="9580"/>
        </w:tabs>
        <w:rPr>
          <w:ins w:id="15766" w:author="Author"/>
          <w:del w:id="15767" w:author="Author"/>
          <w:rFonts w:asciiTheme="minorHAnsi" w:eastAsiaTheme="minorEastAsia" w:hAnsiTheme="minorHAnsi" w:cstheme="minorBidi"/>
          <w:noProof/>
          <w:sz w:val="22"/>
          <w:szCs w:val="22"/>
        </w:rPr>
      </w:pPr>
      <w:ins w:id="15768" w:author="Author">
        <w:del w:id="15769" w:author="Author">
          <w:r w:rsidDel="00F276E2">
            <w:rPr>
              <w:noProof/>
            </w:rPr>
            <w:delText>Figure 47 – Aggressor_Only Examples</w:delText>
          </w:r>
          <w:r w:rsidDel="00F276E2">
            <w:rPr>
              <w:noProof/>
            </w:rPr>
            <w:tab/>
            <w:delText>305</w:delText>
          </w:r>
          <w:bookmarkStart w:id="15770" w:name="_Toc530063347"/>
          <w:bookmarkStart w:id="15771" w:name="_Toc530064621"/>
          <w:bookmarkStart w:id="15772" w:name="_Toc531075977"/>
          <w:bookmarkStart w:id="15773" w:name="_Toc531615816"/>
          <w:bookmarkEnd w:id="15770"/>
          <w:bookmarkEnd w:id="15771"/>
          <w:bookmarkEnd w:id="15772"/>
          <w:bookmarkEnd w:id="15773"/>
        </w:del>
      </w:ins>
    </w:p>
    <w:p w14:paraId="7B976552" w14:textId="77777777" w:rsidR="000561B7" w:rsidDel="00F276E2" w:rsidRDefault="000561B7">
      <w:pPr>
        <w:pStyle w:val="TableofFigures"/>
        <w:tabs>
          <w:tab w:val="right" w:leader="dot" w:pos="9580"/>
        </w:tabs>
        <w:rPr>
          <w:ins w:id="15774" w:author="Author"/>
          <w:del w:id="15775" w:author="Author"/>
          <w:rFonts w:asciiTheme="minorHAnsi" w:eastAsiaTheme="minorEastAsia" w:hAnsiTheme="minorHAnsi" w:cstheme="minorBidi"/>
          <w:noProof/>
          <w:sz w:val="22"/>
          <w:szCs w:val="22"/>
        </w:rPr>
      </w:pPr>
      <w:ins w:id="15776" w:author="Author">
        <w:del w:id="15777" w:author="Author">
          <w:r w:rsidDel="00F276E2">
            <w:rPr>
              <w:noProof/>
            </w:rPr>
            <w:delText>Figure 48 – A Special Case with Aggressor_Only</w:delText>
          </w:r>
          <w:r w:rsidDel="00F276E2">
            <w:rPr>
              <w:noProof/>
            </w:rPr>
            <w:tab/>
            <w:delText>306</w:delText>
          </w:r>
          <w:bookmarkStart w:id="15778" w:name="_Toc530063348"/>
          <w:bookmarkStart w:id="15779" w:name="_Toc530064622"/>
          <w:bookmarkStart w:id="15780" w:name="_Toc531075978"/>
          <w:bookmarkStart w:id="15781" w:name="_Toc531615817"/>
          <w:bookmarkEnd w:id="15778"/>
          <w:bookmarkEnd w:id="15779"/>
          <w:bookmarkEnd w:id="15780"/>
          <w:bookmarkEnd w:id="15781"/>
        </w:del>
      </w:ins>
    </w:p>
    <w:p w14:paraId="7A16F777" w14:textId="77777777" w:rsidR="000561B7" w:rsidDel="00F276E2" w:rsidRDefault="000561B7">
      <w:pPr>
        <w:pStyle w:val="TableofFigures"/>
        <w:tabs>
          <w:tab w:val="right" w:leader="dot" w:pos="9580"/>
        </w:tabs>
        <w:rPr>
          <w:ins w:id="15782" w:author="Author"/>
          <w:del w:id="15783" w:author="Author"/>
          <w:rFonts w:asciiTheme="minorHAnsi" w:eastAsiaTheme="minorEastAsia" w:hAnsiTheme="minorHAnsi" w:cstheme="minorBidi"/>
          <w:noProof/>
          <w:sz w:val="22"/>
          <w:szCs w:val="22"/>
        </w:rPr>
      </w:pPr>
      <w:ins w:id="15784" w:author="Author">
        <w:del w:id="15785" w:author="Author">
          <w:r w:rsidDel="00F276E2">
            <w:rPr>
              <w:noProof/>
            </w:rPr>
            <w:delText>Figure 49 - Electrical Connections for Full Buffer Pin Model with Power Routing</w:delText>
          </w:r>
          <w:r w:rsidDel="00F276E2">
            <w:rPr>
              <w:noProof/>
            </w:rPr>
            <w:tab/>
            <w:delText>312</w:delText>
          </w:r>
          <w:bookmarkStart w:id="15786" w:name="_Toc530063349"/>
          <w:bookmarkStart w:id="15787" w:name="_Toc530064623"/>
          <w:bookmarkStart w:id="15788" w:name="_Toc531075979"/>
          <w:bookmarkStart w:id="15789" w:name="_Toc531615818"/>
          <w:bookmarkEnd w:id="15786"/>
          <w:bookmarkEnd w:id="15787"/>
          <w:bookmarkEnd w:id="15788"/>
          <w:bookmarkEnd w:id="15789"/>
        </w:del>
      </w:ins>
    </w:p>
    <w:p w14:paraId="5E209A06" w14:textId="77777777" w:rsidR="000561B7" w:rsidDel="00F276E2" w:rsidRDefault="000561B7">
      <w:pPr>
        <w:pStyle w:val="TableofFigures"/>
        <w:tabs>
          <w:tab w:val="right" w:leader="dot" w:pos="9580"/>
        </w:tabs>
        <w:rPr>
          <w:ins w:id="15790" w:author="Author"/>
          <w:del w:id="15791" w:author="Author"/>
          <w:rFonts w:asciiTheme="minorHAnsi" w:eastAsiaTheme="minorEastAsia" w:hAnsiTheme="minorHAnsi" w:cstheme="minorBidi"/>
          <w:noProof/>
          <w:sz w:val="22"/>
          <w:szCs w:val="22"/>
        </w:rPr>
      </w:pPr>
      <w:ins w:id="15792" w:author="Author">
        <w:del w:id="15793" w:author="Author">
          <w:r w:rsidDel="00F276E2">
            <w:rPr>
              <w:noProof/>
            </w:rPr>
            <w:delText>Figure 50</w:delText>
          </w:r>
          <w:r w:rsidDel="00F276E2">
            <w:rPr>
              <w:noProof/>
            </w:rPr>
            <w:tab/>
            <w:delText>313</w:delText>
          </w:r>
          <w:bookmarkStart w:id="15794" w:name="_Toc530063350"/>
          <w:bookmarkStart w:id="15795" w:name="_Toc530064624"/>
          <w:bookmarkStart w:id="15796" w:name="_Toc531075980"/>
          <w:bookmarkStart w:id="15797" w:name="_Toc531615819"/>
          <w:bookmarkEnd w:id="15794"/>
          <w:bookmarkEnd w:id="15795"/>
          <w:bookmarkEnd w:id="15796"/>
          <w:bookmarkEnd w:id="15797"/>
        </w:del>
      </w:ins>
    </w:p>
    <w:p w14:paraId="23C1B385" w14:textId="77777777" w:rsidR="000561B7" w:rsidDel="00F276E2" w:rsidRDefault="000561B7">
      <w:pPr>
        <w:rPr>
          <w:ins w:id="15798" w:author="Author"/>
          <w:del w:id="15799" w:author="Author"/>
        </w:rPr>
      </w:pPr>
      <w:ins w:id="15800" w:author="Author">
        <w:del w:id="15801" w:author="Author">
          <w:r w:rsidDel="00F276E2">
            <w:fldChar w:fldCharType="end"/>
          </w:r>
          <w:bookmarkStart w:id="15802" w:name="_Toc530063351"/>
          <w:bookmarkStart w:id="15803" w:name="_Toc530064625"/>
          <w:bookmarkStart w:id="15804" w:name="_Toc531075981"/>
          <w:bookmarkStart w:id="15805" w:name="_Toc531615820"/>
          <w:bookmarkEnd w:id="15802"/>
          <w:bookmarkEnd w:id="15803"/>
          <w:bookmarkEnd w:id="15804"/>
          <w:bookmarkEnd w:id="15805"/>
        </w:del>
      </w:ins>
    </w:p>
    <w:p w14:paraId="5910B8E7" w14:textId="77777777" w:rsidR="00E04D14" w:rsidDel="00F276E2" w:rsidRDefault="00E04D14">
      <w:pPr>
        <w:rPr>
          <w:ins w:id="15806" w:author="Author"/>
          <w:del w:id="15807" w:author="Author"/>
        </w:rPr>
      </w:pPr>
      <w:bookmarkStart w:id="15808" w:name="_Toc530063352"/>
      <w:bookmarkStart w:id="15809" w:name="_Toc530064626"/>
      <w:bookmarkStart w:id="15810" w:name="_Toc531075982"/>
      <w:bookmarkStart w:id="15811" w:name="_Toc531615821"/>
      <w:bookmarkEnd w:id="15808"/>
      <w:bookmarkEnd w:id="15809"/>
      <w:bookmarkEnd w:id="15810"/>
      <w:bookmarkEnd w:id="15811"/>
    </w:p>
    <w:p w14:paraId="7192499C" w14:textId="77777777" w:rsidR="00E04D14" w:rsidDel="00F276E2" w:rsidRDefault="00E04D14">
      <w:pPr>
        <w:pStyle w:val="TableofFigures"/>
        <w:tabs>
          <w:tab w:val="right" w:leader="dot" w:pos="9580"/>
        </w:tabs>
        <w:rPr>
          <w:ins w:id="15812" w:author="Author"/>
          <w:del w:id="15813" w:author="Author"/>
          <w:rFonts w:asciiTheme="minorHAnsi" w:eastAsiaTheme="minorEastAsia" w:hAnsiTheme="minorHAnsi" w:cstheme="minorBidi"/>
          <w:noProof/>
          <w:sz w:val="22"/>
          <w:szCs w:val="22"/>
        </w:rPr>
      </w:pPr>
      <w:ins w:id="15814" w:author="Author">
        <w:del w:id="15815" w:author="Author">
          <w:r w:rsidDel="00F276E2">
            <w:fldChar w:fldCharType="begin"/>
          </w:r>
          <w:r w:rsidDel="00F276E2">
            <w:delInstrText xml:space="preserve"> TOC \c "Table" </w:delInstrText>
          </w:r>
        </w:del>
      </w:ins>
      <w:del w:id="15816" w:author="Author">
        <w:r w:rsidDel="00F276E2">
          <w:fldChar w:fldCharType="separate"/>
        </w:r>
      </w:del>
      <w:ins w:id="15817" w:author="Author">
        <w:del w:id="15818" w:author="Author">
          <w:r w:rsidDel="00F276E2">
            <w:rPr>
              <w:noProof/>
            </w:rPr>
            <w:delText>Table 1 – Special Rules for Keyword [Model]</w:delText>
          </w:r>
          <w:r w:rsidDel="00F276E2">
            <w:rPr>
              <w:noProof/>
            </w:rPr>
            <w:tab/>
            <w:delText>46</w:delText>
          </w:r>
          <w:bookmarkStart w:id="15819" w:name="_Toc530063353"/>
          <w:bookmarkStart w:id="15820" w:name="_Toc530064627"/>
          <w:bookmarkStart w:id="15821" w:name="_Toc531075983"/>
          <w:bookmarkStart w:id="15822" w:name="_Toc531615822"/>
          <w:bookmarkEnd w:id="15819"/>
          <w:bookmarkEnd w:id="15820"/>
          <w:bookmarkEnd w:id="15821"/>
          <w:bookmarkEnd w:id="15822"/>
        </w:del>
      </w:ins>
    </w:p>
    <w:p w14:paraId="141EE1C2" w14:textId="77777777" w:rsidR="00E04D14" w:rsidDel="00F276E2" w:rsidRDefault="00E04D14">
      <w:pPr>
        <w:pStyle w:val="TableofFigures"/>
        <w:tabs>
          <w:tab w:val="right" w:leader="dot" w:pos="9580"/>
        </w:tabs>
        <w:rPr>
          <w:ins w:id="15823" w:author="Author"/>
          <w:del w:id="15824" w:author="Author"/>
          <w:rFonts w:asciiTheme="minorHAnsi" w:eastAsiaTheme="minorEastAsia" w:hAnsiTheme="minorHAnsi" w:cstheme="minorBidi"/>
          <w:noProof/>
          <w:sz w:val="22"/>
          <w:szCs w:val="22"/>
        </w:rPr>
      </w:pPr>
      <w:ins w:id="15825" w:author="Author">
        <w:del w:id="15826" w:author="Author">
          <w:r w:rsidDel="00F276E2">
            <w:rPr>
              <w:noProof/>
            </w:rPr>
            <w:delText>Table 2 – Scheduled Model Initial State</w:delText>
          </w:r>
          <w:r w:rsidDel="00F276E2">
            <w:rPr>
              <w:noProof/>
            </w:rPr>
            <w:tab/>
            <w:delText>63</w:delText>
          </w:r>
          <w:bookmarkStart w:id="15827" w:name="_Toc530063354"/>
          <w:bookmarkStart w:id="15828" w:name="_Toc530064628"/>
          <w:bookmarkStart w:id="15829" w:name="_Toc531075984"/>
          <w:bookmarkStart w:id="15830" w:name="_Toc531615823"/>
          <w:bookmarkEnd w:id="15827"/>
          <w:bookmarkEnd w:id="15828"/>
          <w:bookmarkEnd w:id="15829"/>
          <w:bookmarkEnd w:id="15830"/>
        </w:del>
      </w:ins>
    </w:p>
    <w:p w14:paraId="7FC77B28" w14:textId="77777777" w:rsidR="00E04D14" w:rsidDel="00F276E2" w:rsidRDefault="00E04D14">
      <w:pPr>
        <w:pStyle w:val="TableofFigures"/>
        <w:tabs>
          <w:tab w:val="right" w:leader="dot" w:pos="9580"/>
        </w:tabs>
        <w:rPr>
          <w:ins w:id="15831" w:author="Author"/>
          <w:del w:id="15832" w:author="Author"/>
          <w:rFonts w:asciiTheme="minorHAnsi" w:eastAsiaTheme="minorEastAsia" w:hAnsiTheme="minorHAnsi" w:cstheme="minorBidi"/>
          <w:noProof/>
          <w:sz w:val="22"/>
          <w:szCs w:val="22"/>
        </w:rPr>
      </w:pPr>
      <w:ins w:id="15833" w:author="Author">
        <w:del w:id="15834" w:author="Author">
          <w:r w:rsidDel="00F276E2">
            <w:rPr>
              <w:noProof/>
            </w:rPr>
            <w:delText>Table 3 – Example of Setting Isso_pu and Isso_pd Values</w:delText>
          </w:r>
          <w:r w:rsidDel="00F276E2">
            <w:rPr>
              <w:noProof/>
            </w:rPr>
            <w:tab/>
            <w:delText>75</w:delText>
          </w:r>
          <w:bookmarkStart w:id="15835" w:name="_Toc530063355"/>
          <w:bookmarkStart w:id="15836" w:name="_Toc530064629"/>
          <w:bookmarkStart w:id="15837" w:name="_Toc531075985"/>
          <w:bookmarkStart w:id="15838" w:name="_Toc531615824"/>
          <w:bookmarkEnd w:id="15835"/>
          <w:bookmarkEnd w:id="15836"/>
          <w:bookmarkEnd w:id="15837"/>
          <w:bookmarkEnd w:id="15838"/>
        </w:del>
      </w:ins>
    </w:p>
    <w:p w14:paraId="22CCA9C4" w14:textId="77777777" w:rsidR="00E04D14" w:rsidDel="00F276E2" w:rsidRDefault="00E04D14">
      <w:pPr>
        <w:pStyle w:val="TableofFigures"/>
        <w:tabs>
          <w:tab w:val="right" w:leader="dot" w:pos="9580"/>
        </w:tabs>
        <w:rPr>
          <w:ins w:id="15839" w:author="Author"/>
          <w:del w:id="15840" w:author="Author"/>
          <w:rFonts w:asciiTheme="minorHAnsi" w:eastAsiaTheme="minorEastAsia" w:hAnsiTheme="minorHAnsi" w:cstheme="minorBidi"/>
          <w:noProof/>
          <w:sz w:val="22"/>
          <w:szCs w:val="22"/>
        </w:rPr>
      </w:pPr>
      <w:ins w:id="15841" w:author="Author">
        <w:del w:id="15842" w:author="Author">
          <w:r w:rsidDel="00F276E2">
            <w:rPr>
              <w:noProof/>
            </w:rPr>
            <w:delText>Table 4 – Bus Hold without Off_Delay – Initialization</w:delText>
          </w:r>
          <w:r w:rsidDel="00F276E2">
            <w:rPr>
              <w:noProof/>
            </w:rPr>
            <w:tab/>
            <w:delText>101</w:delText>
          </w:r>
          <w:bookmarkStart w:id="15843" w:name="_Toc530063356"/>
          <w:bookmarkStart w:id="15844" w:name="_Toc530064630"/>
          <w:bookmarkStart w:id="15845" w:name="_Toc531075986"/>
          <w:bookmarkStart w:id="15846" w:name="_Toc531615825"/>
          <w:bookmarkEnd w:id="15843"/>
          <w:bookmarkEnd w:id="15844"/>
          <w:bookmarkEnd w:id="15845"/>
          <w:bookmarkEnd w:id="15846"/>
        </w:del>
      </w:ins>
    </w:p>
    <w:p w14:paraId="20997DFA" w14:textId="77777777" w:rsidR="00E04D14" w:rsidDel="00F276E2" w:rsidRDefault="00E04D14">
      <w:pPr>
        <w:pStyle w:val="TableofFigures"/>
        <w:tabs>
          <w:tab w:val="right" w:leader="dot" w:pos="9580"/>
        </w:tabs>
        <w:rPr>
          <w:ins w:id="15847" w:author="Author"/>
          <w:del w:id="15848" w:author="Author"/>
          <w:rFonts w:asciiTheme="minorHAnsi" w:eastAsiaTheme="minorEastAsia" w:hAnsiTheme="minorHAnsi" w:cstheme="minorBidi"/>
          <w:noProof/>
          <w:sz w:val="22"/>
          <w:szCs w:val="22"/>
        </w:rPr>
      </w:pPr>
      <w:ins w:id="15849" w:author="Author">
        <w:del w:id="15850" w:author="Author">
          <w:r w:rsidDel="00F276E2">
            <w:rPr>
              <w:noProof/>
            </w:rPr>
            <w:delText>Table 5 – Bus Hold without Off_Delay - Transitions</w:delText>
          </w:r>
          <w:r w:rsidDel="00F276E2">
            <w:rPr>
              <w:noProof/>
            </w:rPr>
            <w:tab/>
            <w:delText>101</w:delText>
          </w:r>
          <w:bookmarkStart w:id="15851" w:name="_Toc530063357"/>
          <w:bookmarkStart w:id="15852" w:name="_Toc530064631"/>
          <w:bookmarkStart w:id="15853" w:name="_Toc531075987"/>
          <w:bookmarkStart w:id="15854" w:name="_Toc531615826"/>
          <w:bookmarkEnd w:id="15851"/>
          <w:bookmarkEnd w:id="15852"/>
          <w:bookmarkEnd w:id="15853"/>
          <w:bookmarkEnd w:id="15854"/>
        </w:del>
      </w:ins>
    </w:p>
    <w:p w14:paraId="3B829505" w14:textId="77777777" w:rsidR="00E04D14" w:rsidDel="00F276E2" w:rsidRDefault="00E04D14">
      <w:pPr>
        <w:pStyle w:val="TableofFigures"/>
        <w:tabs>
          <w:tab w:val="right" w:leader="dot" w:pos="9580"/>
        </w:tabs>
        <w:rPr>
          <w:ins w:id="15855" w:author="Author"/>
          <w:del w:id="15856" w:author="Author"/>
          <w:rFonts w:asciiTheme="minorHAnsi" w:eastAsiaTheme="minorEastAsia" w:hAnsiTheme="minorHAnsi" w:cstheme="minorBidi"/>
          <w:noProof/>
          <w:sz w:val="22"/>
          <w:szCs w:val="22"/>
        </w:rPr>
      </w:pPr>
      <w:ins w:id="15857" w:author="Author">
        <w:del w:id="15858" w:author="Author">
          <w:r w:rsidDel="00F276E2">
            <w:rPr>
              <w:noProof/>
            </w:rPr>
            <w:delText>Table 6 – Bus Hold with Off_Delay (Requires Either [Pullup] or [Pulldown] Only) - Initialization</w:delText>
          </w:r>
          <w:r w:rsidDel="00F276E2">
            <w:rPr>
              <w:noProof/>
            </w:rPr>
            <w:tab/>
            <w:delText>102</w:delText>
          </w:r>
          <w:bookmarkStart w:id="15859" w:name="_Toc530063358"/>
          <w:bookmarkStart w:id="15860" w:name="_Toc530064632"/>
          <w:bookmarkStart w:id="15861" w:name="_Toc531075988"/>
          <w:bookmarkStart w:id="15862" w:name="_Toc531615827"/>
          <w:bookmarkEnd w:id="15859"/>
          <w:bookmarkEnd w:id="15860"/>
          <w:bookmarkEnd w:id="15861"/>
          <w:bookmarkEnd w:id="15862"/>
        </w:del>
      </w:ins>
    </w:p>
    <w:p w14:paraId="1B9BB94F" w14:textId="77777777" w:rsidR="00E04D14" w:rsidDel="00F276E2" w:rsidRDefault="00E04D14">
      <w:pPr>
        <w:pStyle w:val="TableofFigures"/>
        <w:tabs>
          <w:tab w:val="right" w:leader="dot" w:pos="9580"/>
        </w:tabs>
        <w:rPr>
          <w:ins w:id="15863" w:author="Author"/>
          <w:del w:id="15864" w:author="Author"/>
          <w:rFonts w:asciiTheme="minorHAnsi" w:eastAsiaTheme="minorEastAsia" w:hAnsiTheme="minorHAnsi" w:cstheme="minorBidi"/>
          <w:noProof/>
          <w:sz w:val="22"/>
          <w:szCs w:val="22"/>
        </w:rPr>
      </w:pPr>
      <w:ins w:id="15865" w:author="Author">
        <w:del w:id="15866" w:author="Author">
          <w:r w:rsidDel="00F276E2">
            <w:rPr>
              <w:noProof/>
            </w:rPr>
            <w:delText>Table 7 – Bus Hold with Off_Delay (Requires Either [Pullup] or [Pulldown] Only) - Transitions</w:delText>
          </w:r>
          <w:r w:rsidDel="00F276E2">
            <w:rPr>
              <w:noProof/>
            </w:rPr>
            <w:tab/>
            <w:delText>102</w:delText>
          </w:r>
          <w:bookmarkStart w:id="15867" w:name="_Toc530063359"/>
          <w:bookmarkStart w:id="15868" w:name="_Toc530064633"/>
          <w:bookmarkStart w:id="15869" w:name="_Toc531075989"/>
          <w:bookmarkStart w:id="15870" w:name="_Toc531615828"/>
          <w:bookmarkEnd w:id="15867"/>
          <w:bookmarkEnd w:id="15868"/>
          <w:bookmarkEnd w:id="15869"/>
          <w:bookmarkEnd w:id="15870"/>
        </w:del>
      </w:ins>
    </w:p>
    <w:p w14:paraId="4020D308" w14:textId="77777777" w:rsidR="00E04D14" w:rsidDel="00F276E2" w:rsidRDefault="00E04D14">
      <w:pPr>
        <w:pStyle w:val="TableofFigures"/>
        <w:tabs>
          <w:tab w:val="right" w:leader="dot" w:pos="9580"/>
        </w:tabs>
        <w:rPr>
          <w:ins w:id="15871" w:author="Author"/>
          <w:del w:id="15872" w:author="Author"/>
          <w:rFonts w:asciiTheme="minorHAnsi" w:eastAsiaTheme="minorEastAsia" w:hAnsiTheme="minorHAnsi" w:cstheme="minorBidi"/>
          <w:noProof/>
          <w:sz w:val="22"/>
          <w:szCs w:val="22"/>
        </w:rPr>
      </w:pPr>
      <w:ins w:id="15873" w:author="Author">
        <w:del w:id="15874" w:author="Author">
          <w:r w:rsidDel="00F276E2">
            <w:rPr>
              <w:noProof/>
            </w:rPr>
            <w:delText>Table 8 – Fall Back, Initial State</w:delText>
          </w:r>
          <w:r w:rsidDel="00F276E2">
            <w:rPr>
              <w:noProof/>
            </w:rPr>
            <w:tab/>
            <w:delText>104</w:delText>
          </w:r>
          <w:bookmarkStart w:id="15875" w:name="_Toc530063360"/>
          <w:bookmarkStart w:id="15876" w:name="_Toc530064634"/>
          <w:bookmarkStart w:id="15877" w:name="_Toc531075990"/>
          <w:bookmarkStart w:id="15878" w:name="_Toc531615829"/>
          <w:bookmarkEnd w:id="15875"/>
          <w:bookmarkEnd w:id="15876"/>
          <w:bookmarkEnd w:id="15877"/>
          <w:bookmarkEnd w:id="15878"/>
        </w:del>
      </w:ins>
    </w:p>
    <w:p w14:paraId="464CB0C0" w14:textId="77777777" w:rsidR="00E04D14" w:rsidDel="00F276E2" w:rsidRDefault="00E04D14">
      <w:pPr>
        <w:pStyle w:val="TableofFigures"/>
        <w:tabs>
          <w:tab w:val="right" w:leader="dot" w:pos="9580"/>
        </w:tabs>
        <w:rPr>
          <w:ins w:id="15879" w:author="Author"/>
          <w:del w:id="15880" w:author="Author"/>
          <w:rFonts w:asciiTheme="minorHAnsi" w:eastAsiaTheme="minorEastAsia" w:hAnsiTheme="minorHAnsi" w:cstheme="minorBidi"/>
          <w:noProof/>
          <w:sz w:val="22"/>
          <w:szCs w:val="22"/>
        </w:rPr>
      </w:pPr>
      <w:ins w:id="15881" w:author="Author">
        <w:del w:id="15882" w:author="Author">
          <w:r w:rsidDel="00F276E2">
            <w:rPr>
              <w:noProof/>
            </w:rPr>
            <w:delText>Table 9 – Fall Back, Driver Rising Cycle</w:delText>
          </w:r>
          <w:r w:rsidDel="00F276E2">
            <w:rPr>
              <w:noProof/>
            </w:rPr>
            <w:tab/>
            <w:delText>105</w:delText>
          </w:r>
          <w:bookmarkStart w:id="15883" w:name="_Toc530063361"/>
          <w:bookmarkStart w:id="15884" w:name="_Toc530064635"/>
          <w:bookmarkStart w:id="15885" w:name="_Toc531075991"/>
          <w:bookmarkStart w:id="15886" w:name="_Toc531615830"/>
          <w:bookmarkEnd w:id="15883"/>
          <w:bookmarkEnd w:id="15884"/>
          <w:bookmarkEnd w:id="15885"/>
          <w:bookmarkEnd w:id="15886"/>
        </w:del>
      </w:ins>
    </w:p>
    <w:p w14:paraId="07257D3C" w14:textId="77777777" w:rsidR="00E04D14" w:rsidDel="00F276E2" w:rsidRDefault="00E04D14">
      <w:pPr>
        <w:pStyle w:val="TableofFigures"/>
        <w:tabs>
          <w:tab w:val="right" w:leader="dot" w:pos="9580"/>
        </w:tabs>
        <w:rPr>
          <w:ins w:id="15887" w:author="Author"/>
          <w:del w:id="15888" w:author="Author"/>
          <w:rFonts w:asciiTheme="minorHAnsi" w:eastAsiaTheme="minorEastAsia" w:hAnsiTheme="minorHAnsi" w:cstheme="minorBidi"/>
          <w:noProof/>
          <w:sz w:val="22"/>
          <w:szCs w:val="22"/>
        </w:rPr>
      </w:pPr>
      <w:ins w:id="15889" w:author="Author">
        <w:del w:id="15890" w:author="Author">
          <w:r w:rsidDel="00F276E2">
            <w:rPr>
              <w:noProof/>
            </w:rPr>
            <w:delText>Table 10 – Fall Back, Driver Falling Cycle</w:delText>
          </w:r>
          <w:r w:rsidDel="00F276E2">
            <w:rPr>
              <w:noProof/>
            </w:rPr>
            <w:tab/>
            <w:delText>105</w:delText>
          </w:r>
          <w:bookmarkStart w:id="15891" w:name="_Toc530063362"/>
          <w:bookmarkStart w:id="15892" w:name="_Toc530064636"/>
          <w:bookmarkStart w:id="15893" w:name="_Toc531075992"/>
          <w:bookmarkStart w:id="15894" w:name="_Toc531615831"/>
          <w:bookmarkEnd w:id="15891"/>
          <w:bookmarkEnd w:id="15892"/>
          <w:bookmarkEnd w:id="15893"/>
          <w:bookmarkEnd w:id="15894"/>
        </w:del>
      </w:ins>
    </w:p>
    <w:p w14:paraId="44422536" w14:textId="77777777" w:rsidR="00E04D14" w:rsidDel="00F276E2" w:rsidRDefault="00E04D14">
      <w:pPr>
        <w:pStyle w:val="TableofFigures"/>
        <w:tabs>
          <w:tab w:val="right" w:leader="dot" w:pos="9580"/>
        </w:tabs>
        <w:rPr>
          <w:ins w:id="15895" w:author="Author"/>
          <w:del w:id="15896" w:author="Author"/>
          <w:rFonts w:asciiTheme="minorHAnsi" w:eastAsiaTheme="minorEastAsia" w:hAnsiTheme="minorHAnsi" w:cstheme="minorBidi"/>
          <w:noProof/>
          <w:sz w:val="22"/>
          <w:szCs w:val="22"/>
        </w:rPr>
      </w:pPr>
      <w:ins w:id="15897" w:author="Author">
        <w:del w:id="15898" w:author="Author">
          <w:r w:rsidDel="00F276E2">
            <w:rPr>
              <w:noProof/>
            </w:rPr>
            <w:delText>Table 11 – Language Extension Keywords</w:delText>
          </w:r>
          <w:r w:rsidDel="00F276E2">
            <w:rPr>
              <w:noProof/>
            </w:rPr>
            <w:tab/>
            <w:delText>107</w:delText>
          </w:r>
          <w:bookmarkStart w:id="15899" w:name="_Toc530063363"/>
          <w:bookmarkStart w:id="15900" w:name="_Toc530064637"/>
          <w:bookmarkStart w:id="15901" w:name="_Toc531075993"/>
          <w:bookmarkStart w:id="15902" w:name="_Toc531615832"/>
          <w:bookmarkEnd w:id="15899"/>
          <w:bookmarkEnd w:id="15900"/>
          <w:bookmarkEnd w:id="15901"/>
          <w:bookmarkEnd w:id="15902"/>
        </w:del>
      </w:ins>
    </w:p>
    <w:p w14:paraId="389A6E39" w14:textId="77777777" w:rsidR="00E04D14" w:rsidDel="00F276E2" w:rsidRDefault="00E04D14">
      <w:pPr>
        <w:pStyle w:val="TableofFigures"/>
        <w:tabs>
          <w:tab w:val="right" w:leader="dot" w:pos="9580"/>
        </w:tabs>
        <w:rPr>
          <w:ins w:id="15903" w:author="Author"/>
          <w:del w:id="15904" w:author="Author"/>
          <w:rFonts w:asciiTheme="minorHAnsi" w:eastAsiaTheme="minorEastAsia" w:hAnsiTheme="minorHAnsi" w:cstheme="minorBidi"/>
          <w:noProof/>
          <w:sz w:val="22"/>
          <w:szCs w:val="22"/>
        </w:rPr>
      </w:pPr>
      <w:ins w:id="15905" w:author="Author">
        <w:del w:id="15906" w:author="Author">
          <w:r w:rsidDel="00F276E2">
            <w:rPr>
              <w:noProof/>
            </w:rPr>
            <w:delText>Table 12 – Port Names in Multi-Lingual Modeling</w:delText>
          </w:r>
          <w:r w:rsidDel="00F276E2">
            <w:rPr>
              <w:noProof/>
            </w:rPr>
            <w:tab/>
            <w:delText>110</w:delText>
          </w:r>
          <w:bookmarkStart w:id="15907" w:name="_Toc530063364"/>
          <w:bookmarkStart w:id="15908" w:name="_Toc530064638"/>
          <w:bookmarkStart w:id="15909" w:name="_Toc531075994"/>
          <w:bookmarkStart w:id="15910" w:name="_Toc531615833"/>
          <w:bookmarkEnd w:id="15907"/>
          <w:bookmarkEnd w:id="15908"/>
          <w:bookmarkEnd w:id="15909"/>
          <w:bookmarkEnd w:id="15910"/>
        </w:del>
      </w:ins>
    </w:p>
    <w:p w14:paraId="17833FE0" w14:textId="77777777" w:rsidR="00E04D14" w:rsidDel="00F276E2" w:rsidRDefault="00E04D14">
      <w:pPr>
        <w:pStyle w:val="TableofFigures"/>
        <w:tabs>
          <w:tab w:val="right" w:leader="dot" w:pos="9580"/>
        </w:tabs>
        <w:rPr>
          <w:ins w:id="15911" w:author="Author"/>
          <w:del w:id="15912" w:author="Author"/>
          <w:rFonts w:asciiTheme="minorHAnsi" w:eastAsiaTheme="minorEastAsia" w:hAnsiTheme="minorHAnsi" w:cstheme="minorBidi"/>
          <w:noProof/>
          <w:sz w:val="22"/>
          <w:szCs w:val="22"/>
        </w:rPr>
      </w:pPr>
      <w:ins w:id="15913" w:author="Author">
        <w:del w:id="15914" w:author="Author">
          <w:r w:rsidDel="00F276E2">
            <w:rPr>
              <w:noProof/>
            </w:rPr>
            <w:delText>Table 13 – Required Port Names for Single-ended Model_type Assignments</w:delText>
          </w:r>
          <w:r w:rsidDel="00F276E2">
            <w:rPr>
              <w:noProof/>
            </w:rPr>
            <w:tab/>
            <w:delText>128</w:delText>
          </w:r>
          <w:bookmarkStart w:id="15915" w:name="_Toc530063365"/>
          <w:bookmarkStart w:id="15916" w:name="_Toc530064639"/>
          <w:bookmarkStart w:id="15917" w:name="_Toc531075995"/>
          <w:bookmarkStart w:id="15918" w:name="_Toc531615834"/>
          <w:bookmarkEnd w:id="15915"/>
          <w:bookmarkEnd w:id="15916"/>
          <w:bookmarkEnd w:id="15917"/>
          <w:bookmarkEnd w:id="15918"/>
        </w:del>
      </w:ins>
    </w:p>
    <w:p w14:paraId="21362C93" w14:textId="77777777" w:rsidR="00E04D14" w:rsidDel="00F276E2" w:rsidRDefault="00E04D14">
      <w:pPr>
        <w:pStyle w:val="TableofFigures"/>
        <w:tabs>
          <w:tab w:val="right" w:leader="dot" w:pos="9580"/>
        </w:tabs>
        <w:rPr>
          <w:ins w:id="15919" w:author="Author"/>
          <w:del w:id="15920" w:author="Author"/>
          <w:rFonts w:asciiTheme="minorHAnsi" w:eastAsiaTheme="minorEastAsia" w:hAnsiTheme="minorHAnsi" w:cstheme="minorBidi"/>
          <w:noProof/>
          <w:sz w:val="22"/>
          <w:szCs w:val="22"/>
        </w:rPr>
      </w:pPr>
      <w:ins w:id="15921" w:author="Author">
        <w:del w:id="15922" w:author="Author">
          <w:r w:rsidDel="00F276E2">
            <w:rPr>
              <w:noProof/>
            </w:rPr>
            <w:delText>Table 14 – Required Port Names for Differential Model_type Assignments</w:delText>
          </w:r>
          <w:r w:rsidDel="00F276E2">
            <w:rPr>
              <w:noProof/>
            </w:rPr>
            <w:tab/>
            <w:delText>128</w:delText>
          </w:r>
          <w:bookmarkStart w:id="15923" w:name="_Toc530063366"/>
          <w:bookmarkStart w:id="15924" w:name="_Toc530064640"/>
          <w:bookmarkStart w:id="15925" w:name="_Toc531075996"/>
          <w:bookmarkStart w:id="15926" w:name="_Toc531615835"/>
          <w:bookmarkEnd w:id="15923"/>
          <w:bookmarkEnd w:id="15924"/>
          <w:bookmarkEnd w:id="15925"/>
          <w:bookmarkEnd w:id="15926"/>
        </w:del>
      </w:ins>
    </w:p>
    <w:p w14:paraId="3658BFB8" w14:textId="77777777" w:rsidR="00E04D14" w:rsidDel="00F276E2" w:rsidRDefault="00E04D14">
      <w:pPr>
        <w:pStyle w:val="TableofFigures"/>
        <w:tabs>
          <w:tab w:val="right" w:leader="dot" w:pos="9580"/>
        </w:tabs>
        <w:rPr>
          <w:ins w:id="15927" w:author="Author"/>
          <w:del w:id="15928" w:author="Author"/>
          <w:rFonts w:asciiTheme="minorHAnsi" w:eastAsiaTheme="minorEastAsia" w:hAnsiTheme="minorHAnsi" w:cstheme="minorBidi"/>
          <w:noProof/>
          <w:sz w:val="22"/>
          <w:szCs w:val="22"/>
        </w:rPr>
      </w:pPr>
      <w:ins w:id="15929" w:author="Author">
        <w:del w:id="15930" w:author="Author">
          <w:r w:rsidDel="00F276E2">
            <w:rPr>
              <w:noProof/>
            </w:rPr>
            <w:delText>Table 15 – Package Modeling Keywords</w:delText>
          </w:r>
          <w:r w:rsidDel="00F276E2">
            <w:rPr>
              <w:noProof/>
            </w:rPr>
            <w:tab/>
            <w:delText>156</w:delText>
          </w:r>
          <w:bookmarkStart w:id="15931" w:name="_Toc530063367"/>
          <w:bookmarkStart w:id="15932" w:name="_Toc530064641"/>
          <w:bookmarkStart w:id="15933" w:name="_Toc531075997"/>
          <w:bookmarkStart w:id="15934" w:name="_Toc531615836"/>
          <w:bookmarkEnd w:id="15931"/>
          <w:bookmarkEnd w:id="15932"/>
          <w:bookmarkEnd w:id="15933"/>
          <w:bookmarkEnd w:id="15934"/>
        </w:del>
      </w:ins>
    </w:p>
    <w:p w14:paraId="05BFD827" w14:textId="77777777" w:rsidR="00E04D14" w:rsidDel="00F276E2" w:rsidRDefault="00E04D14">
      <w:pPr>
        <w:pStyle w:val="TableofFigures"/>
        <w:tabs>
          <w:tab w:val="right" w:leader="dot" w:pos="9580"/>
        </w:tabs>
        <w:rPr>
          <w:ins w:id="15935" w:author="Author"/>
          <w:del w:id="15936" w:author="Author"/>
          <w:rFonts w:asciiTheme="minorHAnsi" w:eastAsiaTheme="minorEastAsia" w:hAnsiTheme="minorHAnsi" w:cstheme="minorBidi"/>
          <w:noProof/>
          <w:sz w:val="22"/>
          <w:szCs w:val="22"/>
        </w:rPr>
      </w:pPr>
      <w:ins w:id="15937" w:author="Author">
        <w:del w:id="15938" w:author="Author">
          <w:r w:rsidDel="00F276E2">
            <w:rPr>
              <w:noProof/>
            </w:rPr>
            <w:delText>Table 16 – Voltage Ranges</w:delText>
          </w:r>
          <w:r w:rsidDel="00F276E2">
            <w:rPr>
              <w:noProof/>
            </w:rPr>
            <w:tab/>
            <w:delText>182</w:delText>
          </w:r>
          <w:bookmarkStart w:id="15939" w:name="_Toc530063368"/>
          <w:bookmarkStart w:id="15940" w:name="_Toc530064642"/>
          <w:bookmarkStart w:id="15941" w:name="_Toc531075998"/>
          <w:bookmarkStart w:id="15942" w:name="_Toc531615837"/>
          <w:bookmarkEnd w:id="15939"/>
          <w:bookmarkEnd w:id="15940"/>
          <w:bookmarkEnd w:id="15941"/>
          <w:bookmarkEnd w:id="15942"/>
        </w:del>
      </w:ins>
    </w:p>
    <w:p w14:paraId="2BD40FA2" w14:textId="77777777" w:rsidR="00E04D14" w:rsidDel="00F276E2" w:rsidRDefault="00E04D14">
      <w:pPr>
        <w:pStyle w:val="TableofFigures"/>
        <w:tabs>
          <w:tab w:val="right" w:leader="dot" w:pos="9580"/>
        </w:tabs>
        <w:rPr>
          <w:ins w:id="15943" w:author="Author"/>
          <w:del w:id="15944" w:author="Author"/>
          <w:rFonts w:asciiTheme="minorHAnsi" w:eastAsiaTheme="minorEastAsia" w:hAnsiTheme="minorHAnsi" w:cstheme="minorBidi"/>
          <w:noProof/>
          <w:sz w:val="22"/>
          <w:szCs w:val="22"/>
        </w:rPr>
      </w:pPr>
      <w:ins w:id="15945" w:author="Author">
        <w:del w:id="15946" w:author="Author">
          <w:r w:rsidDel="00F276E2">
            <w:rPr>
              <w:noProof/>
            </w:rPr>
            <w:delText>Table 17 – Allowable Data Types for Format Values</w:delText>
          </w:r>
          <w:r w:rsidDel="00F276E2">
            <w:rPr>
              <w:noProof/>
            </w:rPr>
            <w:tab/>
            <w:delText>221</w:delText>
          </w:r>
          <w:bookmarkStart w:id="15947" w:name="_Toc530063369"/>
          <w:bookmarkStart w:id="15948" w:name="_Toc530064643"/>
          <w:bookmarkStart w:id="15949" w:name="_Toc531075999"/>
          <w:bookmarkStart w:id="15950" w:name="_Toc531615838"/>
          <w:bookmarkEnd w:id="15947"/>
          <w:bookmarkEnd w:id="15948"/>
          <w:bookmarkEnd w:id="15949"/>
          <w:bookmarkEnd w:id="15950"/>
        </w:del>
      </w:ins>
    </w:p>
    <w:p w14:paraId="01688DED" w14:textId="77777777" w:rsidR="00E04D14" w:rsidDel="00F276E2" w:rsidRDefault="00E04D14">
      <w:pPr>
        <w:pStyle w:val="TableofFigures"/>
        <w:tabs>
          <w:tab w:val="right" w:leader="dot" w:pos="9580"/>
        </w:tabs>
        <w:rPr>
          <w:ins w:id="15951" w:author="Author"/>
          <w:del w:id="15952" w:author="Author"/>
          <w:rFonts w:asciiTheme="minorHAnsi" w:eastAsiaTheme="minorEastAsia" w:hAnsiTheme="minorHAnsi" w:cstheme="minorBidi"/>
          <w:noProof/>
          <w:sz w:val="22"/>
          <w:szCs w:val="22"/>
        </w:rPr>
      </w:pPr>
      <w:ins w:id="15953" w:author="Author">
        <w:del w:id="15954" w:author="Author">
          <w:r w:rsidDel="00F276E2">
            <w:rPr>
              <w:noProof/>
            </w:rPr>
            <w:delText>Table 18 – General Rules and Allowable Usage for General Reserved Parameters</w:delText>
          </w:r>
          <w:r w:rsidDel="00F276E2">
            <w:rPr>
              <w:noProof/>
            </w:rPr>
            <w:tab/>
            <w:delText>227</w:delText>
          </w:r>
          <w:bookmarkStart w:id="15955" w:name="_Toc530063370"/>
          <w:bookmarkStart w:id="15956" w:name="_Toc530064644"/>
          <w:bookmarkStart w:id="15957" w:name="_Toc531076000"/>
          <w:bookmarkStart w:id="15958" w:name="_Toc531615839"/>
          <w:bookmarkEnd w:id="15955"/>
          <w:bookmarkEnd w:id="15956"/>
          <w:bookmarkEnd w:id="15957"/>
          <w:bookmarkEnd w:id="15958"/>
        </w:del>
      </w:ins>
    </w:p>
    <w:p w14:paraId="231968EF" w14:textId="77777777" w:rsidR="00E04D14" w:rsidDel="00F276E2" w:rsidRDefault="00E04D14">
      <w:pPr>
        <w:pStyle w:val="TableofFigures"/>
        <w:tabs>
          <w:tab w:val="right" w:leader="dot" w:pos="9580"/>
        </w:tabs>
        <w:rPr>
          <w:ins w:id="15959" w:author="Author"/>
          <w:del w:id="15960" w:author="Author"/>
          <w:rFonts w:asciiTheme="minorHAnsi" w:eastAsiaTheme="minorEastAsia" w:hAnsiTheme="minorHAnsi" w:cstheme="minorBidi"/>
          <w:noProof/>
          <w:sz w:val="22"/>
          <w:szCs w:val="22"/>
        </w:rPr>
      </w:pPr>
      <w:ins w:id="15961" w:author="Author">
        <w:del w:id="15962" w:author="Author">
          <w:r w:rsidDel="00F276E2">
            <w:rPr>
              <w:noProof/>
            </w:rPr>
            <w:delText>Table 19 – Allowable Data Types for General Reserved Parameters</w:delText>
          </w:r>
          <w:r w:rsidDel="00F276E2">
            <w:rPr>
              <w:noProof/>
            </w:rPr>
            <w:tab/>
            <w:delText>227</w:delText>
          </w:r>
          <w:bookmarkStart w:id="15963" w:name="_Toc530063371"/>
          <w:bookmarkStart w:id="15964" w:name="_Toc530064645"/>
          <w:bookmarkStart w:id="15965" w:name="_Toc531076001"/>
          <w:bookmarkStart w:id="15966" w:name="_Toc531615840"/>
          <w:bookmarkEnd w:id="15963"/>
          <w:bookmarkEnd w:id="15964"/>
          <w:bookmarkEnd w:id="15965"/>
          <w:bookmarkEnd w:id="15966"/>
        </w:del>
      </w:ins>
    </w:p>
    <w:p w14:paraId="20DB5645" w14:textId="77777777" w:rsidR="00E04D14" w:rsidDel="00F276E2" w:rsidRDefault="00E04D14">
      <w:pPr>
        <w:pStyle w:val="TableofFigures"/>
        <w:tabs>
          <w:tab w:val="right" w:leader="dot" w:pos="9580"/>
        </w:tabs>
        <w:rPr>
          <w:ins w:id="15967" w:author="Author"/>
          <w:del w:id="15968" w:author="Author"/>
          <w:rFonts w:asciiTheme="minorHAnsi" w:eastAsiaTheme="minorEastAsia" w:hAnsiTheme="minorHAnsi" w:cstheme="minorBidi"/>
          <w:noProof/>
          <w:sz w:val="22"/>
          <w:szCs w:val="22"/>
        </w:rPr>
      </w:pPr>
      <w:ins w:id="15969" w:author="Author">
        <w:del w:id="15970" w:author="Author">
          <w:r w:rsidDel="00F276E2">
            <w:rPr>
              <w:noProof/>
            </w:rPr>
            <w:delText>Table 20 – Allowable Data Formats for General Reserved Parameters</w:delText>
          </w:r>
          <w:r w:rsidDel="00F276E2">
            <w:rPr>
              <w:noProof/>
            </w:rPr>
            <w:tab/>
            <w:delText>228</w:delText>
          </w:r>
          <w:bookmarkStart w:id="15971" w:name="_Toc530063372"/>
          <w:bookmarkStart w:id="15972" w:name="_Toc530064646"/>
          <w:bookmarkStart w:id="15973" w:name="_Toc531076002"/>
          <w:bookmarkStart w:id="15974" w:name="_Toc531615841"/>
          <w:bookmarkEnd w:id="15971"/>
          <w:bookmarkEnd w:id="15972"/>
          <w:bookmarkEnd w:id="15973"/>
          <w:bookmarkEnd w:id="15974"/>
        </w:del>
      </w:ins>
    </w:p>
    <w:p w14:paraId="198951F3" w14:textId="77777777" w:rsidR="00E04D14" w:rsidDel="00F276E2" w:rsidRDefault="00E04D14">
      <w:pPr>
        <w:pStyle w:val="TableofFigures"/>
        <w:tabs>
          <w:tab w:val="right" w:leader="dot" w:pos="9580"/>
        </w:tabs>
        <w:rPr>
          <w:ins w:id="15975" w:author="Author"/>
          <w:del w:id="15976" w:author="Author"/>
          <w:rFonts w:asciiTheme="minorHAnsi" w:eastAsiaTheme="minorEastAsia" w:hAnsiTheme="minorHAnsi" w:cstheme="minorBidi"/>
          <w:noProof/>
          <w:sz w:val="22"/>
          <w:szCs w:val="22"/>
        </w:rPr>
      </w:pPr>
      <w:ins w:id="15977" w:author="Author">
        <w:del w:id="15978" w:author="Author">
          <w:r w:rsidDel="00F276E2">
            <w:rPr>
              <w:noProof/>
            </w:rPr>
            <w:delText>Table 21 – General Rules and Allowable Usage for Supporting Files Reserved Parameters</w:delText>
          </w:r>
          <w:r w:rsidDel="00F276E2">
            <w:rPr>
              <w:noProof/>
            </w:rPr>
            <w:tab/>
            <w:delText>231</w:delText>
          </w:r>
          <w:bookmarkStart w:id="15979" w:name="_Toc530063373"/>
          <w:bookmarkStart w:id="15980" w:name="_Toc530064647"/>
          <w:bookmarkStart w:id="15981" w:name="_Toc531076003"/>
          <w:bookmarkStart w:id="15982" w:name="_Toc531615842"/>
          <w:bookmarkEnd w:id="15979"/>
          <w:bookmarkEnd w:id="15980"/>
          <w:bookmarkEnd w:id="15981"/>
          <w:bookmarkEnd w:id="15982"/>
        </w:del>
      </w:ins>
    </w:p>
    <w:p w14:paraId="44198DF0" w14:textId="77777777" w:rsidR="00E04D14" w:rsidDel="00F276E2" w:rsidRDefault="00E04D14">
      <w:pPr>
        <w:pStyle w:val="TableofFigures"/>
        <w:tabs>
          <w:tab w:val="right" w:leader="dot" w:pos="9580"/>
        </w:tabs>
        <w:rPr>
          <w:ins w:id="15983" w:author="Author"/>
          <w:del w:id="15984" w:author="Author"/>
          <w:rFonts w:asciiTheme="minorHAnsi" w:eastAsiaTheme="minorEastAsia" w:hAnsiTheme="minorHAnsi" w:cstheme="minorBidi"/>
          <w:noProof/>
          <w:sz w:val="22"/>
          <w:szCs w:val="22"/>
        </w:rPr>
      </w:pPr>
      <w:ins w:id="15985" w:author="Author">
        <w:del w:id="15986" w:author="Author">
          <w:r w:rsidDel="00F276E2">
            <w:rPr>
              <w:noProof/>
            </w:rPr>
            <w:delText>Table 22 – Allowable Data Types for Supporting Files Reserved Parameters</w:delText>
          </w:r>
          <w:r w:rsidDel="00F276E2">
            <w:rPr>
              <w:noProof/>
            </w:rPr>
            <w:tab/>
            <w:delText>231</w:delText>
          </w:r>
          <w:bookmarkStart w:id="15987" w:name="_Toc530063374"/>
          <w:bookmarkStart w:id="15988" w:name="_Toc530064648"/>
          <w:bookmarkStart w:id="15989" w:name="_Toc531076004"/>
          <w:bookmarkStart w:id="15990" w:name="_Toc531615843"/>
          <w:bookmarkEnd w:id="15987"/>
          <w:bookmarkEnd w:id="15988"/>
          <w:bookmarkEnd w:id="15989"/>
          <w:bookmarkEnd w:id="15990"/>
        </w:del>
      </w:ins>
    </w:p>
    <w:p w14:paraId="23670A4A" w14:textId="77777777" w:rsidR="00E04D14" w:rsidDel="00F276E2" w:rsidRDefault="00E04D14">
      <w:pPr>
        <w:pStyle w:val="TableofFigures"/>
        <w:tabs>
          <w:tab w:val="right" w:leader="dot" w:pos="9580"/>
        </w:tabs>
        <w:rPr>
          <w:ins w:id="15991" w:author="Author"/>
          <w:del w:id="15992" w:author="Author"/>
          <w:rFonts w:asciiTheme="minorHAnsi" w:eastAsiaTheme="minorEastAsia" w:hAnsiTheme="minorHAnsi" w:cstheme="minorBidi"/>
          <w:noProof/>
          <w:sz w:val="22"/>
          <w:szCs w:val="22"/>
        </w:rPr>
      </w:pPr>
      <w:ins w:id="15993" w:author="Author">
        <w:del w:id="15994" w:author="Author">
          <w:r w:rsidDel="00F276E2">
            <w:rPr>
              <w:noProof/>
            </w:rPr>
            <w:delText>Table 23 – Allowable Data Formats for Supporting Files Reserved Parameters</w:delText>
          </w:r>
          <w:r w:rsidDel="00F276E2">
            <w:rPr>
              <w:noProof/>
            </w:rPr>
            <w:tab/>
            <w:delText>232</w:delText>
          </w:r>
          <w:bookmarkStart w:id="15995" w:name="_Toc530063375"/>
          <w:bookmarkStart w:id="15996" w:name="_Toc530064649"/>
          <w:bookmarkStart w:id="15997" w:name="_Toc531076005"/>
          <w:bookmarkStart w:id="15998" w:name="_Toc531615844"/>
          <w:bookmarkEnd w:id="15995"/>
          <w:bookmarkEnd w:id="15996"/>
          <w:bookmarkEnd w:id="15997"/>
          <w:bookmarkEnd w:id="15998"/>
        </w:del>
      </w:ins>
    </w:p>
    <w:p w14:paraId="43028FCD" w14:textId="77777777" w:rsidR="00E04D14" w:rsidDel="00F276E2" w:rsidRDefault="00E04D14">
      <w:pPr>
        <w:pStyle w:val="TableofFigures"/>
        <w:tabs>
          <w:tab w:val="right" w:leader="dot" w:pos="9580"/>
        </w:tabs>
        <w:rPr>
          <w:ins w:id="15999" w:author="Author"/>
          <w:del w:id="16000" w:author="Author"/>
          <w:rFonts w:asciiTheme="minorHAnsi" w:eastAsiaTheme="minorEastAsia" w:hAnsiTheme="minorHAnsi" w:cstheme="minorBidi"/>
          <w:noProof/>
          <w:sz w:val="22"/>
          <w:szCs w:val="22"/>
        </w:rPr>
      </w:pPr>
      <w:ins w:id="16001" w:author="Author">
        <w:del w:id="16002" w:author="Author">
          <w:r w:rsidDel="00F276E2">
            <w:rPr>
              <w:noProof/>
            </w:rPr>
            <w:delText>Table 24 – General Rules and Allowable Usage for Jitter and Noise Reserved Parameters</w:delText>
          </w:r>
          <w:r w:rsidDel="00F276E2">
            <w:rPr>
              <w:noProof/>
            </w:rPr>
            <w:tab/>
            <w:delText>247</w:delText>
          </w:r>
          <w:bookmarkStart w:id="16003" w:name="_Toc530063376"/>
          <w:bookmarkStart w:id="16004" w:name="_Toc530064650"/>
          <w:bookmarkStart w:id="16005" w:name="_Toc531076006"/>
          <w:bookmarkStart w:id="16006" w:name="_Toc531615845"/>
          <w:bookmarkEnd w:id="16003"/>
          <w:bookmarkEnd w:id="16004"/>
          <w:bookmarkEnd w:id="16005"/>
          <w:bookmarkEnd w:id="16006"/>
        </w:del>
      </w:ins>
    </w:p>
    <w:p w14:paraId="545379EC" w14:textId="77777777" w:rsidR="00E04D14" w:rsidDel="00F276E2" w:rsidRDefault="00E04D14">
      <w:pPr>
        <w:pStyle w:val="TableofFigures"/>
        <w:tabs>
          <w:tab w:val="right" w:leader="dot" w:pos="9580"/>
        </w:tabs>
        <w:rPr>
          <w:ins w:id="16007" w:author="Author"/>
          <w:del w:id="16008" w:author="Author"/>
          <w:rFonts w:asciiTheme="minorHAnsi" w:eastAsiaTheme="minorEastAsia" w:hAnsiTheme="minorHAnsi" w:cstheme="minorBidi"/>
          <w:noProof/>
          <w:sz w:val="22"/>
          <w:szCs w:val="22"/>
        </w:rPr>
      </w:pPr>
      <w:ins w:id="16009" w:author="Author">
        <w:del w:id="16010" w:author="Author">
          <w:r w:rsidDel="00F276E2">
            <w:rPr>
              <w:noProof/>
            </w:rPr>
            <w:delText>Table 25 – Allowable Data Types for Jitter and Noise Reserved Parameters</w:delText>
          </w:r>
          <w:r w:rsidDel="00F276E2">
            <w:rPr>
              <w:noProof/>
            </w:rPr>
            <w:tab/>
            <w:delText>248</w:delText>
          </w:r>
          <w:bookmarkStart w:id="16011" w:name="_Toc530063377"/>
          <w:bookmarkStart w:id="16012" w:name="_Toc530064651"/>
          <w:bookmarkStart w:id="16013" w:name="_Toc531076007"/>
          <w:bookmarkStart w:id="16014" w:name="_Toc531615846"/>
          <w:bookmarkEnd w:id="16011"/>
          <w:bookmarkEnd w:id="16012"/>
          <w:bookmarkEnd w:id="16013"/>
          <w:bookmarkEnd w:id="16014"/>
        </w:del>
      </w:ins>
    </w:p>
    <w:p w14:paraId="21793365" w14:textId="77777777" w:rsidR="00E04D14" w:rsidDel="00F276E2" w:rsidRDefault="00E04D14">
      <w:pPr>
        <w:pStyle w:val="TableofFigures"/>
        <w:tabs>
          <w:tab w:val="right" w:leader="dot" w:pos="9580"/>
        </w:tabs>
        <w:rPr>
          <w:ins w:id="16015" w:author="Author"/>
          <w:del w:id="16016" w:author="Author"/>
          <w:rFonts w:asciiTheme="minorHAnsi" w:eastAsiaTheme="minorEastAsia" w:hAnsiTheme="minorHAnsi" w:cstheme="minorBidi"/>
          <w:noProof/>
          <w:sz w:val="22"/>
          <w:szCs w:val="22"/>
        </w:rPr>
      </w:pPr>
      <w:ins w:id="16017" w:author="Author">
        <w:del w:id="16018" w:author="Author">
          <w:r w:rsidDel="00F276E2">
            <w:rPr>
              <w:noProof/>
            </w:rPr>
            <w:delText>Table 26 – Allowable Data Formats for Jitter and Noise Reserved Parameters</w:delText>
          </w:r>
          <w:r w:rsidDel="00F276E2">
            <w:rPr>
              <w:noProof/>
            </w:rPr>
            <w:tab/>
            <w:delText>249</w:delText>
          </w:r>
          <w:bookmarkStart w:id="16019" w:name="_Toc530063378"/>
          <w:bookmarkStart w:id="16020" w:name="_Toc530064652"/>
          <w:bookmarkStart w:id="16021" w:name="_Toc531076008"/>
          <w:bookmarkStart w:id="16022" w:name="_Toc531615847"/>
          <w:bookmarkEnd w:id="16019"/>
          <w:bookmarkEnd w:id="16020"/>
          <w:bookmarkEnd w:id="16021"/>
          <w:bookmarkEnd w:id="16022"/>
        </w:del>
      </w:ins>
    </w:p>
    <w:p w14:paraId="41B5694E" w14:textId="77777777" w:rsidR="00E04D14" w:rsidDel="00F276E2" w:rsidRDefault="00E04D14">
      <w:pPr>
        <w:pStyle w:val="TableofFigures"/>
        <w:tabs>
          <w:tab w:val="right" w:leader="dot" w:pos="9580"/>
        </w:tabs>
        <w:rPr>
          <w:ins w:id="16023" w:author="Author"/>
          <w:del w:id="16024" w:author="Author"/>
          <w:rFonts w:asciiTheme="minorHAnsi" w:eastAsiaTheme="minorEastAsia" w:hAnsiTheme="minorHAnsi" w:cstheme="minorBidi"/>
          <w:noProof/>
          <w:sz w:val="22"/>
          <w:szCs w:val="22"/>
        </w:rPr>
      </w:pPr>
      <w:ins w:id="16025" w:author="Author">
        <w:del w:id="16026" w:author="Author">
          <w:r w:rsidDel="00F276E2">
            <w:rPr>
              <w:noProof/>
            </w:rPr>
            <w:delText>Table 27 – General Rules and Allowable Usage for Modulation Reserved Parameters</w:delText>
          </w:r>
          <w:r w:rsidDel="00F276E2">
            <w:rPr>
              <w:noProof/>
            </w:rPr>
            <w:tab/>
            <w:delText>256</w:delText>
          </w:r>
          <w:bookmarkStart w:id="16027" w:name="_Toc530063379"/>
          <w:bookmarkStart w:id="16028" w:name="_Toc530064653"/>
          <w:bookmarkStart w:id="16029" w:name="_Toc531076009"/>
          <w:bookmarkStart w:id="16030" w:name="_Toc531615848"/>
          <w:bookmarkEnd w:id="16027"/>
          <w:bookmarkEnd w:id="16028"/>
          <w:bookmarkEnd w:id="16029"/>
          <w:bookmarkEnd w:id="16030"/>
        </w:del>
      </w:ins>
    </w:p>
    <w:p w14:paraId="6795B757" w14:textId="77777777" w:rsidR="00E04D14" w:rsidDel="00F276E2" w:rsidRDefault="00E04D14">
      <w:pPr>
        <w:pStyle w:val="TableofFigures"/>
        <w:tabs>
          <w:tab w:val="right" w:leader="dot" w:pos="9580"/>
        </w:tabs>
        <w:rPr>
          <w:ins w:id="16031" w:author="Author"/>
          <w:del w:id="16032" w:author="Author"/>
          <w:rFonts w:asciiTheme="minorHAnsi" w:eastAsiaTheme="minorEastAsia" w:hAnsiTheme="minorHAnsi" w:cstheme="minorBidi"/>
          <w:noProof/>
          <w:sz w:val="22"/>
          <w:szCs w:val="22"/>
        </w:rPr>
      </w:pPr>
      <w:ins w:id="16033" w:author="Author">
        <w:del w:id="16034" w:author="Author">
          <w:r w:rsidDel="00F276E2">
            <w:rPr>
              <w:noProof/>
            </w:rPr>
            <w:delText>Table 28 – Allowable Data Types for Modulation Reserved Parameters</w:delText>
          </w:r>
          <w:r w:rsidDel="00F276E2">
            <w:rPr>
              <w:noProof/>
            </w:rPr>
            <w:tab/>
            <w:delText>256</w:delText>
          </w:r>
          <w:bookmarkStart w:id="16035" w:name="_Toc530063380"/>
          <w:bookmarkStart w:id="16036" w:name="_Toc530064654"/>
          <w:bookmarkStart w:id="16037" w:name="_Toc531076010"/>
          <w:bookmarkStart w:id="16038" w:name="_Toc531615849"/>
          <w:bookmarkEnd w:id="16035"/>
          <w:bookmarkEnd w:id="16036"/>
          <w:bookmarkEnd w:id="16037"/>
          <w:bookmarkEnd w:id="16038"/>
        </w:del>
      </w:ins>
    </w:p>
    <w:p w14:paraId="75A774EC" w14:textId="77777777" w:rsidR="00E04D14" w:rsidDel="00F276E2" w:rsidRDefault="00E04D14">
      <w:pPr>
        <w:pStyle w:val="TableofFigures"/>
        <w:tabs>
          <w:tab w:val="right" w:leader="dot" w:pos="9580"/>
        </w:tabs>
        <w:rPr>
          <w:ins w:id="16039" w:author="Author"/>
          <w:del w:id="16040" w:author="Author"/>
          <w:rFonts w:asciiTheme="minorHAnsi" w:eastAsiaTheme="minorEastAsia" w:hAnsiTheme="minorHAnsi" w:cstheme="minorBidi"/>
          <w:noProof/>
          <w:sz w:val="22"/>
          <w:szCs w:val="22"/>
        </w:rPr>
      </w:pPr>
      <w:ins w:id="16041" w:author="Author">
        <w:del w:id="16042" w:author="Author">
          <w:r w:rsidDel="00F276E2">
            <w:rPr>
              <w:noProof/>
            </w:rPr>
            <w:delText>Table 29 – Allowable Data Formats for Modulation Reserved Parameters</w:delText>
          </w:r>
          <w:r w:rsidDel="00F276E2">
            <w:rPr>
              <w:noProof/>
            </w:rPr>
            <w:tab/>
            <w:delText>257</w:delText>
          </w:r>
          <w:bookmarkStart w:id="16043" w:name="_Toc530063381"/>
          <w:bookmarkStart w:id="16044" w:name="_Toc530064655"/>
          <w:bookmarkStart w:id="16045" w:name="_Toc531076011"/>
          <w:bookmarkStart w:id="16046" w:name="_Toc531615850"/>
          <w:bookmarkEnd w:id="16043"/>
          <w:bookmarkEnd w:id="16044"/>
          <w:bookmarkEnd w:id="16045"/>
          <w:bookmarkEnd w:id="16046"/>
        </w:del>
      </w:ins>
    </w:p>
    <w:p w14:paraId="343D664A" w14:textId="77777777" w:rsidR="00E04D14" w:rsidDel="00F276E2" w:rsidRDefault="00E04D14">
      <w:pPr>
        <w:pStyle w:val="TableofFigures"/>
        <w:tabs>
          <w:tab w:val="right" w:leader="dot" w:pos="9580"/>
        </w:tabs>
        <w:rPr>
          <w:ins w:id="16047" w:author="Author"/>
          <w:del w:id="16048" w:author="Author"/>
          <w:rFonts w:asciiTheme="minorHAnsi" w:eastAsiaTheme="minorEastAsia" w:hAnsiTheme="minorHAnsi" w:cstheme="minorBidi"/>
          <w:noProof/>
          <w:sz w:val="22"/>
          <w:szCs w:val="22"/>
        </w:rPr>
      </w:pPr>
      <w:ins w:id="16049" w:author="Author">
        <w:del w:id="16050" w:author="Author">
          <w:r w:rsidDel="00F276E2">
            <w:rPr>
              <w:noProof/>
            </w:rPr>
            <w:delText>Table 30 – General Rules and Allowable Usage for Repeater Reserved Parameters</w:delText>
          </w:r>
          <w:r w:rsidDel="00F276E2">
            <w:rPr>
              <w:noProof/>
            </w:rPr>
            <w:tab/>
            <w:delText>260</w:delText>
          </w:r>
          <w:bookmarkStart w:id="16051" w:name="_Toc530063382"/>
          <w:bookmarkStart w:id="16052" w:name="_Toc530064656"/>
          <w:bookmarkStart w:id="16053" w:name="_Toc531076012"/>
          <w:bookmarkStart w:id="16054" w:name="_Toc531615851"/>
          <w:bookmarkEnd w:id="16051"/>
          <w:bookmarkEnd w:id="16052"/>
          <w:bookmarkEnd w:id="16053"/>
          <w:bookmarkEnd w:id="16054"/>
        </w:del>
      </w:ins>
    </w:p>
    <w:p w14:paraId="3289F5BB" w14:textId="77777777" w:rsidR="00E04D14" w:rsidDel="00F276E2" w:rsidRDefault="00E04D14">
      <w:pPr>
        <w:pStyle w:val="TableofFigures"/>
        <w:tabs>
          <w:tab w:val="right" w:leader="dot" w:pos="9580"/>
        </w:tabs>
        <w:rPr>
          <w:ins w:id="16055" w:author="Author"/>
          <w:del w:id="16056" w:author="Author"/>
          <w:rFonts w:asciiTheme="minorHAnsi" w:eastAsiaTheme="minorEastAsia" w:hAnsiTheme="minorHAnsi" w:cstheme="minorBidi"/>
          <w:noProof/>
          <w:sz w:val="22"/>
          <w:szCs w:val="22"/>
        </w:rPr>
      </w:pPr>
      <w:ins w:id="16057" w:author="Author">
        <w:del w:id="16058" w:author="Author">
          <w:r w:rsidDel="00F276E2">
            <w:rPr>
              <w:noProof/>
            </w:rPr>
            <w:delText>Table 31 – Allowable Data Types for Repeater Reserved Parameters</w:delText>
          </w:r>
          <w:r w:rsidDel="00F276E2">
            <w:rPr>
              <w:noProof/>
            </w:rPr>
            <w:tab/>
            <w:delText>260</w:delText>
          </w:r>
          <w:bookmarkStart w:id="16059" w:name="_Toc530063383"/>
          <w:bookmarkStart w:id="16060" w:name="_Toc530064657"/>
          <w:bookmarkStart w:id="16061" w:name="_Toc531076013"/>
          <w:bookmarkStart w:id="16062" w:name="_Toc531615852"/>
          <w:bookmarkEnd w:id="16059"/>
          <w:bookmarkEnd w:id="16060"/>
          <w:bookmarkEnd w:id="16061"/>
          <w:bookmarkEnd w:id="16062"/>
        </w:del>
      </w:ins>
    </w:p>
    <w:p w14:paraId="71A4E065" w14:textId="77777777" w:rsidR="00E04D14" w:rsidDel="00F276E2" w:rsidRDefault="00E04D14">
      <w:pPr>
        <w:pStyle w:val="TableofFigures"/>
        <w:tabs>
          <w:tab w:val="right" w:leader="dot" w:pos="9580"/>
        </w:tabs>
        <w:rPr>
          <w:ins w:id="16063" w:author="Author"/>
          <w:del w:id="16064" w:author="Author"/>
          <w:rFonts w:asciiTheme="minorHAnsi" w:eastAsiaTheme="minorEastAsia" w:hAnsiTheme="minorHAnsi" w:cstheme="minorBidi"/>
          <w:noProof/>
          <w:sz w:val="22"/>
          <w:szCs w:val="22"/>
        </w:rPr>
      </w:pPr>
      <w:ins w:id="16065" w:author="Author">
        <w:del w:id="16066" w:author="Author">
          <w:r w:rsidDel="00F276E2">
            <w:rPr>
              <w:noProof/>
            </w:rPr>
            <w:delText>Table 32 – Allowable Data Formats for Repeater Reserved Parameters</w:delText>
          </w:r>
          <w:r w:rsidDel="00F276E2">
            <w:rPr>
              <w:noProof/>
            </w:rPr>
            <w:tab/>
            <w:delText>260</w:delText>
          </w:r>
          <w:bookmarkStart w:id="16067" w:name="_Toc530063384"/>
          <w:bookmarkStart w:id="16068" w:name="_Toc530064658"/>
          <w:bookmarkStart w:id="16069" w:name="_Toc531076014"/>
          <w:bookmarkStart w:id="16070" w:name="_Toc531615853"/>
          <w:bookmarkEnd w:id="16067"/>
          <w:bookmarkEnd w:id="16068"/>
          <w:bookmarkEnd w:id="16069"/>
          <w:bookmarkEnd w:id="16070"/>
        </w:del>
      </w:ins>
    </w:p>
    <w:p w14:paraId="5D417E3F" w14:textId="77777777" w:rsidR="00E04D14" w:rsidDel="00F276E2" w:rsidRDefault="00E04D14">
      <w:pPr>
        <w:pStyle w:val="TableofFigures"/>
        <w:tabs>
          <w:tab w:val="right" w:leader="dot" w:pos="9580"/>
        </w:tabs>
        <w:rPr>
          <w:ins w:id="16071" w:author="Author"/>
          <w:del w:id="16072" w:author="Author"/>
          <w:rFonts w:asciiTheme="minorHAnsi" w:eastAsiaTheme="minorEastAsia" w:hAnsiTheme="minorHAnsi" w:cstheme="minorBidi"/>
          <w:noProof/>
          <w:sz w:val="22"/>
          <w:szCs w:val="22"/>
        </w:rPr>
      </w:pPr>
      <w:ins w:id="16073" w:author="Author">
        <w:del w:id="16074"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16075" w:name="_Toc530063385"/>
          <w:bookmarkStart w:id="16076" w:name="_Toc530064659"/>
          <w:bookmarkStart w:id="16077" w:name="_Toc531076015"/>
          <w:bookmarkStart w:id="16078" w:name="_Toc531615854"/>
          <w:bookmarkEnd w:id="16075"/>
          <w:bookmarkEnd w:id="16076"/>
          <w:bookmarkEnd w:id="16077"/>
          <w:bookmarkEnd w:id="16078"/>
        </w:del>
      </w:ins>
    </w:p>
    <w:p w14:paraId="349524F5" w14:textId="77777777" w:rsidR="00E04D14" w:rsidDel="00F276E2" w:rsidRDefault="00E04D14">
      <w:pPr>
        <w:pStyle w:val="TableofFigures"/>
        <w:tabs>
          <w:tab w:val="right" w:leader="dot" w:pos="9580"/>
        </w:tabs>
        <w:rPr>
          <w:ins w:id="16079" w:author="Author"/>
          <w:del w:id="16080" w:author="Author"/>
          <w:rFonts w:asciiTheme="minorHAnsi" w:eastAsiaTheme="minorEastAsia" w:hAnsiTheme="minorHAnsi" w:cstheme="minorBidi"/>
          <w:noProof/>
          <w:sz w:val="22"/>
          <w:szCs w:val="22"/>
        </w:rPr>
      </w:pPr>
      <w:ins w:id="16081" w:author="Author">
        <w:del w:id="16082"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16083" w:name="_Toc530063386"/>
          <w:bookmarkStart w:id="16084" w:name="_Toc530064660"/>
          <w:bookmarkStart w:id="16085" w:name="_Toc531076016"/>
          <w:bookmarkStart w:id="16086" w:name="_Toc531615855"/>
          <w:bookmarkEnd w:id="16083"/>
          <w:bookmarkEnd w:id="16084"/>
          <w:bookmarkEnd w:id="16085"/>
          <w:bookmarkEnd w:id="16086"/>
        </w:del>
      </w:ins>
    </w:p>
    <w:p w14:paraId="58B79E53" w14:textId="77777777" w:rsidR="00E04D14" w:rsidDel="00F276E2" w:rsidRDefault="00E04D14">
      <w:pPr>
        <w:pStyle w:val="TableofFigures"/>
        <w:tabs>
          <w:tab w:val="right" w:leader="dot" w:pos="9580"/>
        </w:tabs>
        <w:rPr>
          <w:ins w:id="16087" w:author="Author"/>
          <w:del w:id="16088" w:author="Author"/>
          <w:rFonts w:asciiTheme="minorHAnsi" w:eastAsiaTheme="minorEastAsia" w:hAnsiTheme="minorHAnsi" w:cstheme="minorBidi"/>
          <w:noProof/>
          <w:sz w:val="22"/>
          <w:szCs w:val="22"/>
        </w:rPr>
      </w:pPr>
      <w:ins w:id="16089" w:author="Author">
        <w:del w:id="16090"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16091" w:name="_Toc530063387"/>
          <w:bookmarkStart w:id="16092" w:name="_Toc530064661"/>
          <w:bookmarkStart w:id="16093" w:name="_Toc531076017"/>
          <w:bookmarkStart w:id="16094" w:name="_Toc531615856"/>
          <w:bookmarkEnd w:id="16091"/>
          <w:bookmarkEnd w:id="16092"/>
          <w:bookmarkEnd w:id="16093"/>
          <w:bookmarkEnd w:id="16094"/>
        </w:del>
      </w:ins>
    </w:p>
    <w:p w14:paraId="1741AF65" w14:textId="77777777" w:rsidR="00E04D14" w:rsidDel="00F276E2" w:rsidRDefault="00E04D14">
      <w:pPr>
        <w:pStyle w:val="TableofFigures"/>
        <w:tabs>
          <w:tab w:val="right" w:leader="dot" w:pos="9580"/>
        </w:tabs>
        <w:rPr>
          <w:ins w:id="16095" w:author="Author"/>
          <w:del w:id="16096" w:author="Author"/>
          <w:rFonts w:asciiTheme="minorHAnsi" w:eastAsiaTheme="minorEastAsia" w:hAnsiTheme="minorHAnsi" w:cstheme="minorBidi"/>
          <w:noProof/>
          <w:sz w:val="22"/>
          <w:szCs w:val="22"/>
        </w:rPr>
      </w:pPr>
      <w:ins w:id="16097" w:author="Author">
        <w:del w:id="16098" w:author="Author">
          <w:r w:rsidDel="00F276E2">
            <w:rPr>
              <w:noProof/>
            </w:rPr>
            <w:delText>Table 36 – General Rules and Allowable Usage for Alternative Analog Modeling Reserved Parameters</w:delText>
          </w:r>
          <w:r w:rsidDel="00F276E2">
            <w:rPr>
              <w:noProof/>
            </w:rPr>
            <w:tab/>
            <w:delText>277</w:delText>
          </w:r>
          <w:bookmarkStart w:id="16099" w:name="_Toc530063388"/>
          <w:bookmarkStart w:id="16100" w:name="_Toc530064662"/>
          <w:bookmarkStart w:id="16101" w:name="_Toc531076018"/>
          <w:bookmarkStart w:id="16102" w:name="_Toc531615857"/>
          <w:bookmarkEnd w:id="16099"/>
          <w:bookmarkEnd w:id="16100"/>
          <w:bookmarkEnd w:id="16101"/>
          <w:bookmarkEnd w:id="16102"/>
        </w:del>
      </w:ins>
    </w:p>
    <w:p w14:paraId="4DF275FB" w14:textId="77777777" w:rsidR="00E04D14" w:rsidDel="00F276E2" w:rsidRDefault="00E04D14">
      <w:pPr>
        <w:pStyle w:val="TableofFigures"/>
        <w:tabs>
          <w:tab w:val="right" w:leader="dot" w:pos="9580"/>
        </w:tabs>
        <w:rPr>
          <w:ins w:id="16103" w:author="Author"/>
          <w:del w:id="16104" w:author="Author"/>
          <w:rFonts w:asciiTheme="minorHAnsi" w:eastAsiaTheme="minorEastAsia" w:hAnsiTheme="minorHAnsi" w:cstheme="minorBidi"/>
          <w:noProof/>
          <w:sz w:val="22"/>
          <w:szCs w:val="22"/>
        </w:rPr>
      </w:pPr>
      <w:ins w:id="16105" w:author="Author">
        <w:del w:id="16106" w:author="Author">
          <w:r w:rsidDel="00F276E2">
            <w:rPr>
              <w:noProof/>
            </w:rPr>
            <w:delText>Table 37 – Allowable Data Types for Alternative Analog Modeling Reserved Parameters</w:delText>
          </w:r>
          <w:r w:rsidDel="00F276E2">
            <w:rPr>
              <w:noProof/>
            </w:rPr>
            <w:tab/>
            <w:delText>277</w:delText>
          </w:r>
          <w:bookmarkStart w:id="16107" w:name="_Toc530063389"/>
          <w:bookmarkStart w:id="16108" w:name="_Toc530064663"/>
          <w:bookmarkStart w:id="16109" w:name="_Toc531076019"/>
          <w:bookmarkStart w:id="16110" w:name="_Toc531615858"/>
          <w:bookmarkEnd w:id="16107"/>
          <w:bookmarkEnd w:id="16108"/>
          <w:bookmarkEnd w:id="16109"/>
          <w:bookmarkEnd w:id="16110"/>
        </w:del>
      </w:ins>
    </w:p>
    <w:p w14:paraId="69A4F22D" w14:textId="77777777" w:rsidR="00E04D14" w:rsidDel="00F276E2" w:rsidRDefault="00E04D14">
      <w:pPr>
        <w:pStyle w:val="TableofFigures"/>
        <w:tabs>
          <w:tab w:val="right" w:leader="dot" w:pos="9580"/>
        </w:tabs>
        <w:rPr>
          <w:ins w:id="16111" w:author="Author"/>
          <w:del w:id="16112" w:author="Author"/>
          <w:rFonts w:asciiTheme="minorHAnsi" w:eastAsiaTheme="minorEastAsia" w:hAnsiTheme="minorHAnsi" w:cstheme="minorBidi"/>
          <w:noProof/>
          <w:sz w:val="22"/>
          <w:szCs w:val="22"/>
        </w:rPr>
      </w:pPr>
      <w:ins w:id="16113" w:author="Author">
        <w:del w:id="16114" w:author="Author">
          <w:r w:rsidDel="00F276E2">
            <w:rPr>
              <w:noProof/>
            </w:rPr>
            <w:delText>Table 38 – Allowable Data Formats for Alternative Analog Modeling Reserved Parameters</w:delText>
          </w:r>
          <w:r w:rsidDel="00F276E2">
            <w:rPr>
              <w:noProof/>
            </w:rPr>
            <w:tab/>
            <w:delText>277</w:delText>
          </w:r>
          <w:bookmarkStart w:id="16115" w:name="_Toc530063390"/>
          <w:bookmarkStart w:id="16116" w:name="_Toc530064664"/>
          <w:bookmarkStart w:id="16117" w:name="_Toc531076020"/>
          <w:bookmarkStart w:id="16118" w:name="_Toc531615859"/>
          <w:bookmarkEnd w:id="16115"/>
          <w:bookmarkEnd w:id="16116"/>
          <w:bookmarkEnd w:id="16117"/>
          <w:bookmarkEnd w:id="16118"/>
        </w:del>
      </w:ins>
    </w:p>
    <w:p w14:paraId="77EB99F0" w14:textId="77777777" w:rsidR="00E04D14" w:rsidDel="00F276E2" w:rsidRDefault="00E04D14">
      <w:pPr>
        <w:pStyle w:val="TableofFigures"/>
        <w:tabs>
          <w:tab w:val="right" w:leader="dot" w:pos="9580"/>
        </w:tabs>
        <w:rPr>
          <w:ins w:id="16119" w:author="Author"/>
          <w:del w:id="16120" w:author="Author"/>
          <w:rFonts w:asciiTheme="minorHAnsi" w:eastAsiaTheme="minorEastAsia" w:hAnsiTheme="minorHAnsi" w:cstheme="minorBidi"/>
          <w:noProof/>
          <w:sz w:val="22"/>
          <w:szCs w:val="22"/>
        </w:rPr>
      </w:pPr>
      <w:ins w:id="16121" w:author="Author">
        <w:del w:id="16122"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16123" w:name="_Toc530063391"/>
          <w:bookmarkStart w:id="16124" w:name="_Toc530064665"/>
          <w:bookmarkStart w:id="16125" w:name="_Toc531076021"/>
          <w:bookmarkStart w:id="16126" w:name="_Toc531615860"/>
          <w:bookmarkEnd w:id="16123"/>
          <w:bookmarkEnd w:id="16124"/>
          <w:bookmarkEnd w:id="16125"/>
          <w:bookmarkEnd w:id="16126"/>
        </w:del>
      </w:ins>
    </w:p>
    <w:p w14:paraId="247D741D" w14:textId="77777777" w:rsidR="00E04D14" w:rsidDel="00F276E2" w:rsidRDefault="00E04D14">
      <w:pPr>
        <w:pStyle w:val="TableofFigures"/>
        <w:tabs>
          <w:tab w:val="right" w:leader="dot" w:pos="9580"/>
        </w:tabs>
        <w:rPr>
          <w:ins w:id="16127" w:author="Author"/>
          <w:del w:id="16128" w:author="Author"/>
          <w:rFonts w:asciiTheme="minorHAnsi" w:eastAsiaTheme="minorEastAsia" w:hAnsiTheme="minorHAnsi" w:cstheme="minorBidi"/>
          <w:noProof/>
          <w:sz w:val="22"/>
          <w:szCs w:val="22"/>
        </w:rPr>
      </w:pPr>
      <w:ins w:id="16129" w:author="Author">
        <w:del w:id="16130" w:author="Author">
          <w:r w:rsidDel="00F276E2">
            <w:rPr>
              <w:noProof/>
            </w:rPr>
            <w:delText>Table 40 – General Rules and Allowable Usage for Reserved Parameters</w:delText>
          </w:r>
          <w:r w:rsidDel="00F276E2">
            <w:rPr>
              <w:noProof/>
            </w:rPr>
            <w:tab/>
            <w:delText>281</w:delText>
          </w:r>
          <w:bookmarkStart w:id="16131" w:name="_Toc530063392"/>
          <w:bookmarkStart w:id="16132" w:name="_Toc530064666"/>
          <w:bookmarkStart w:id="16133" w:name="_Toc531076022"/>
          <w:bookmarkStart w:id="16134" w:name="_Toc531615861"/>
          <w:bookmarkEnd w:id="16131"/>
          <w:bookmarkEnd w:id="16132"/>
          <w:bookmarkEnd w:id="16133"/>
          <w:bookmarkEnd w:id="16134"/>
        </w:del>
      </w:ins>
    </w:p>
    <w:p w14:paraId="7BDC53F9" w14:textId="77777777" w:rsidR="00E04D14" w:rsidDel="00F276E2" w:rsidRDefault="00E04D14">
      <w:pPr>
        <w:pStyle w:val="TableofFigures"/>
        <w:tabs>
          <w:tab w:val="right" w:leader="dot" w:pos="9580"/>
        </w:tabs>
        <w:rPr>
          <w:ins w:id="16135" w:author="Author"/>
          <w:del w:id="16136" w:author="Author"/>
          <w:rFonts w:asciiTheme="minorHAnsi" w:eastAsiaTheme="minorEastAsia" w:hAnsiTheme="minorHAnsi" w:cstheme="minorBidi"/>
          <w:noProof/>
          <w:sz w:val="22"/>
          <w:szCs w:val="22"/>
        </w:rPr>
      </w:pPr>
      <w:ins w:id="16137" w:author="Author">
        <w:del w:id="16138"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16139" w:name="_Toc530063393"/>
          <w:bookmarkStart w:id="16140" w:name="_Toc530064667"/>
          <w:bookmarkStart w:id="16141" w:name="_Toc531076023"/>
          <w:bookmarkStart w:id="16142" w:name="_Toc531615862"/>
          <w:bookmarkEnd w:id="16139"/>
          <w:bookmarkEnd w:id="16140"/>
          <w:bookmarkEnd w:id="16141"/>
          <w:bookmarkEnd w:id="16142"/>
        </w:del>
      </w:ins>
    </w:p>
    <w:p w14:paraId="4E8E76AF" w14:textId="77777777" w:rsidR="00E04D14" w:rsidDel="00F276E2" w:rsidRDefault="00E04D14">
      <w:pPr>
        <w:pStyle w:val="TableofFigures"/>
        <w:tabs>
          <w:tab w:val="right" w:leader="dot" w:pos="9580"/>
        </w:tabs>
        <w:rPr>
          <w:ins w:id="16143" w:author="Author"/>
          <w:del w:id="16144" w:author="Author"/>
          <w:rFonts w:asciiTheme="minorHAnsi" w:eastAsiaTheme="minorEastAsia" w:hAnsiTheme="minorHAnsi" w:cstheme="minorBidi"/>
          <w:noProof/>
          <w:sz w:val="22"/>
          <w:szCs w:val="22"/>
        </w:rPr>
      </w:pPr>
      <w:ins w:id="16145" w:author="Author">
        <w:del w:id="16146" w:author="Author">
          <w:r w:rsidDel="00F276E2">
            <w:rPr>
              <w:noProof/>
            </w:rPr>
            <w:delText>Table 42 – Allowable Data Formats for Reserved Parameters</w:delText>
          </w:r>
          <w:r w:rsidDel="00F276E2">
            <w:rPr>
              <w:noProof/>
            </w:rPr>
            <w:tab/>
            <w:delText>284</w:delText>
          </w:r>
          <w:bookmarkStart w:id="16147" w:name="_Toc530063394"/>
          <w:bookmarkStart w:id="16148" w:name="_Toc530064668"/>
          <w:bookmarkStart w:id="16149" w:name="_Toc531076024"/>
          <w:bookmarkStart w:id="16150" w:name="_Toc531615863"/>
          <w:bookmarkEnd w:id="16147"/>
          <w:bookmarkEnd w:id="16148"/>
          <w:bookmarkEnd w:id="16149"/>
          <w:bookmarkEnd w:id="16150"/>
        </w:del>
      </w:ins>
    </w:p>
    <w:p w14:paraId="4A6C01E6" w14:textId="77777777" w:rsidR="00E04D14" w:rsidDel="00F276E2" w:rsidRDefault="00E04D14">
      <w:pPr>
        <w:pStyle w:val="TableofFigures"/>
        <w:tabs>
          <w:tab w:val="right" w:leader="dot" w:pos="9580"/>
        </w:tabs>
        <w:rPr>
          <w:ins w:id="16151" w:author="Author"/>
          <w:del w:id="16152" w:author="Author"/>
          <w:rFonts w:asciiTheme="minorHAnsi" w:eastAsiaTheme="minorEastAsia" w:hAnsiTheme="minorHAnsi" w:cstheme="minorBidi"/>
          <w:noProof/>
          <w:sz w:val="22"/>
          <w:szCs w:val="22"/>
        </w:rPr>
      </w:pPr>
      <w:ins w:id="16153" w:author="Author">
        <w:del w:id="16154" w:author="Author">
          <w:r w:rsidDel="00F276E2">
            <w:rPr>
              <w:noProof/>
            </w:rPr>
            <w:delText>Table 43 – Allowable Data Types for Format Values</w:delText>
          </w:r>
          <w:r w:rsidDel="00F276E2">
            <w:rPr>
              <w:noProof/>
            </w:rPr>
            <w:tab/>
            <w:delText>286</w:delText>
          </w:r>
          <w:bookmarkStart w:id="16155" w:name="_Toc530063395"/>
          <w:bookmarkStart w:id="16156" w:name="_Toc530064669"/>
          <w:bookmarkStart w:id="16157" w:name="_Toc531076025"/>
          <w:bookmarkStart w:id="16158" w:name="_Toc531615864"/>
          <w:bookmarkEnd w:id="16155"/>
          <w:bookmarkEnd w:id="16156"/>
          <w:bookmarkEnd w:id="16157"/>
          <w:bookmarkEnd w:id="16158"/>
        </w:del>
      </w:ins>
    </w:p>
    <w:p w14:paraId="2C91A4BB" w14:textId="77777777" w:rsidR="00E04D14" w:rsidDel="00F276E2" w:rsidRDefault="00E04D14">
      <w:pPr>
        <w:pStyle w:val="TableofFigures"/>
        <w:tabs>
          <w:tab w:val="right" w:leader="dot" w:pos="9580"/>
        </w:tabs>
        <w:rPr>
          <w:ins w:id="16159" w:author="Author"/>
          <w:del w:id="16160" w:author="Author"/>
          <w:rFonts w:asciiTheme="minorHAnsi" w:eastAsiaTheme="minorEastAsia" w:hAnsiTheme="minorHAnsi" w:cstheme="minorBidi"/>
          <w:noProof/>
          <w:sz w:val="22"/>
          <w:szCs w:val="22"/>
        </w:rPr>
      </w:pPr>
      <w:ins w:id="16161" w:author="Author">
        <w:del w:id="16162" w:author="Author">
          <w:r w:rsidDel="00F276E2">
            <w:rPr>
              <w:noProof/>
            </w:rPr>
            <w:delText>Table 44 – Defined Directions for Reserved Parameters</w:delText>
          </w:r>
          <w:r w:rsidDel="00F276E2">
            <w:rPr>
              <w:noProof/>
            </w:rPr>
            <w:tab/>
            <w:delText>287</w:delText>
          </w:r>
          <w:bookmarkStart w:id="16163" w:name="_Toc530063396"/>
          <w:bookmarkStart w:id="16164" w:name="_Toc530064670"/>
          <w:bookmarkStart w:id="16165" w:name="_Toc531076026"/>
          <w:bookmarkStart w:id="16166" w:name="_Toc531615865"/>
          <w:bookmarkEnd w:id="16163"/>
          <w:bookmarkEnd w:id="16164"/>
          <w:bookmarkEnd w:id="16165"/>
          <w:bookmarkEnd w:id="16166"/>
        </w:del>
      </w:ins>
    </w:p>
    <w:p w14:paraId="6A695B0B" w14:textId="77777777" w:rsidR="00E04D14" w:rsidDel="00F276E2" w:rsidRDefault="00E04D14">
      <w:pPr>
        <w:pStyle w:val="TableofFigures"/>
        <w:tabs>
          <w:tab w:val="right" w:leader="dot" w:pos="9580"/>
        </w:tabs>
        <w:rPr>
          <w:ins w:id="16167" w:author="Author"/>
          <w:del w:id="16168" w:author="Author"/>
          <w:rFonts w:asciiTheme="minorHAnsi" w:eastAsiaTheme="minorEastAsia" w:hAnsiTheme="minorHAnsi" w:cstheme="minorBidi"/>
          <w:noProof/>
          <w:sz w:val="22"/>
          <w:szCs w:val="22"/>
        </w:rPr>
      </w:pPr>
      <w:ins w:id="16169" w:author="Author">
        <w:del w:id="16170"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16171" w:name="_Toc530063397"/>
          <w:bookmarkStart w:id="16172" w:name="_Toc530064671"/>
          <w:bookmarkStart w:id="16173" w:name="_Toc531076027"/>
          <w:bookmarkStart w:id="16174" w:name="_Toc531615866"/>
          <w:bookmarkEnd w:id="16171"/>
          <w:bookmarkEnd w:id="16172"/>
          <w:bookmarkEnd w:id="16173"/>
          <w:bookmarkEnd w:id="16174"/>
        </w:del>
      </w:ins>
    </w:p>
    <w:p w14:paraId="66D6AF47" w14:textId="77777777" w:rsidR="00E04D14" w:rsidDel="00F276E2" w:rsidRDefault="00E04D14">
      <w:pPr>
        <w:pStyle w:val="TableofFigures"/>
        <w:tabs>
          <w:tab w:val="right" w:leader="dot" w:pos="9580"/>
        </w:tabs>
        <w:rPr>
          <w:ins w:id="16175" w:author="Author"/>
          <w:del w:id="16176" w:author="Author"/>
          <w:rFonts w:asciiTheme="minorHAnsi" w:eastAsiaTheme="minorEastAsia" w:hAnsiTheme="minorHAnsi" w:cstheme="minorBidi"/>
          <w:noProof/>
          <w:sz w:val="22"/>
          <w:szCs w:val="22"/>
        </w:rPr>
      </w:pPr>
      <w:ins w:id="16177" w:author="Author">
        <w:del w:id="16178"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16179" w:name="_Toc530063398"/>
          <w:bookmarkStart w:id="16180" w:name="_Toc530064672"/>
          <w:bookmarkStart w:id="16181" w:name="_Toc531076028"/>
          <w:bookmarkStart w:id="16182" w:name="_Toc531615867"/>
          <w:bookmarkEnd w:id="16179"/>
          <w:bookmarkEnd w:id="16180"/>
          <w:bookmarkEnd w:id="16181"/>
          <w:bookmarkEnd w:id="16182"/>
        </w:del>
      </w:ins>
    </w:p>
    <w:p w14:paraId="550F216A" w14:textId="77777777" w:rsidR="00E04D14" w:rsidDel="00F276E2" w:rsidRDefault="00E04D14">
      <w:pPr>
        <w:pStyle w:val="TableofFigures"/>
        <w:tabs>
          <w:tab w:val="right" w:leader="dot" w:pos="9580"/>
        </w:tabs>
        <w:rPr>
          <w:ins w:id="16183" w:author="Author"/>
          <w:del w:id="16184" w:author="Author"/>
          <w:rFonts w:asciiTheme="minorHAnsi" w:eastAsiaTheme="minorEastAsia" w:hAnsiTheme="minorHAnsi" w:cstheme="minorBidi"/>
          <w:noProof/>
          <w:sz w:val="22"/>
          <w:szCs w:val="22"/>
        </w:rPr>
      </w:pPr>
      <w:ins w:id="16185" w:author="Author">
        <w:del w:id="16186"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16187" w:name="_Toc530063399"/>
          <w:bookmarkStart w:id="16188" w:name="_Toc530064673"/>
          <w:bookmarkStart w:id="16189" w:name="_Toc531076029"/>
          <w:bookmarkStart w:id="16190" w:name="_Toc531615868"/>
          <w:bookmarkEnd w:id="16187"/>
          <w:bookmarkEnd w:id="16188"/>
          <w:bookmarkEnd w:id="16189"/>
          <w:bookmarkEnd w:id="16190"/>
        </w:del>
      </w:ins>
    </w:p>
    <w:p w14:paraId="4081CB8E" w14:textId="77777777" w:rsidR="00E04D14" w:rsidRPr="00213323" w:rsidDel="00F276E2" w:rsidRDefault="00E04D14">
      <w:pPr>
        <w:rPr>
          <w:del w:id="16191" w:author="Author"/>
        </w:rPr>
      </w:pPr>
      <w:ins w:id="16192" w:author="Author">
        <w:del w:id="16193" w:author="Author">
          <w:r w:rsidDel="00F276E2">
            <w:fldChar w:fldCharType="end"/>
          </w:r>
        </w:del>
      </w:ins>
      <w:bookmarkStart w:id="16194" w:name="_Toc530063400"/>
      <w:bookmarkStart w:id="16195" w:name="_Toc530064674"/>
      <w:bookmarkStart w:id="16196" w:name="_Toc531076030"/>
      <w:bookmarkStart w:id="16197" w:name="_Toc531615869"/>
      <w:bookmarkEnd w:id="16194"/>
      <w:bookmarkEnd w:id="16195"/>
      <w:bookmarkEnd w:id="16196"/>
      <w:bookmarkEnd w:id="16197"/>
    </w:p>
    <w:p w14:paraId="4E6ADD94" w14:textId="77777777" w:rsidR="005C6D45" w:rsidRPr="00213323" w:rsidRDefault="00A60FD8">
      <w:pPr>
        <w:pStyle w:val="Heading1"/>
      </w:pPr>
      <w:bookmarkStart w:id="16198" w:name="_Ref529516853"/>
      <w:bookmarkStart w:id="16199" w:name="_Toc531615870"/>
      <w:r w:rsidRPr="00213323">
        <w:lastRenderedPageBreak/>
        <w:t>General Introduction</w:t>
      </w:r>
      <w:bookmarkEnd w:id="16198"/>
      <w:bookmarkEnd w:id="16199"/>
    </w:p>
    <w:p w14:paraId="74C34C2E" w14:textId="77777777" w:rsidR="005F1462" w:rsidRPr="00213323" w:rsidRDefault="005F1462" w:rsidP="00FA3E19">
      <w:pPr>
        <w:spacing w:after="80"/>
      </w:pPr>
      <w:r w:rsidRPr="00213323">
        <w:t>This section gives a general overview of the remainder of this document.</w:t>
      </w:r>
    </w:p>
    <w:p w14:paraId="034E839D"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16200"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16201"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77777777" w:rsidR="005F1462" w:rsidRPr="00213323" w:rsidRDefault="005F1462" w:rsidP="00BE55D6">
      <w:pPr>
        <w:spacing w:after="80"/>
      </w:pPr>
      <w:r w:rsidRPr="00213323">
        <w:t xml:space="preserve">The functionality of IBIS follows in </w:t>
      </w:r>
      <w:r w:rsidR="00514168" w:rsidRPr="00213323">
        <w:t xml:space="preserve">Section </w:t>
      </w:r>
      <w:del w:id="16202"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16203" w:author="Author">
        <w:r w:rsidR="00D73E9E">
          <w:fldChar w:fldCharType="begin"/>
        </w:r>
        <w:r w:rsidR="00D73E9E">
          <w:instrText xml:space="preserve"> REF _Ref300060538 \r \h </w:instrText>
        </w:r>
      </w:ins>
      <w:r w:rsidR="00D73E9E">
        <w:fldChar w:fldCharType="separate"/>
      </w:r>
      <w:ins w:id="16204" w:author="Author">
        <w:r w:rsidR="00666899">
          <w:t>4</w:t>
        </w:r>
        <w:r w:rsidR="00D73E9E">
          <w:fldChar w:fldCharType="end"/>
        </w:r>
      </w:ins>
      <w:r w:rsidR="00CB2012" w:rsidRPr="00213323">
        <w:t xml:space="preserve"> </w:t>
      </w:r>
      <w:del w:id="16205"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16206" w:author="Author">
        <w:r w:rsidR="00B629CE">
          <w:fldChar w:fldCharType="begin"/>
        </w:r>
        <w:r w:rsidR="00B629CE">
          <w:instrText xml:space="preserve"> REF _Ref528313341 \r \h </w:instrText>
        </w:r>
      </w:ins>
      <w:r w:rsidR="00B629CE">
        <w:fldChar w:fldCharType="separate"/>
      </w:r>
      <w:ins w:id="16207" w:author="Author">
        <w:r w:rsidR="00666899">
          <w:t>12</w:t>
        </w:r>
        <w:r w:rsidR="00B629CE">
          <w:fldChar w:fldCharType="end"/>
        </w:r>
      </w:ins>
      <w:del w:id="16208"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16209" w:author="Author">
        <w:r w:rsidR="00666899">
          <w:t>3.2</w:t>
        </w:r>
      </w:ins>
      <w:del w:id="16210"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16211" w:author="Author">
        <w:r w:rsidR="00781475">
          <w:t>its</w:t>
        </w:r>
      </w:ins>
      <w:del w:id="16212" w:author="Author">
        <w:r w:rsidRPr="00213323" w:rsidDel="00781475">
          <w:delText>the</w:delText>
        </w:r>
      </w:del>
      <w:r w:rsidRPr="00213323">
        <w:t xml:space="preserve"> extension</w:t>
      </w:r>
      <w:ins w:id="16213" w:author="Author">
        <w:r w:rsidR="00781475">
          <w:t>s</w:t>
        </w:r>
      </w:ins>
      <w:del w:id="16214" w:author="Author">
        <w:r w:rsidRPr="00213323" w:rsidDel="00781475">
          <w:delText>s</w:delText>
        </w:r>
      </w:del>
      <w:r w:rsidRPr="00213323">
        <w:t xml:space="preserve"> in later versions.  The data in these sections </w:t>
      </w:r>
      <w:del w:id="16215" w:author="Author">
        <w:r w:rsidRPr="00213323" w:rsidDel="00781475">
          <w:delText xml:space="preserve">are </w:delText>
        </w:r>
      </w:del>
      <w:ins w:id="16216" w:author="Author">
        <w:r w:rsidR="006C1DCE">
          <w:t>are</w:t>
        </w:r>
        <w:del w:id="16217"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16218" w:author="Author">
        <w:r w:rsidRPr="00213323" w:rsidDel="00781475">
          <w:delText xml:space="preserve">of </w:delText>
        </w:r>
      </w:del>
      <w:ins w:id="16219"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77777777" w:rsidR="00C219EA" w:rsidRDefault="00866EFB" w:rsidP="00BE55D6">
      <w:pPr>
        <w:spacing w:after="80"/>
        <w:rPr>
          <w:ins w:id="16220" w:author="Author"/>
        </w:rPr>
      </w:pPr>
      <w:ins w:id="16221"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16222" w:author="Author">
        <w:r w:rsidR="00666899">
          <w:t>10.1</w:t>
        </w:r>
      </w:ins>
      <w:del w:id="16223" w:author="Author">
        <w:r w:rsidR="00E87082" w:rsidDel="00666899">
          <w:delText>10.1</w:delText>
        </w:r>
      </w:del>
      <w:r w:rsidR="00B34E20" w:rsidRPr="00213323">
        <w:fldChar w:fldCharType="end"/>
      </w:r>
      <w:del w:id="16224"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16225" w:author="Author">
        <w:r w:rsidR="00E87082">
          <w:fldChar w:fldCharType="begin"/>
        </w:r>
        <w:r w:rsidR="00E87082">
          <w:instrText xml:space="preserve"> REF _Ref528313341 \r \h </w:instrText>
        </w:r>
      </w:ins>
      <w:r w:rsidR="00E87082">
        <w:fldChar w:fldCharType="separate"/>
      </w:r>
      <w:ins w:id="16226" w:author="Author">
        <w:r w:rsidR="00666899">
          <w:t>12</w:t>
        </w:r>
        <w:r w:rsidR="00E87082">
          <w:fldChar w:fldCharType="end"/>
        </w:r>
      </w:ins>
      <w:del w:id="16227"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16228" w:author="Author">
        <w:r>
          <w:t xml:space="preserve">was introduced </w:t>
        </w:r>
      </w:ins>
      <w:del w:id="16229"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16230" w:author="Author">
        <w:r w:rsidR="00FF1506">
          <w:t>s</w:t>
        </w:r>
      </w:ins>
      <w:r w:rsidR="005F1462" w:rsidRPr="00213323">
        <w:t xml:space="preserve"> reference and modeling information related to </w:t>
      </w:r>
      <w:del w:id="16231"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16232"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16233" w:author="Author">
        <w:r w:rsidR="00514168" w:rsidRPr="00213323" w:rsidDel="00781475">
          <w:delText xml:space="preserve">(formerly Sections 6D and 10A, respectively) </w:delText>
        </w:r>
        <w:r w:rsidR="001D2D70" w:rsidRPr="00213323" w:rsidDel="00781475">
          <w:delText>are new</w:delText>
        </w:r>
      </w:del>
      <w:ins w:id="16234" w:author="Author">
        <w:r w:rsidR="00781475">
          <w:t>w</w:t>
        </w:r>
        <w:del w:id="16235"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16236" w:author="Author">
        <w:r w:rsidR="00FA76D8">
          <w:t xml:space="preserve">Repeater support was added in </w:t>
        </w:r>
      </w:ins>
      <w:r w:rsidR="00514168" w:rsidRPr="00213323">
        <w:t xml:space="preserve">Section </w:t>
      </w:r>
      <w:ins w:id="16237" w:author="Author">
        <w:r w:rsidR="00E87082">
          <w:fldChar w:fldCharType="begin"/>
        </w:r>
        <w:r w:rsidR="00E87082">
          <w:instrText xml:space="preserve"> REF _Ref528313415 \r \h </w:instrText>
        </w:r>
      </w:ins>
      <w:r w:rsidR="00E87082">
        <w:fldChar w:fldCharType="separate"/>
      </w:r>
      <w:ins w:id="16238" w:author="Author">
        <w:r w:rsidR="00666899">
          <w:t>10.8</w:t>
        </w:r>
        <w:r w:rsidR="00E87082">
          <w:fldChar w:fldCharType="end"/>
        </w:r>
        <w:r w:rsidR="00E87082">
          <w:t xml:space="preserve"> </w:t>
        </w:r>
        <w:del w:id="16239" w:author="Author">
          <w:r w:rsidR="00E87082" w:rsidDel="00781475">
            <w:delText xml:space="preserve">(formerly </w:delText>
          </w:r>
        </w:del>
      </w:ins>
      <w:del w:id="16240" w:author="Author">
        <w:r w:rsidR="00514168" w:rsidRPr="00213323" w:rsidDel="00781475">
          <w:delText>10.5</w:delText>
        </w:r>
      </w:del>
      <w:ins w:id="16241" w:author="Author">
        <w:del w:id="16242" w:author="Author">
          <w:r w:rsidR="00E87082" w:rsidDel="00781475">
            <w:delText>)</w:delText>
          </w:r>
        </w:del>
      </w:ins>
      <w:del w:id="16243" w:author="Author">
        <w:r w:rsidR="00514168" w:rsidRPr="00213323" w:rsidDel="00781475">
          <w:delText xml:space="preserve"> </w:delText>
        </w:r>
        <w:r w:rsidR="00514168" w:rsidRPr="00213323" w:rsidDel="00FA76D8">
          <w:delText>is added in</w:delText>
        </w:r>
      </w:del>
      <w:ins w:id="16244" w:author="Author">
        <w:r w:rsidR="00FA76D8">
          <w:t>as part of</w:t>
        </w:r>
      </w:ins>
      <w:r w:rsidR="00514168" w:rsidRPr="00213323">
        <w:t xml:space="preserve"> IBIS Version 6.0, </w:t>
      </w:r>
      <w:del w:id="16245" w:author="Author">
        <w:r w:rsidR="00514168" w:rsidRPr="00213323" w:rsidDel="00FA76D8">
          <w:delText>to describe</w:delText>
        </w:r>
      </w:del>
      <w:ins w:id="16246" w:author="Author">
        <w:r w:rsidR="00FA76D8">
          <w:t>including repeater</w:t>
        </w:r>
      </w:ins>
      <w:r w:rsidR="00514168" w:rsidRPr="00213323">
        <w:t xml:space="preserve"> </w:t>
      </w:r>
      <w:del w:id="16247" w:author="Author">
        <w:r w:rsidR="00514168" w:rsidRPr="00213323" w:rsidDel="00FA76D8">
          <w:delText xml:space="preserve">the </w:delText>
        </w:r>
      </w:del>
      <w:r w:rsidR="00514168" w:rsidRPr="00213323">
        <w:t>keyword</w:t>
      </w:r>
      <w:ins w:id="16248" w:author="Author">
        <w:r w:rsidR="00FA76D8">
          <w:t>s</w:t>
        </w:r>
      </w:ins>
      <w:r w:rsidR="00514168" w:rsidRPr="00213323">
        <w:t>, AMI parameters, and data flow</w:t>
      </w:r>
      <w:del w:id="16249"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16250" w:author="Author">
        <w:del w:id="16251" w:author="Author">
          <w:r w:rsidR="00781475" w:rsidDel="00730B9F">
            <w:delText>The content in</w:delText>
          </w:r>
        </w:del>
        <w:r w:rsidR="00730B9F">
          <w:t>Data modulation</w:t>
        </w:r>
        <w:r w:rsidR="00781475">
          <w:t xml:space="preserve"> </w:t>
        </w:r>
      </w:ins>
      <w:del w:id="16252" w:author="Author">
        <w:r w:rsidR="009C68E0" w:rsidDel="00730B9F">
          <w:delText xml:space="preserve">Section </w:delText>
        </w:r>
      </w:del>
      <w:ins w:id="16253" w:author="Author">
        <w:del w:id="16254" w:author="Author">
          <w:r w:rsidR="00C219EA" w:rsidDel="00730B9F">
            <w:fldChar w:fldCharType="begin"/>
          </w:r>
          <w:r w:rsidR="00C219EA" w:rsidDel="00730B9F">
            <w:delInstrText xml:space="preserve"> REF _Ref528334769 \r \h </w:delInstrText>
          </w:r>
        </w:del>
      </w:ins>
      <w:del w:id="16255" w:author="Author">
        <w:r w:rsidR="00C219EA" w:rsidDel="00730B9F">
          <w:fldChar w:fldCharType="separate"/>
        </w:r>
      </w:del>
      <w:ins w:id="16256" w:author="Author">
        <w:del w:id="16257"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16258" w:author="Author">
        <w:r w:rsidR="009C68E0" w:rsidDel="00781475">
          <w:delText>10.6</w:delText>
        </w:r>
      </w:del>
      <w:ins w:id="16259" w:author="Author">
        <w:del w:id="16260" w:author="Author">
          <w:r w:rsidR="00C219EA" w:rsidDel="00781475">
            <w:delText>)</w:delText>
          </w:r>
        </w:del>
      </w:ins>
      <w:del w:id="16261" w:author="Author">
        <w:r w:rsidR="009C68E0" w:rsidDel="00781475">
          <w:delText xml:space="preserve"> i</w:delText>
        </w:r>
      </w:del>
      <w:ins w:id="16262" w:author="Author">
        <w:r w:rsidR="00781475">
          <w:t>wa</w:t>
        </w:r>
      </w:ins>
      <w:r w:rsidR="009C68E0">
        <w:t xml:space="preserve">s added </w:t>
      </w:r>
      <w:ins w:id="16263" w:author="Author">
        <w:r w:rsidR="00730B9F">
          <w:t xml:space="preserve">as Section </w:t>
        </w:r>
        <w:r w:rsidR="00730B9F">
          <w:fldChar w:fldCharType="begin"/>
        </w:r>
        <w:r w:rsidR="00730B9F">
          <w:instrText xml:space="preserve"> REF _Ref528334769 \r \h </w:instrText>
        </w:r>
      </w:ins>
      <w:ins w:id="16264" w:author="Author">
        <w:r w:rsidR="00730B9F">
          <w:fldChar w:fldCharType="separate"/>
        </w:r>
        <w:r w:rsidR="00666899">
          <w:t>10.7</w:t>
        </w:r>
        <w:r w:rsidR="00730B9F">
          <w:fldChar w:fldCharType="end"/>
        </w:r>
        <w:r w:rsidR="00730B9F">
          <w:t xml:space="preserve"> </w:t>
        </w:r>
      </w:ins>
      <w:r w:rsidR="009C68E0">
        <w:t>in IBIS Version 6.</w:t>
      </w:r>
      <w:del w:id="16265" w:author="Author">
        <w:r w:rsidR="009C68E0" w:rsidDel="00730B9F">
          <w:delText>1, to describe data modulation</w:delText>
        </w:r>
        <w:r w:rsidR="009C68E0" w:rsidDel="00D108C1">
          <w:delText>.</w:delText>
        </w:r>
      </w:del>
      <w:r w:rsidR="009C68E0">
        <w:t xml:space="preserve">  </w:t>
      </w:r>
      <w:del w:id="16266" w:author="Author">
        <w:r w:rsidR="009C68E0" w:rsidDel="00FA76D8">
          <w:delText xml:space="preserve">Section </w:delText>
        </w:r>
      </w:del>
      <w:ins w:id="16267" w:author="Author">
        <w:del w:id="16268" w:author="Author">
          <w:r w:rsidR="00781475" w:rsidDel="00FA76D8">
            <w:fldChar w:fldCharType="begin"/>
          </w:r>
          <w:r w:rsidR="00781475" w:rsidDel="00FA76D8">
            <w:delInstrText xml:space="preserve"> REF _Ref528676332 \r \h </w:delInstrText>
          </w:r>
        </w:del>
      </w:ins>
      <w:del w:id="16269" w:author="Author">
        <w:r w:rsidR="00781475" w:rsidDel="00FA76D8">
          <w:fldChar w:fldCharType="separate"/>
        </w:r>
      </w:del>
      <w:ins w:id="16270" w:author="Author">
        <w:del w:id="16271" w:author="Author">
          <w:r w:rsidR="00781475" w:rsidDel="00FA76D8">
            <w:delText>10.2.2</w:delText>
          </w:r>
          <w:r w:rsidR="00781475" w:rsidDel="00FA76D8">
            <w:fldChar w:fldCharType="end"/>
          </w:r>
        </w:del>
      </w:ins>
      <w:del w:id="16272" w:author="Author">
        <w:r w:rsidR="009C68E0" w:rsidDel="00FA76D8">
          <w:delText>10.2.2.4 is also added</w:delText>
        </w:r>
      </w:del>
      <w:ins w:id="16273" w:author="Author">
        <w:del w:id="16274" w:author="Author">
          <w:r w:rsidR="00781475" w:rsidDel="00FA76D8">
            <w:delText>was also expanded</w:delText>
          </w:r>
        </w:del>
      </w:ins>
      <w:del w:id="16275" w:author="Author">
        <w:r w:rsidR="009C68E0" w:rsidDel="00FA76D8">
          <w:delText xml:space="preserve"> to s</w:delText>
        </w:r>
      </w:del>
      <w:ins w:id="16276" w:author="Author">
        <w:r w:rsidR="00FA76D8">
          <w:t>S</w:t>
        </w:r>
      </w:ins>
      <w:r w:rsidR="009C68E0">
        <w:t xml:space="preserve">upport </w:t>
      </w:r>
      <w:ins w:id="16277" w:author="Author">
        <w:r w:rsidR="00FA76D8">
          <w:t xml:space="preserve">for </w:t>
        </w:r>
      </w:ins>
      <w:r w:rsidR="009C68E0">
        <w:t>dependent AMI parameters</w:t>
      </w:r>
      <w:ins w:id="16278" w:author="Author">
        <w:r w:rsidR="00FA76D8">
          <w:t xml:space="preserve"> was added in an expanded Section </w:t>
        </w:r>
        <w:r w:rsidR="00FA76D8">
          <w:fldChar w:fldCharType="begin"/>
        </w:r>
        <w:r w:rsidR="00FA76D8">
          <w:instrText xml:space="preserve"> REF _Ref528676332 \r \h </w:instrText>
        </w:r>
      </w:ins>
      <w:ins w:id="16279" w:author="Author">
        <w:r w:rsidR="00FA76D8">
          <w:fldChar w:fldCharType="separate"/>
        </w:r>
        <w:r w:rsidR="00666899">
          <w:t>10.2.2</w:t>
        </w:r>
        <w:r w:rsidR="00FA76D8">
          <w:fldChar w:fldCharType="end"/>
        </w:r>
        <w:r w:rsidR="00FA76D8">
          <w:t>.</w:t>
        </w:r>
      </w:ins>
      <w:del w:id="16280" w:author="Author">
        <w:r w:rsidR="009C68E0" w:rsidDel="00FA76D8">
          <w:delText>.</w:delText>
        </w:r>
      </w:del>
      <w:ins w:id="16281" w:author="Author">
        <w:del w:id="16282" w:author="Author">
          <w:r w:rsidR="00E87082" w:rsidDel="00FA76D8">
            <w:delText xml:space="preserve">  </w:delText>
          </w:r>
        </w:del>
      </w:ins>
    </w:p>
    <w:p w14:paraId="11A441D7" w14:textId="77777777" w:rsidR="005F1462" w:rsidRPr="00213323" w:rsidRDefault="00D108C1">
      <w:pPr>
        <w:spacing w:after="80"/>
      </w:pPr>
      <w:ins w:id="16283" w:author="Author">
        <w:r>
          <w:t xml:space="preserve">The content in </w:t>
        </w:r>
        <w:del w:id="16284"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16285" w:author="Author">
        <w:r w:rsidR="00666899">
          <w:t>11</w:t>
        </w:r>
        <w:r w:rsidR="00C219EA">
          <w:fldChar w:fldCharType="end"/>
        </w:r>
        <w:del w:id="16286"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16287"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16288" w:author="Author">
          <w:r w:rsidR="00FA76D8" w:rsidDel="00AF17C8">
            <w:delText>10.9</w:delText>
          </w:r>
        </w:del>
        <w:r w:rsidR="00AF17C8">
          <w:fldChar w:fldCharType="begin"/>
        </w:r>
        <w:r w:rsidR="00AF17C8">
          <w:instrText xml:space="preserve"> REF _Ref528749611 \r \h </w:instrText>
        </w:r>
      </w:ins>
      <w:r w:rsidR="00AF17C8">
        <w:fldChar w:fldCharType="separate"/>
      </w:r>
      <w:ins w:id="16289" w:author="Author">
        <w:r w:rsidR="00666899">
          <w:t>10.9</w:t>
        </w:r>
        <w:r w:rsidR="00AF17C8">
          <w:fldChar w:fldCharType="end"/>
        </w:r>
        <w:r w:rsidR="00FA76D8">
          <w:t xml:space="preserve"> and</w:t>
        </w:r>
        <w:del w:id="16290"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16291" w:author="Author">
        <w:r w:rsidR="00666899">
          <w:t>10.10</w:t>
        </w:r>
        <w:r w:rsidR="00AF17C8">
          <w:fldChar w:fldCharType="end"/>
        </w:r>
        <w:r w:rsidR="00FA76D8">
          <w:t>, respectively</w:t>
        </w:r>
        <w:del w:id="16292"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16293" w:author="Author">
        <w:r w:rsidR="00666899">
          <w:t>3.1</w:t>
        </w:r>
        <w:r w:rsidR="00AF17C8">
          <w:fldChar w:fldCharType="end"/>
        </w:r>
        <w:del w:id="16294"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16295" w:name="_Ref300053754"/>
      <w:bookmarkStart w:id="16296" w:name="_Toc531615871"/>
      <w:r w:rsidRPr="00213323">
        <w:lastRenderedPageBreak/>
        <w:t>Statement of Intent</w:t>
      </w:r>
      <w:bookmarkEnd w:id="16295"/>
      <w:bookmarkEnd w:id="16296"/>
    </w:p>
    <w:p w14:paraId="54910AD2" w14:textId="77777777" w:rsidR="005F1462" w:rsidRPr="00213323" w:rsidRDefault="005F1462" w:rsidP="00FA3E19">
      <w:pPr>
        <w:spacing w:after="80"/>
      </w:pPr>
      <w:r w:rsidRPr="00213323">
        <w:t xml:space="preserve">In order to enable an industry standard method to electronically transport </w:t>
      </w:r>
      <w:del w:id="16297"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16298" w:author="Author">
        <w:r w:rsidRPr="00213323" w:rsidDel="00D2479D">
          <w:delText>is template is propos</w:delText>
        </w:r>
      </w:del>
      <w:ins w:id="16299" w:author="Author">
        <w:r w:rsidR="00D2479D">
          <w:t xml:space="preserve">e IBIS </w:t>
        </w:r>
        <w:r w:rsidR="002C0398">
          <w:t>syntax</w:t>
        </w:r>
        <w:r w:rsidR="00D2479D">
          <w:t xml:space="preserve"> was develop</w:t>
        </w:r>
      </w:ins>
      <w:r w:rsidRPr="00213323">
        <w:t xml:space="preserve">ed.  The intention </w:t>
      </w:r>
      <w:del w:id="16300"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16301" w:author="Author">
        <w:r w:rsidRPr="00213323" w:rsidDel="002C0398">
          <w:delText>is template</w:delText>
        </w:r>
      </w:del>
      <w:ins w:id="16302" w:author="Author">
        <w:r w:rsidR="002C0398">
          <w:t>e format</w:t>
        </w:r>
      </w:ins>
      <w:r w:rsidRPr="00213323">
        <w:t xml:space="preserve"> is to represent the current state of </w:t>
      </w:r>
      <w:del w:id="16303" w:author="Author">
        <w:r w:rsidRPr="00213323" w:rsidDel="002C0398">
          <w:delText xml:space="preserve">IBIS </w:delText>
        </w:r>
      </w:del>
      <w:ins w:id="16304"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16305" w:author="Author">
        <w:r w:rsidRPr="00213323" w:rsidDel="002C0398">
          <w:delText xml:space="preserve"> base template</w:delText>
        </w:r>
      </w:del>
      <w:ins w:id="16306" w:author="Author">
        <w:r w:rsidR="002C0398">
          <w:t xml:space="preserve"> format</w:t>
        </w:r>
      </w:ins>
      <w:r w:rsidRPr="00213323">
        <w:t xml:space="preserve">, </w:t>
      </w:r>
      <w:del w:id="16307" w:author="Author">
        <w:r w:rsidRPr="00213323" w:rsidDel="002C0398">
          <w:delText>and possibly</w:delText>
        </w:r>
      </w:del>
      <w:ins w:id="16308"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16309" w:author="Author">
        <w:r w:rsidRPr="00213323" w:rsidDel="002C0398">
          <w:delText>is template</w:delText>
        </w:r>
      </w:del>
      <w:ins w:id="16310"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16311" w:author="Author">
        <w:r w:rsidRPr="00213323" w:rsidDel="002C0398">
          <w:delText>template</w:delText>
        </w:r>
      </w:del>
      <w:ins w:id="16312"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16313" w:author="Author">
        <w:r w:rsidR="00EA0FDB" w:rsidRPr="00213323" w:rsidDel="00E87082">
          <w:delText>6.</w:delText>
        </w:r>
        <w:r w:rsidR="00FF7B03" w:rsidDel="00E87082">
          <w:delText>1</w:delText>
        </w:r>
      </w:del>
      <w:ins w:id="16314" w:author="Author">
        <w:r w:rsidR="00E87082">
          <w:t>7.0</w:t>
        </w:r>
      </w:ins>
      <w:r w:rsidR="00FF7B03" w:rsidRPr="00213323">
        <w:t xml:space="preserve"> </w:t>
      </w:r>
      <w:r w:rsidRPr="00213323">
        <w:t xml:space="preserve">of this electronic </w:t>
      </w:r>
      <w:del w:id="16315" w:author="Author">
        <w:r w:rsidRPr="00213323" w:rsidDel="002C0398">
          <w:delText xml:space="preserve">template </w:delText>
        </w:r>
      </w:del>
      <w:ins w:id="16316"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6317" w:author="Author">
            <w:rPr>
              <w:rStyle w:val="Hyperlink"/>
            </w:rPr>
          </w:rPrChange>
        </w:rPr>
        <w:t>http://www.</w:t>
      </w:r>
      <w:del w:id="16318" w:author="Author">
        <w:r w:rsidR="00D573F3" w:rsidRPr="00D573F3" w:rsidDel="00D573F3">
          <w:rPr>
            <w:rPrChange w:id="16319" w:author="Author">
              <w:rPr>
                <w:rStyle w:val="Hyperlink"/>
              </w:rPr>
            </w:rPrChange>
          </w:rPr>
          <w:delText>eda</w:delText>
        </w:r>
      </w:del>
      <w:ins w:id="16320" w:author="Author">
        <w:r w:rsidR="00D573F3" w:rsidRPr="00D573F3">
          <w:rPr>
            <w:rPrChange w:id="16321" w:author="Author">
              <w:rPr>
                <w:rStyle w:val="Hyperlink"/>
              </w:rPr>
            </w:rPrChange>
          </w:rPr>
          <w:t>ibis</w:t>
        </w:r>
      </w:ins>
      <w:r w:rsidR="00D573F3" w:rsidRPr="00D573F3">
        <w:rPr>
          <w:rPrChange w:id="16322" w:author="Author">
            <w:rPr>
              <w:rStyle w:val="Hyperlink"/>
            </w:rPr>
          </w:rPrChange>
        </w:rPr>
        <w:t>.org/</w:t>
      </w:r>
      <w:ins w:id="16323" w:author="Author">
        <w:r w:rsidR="00D573F3">
          <w:t>.</w:t>
        </w:r>
      </w:ins>
      <w:del w:id="16324" w:author="Author">
        <w:r w:rsidR="00D573F3" w:rsidRPr="00D573F3" w:rsidDel="00D573F3">
          <w:rPr>
            <w:rPrChange w:id="16325"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16326" w:author="Author">
        <w:r w:rsidR="002C0398">
          <w:t>format</w:t>
        </w:r>
      </w:ins>
      <w:del w:id="16327" w:author="Author">
        <w:r w:rsidRPr="00213323" w:rsidDel="002C0398">
          <w:delText>template</w:delText>
        </w:r>
      </w:del>
      <w:r w:rsidRPr="00213323">
        <w:t xml:space="preserve">, all previous revisions of the </w:t>
      </w:r>
      <w:del w:id="16328" w:author="Author">
        <w:r w:rsidRPr="00213323" w:rsidDel="002C0398">
          <w:delText xml:space="preserve">template </w:delText>
        </w:r>
      </w:del>
      <w:ins w:id="16329"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16330" w:author="Author"/>
        </w:rPr>
      </w:pPr>
      <w:r>
        <w:t>BIRD178.</w:t>
      </w:r>
      <w:r w:rsidR="0026052C">
        <w:t>3</w:t>
      </w:r>
      <w:r>
        <w:tab/>
      </w:r>
      <w:r w:rsidR="006D5025">
        <w:t>Specifying Buffer Directionality for AMI</w:t>
      </w:r>
    </w:p>
    <w:p w14:paraId="3063ED8F" w14:textId="77777777" w:rsidR="0022728F" w:rsidRDefault="0022728F" w:rsidP="000E56A6">
      <w:pPr>
        <w:rPr>
          <w:ins w:id="16331" w:author="Author"/>
        </w:rPr>
      </w:pPr>
    </w:p>
    <w:p w14:paraId="049D6031" w14:textId="77777777" w:rsidR="0022728F" w:rsidRPr="00213323" w:rsidRDefault="0022728F" w:rsidP="0022728F">
      <w:pPr>
        <w:pStyle w:val="PlainText"/>
        <w:spacing w:after="80"/>
        <w:rPr>
          <w:ins w:id="16332" w:author="Author"/>
          <w:rFonts w:ascii="Times New Roman" w:hAnsi="Times New Roman" w:cs="Times New Roman"/>
          <w:sz w:val="24"/>
          <w:szCs w:val="24"/>
        </w:rPr>
      </w:pPr>
      <w:ins w:id="16333"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16334"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16335" w:author="Author"/>
        </w:rPr>
      </w:pPr>
      <w:ins w:id="16336" w:author="Author">
        <w:r w:rsidRPr="00F61107">
          <w:t>BIRD147.6</w:t>
        </w:r>
        <w:r w:rsidRPr="00F61107">
          <w:tab/>
          <w:t>Back-channel Support</w:t>
        </w:r>
      </w:ins>
    </w:p>
    <w:p w14:paraId="5C5D5E59" w14:textId="77777777" w:rsidR="0022728F" w:rsidRPr="001E1B4D" w:rsidRDefault="0022728F" w:rsidP="0022728F">
      <w:pPr>
        <w:rPr>
          <w:ins w:id="16337" w:author="Author"/>
        </w:rPr>
      </w:pPr>
      <w:ins w:id="16338" w:author="Author">
        <w:r w:rsidRPr="001E1B4D">
          <w:t>BIRD165.1</w:t>
        </w:r>
        <w:r w:rsidRPr="001E1B4D">
          <w:tab/>
        </w:r>
        <w:del w:id="16339"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16340" w:author="Author"/>
        </w:rPr>
      </w:pPr>
      <w:ins w:id="16341" w:author="Author">
        <w:r w:rsidRPr="00ED1C5C">
          <w:t>BIRD179</w:t>
        </w:r>
        <w:r w:rsidRPr="00ED1C5C">
          <w:tab/>
        </w:r>
        <w:del w:id="16342"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16343" w:author="Author"/>
        </w:rPr>
      </w:pPr>
      <w:ins w:id="16344" w:author="Author">
        <w:r w:rsidRPr="00ED1C5C">
          <w:t>BIRD180</w:t>
        </w:r>
        <w:r w:rsidRPr="00ED1C5C">
          <w:tab/>
          <w:t>Require Unique Pin Names in [Pin]</w:t>
        </w:r>
      </w:ins>
    </w:p>
    <w:p w14:paraId="063CD0C4" w14:textId="77777777" w:rsidR="0022728F" w:rsidRPr="00ED1C5C" w:rsidRDefault="0022728F" w:rsidP="0022728F">
      <w:pPr>
        <w:rPr>
          <w:ins w:id="16345" w:author="Author"/>
        </w:rPr>
      </w:pPr>
      <w:ins w:id="16346" w:author="Author">
        <w:r w:rsidRPr="00ED1C5C">
          <w:t>BIRD182</w:t>
        </w:r>
        <w:r w:rsidRPr="00ED1C5C">
          <w:tab/>
        </w:r>
        <w:del w:id="16347"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16348" w:author="Author"/>
        </w:rPr>
      </w:pPr>
      <w:ins w:id="16349" w:author="Author">
        <w:r w:rsidRPr="00ED1C5C">
          <w:t>BIRD183</w:t>
        </w:r>
        <w:r w:rsidRPr="00ED1C5C">
          <w:tab/>
        </w:r>
        <w:del w:id="16350"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16351" w:author="Author"/>
        </w:rPr>
      </w:pPr>
      <w:ins w:id="16352" w:author="Author">
        <w:r w:rsidRPr="004C5390">
          <w:t>BIRD184.2</w:t>
        </w:r>
        <w:r w:rsidRPr="004C5390">
          <w:tab/>
        </w:r>
        <w:r w:rsidR="00F52591" w:rsidRPr="004C5390">
          <w:rPr>
            <w:rPrChange w:id="16353" w:author="Author">
              <w:rPr>
                <w:rStyle w:val="Hyperlink"/>
              </w:rPr>
            </w:rPrChange>
          </w:rPr>
          <w:t>Model_name and Signal_name Restriction for POWER and GND Pins</w:t>
        </w:r>
        <w:del w:id="16354" w:author="Author">
          <w:r w:rsidRPr="004C5390" w:rsidDel="00F52591">
            <w:delText>Extend Multilingual Parameter and Converter Parameter Rules</w:delText>
          </w:r>
        </w:del>
      </w:ins>
    </w:p>
    <w:p w14:paraId="548EB8DC" w14:textId="77777777" w:rsidR="0022728F" w:rsidRPr="0027768F" w:rsidRDefault="0022728F" w:rsidP="0022728F">
      <w:pPr>
        <w:rPr>
          <w:ins w:id="16355" w:author="Author"/>
        </w:rPr>
      </w:pPr>
      <w:ins w:id="16356" w:author="Author">
        <w:r w:rsidRPr="0027768F">
          <w:t>BIRD185.2</w:t>
        </w:r>
        <w:r w:rsidRPr="0027768F">
          <w:tab/>
        </w:r>
        <w:del w:id="16357"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16358" w:author="Author"/>
        </w:rPr>
      </w:pPr>
      <w:ins w:id="16359" w:author="Author">
        <w:r w:rsidRPr="001218BB">
          <w:t>BIRD186.4</w:t>
        </w:r>
        <w:r w:rsidRPr="001218BB">
          <w:tab/>
          <w:t>File Naming Rules</w:t>
        </w:r>
      </w:ins>
    </w:p>
    <w:p w14:paraId="55A6A260" w14:textId="77777777" w:rsidR="0022728F" w:rsidRPr="00366E58" w:rsidRDefault="0022728F" w:rsidP="0022728F">
      <w:pPr>
        <w:rPr>
          <w:ins w:id="16360" w:author="Author"/>
        </w:rPr>
      </w:pPr>
      <w:ins w:id="16361" w:author="Author">
        <w:r w:rsidRPr="00366E58">
          <w:t>BIRD187.3</w:t>
        </w:r>
        <w:r w:rsidRPr="00366E58">
          <w:tab/>
        </w:r>
        <w:del w:id="16362"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16363" w:author="Author"/>
        </w:rPr>
      </w:pPr>
      <w:ins w:id="16364" w:author="Author">
        <w:r w:rsidRPr="00CB5D6D">
          <w:t xml:space="preserve">BIRD188.1 </w:t>
        </w:r>
        <w:r w:rsidRPr="00CB5D6D">
          <w:tab/>
        </w:r>
        <w:del w:id="16365"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16366" w:author="Author"/>
        </w:rPr>
      </w:pPr>
      <w:ins w:id="16367" w:author="Author">
        <w:r w:rsidRPr="00CB5D6D">
          <w:t>BIRD189.7</w:t>
        </w:r>
        <w:r w:rsidRPr="00CB5D6D">
          <w:tab/>
        </w:r>
        <w:del w:id="16368"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16369" w:author="Author"/>
        </w:rPr>
      </w:pPr>
      <w:ins w:id="16370" w:author="Author">
        <w:r w:rsidRPr="00BD0595">
          <w:t>BIRD191.2</w:t>
        </w:r>
        <w:r w:rsidRPr="00BD0595">
          <w:tab/>
        </w:r>
        <w:del w:id="16371" w:author="Author">
          <w:r w:rsidRPr="00BD0595" w:rsidDel="00F52591">
            <w:delText>Specifying Buffer Directionality for AMI</w:delText>
          </w:r>
        </w:del>
        <w:r w:rsidR="00F52591" w:rsidRPr="00BD0595">
          <w:t>Clarifying Locations for Si_l</w:t>
        </w:r>
        <w:del w:id="16372" w:author="Author">
          <w:r w:rsidR="00F52591" w:rsidRPr="00BD0595" w:rsidDel="00814F24">
            <w:delText>c</w:delText>
          </w:r>
        </w:del>
        <w:r w:rsidR="00F52591" w:rsidRPr="00BD0595">
          <w:t>o</w:t>
        </w:r>
        <w:r w:rsidR="00814F24" w:rsidRPr="00BD0595">
          <w:rPr>
            <w:rPrChange w:id="16373" w:author="Author">
              <w:rPr>
                <w:highlight w:val="yellow"/>
              </w:rPr>
            </w:rPrChange>
          </w:rPr>
          <w:t>c</w:t>
        </w:r>
        <w:r w:rsidR="00F52591" w:rsidRPr="00BD0595">
          <w:t>ation and Timing_location</w:t>
        </w:r>
      </w:ins>
    </w:p>
    <w:p w14:paraId="03A68551" w14:textId="77777777" w:rsidR="0022728F" w:rsidRPr="006E1D30" w:rsidRDefault="0022728F" w:rsidP="0022728F">
      <w:pPr>
        <w:rPr>
          <w:ins w:id="16374" w:author="Author"/>
        </w:rPr>
      </w:pPr>
      <w:ins w:id="16375" w:author="Author">
        <w:r w:rsidRPr="006E1D30">
          <w:t>BIRD192.1</w:t>
        </w:r>
        <w:r w:rsidRPr="006E1D30">
          <w:tab/>
          <w:t>Clarification of List Default Rules</w:t>
        </w:r>
      </w:ins>
    </w:p>
    <w:p w14:paraId="26553072" w14:textId="77777777" w:rsidR="0022728F" w:rsidRPr="00F84A14" w:rsidRDefault="0022728F" w:rsidP="0022728F">
      <w:pPr>
        <w:rPr>
          <w:ins w:id="16376" w:author="Author"/>
        </w:rPr>
      </w:pPr>
      <w:ins w:id="16377" w:author="Author">
        <w:r w:rsidRPr="00F84A14">
          <w:lastRenderedPageBreak/>
          <w:t>BIRD193</w:t>
        </w:r>
        <w:r w:rsidRPr="00F84A14">
          <w:tab/>
          <w:t>Figure 29 corrections</w:t>
        </w:r>
      </w:ins>
    </w:p>
    <w:p w14:paraId="2D304BD9" w14:textId="77777777" w:rsidR="0022728F" w:rsidRDefault="0022728F" w:rsidP="0022728F">
      <w:pPr>
        <w:rPr>
          <w:ins w:id="16378" w:author="Author"/>
        </w:rPr>
      </w:pPr>
      <w:ins w:id="16379" w:author="Author">
        <w:r w:rsidRPr="00F84A14">
          <w:t>BIRD194</w:t>
        </w:r>
        <w:r w:rsidRPr="00F84A14">
          <w:tab/>
          <w:t>Revised AMI Ts4file Anaglog Buffer Models</w:t>
        </w:r>
      </w:ins>
    </w:p>
    <w:p w14:paraId="30DA93C8" w14:textId="77777777" w:rsidR="00531504" w:rsidRPr="00213323" w:rsidRDefault="00531504" w:rsidP="0022728F">
      <w:pPr>
        <w:rPr>
          <w:ins w:id="16380" w:author="Author"/>
        </w:rPr>
      </w:pPr>
      <w:ins w:id="16381" w:author="Author">
        <w:r>
          <w:t>BIRD196.1</w:t>
        </w:r>
        <w:r>
          <w:tab/>
        </w:r>
        <w:r w:rsidR="00C012B2">
          <w:t>Prohibit Periods at the Ends of File Names</w:t>
        </w:r>
      </w:ins>
    </w:p>
    <w:p w14:paraId="4C64323A" w14:textId="77777777" w:rsidR="0022728F" w:rsidRPr="00213323" w:rsidRDefault="0022728F" w:rsidP="0022728F">
      <w:pPr>
        <w:rPr>
          <w:ins w:id="16382" w:author="Author"/>
        </w:rPr>
      </w:pPr>
    </w:p>
    <w:p w14:paraId="3AE7BB5B" w14:textId="77777777" w:rsidR="0022728F" w:rsidRPr="00213323" w:rsidRDefault="0022728F" w:rsidP="000E56A6"/>
    <w:p w14:paraId="670B5531" w14:textId="77777777" w:rsidR="005C6D45" w:rsidRPr="00213323" w:rsidRDefault="00B51F0A">
      <w:pPr>
        <w:pStyle w:val="Heading1"/>
      </w:pPr>
      <w:bookmarkStart w:id="16383" w:name="_Ref300053790"/>
      <w:bookmarkStart w:id="16384" w:name="_Toc531615872"/>
      <w:r w:rsidRPr="00213323">
        <w:lastRenderedPageBreak/>
        <w:t>General Syntax Rules and Guidelines</w:t>
      </w:r>
      <w:bookmarkEnd w:id="16383"/>
      <w:bookmarkEnd w:id="16384"/>
    </w:p>
    <w:p w14:paraId="38D02F6A" w14:textId="77777777" w:rsidR="00204723" w:rsidRPr="00922BB7" w:rsidRDefault="00204723" w:rsidP="00204723">
      <w:pPr>
        <w:rPr>
          <w:ins w:id="16385" w:author="Author"/>
          <w:rPrChange w:id="16386" w:author="Author">
            <w:rPr>
              <w:ins w:id="16387" w:author="Author"/>
              <w:i/>
            </w:rPr>
          </w:rPrChange>
        </w:rPr>
      </w:pPr>
      <w:ins w:id="16388" w:author="Author">
        <w:r w:rsidRPr="00922BB7">
          <w:rPr>
            <w:rPrChange w:id="16389" w:author="Author">
              <w:rPr>
                <w:i/>
              </w:rPr>
            </w:rPrChange>
          </w:rPr>
          <w:t>Unless noted otherwise, th</w:t>
        </w:r>
        <w:del w:id="16390" w:author="Author">
          <w:r w:rsidRPr="00922BB7" w:rsidDel="008F6F2D">
            <w:rPr>
              <w:rPrChange w:id="16391" w:author="Author">
                <w:rPr>
                  <w:i/>
                </w:rPr>
              </w:rPrChange>
            </w:rPr>
            <w:delText>ese</w:delText>
          </w:r>
        </w:del>
        <w:r w:rsidR="008F6F2D">
          <w:t>is</w:t>
        </w:r>
        <w:r w:rsidRPr="00922BB7">
          <w:rPr>
            <w:rPrChange w:id="16392" w:author="Author">
              <w:rPr>
                <w:i/>
              </w:rPr>
            </w:rPrChange>
          </w:rPr>
          <w:t xml:space="preserve"> </w:t>
        </w:r>
        <w:del w:id="16393" w:author="Author">
          <w:r w:rsidRPr="00922BB7" w:rsidDel="008F6F2D">
            <w:rPr>
              <w:rPrChange w:id="16394" w:author="Author">
                <w:rPr>
                  <w:i/>
                </w:rPr>
              </w:rPrChange>
            </w:rPr>
            <w:delText>sub</w:delText>
          </w:r>
        </w:del>
        <w:r w:rsidRPr="00922BB7">
          <w:rPr>
            <w:rPrChange w:id="16395" w:author="Author">
              <w:rPr>
                <w:i/>
              </w:rPr>
            </w:rPrChange>
          </w:rPr>
          <w:t>section</w:t>
        </w:r>
        <w:del w:id="16396" w:author="Author">
          <w:r w:rsidRPr="00922BB7" w:rsidDel="008F6F2D">
            <w:rPr>
              <w:rPrChange w:id="16397" w:author="Author">
                <w:rPr>
                  <w:i/>
                </w:rPr>
              </w:rPrChange>
            </w:rPr>
            <w:delText>s</w:delText>
          </w:r>
        </w:del>
        <w:r w:rsidRPr="00922BB7">
          <w:rPr>
            <w:rPrChange w:id="16398" w:author="Author">
              <w:rPr>
                <w:i/>
              </w:rPr>
            </w:rPrChange>
          </w:rPr>
          <w:t xml:space="preserve"> contain</w:t>
        </w:r>
        <w:r w:rsidR="008F6F2D">
          <w:t>s</w:t>
        </w:r>
        <w:r w:rsidRPr="00922BB7">
          <w:rPr>
            <w:rPrChange w:id="16399" w:author="Author">
              <w:rPr>
                <w:i/>
              </w:rPr>
            </w:rPrChange>
          </w:rPr>
          <w:t xml:space="preserve"> general syntax rules and guidelines for </w:t>
        </w:r>
        <w:del w:id="16400" w:author="Author">
          <w:r w:rsidRPr="00922BB7" w:rsidDel="00B91738">
            <w:rPr>
              <w:rPrChange w:id="16401" w:author="Author">
                <w:rPr>
                  <w:i/>
                </w:rPr>
              </w:rPrChange>
            </w:rPr>
            <w:delText xml:space="preserve">ASCII </w:delText>
          </w:r>
        </w:del>
        <w:r w:rsidRPr="00922BB7">
          <w:rPr>
            <w:rPrChange w:id="16402" w:author="Author">
              <w:rPr>
                <w:i/>
              </w:rPr>
            </w:rPrChange>
          </w:rPr>
          <w:t>IBIS file</w:t>
        </w:r>
        <w:del w:id="16403" w:author="Author">
          <w:r w:rsidRPr="00922BB7" w:rsidDel="003E21ED">
            <w:rPr>
              <w:rPrChange w:id="16404" w:author="Author">
                <w:rPr>
                  <w:i/>
                  <w:color w:val="FF0000"/>
                </w:rPr>
              </w:rPrChange>
            </w:rPr>
            <w:delText>t</w:delText>
          </w:r>
        </w:del>
        <w:r w:rsidRPr="00922BB7">
          <w:rPr>
            <w:rPrChange w:id="16405" w:author="Author">
              <w:rPr>
                <w:i/>
                <w:color w:val="FF0000"/>
              </w:rPr>
            </w:rPrChange>
          </w:rPr>
          <w:t xml:space="preserve"> formats</w:t>
        </w:r>
        <w:del w:id="16406" w:author="Author">
          <w:r w:rsidRPr="00922BB7" w:rsidDel="004C493C">
            <w:rPr>
              <w:rPrChange w:id="16407" w:author="Author">
                <w:rPr>
                  <w:i/>
                  <w:color w:val="FF0000"/>
                </w:rPr>
              </w:rPrChange>
            </w:rPr>
            <w:delText xml:space="preserve"> types</w:delText>
          </w:r>
          <w:r w:rsidRPr="00922BB7" w:rsidDel="005A1ACD">
            <w:rPr>
              <w:rPrChange w:id="16408" w:author="Author">
                <w:rPr>
                  <w:i/>
                </w:rPr>
              </w:rPrChange>
            </w:rPr>
            <w:delText>s</w:delText>
          </w:r>
        </w:del>
        <w:r w:rsidRPr="00922BB7">
          <w:rPr>
            <w:rPrChange w:id="16409" w:author="Author">
              <w:rPr>
                <w:i/>
              </w:rPr>
            </w:rPrChange>
          </w:rPr>
          <w:t xml:space="preserve"> </w:t>
        </w:r>
        <w:del w:id="16410" w:author="Author">
          <w:r w:rsidRPr="00922BB7" w:rsidDel="00922BB7">
            <w:rPr>
              <w:rPrChange w:id="16411" w:author="Author">
                <w:rPr>
                  <w:i/>
                </w:rPr>
              </w:rPrChange>
            </w:rPr>
            <w:delText>define</w:delText>
          </w:r>
          <w:r w:rsidRPr="00922BB7" w:rsidDel="00922BB7">
            <w:rPr>
              <w:rPrChange w:id="16412" w:author="Author">
                <w:rPr>
                  <w:i/>
                  <w:color w:val="FF0000"/>
                </w:rPr>
              </w:rPrChange>
            </w:rPr>
            <w:delText>d</w:delText>
          </w:r>
          <w:r w:rsidRPr="00922BB7" w:rsidDel="00922BB7">
            <w:rPr>
              <w:rPrChange w:id="16413" w:author="Author">
                <w:rPr>
                  <w:i/>
                </w:rPr>
              </w:rPrChange>
            </w:rPr>
            <w:delText xml:space="preserve"> in this document.  The</w:delText>
          </w:r>
          <w:r w:rsidRPr="00922BB7" w:rsidDel="008F6F2D">
            <w:rPr>
              <w:rPrChange w:id="16414" w:author="Author">
                <w:rPr>
                  <w:i/>
                </w:rPr>
              </w:rPrChange>
            </w:rPr>
            <w:delText>y are</w:delText>
          </w:r>
          <w:r w:rsidRPr="00922BB7" w:rsidDel="003E21ED">
            <w:rPr>
              <w:rPrChange w:id="16415" w:author="Author">
                <w:rPr>
                  <w:i/>
                </w:rPr>
              </w:rPrChange>
            </w:rPr>
            <w:delText xml:space="preserve"> currently</w:delText>
          </w:r>
          <w:r w:rsidRPr="00922BB7" w:rsidDel="008F6F2D">
            <w:rPr>
              <w:rPrChange w:id="16416" w:author="Author">
                <w:rPr>
                  <w:i/>
                </w:rPr>
              </w:rPrChange>
            </w:rPr>
            <w:delText xml:space="preserve"> </w:delText>
          </w:r>
        </w:del>
        <w:r w:rsidRPr="00922BB7">
          <w:rPr>
            <w:rPrChange w:id="16417" w:author="Author">
              <w:rPr>
                <w:i/>
              </w:rPr>
            </w:rPrChange>
          </w:rPr>
          <w:t>.ibs</w:t>
        </w:r>
        <w:r w:rsidRPr="00922BB7">
          <w:rPr>
            <w:rPrChange w:id="16418" w:author="Author">
              <w:rPr>
                <w:i/>
                <w:color w:val="FF0000"/>
              </w:rPr>
            </w:rPrChange>
          </w:rPr>
          <w:t xml:space="preserve"> (Section</w:t>
        </w:r>
        <w:r w:rsidR="00C012B2">
          <w:t>s</w:t>
        </w:r>
        <w:r w:rsidRPr="00922BB7">
          <w:rPr>
            <w:rPrChange w:id="16419"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16420" w:author="Author">
        <w:r w:rsidR="00C012B2">
          <w:t>4</w:t>
        </w:r>
        <w:r w:rsidR="00C012B2">
          <w:fldChar w:fldCharType="end"/>
        </w:r>
        <w:del w:id="16421" w:author="Author">
          <w:r w:rsidRPr="00922BB7" w:rsidDel="00C012B2">
            <w:rPr>
              <w:rPrChange w:id="16422"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16423"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16424"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16425" w:author="Author">
        <w:r w:rsidR="00C012B2">
          <w:t>12</w:t>
        </w:r>
        <w:r w:rsidR="00C012B2">
          <w:fldChar w:fldCharType="end"/>
        </w:r>
        <w:r w:rsidRPr="00922BB7">
          <w:rPr>
            <w:rPrChange w:id="16426" w:author="Author">
              <w:rPr>
                <w:i/>
                <w:color w:val="FF0000"/>
              </w:rPr>
            </w:rPrChange>
          </w:rPr>
          <w:t>)</w:t>
        </w:r>
        <w:r w:rsidRPr="00922BB7">
          <w:rPr>
            <w:rPrChange w:id="16427" w:author="Author">
              <w:rPr>
                <w:i/>
              </w:rPr>
            </w:rPrChange>
          </w:rPr>
          <w:t>, .pkg</w:t>
        </w:r>
        <w:r w:rsidRPr="00922BB7">
          <w:rPr>
            <w:rPrChange w:id="16428"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16429" w:author="Author">
        <w:r w:rsidR="00C012B2">
          <w:t>7</w:t>
        </w:r>
        <w:r w:rsidR="00C012B2">
          <w:fldChar w:fldCharType="end"/>
        </w:r>
        <w:del w:id="16430" w:author="Author">
          <w:r w:rsidRPr="00922BB7" w:rsidDel="00C012B2">
            <w:rPr>
              <w:rPrChange w:id="16431" w:author="Author">
                <w:rPr>
                  <w:i/>
                  <w:color w:val="FF0000"/>
                </w:rPr>
              </w:rPrChange>
            </w:rPr>
            <w:delText>7</w:delText>
          </w:r>
        </w:del>
        <w:r w:rsidRPr="00922BB7">
          <w:rPr>
            <w:rPrChange w:id="16432" w:author="Author">
              <w:rPr>
                <w:i/>
                <w:color w:val="FF0000"/>
              </w:rPr>
            </w:rPrChange>
          </w:rPr>
          <w:t>)</w:t>
        </w:r>
        <w:r w:rsidRPr="00922BB7">
          <w:rPr>
            <w:rPrChange w:id="16433" w:author="Author">
              <w:rPr>
                <w:i/>
              </w:rPr>
            </w:rPrChange>
          </w:rPr>
          <w:t>, .ebd</w:t>
        </w:r>
        <w:r w:rsidRPr="00922BB7">
          <w:rPr>
            <w:rPrChange w:id="16434"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16435" w:author="Author">
        <w:r w:rsidR="00C012B2">
          <w:t>8</w:t>
        </w:r>
        <w:r w:rsidR="00C012B2">
          <w:fldChar w:fldCharType="end"/>
        </w:r>
        <w:del w:id="16436" w:author="Author">
          <w:r w:rsidRPr="00922BB7" w:rsidDel="00C012B2">
            <w:rPr>
              <w:rPrChange w:id="16437" w:author="Author">
                <w:rPr>
                  <w:i/>
                  <w:color w:val="FF0000"/>
                </w:rPr>
              </w:rPrChange>
            </w:rPr>
            <w:delText>8</w:delText>
          </w:r>
        </w:del>
        <w:r w:rsidRPr="00922BB7">
          <w:rPr>
            <w:rPrChange w:id="16438" w:author="Author">
              <w:rPr>
                <w:i/>
                <w:color w:val="FF0000"/>
              </w:rPr>
            </w:rPrChange>
          </w:rPr>
          <w:t>)</w:t>
        </w:r>
        <w:r w:rsidRPr="00922BB7">
          <w:rPr>
            <w:rPrChange w:id="16439" w:author="Author">
              <w:rPr>
                <w:i/>
              </w:rPr>
            </w:rPrChange>
          </w:rPr>
          <w:t>,</w:t>
        </w:r>
        <w:del w:id="16440" w:author="Author">
          <w:r w:rsidRPr="00922BB7" w:rsidDel="005A1ACD">
            <w:rPr>
              <w:rPrChange w:id="16441" w:author="Author">
                <w:rPr>
                  <w:i/>
                </w:rPr>
              </w:rPrChange>
            </w:rPr>
            <w:delText xml:space="preserve"> and</w:delText>
          </w:r>
        </w:del>
        <w:r w:rsidRPr="00922BB7">
          <w:rPr>
            <w:rPrChange w:id="16442" w:author="Author">
              <w:rPr>
                <w:i/>
              </w:rPr>
            </w:rPrChange>
          </w:rPr>
          <w:t xml:space="preserve"> .ims</w:t>
        </w:r>
        <w:r w:rsidR="00AA696D" w:rsidRPr="00922BB7">
          <w:rPr>
            <w:rPrChange w:id="16443" w:author="Author">
              <w:rPr>
                <w:i/>
              </w:rPr>
            </w:rPrChange>
          </w:rPr>
          <w:t xml:space="preserve"> (Section </w:t>
        </w:r>
        <w:r w:rsidR="00C012B2">
          <w:fldChar w:fldCharType="begin"/>
        </w:r>
        <w:r w:rsidR="00C012B2">
          <w:instrText xml:space="preserve"> REF _Ref528137866 \r \h </w:instrText>
        </w:r>
      </w:ins>
      <w:r w:rsidR="00C012B2">
        <w:fldChar w:fldCharType="separate"/>
      </w:r>
      <w:ins w:id="16444" w:author="Author">
        <w:r w:rsidR="00C012B2">
          <w:t>11</w:t>
        </w:r>
        <w:r w:rsidR="00C012B2">
          <w:fldChar w:fldCharType="end"/>
        </w:r>
        <w:del w:id="16445" w:author="Author">
          <w:r w:rsidR="00AA696D" w:rsidRPr="00922BB7" w:rsidDel="00C012B2">
            <w:rPr>
              <w:rPrChange w:id="16446" w:author="Author">
                <w:rPr>
                  <w:i/>
                </w:rPr>
              </w:rPrChange>
            </w:rPr>
            <w:delText>12</w:delText>
          </w:r>
        </w:del>
        <w:r w:rsidRPr="00922BB7">
          <w:rPr>
            <w:rPrChange w:id="16447" w:author="Author">
              <w:rPr>
                <w:i/>
                <w:color w:val="FF0000"/>
              </w:rPr>
            </w:rPrChange>
          </w:rPr>
          <w:t>)</w:t>
        </w:r>
        <w:r w:rsidR="00922BB7">
          <w:t>,</w:t>
        </w:r>
        <w:del w:id="16448" w:author="Author">
          <w:r w:rsidRPr="00922BB7" w:rsidDel="00922BB7">
            <w:rPr>
              <w:rPrChange w:id="16449" w:author="Author">
                <w:rPr>
                  <w:i/>
                  <w:color w:val="FF0000"/>
                </w:rPr>
              </w:rPrChange>
            </w:rPr>
            <w:delText>,</w:delText>
          </w:r>
          <w:r w:rsidRPr="00922BB7" w:rsidDel="00922BB7">
            <w:rPr>
              <w:rPrChange w:id="16450" w:author="Author">
                <w:rPr>
                  <w:i/>
                </w:rPr>
              </w:rPrChange>
            </w:rPr>
            <w:delText xml:space="preserve"> </w:delText>
          </w:r>
          <w:r w:rsidRPr="00922BB7" w:rsidDel="00922BB7">
            <w:rPr>
              <w:rPrChange w:id="16451" w:author="Author">
                <w:rPr>
                  <w:i/>
                  <w:color w:val="FF0000"/>
                </w:rPr>
              </w:rPrChange>
            </w:rPr>
            <w:delText>files</w:delText>
          </w:r>
        </w:del>
        <w:r w:rsidRPr="00922BB7">
          <w:rPr>
            <w:rPrChange w:id="16452" w:author="Author">
              <w:rPr>
                <w:i/>
                <w:color w:val="FF0000"/>
              </w:rPr>
            </w:rPrChange>
          </w:rPr>
          <w:t xml:space="preserve"> and where applicable</w:t>
        </w:r>
        <w:r w:rsidR="00922BB7">
          <w:t>,</w:t>
        </w:r>
        <w:del w:id="16453" w:author="Author">
          <w:r w:rsidRPr="00922BB7" w:rsidDel="005A1ACD">
            <w:rPr>
              <w:rPrChange w:id="16454" w:author="Author">
                <w:rPr>
                  <w:i/>
                  <w:color w:val="FF0000"/>
                </w:rPr>
              </w:rPrChange>
            </w:rPr>
            <w:delText>,</w:delText>
          </w:r>
        </w:del>
        <w:r w:rsidRPr="00922BB7">
          <w:rPr>
            <w:rPrChange w:id="16455" w:author="Author">
              <w:rPr>
                <w:i/>
                <w:color w:val="FF0000"/>
              </w:rPr>
            </w:rPrChange>
          </w:rPr>
          <w:t xml:space="preserve"> .am</w:t>
        </w:r>
        <w:del w:id="16456" w:author="Author">
          <w:r w:rsidRPr="00922BB7" w:rsidDel="00D758EC">
            <w:rPr>
              <w:rPrChange w:id="16457" w:author="Author">
                <w:rPr>
                  <w:i/>
                  <w:color w:val="FF0000"/>
                </w:rPr>
              </w:rPrChange>
            </w:rPr>
            <w:delText xml:space="preserve"> (Section 10.3)</w:delText>
          </w:r>
        </w:del>
        <w:r w:rsidRPr="00922BB7">
          <w:rPr>
            <w:rPrChange w:id="16458" w:author="Author">
              <w:rPr>
                <w:i/>
                <w:color w:val="FF0000"/>
              </w:rPr>
            </w:rPrChange>
          </w:rPr>
          <w:t>i (Section</w:t>
        </w:r>
        <w:r w:rsidR="00C012B2">
          <w:t>s</w:t>
        </w:r>
        <w:r w:rsidRPr="00922BB7">
          <w:rPr>
            <w:rPrChange w:id="16459"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16460" w:author="Author">
        <w:r w:rsidR="00C012B2">
          <w:t>10.3</w:t>
        </w:r>
        <w:r w:rsidR="00C012B2">
          <w:fldChar w:fldCharType="end"/>
        </w:r>
        <w:del w:id="16461" w:author="Author">
          <w:r w:rsidRPr="00922BB7" w:rsidDel="00C012B2">
            <w:rPr>
              <w:rPrChange w:id="16462"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16463" w:author="Author">
        <w:r w:rsidR="00C012B2">
          <w:t>10.11</w:t>
        </w:r>
        <w:r w:rsidR="00C012B2">
          <w:fldChar w:fldCharType="end"/>
        </w:r>
        <w:r w:rsidRPr="00922BB7">
          <w:rPr>
            <w:rPrChange w:id="16464"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16465" w:author="Author">
        <w:r w:rsidR="00C012B2">
          <w:t>6.3</w:t>
        </w:r>
        <w:r w:rsidR="00C012B2">
          <w:fldChar w:fldCharType="end"/>
        </w:r>
        <w:del w:id="16466" w:author="Author">
          <w:r w:rsidRPr="00922BB7" w:rsidDel="00C012B2">
            <w:rPr>
              <w:rPrChange w:id="16467" w:author="Author">
                <w:rPr>
                  <w:i/>
                  <w:color w:val="FF0000"/>
                </w:rPr>
              </w:rPrChange>
            </w:rPr>
            <w:delText>6.3</w:delText>
          </w:r>
        </w:del>
        <w:r w:rsidRPr="00922BB7">
          <w:rPr>
            <w:rPrChange w:id="16468" w:author="Author">
              <w:rPr>
                <w:i/>
                <w:color w:val="FF0000"/>
              </w:rPr>
            </w:rPrChange>
          </w:rPr>
          <w:t>).</w:t>
        </w:r>
        <w:del w:id="16469" w:author="Author">
          <w:r w:rsidRPr="00922BB7" w:rsidDel="003A5C48">
            <w:rPr>
              <w:rPrChange w:id="16470" w:author="Author">
                <w:rPr>
                  <w:i/>
                </w:rPr>
              </w:rPrChange>
            </w:rPr>
            <w:delText>files.</w:delText>
          </w:r>
        </w:del>
        <w:r w:rsidRPr="00922BB7">
          <w:rPr>
            <w:rPrChange w:id="16471" w:author="Author">
              <w:rPr>
                <w:i/>
              </w:rPr>
            </w:rPrChange>
          </w:rPr>
          <w:t xml:space="preserve">  </w:t>
        </w:r>
      </w:ins>
    </w:p>
    <w:p w14:paraId="25B7BD97" w14:textId="77777777" w:rsidR="005F1462" w:rsidRPr="00213323" w:rsidDel="002B1B4A" w:rsidRDefault="005F1462" w:rsidP="00FA3E19">
      <w:pPr>
        <w:spacing w:after="80"/>
        <w:rPr>
          <w:del w:id="16472" w:author="Author"/>
        </w:rPr>
      </w:pPr>
      <w:del w:id="16473"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16474" w:author="Author"/>
        </w:rPr>
      </w:pPr>
      <w:del w:id="16475"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16476" w:author="Author"/>
        </w:rPr>
      </w:pPr>
      <w:del w:id="16477" w:author="Author">
        <w:r w:rsidRPr="00213323" w:rsidDel="002B1B4A">
          <w:delText>The following words are reserved words and must not be used for any other purposes in the document</w:delText>
        </w:r>
      </w:del>
      <w:ins w:id="16478" w:author="Author">
        <w:del w:id="16479"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6480"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16481" w:author="Author"/>
        </w:rPr>
      </w:pPr>
      <w:del w:id="16482"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16483" w:author="Author"/>
        </w:rPr>
      </w:pPr>
      <w:del w:id="16484"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16485" w:author="Author"/>
        </w:rPr>
      </w:pPr>
      <w:del w:id="16486"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16487" w:author="Author"/>
        </w:rPr>
      </w:pPr>
      <w:del w:id="16488"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16489" w:author="Author"/>
          <w:del w:id="16490" w:author="Author"/>
        </w:rPr>
      </w:pPr>
      <w:del w:id="16491"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16492" w:author="Author"/>
        </w:rPr>
        <w:pPrChange w:id="16493" w:author="Author">
          <w:pPr>
            <w:pStyle w:val="ListContinue2"/>
            <w:tabs>
              <w:tab w:val="left" w:pos="2520"/>
            </w:tabs>
            <w:spacing w:after="80"/>
            <w:contextualSpacing w:val="0"/>
          </w:pPr>
        </w:pPrChange>
      </w:pPr>
      <w:ins w:id="16494" w:author="Author">
        <w:del w:id="16495"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16496" w:author="Author"/>
        </w:rPr>
      </w:pPr>
      <w:bookmarkStart w:id="16497" w:name="_Ref300060814"/>
      <w:del w:id="16498"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6499" w:author="Author">
        <w:del w:id="16500" w:author="Author">
          <w:r w:rsidR="0027583A" w:rsidDel="002B1B4A">
            <w:delText>all</w:delText>
          </w:r>
        </w:del>
      </w:ins>
      <w:del w:id="16501" w:author="Author">
        <w:r w:rsidRPr="00213323" w:rsidDel="002B1B4A">
          <w:delText xml:space="preserve">ould have a basename </w:delText>
        </w:r>
      </w:del>
      <w:ins w:id="16502" w:author="Author">
        <w:del w:id="16503" w:author="Author">
          <w:r w:rsidR="0027583A" w:rsidDel="002B1B4A">
            <w:delText>stem</w:delText>
          </w:r>
          <w:r w:rsidR="0027583A" w:rsidRPr="00213323" w:rsidDel="002B1B4A">
            <w:delText xml:space="preserve"> </w:delText>
          </w:r>
        </w:del>
      </w:ins>
      <w:del w:id="16504" w:author="Author">
        <w:r w:rsidRPr="00213323" w:rsidDel="002B1B4A">
          <w:delText xml:space="preserve">of no more than forty </w:delText>
        </w:r>
      </w:del>
      <w:ins w:id="16505" w:author="Author">
        <w:del w:id="16506" w:author="Author">
          <w:r w:rsidR="0027583A" w:rsidDel="002B1B4A">
            <w:delText>six</w:delText>
          </w:r>
          <w:r w:rsidR="0027583A" w:rsidRPr="00213323" w:rsidDel="002B1B4A">
            <w:delText xml:space="preserve">ty </w:delText>
          </w:r>
        </w:del>
      </w:ins>
      <w:del w:id="16507" w:author="Author">
        <w:r w:rsidRPr="00213323" w:rsidDel="002B1B4A">
          <w:delText>(40</w:delText>
        </w:r>
      </w:del>
      <w:ins w:id="16508" w:author="Author">
        <w:del w:id="16509" w:author="Author">
          <w:r w:rsidR="0027583A" w:rsidDel="002B1B4A">
            <w:delText>6</w:delText>
          </w:r>
          <w:r w:rsidR="0027583A" w:rsidRPr="00213323" w:rsidDel="002B1B4A">
            <w:delText>0</w:delText>
          </w:r>
        </w:del>
      </w:ins>
      <w:del w:id="16510"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6511" w:author="Author">
        <w:del w:id="16512" w:author="Author">
          <w:r w:rsidR="0027583A" w:rsidDel="002B1B4A">
            <w:delText>shall</w:delText>
          </w:r>
          <w:r w:rsidR="0027583A" w:rsidRPr="00213323" w:rsidDel="002B1B4A">
            <w:delText xml:space="preserve"> </w:delText>
          </w:r>
        </w:del>
      </w:ins>
      <w:del w:id="16513"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6497"/>
      </w:del>
    </w:p>
    <w:p w14:paraId="67D260EC" w14:textId="77777777" w:rsidR="005F1462" w:rsidDel="002B1B4A" w:rsidRDefault="005F1462" w:rsidP="001B6E32">
      <w:pPr>
        <w:pStyle w:val="ListContinue2"/>
        <w:spacing w:after="0"/>
        <w:contextualSpacing w:val="0"/>
        <w:rPr>
          <w:ins w:id="16514" w:author="Author"/>
          <w:del w:id="16515" w:author="Author"/>
        </w:rPr>
      </w:pPr>
      <w:del w:id="16516"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16517" w:author="Author"/>
        </w:rPr>
      </w:pPr>
      <w:ins w:id="16518" w:author="Author">
        <w:del w:id="16519"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16520" w:author="Author"/>
        </w:rPr>
      </w:pPr>
      <w:del w:id="16521"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16522" w:author="Author"/>
          <w:del w:id="16523" w:author="Author"/>
        </w:rPr>
        <w:pPrChange w:id="16524" w:author="Author">
          <w:pPr/>
        </w:pPrChange>
      </w:pPr>
      <w:ins w:id="16525" w:author="Author">
        <w:del w:id="16526" w:author="Author">
          <w:r w:rsidRPr="00213323" w:rsidDel="002B1B4A">
            <w:delText xml:space="preserve">The </w:delText>
          </w:r>
          <w:r w:rsidDel="002B1B4A">
            <w:delText>character sequence “</w:delText>
          </w:r>
          <w:r w:rsidRPr="005A1ACD" w:rsidDel="002B1B4A">
            <w:rPr>
              <w:rFonts w:ascii="Courier New" w:hAnsi="Courier New" w:cs="Courier New"/>
              <w:rPrChange w:id="16527"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6528"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16529" w:author="Author"/>
          <w:del w:id="16530" w:author="Author"/>
        </w:rPr>
        <w:pPrChange w:id="16531"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16532" w:author="Author"/>
        </w:rPr>
      </w:pPr>
      <w:del w:id="16533"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16534" w:author="Author"/>
        </w:rPr>
      </w:pPr>
      <w:del w:id="16535" w:author="Author">
        <w:r w:rsidRPr="00213323" w:rsidDel="002B1B4A">
          <w:delText>A</w:delText>
        </w:r>
      </w:del>
      <w:ins w:id="16536" w:author="Author">
        <w:del w:id="16537" w:author="Author">
          <w:r w:rsidR="0027583A" w:rsidDel="002B1B4A">
            <w:delText>Except for .ami files, a</w:delText>
          </w:r>
        </w:del>
      </w:ins>
      <w:del w:id="16538" w:author="Author">
        <w:r w:rsidRPr="00213323" w:rsidDel="002B1B4A">
          <w:delText xml:space="preserve"> line of the file may </w:delText>
        </w:r>
      </w:del>
      <w:ins w:id="16539" w:author="Author">
        <w:del w:id="16540" w:author="Author">
          <w:r w:rsidR="0027583A" w:rsidDel="002B1B4A">
            <w:delText>shall</w:delText>
          </w:r>
          <w:r w:rsidR="0027583A" w:rsidRPr="00213323" w:rsidDel="002B1B4A">
            <w:delText xml:space="preserve"> </w:delText>
          </w:r>
        </w:del>
      </w:ins>
      <w:del w:id="16541" w:author="Author">
        <w:r w:rsidRPr="00213323" w:rsidDel="002B1B4A">
          <w:delText>have at most 120</w:delText>
        </w:r>
      </w:del>
      <w:ins w:id="16542" w:author="Author">
        <w:del w:id="16543" w:author="Author">
          <w:r w:rsidR="0027583A" w:rsidDel="002B1B4A">
            <w:delText>24</w:delText>
          </w:r>
        </w:del>
      </w:ins>
      <w:del w:id="16544" w:author="Author">
        <w:r w:rsidRPr="00213323" w:rsidDel="002B1B4A">
          <w:delText xml:space="preserve"> characters, followed by a line termination sequence.  The line termination sequence must </w:delText>
        </w:r>
      </w:del>
      <w:ins w:id="16545" w:author="Author">
        <w:del w:id="16546" w:author="Author">
          <w:r w:rsidR="0027583A" w:rsidDel="002B1B4A">
            <w:delText>shall</w:delText>
          </w:r>
          <w:r w:rsidR="0027583A" w:rsidRPr="00213323" w:rsidDel="002B1B4A">
            <w:delText xml:space="preserve"> </w:delText>
          </w:r>
        </w:del>
      </w:ins>
      <w:del w:id="16547"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16548" w:author="Author"/>
        </w:rPr>
      </w:pPr>
      <w:del w:id="16549"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16550" w:author="Author"/>
        </w:rPr>
      </w:pPr>
      <w:del w:id="16551"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16552" w:author="Author"/>
        </w:rPr>
      </w:pPr>
      <w:del w:id="16553"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16554" w:author="Author"/>
        </w:rPr>
      </w:pPr>
      <w:del w:id="16555"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16556" w:author="Author"/>
        </w:rPr>
      </w:pPr>
      <w:del w:id="16557"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16558" w:author="Author"/>
        </w:rPr>
      </w:pPr>
      <w:del w:id="16559"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16560" w:author="Author"/>
        </w:rPr>
      </w:pPr>
      <w:del w:id="16561"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16562" w:author="Author"/>
        </w:rPr>
      </w:pPr>
      <w:del w:id="16563"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16564" w:author="Author"/>
        </w:rPr>
      </w:pPr>
      <w:del w:id="16565"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16566" w:author="Author"/>
        </w:rPr>
      </w:pPr>
      <w:bookmarkStart w:id="16567" w:name="_Ref300053841"/>
      <w:del w:id="16568"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6569" w:author="Author">
        <w:del w:id="16570" w:author="Author">
          <w:r w:rsidR="0027583A" w:rsidDel="002B1B4A">
            <w:delText>24</w:delText>
          </w:r>
        </w:del>
      </w:ins>
      <w:del w:id="16571"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6572" w:author="Author">
        <w:del w:id="16573" w:author="Author">
          <w:r w:rsidR="0027583A" w:rsidDel="002B1B4A">
            <w:delText xml:space="preserve"> (except for .ami files)</w:delText>
          </w:r>
        </w:del>
      </w:ins>
      <w:del w:id="16574" w:author="Author">
        <w:r w:rsidRPr="00213323" w:rsidDel="002B1B4A">
          <w:delText>.</w:delText>
        </w:r>
        <w:bookmarkEnd w:id="16567"/>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16575" w:author="Author"/>
        </w:rPr>
      </w:pPr>
      <w:del w:id="16576"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16577" w:author="Author"/>
        </w:rPr>
      </w:pPr>
      <w:del w:id="16578"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16579" w:author="Author"/>
        </w:rPr>
      </w:pPr>
      <w:del w:id="16580"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16581" w:author="Author"/>
        </w:rPr>
      </w:pPr>
      <w:del w:id="16582" w:author="Author">
        <w:r w:rsidRPr="00213323" w:rsidDel="002B1B4A">
          <w:delText xml:space="preserve">Only ASCII characters, as defined in ANSI Standard X3.4-1986, may </w:delText>
        </w:r>
      </w:del>
      <w:ins w:id="16583" w:author="Author">
        <w:del w:id="16584" w:author="Author">
          <w:r w:rsidR="007666EB" w:rsidDel="002B1B4A">
            <w:delText>shall</w:delText>
          </w:r>
          <w:r w:rsidR="007666EB" w:rsidRPr="00213323" w:rsidDel="002B1B4A">
            <w:delText xml:space="preserve"> </w:delText>
          </w:r>
        </w:del>
      </w:ins>
      <w:del w:id="16585"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16586" w:author="Author"/>
          <w:rFonts w:ascii="Courier New" w:hAnsi="Courier New" w:cs="Courier New"/>
          <w:sz w:val="20"/>
          <w:szCs w:val="20"/>
        </w:rPr>
      </w:pPr>
      <w:ins w:id="16587" w:author="Author">
        <w:r>
          <w:br w:type="page"/>
        </w:r>
      </w:ins>
    </w:p>
    <w:p w14:paraId="1BBD7F76" w14:textId="77777777" w:rsidR="00AA696D" w:rsidRDefault="00AA696D">
      <w:pPr>
        <w:pStyle w:val="Heading2"/>
        <w:rPr>
          <w:ins w:id="16588" w:author="Author"/>
        </w:rPr>
      </w:pPr>
      <w:ins w:id="16589" w:author="Author">
        <w:del w:id="16590" w:author="Author">
          <w:r w:rsidDel="00C2531E">
            <w:lastRenderedPageBreak/>
            <w:delText xml:space="preserve">3.1 </w:delText>
          </w:r>
        </w:del>
        <w:bookmarkStart w:id="16591" w:name="_Ref528749667"/>
        <w:bookmarkStart w:id="16592" w:name="_Toc531615873"/>
        <w:r>
          <w:t>F</w:t>
        </w:r>
        <w:del w:id="16593" w:author="Author">
          <w:r w:rsidDel="004B6164">
            <w:delText>ILE</w:delText>
          </w:r>
        </w:del>
        <w:r w:rsidR="004B6164">
          <w:t>ile</w:t>
        </w:r>
        <w:r>
          <w:t xml:space="preserve"> N</w:t>
        </w:r>
        <w:del w:id="16594" w:author="Author">
          <w:r w:rsidDel="004B6164">
            <w:delText>AMING</w:delText>
          </w:r>
        </w:del>
        <w:r w:rsidR="004B6164">
          <w:t>aming</w:t>
        </w:r>
        <w:r>
          <w:t xml:space="preserve"> D</w:t>
        </w:r>
        <w:del w:id="16595" w:author="Author">
          <w:r w:rsidDel="004B6164">
            <w:delText>EFINITIONS</w:delText>
          </w:r>
        </w:del>
        <w:r w:rsidR="004B6164">
          <w:t>efinitions</w:t>
        </w:r>
        <w:bookmarkEnd w:id="16591"/>
        <w:bookmarkEnd w:id="16592"/>
      </w:ins>
    </w:p>
    <w:p w14:paraId="4FCF8857" w14:textId="77777777" w:rsidR="00AA696D" w:rsidRPr="008275CC" w:rsidRDefault="00AA696D">
      <w:pPr>
        <w:pStyle w:val="BodyText"/>
        <w:rPr>
          <w:ins w:id="16596" w:author="Author"/>
        </w:rPr>
        <w:pPrChange w:id="16597" w:author="Author">
          <w:pPr/>
        </w:pPrChange>
      </w:pPr>
      <w:ins w:id="16598" w:author="Author">
        <w:r>
          <w:t>The following terms and definitions related</w:t>
        </w:r>
        <w:del w:id="16599" w:author="Author">
          <w:r w:rsidDel="004C493C">
            <w:delText>d</w:delText>
          </w:r>
        </w:del>
        <w:r>
          <w:t xml:space="preserve"> to file naming and file </w:t>
        </w:r>
        <w:r w:rsidRPr="007666EB">
          <w:t xml:space="preserve">referencing for all </w:t>
        </w:r>
        <w:r w:rsidRPr="007666EB">
          <w:rPr>
            <w:rPrChange w:id="16600" w:author="Author">
              <w:rPr>
                <w:color w:val="FF0000"/>
              </w:rPr>
            </w:rPrChange>
          </w:rPr>
          <w:t>file</w:t>
        </w:r>
        <w:del w:id="16601" w:author="Author">
          <w:r w:rsidRPr="007666EB" w:rsidDel="007666EB">
            <w:rPr>
              <w:rPrChange w:id="16602" w:author="Author">
                <w:rPr>
                  <w:color w:val="FF0000"/>
                </w:rPr>
              </w:rPrChange>
            </w:rPr>
            <w:delText xml:space="preserve"> </w:delText>
          </w:r>
          <w:r w:rsidRPr="007666EB" w:rsidDel="007666EB">
            <w:rPr>
              <w:strike/>
              <w:rPrChange w:id="16603" w:author="Author">
                <w:rPr/>
              </w:rPrChange>
            </w:rPr>
            <w:delText>ASCII</w:delText>
          </w:r>
        </w:del>
        <w:r w:rsidRPr="007666EB">
          <w:t xml:space="preserve"> formats </w:t>
        </w:r>
        <w:r w:rsidRPr="008275CC">
          <w:t>are defined.</w:t>
        </w:r>
        <w:del w:id="16604"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16605" w:author="Author"/>
          <w:rFonts w:eastAsia="Times New Roman" w:cs="Arial"/>
          <w:sz w:val="22"/>
          <w:szCs w:val="22"/>
          <w:lang w:eastAsia="en-US"/>
          <w:rPrChange w:id="16606" w:author="Author">
            <w:rPr>
              <w:ins w:id="16607" w:author="Author"/>
              <w:rFonts w:eastAsia="Times New Roman" w:cs="Arial"/>
              <w:color w:val="000000"/>
              <w:sz w:val="22"/>
              <w:szCs w:val="22"/>
              <w:lang w:eastAsia="en-US"/>
            </w:rPr>
          </w:rPrChange>
        </w:rPr>
      </w:pPr>
      <w:ins w:id="16608" w:author="Author">
        <w:r w:rsidRPr="007666EB">
          <w:rPr>
            <w:rFonts w:eastAsia="Times New Roman" w:cs="Arial"/>
            <w:b/>
            <w:rPrChange w:id="16609" w:author="Author">
              <w:rPr>
                <w:rFonts w:eastAsia="Times New Roman" w:cs="Arial"/>
                <w:b/>
                <w:color w:val="000000"/>
              </w:rPr>
            </w:rPrChange>
          </w:rPr>
          <w:t>file name</w:t>
        </w:r>
        <w:r w:rsidRPr="007666EB">
          <w:rPr>
            <w:rFonts w:eastAsia="Times New Roman" w:cs="Arial"/>
            <w:rPrChange w:id="16610"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16611" w:author="Author"/>
          <w:rFonts w:eastAsia="Times New Roman" w:cs="Arial"/>
          <w:rPrChange w:id="16612" w:author="Author">
            <w:rPr>
              <w:ins w:id="16613" w:author="Author"/>
              <w:rFonts w:eastAsia="Times New Roman" w:cs="Arial"/>
              <w:color w:val="000000"/>
            </w:rPr>
          </w:rPrChange>
        </w:rPr>
      </w:pPr>
      <w:ins w:id="16614" w:author="Author">
        <w:r w:rsidRPr="007666EB">
          <w:rPr>
            <w:rFonts w:eastAsia="Times New Roman" w:cs="Arial"/>
            <w:b/>
            <w:rPrChange w:id="16615" w:author="Author">
              <w:rPr>
                <w:rFonts w:eastAsia="Times New Roman" w:cs="Arial"/>
                <w:b/>
                <w:color w:val="000000"/>
              </w:rPr>
            </w:rPrChange>
          </w:rPr>
          <w:t>stem</w:t>
        </w:r>
        <w:r w:rsidRPr="007666EB">
          <w:rPr>
            <w:rFonts w:eastAsia="Times New Roman" w:cs="Arial"/>
            <w:rPrChange w:id="16616" w:author="Author">
              <w:rPr>
                <w:rFonts w:eastAsia="Times New Roman" w:cs="Arial"/>
                <w:color w:val="000000"/>
              </w:rPr>
            </w:rPrChange>
          </w:rPr>
          <w:t xml:space="preserve">: The portion of a file name before the last </w:t>
        </w:r>
        <w:del w:id="16617" w:author="Author">
          <w:r w:rsidRPr="007666EB" w:rsidDel="00E50194">
            <w:rPr>
              <w:rFonts w:eastAsia="Times New Roman" w:cs="Arial"/>
              <w:rPrChange w:id="16618" w:author="Author">
                <w:rPr>
                  <w:rFonts w:eastAsia="Times New Roman" w:cs="Arial"/>
                  <w:color w:val="000000"/>
                </w:rPr>
              </w:rPrChange>
            </w:rPr>
            <w:delText>dot</w:delText>
          </w:r>
        </w:del>
        <w:r w:rsidRPr="007666EB">
          <w:rPr>
            <w:rFonts w:eastAsia="Times New Roman" w:cs="Arial"/>
            <w:rPrChange w:id="16619" w:author="Author">
              <w:rPr>
                <w:rFonts w:eastAsia="Times New Roman" w:cs="Arial"/>
                <w:color w:val="000000"/>
              </w:rPr>
            </w:rPrChange>
          </w:rPr>
          <w:t xml:space="preserve">period, or the full file name if no </w:t>
        </w:r>
        <w:del w:id="16620" w:author="Author">
          <w:r w:rsidRPr="007666EB" w:rsidDel="00E50194">
            <w:rPr>
              <w:rFonts w:eastAsia="Times New Roman" w:cs="Arial"/>
              <w:rPrChange w:id="16621" w:author="Author">
                <w:rPr>
                  <w:rFonts w:eastAsia="Times New Roman" w:cs="Arial"/>
                  <w:color w:val="000000"/>
                </w:rPr>
              </w:rPrChange>
            </w:rPr>
            <w:delText>dot</w:delText>
          </w:r>
        </w:del>
        <w:r w:rsidRPr="007666EB">
          <w:rPr>
            <w:rFonts w:eastAsia="Times New Roman" w:cs="Arial"/>
            <w:rPrChange w:id="16622"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16623" w:author="Author"/>
          <w:rFonts w:eastAsia="Times New Roman" w:cs="Arial"/>
          <w:rPrChange w:id="16624" w:author="Author">
            <w:rPr>
              <w:ins w:id="16625" w:author="Author"/>
              <w:rFonts w:eastAsia="Times New Roman" w:cs="Arial"/>
              <w:color w:val="000000"/>
            </w:rPr>
          </w:rPrChange>
        </w:rPr>
      </w:pPr>
      <w:ins w:id="16626" w:author="Author">
        <w:r w:rsidRPr="007666EB">
          <w:rPr>
            <w:rFonts w:eastAsia="Times New Roman" w:cs="Arial"/>
            <w:b/>
            <w:rPrChange w:id="16627" w:author="Author">
              <w:rPr>
                <w:rFonts w:eastAsia="Times New Roman" w:cs="Arial"/>
                <w:b/>
                <w:color w:val="000000"/>
              </w:rPr>
            </w:rPrChange>
          </w:rPr>
          <w:t>extension</w:t>
        </w:r>
        <w:r w:rsidRPr="007666EB">
          <w:rPr>
            <w:rFonts w:eastAsia="Times New Roman" w:cs="Arial"/>
            <w:rPrChange w:id="16628" w:author="Author">
              <w:rPr>
                <w:rFonts w:eastAsia="Times New Roman" w:cs="Arial"/>
                <w:color w:val="000000"/>
              </w:rPr>
            </w:rPrChange>
          </w:rPr>
          <w:t xml:space="preserve">: The portion of a file name after the last </w:t>
        </w:r>
        <w:del w:id="16629" w:author="Author">
          <w:r w:rsidRPr="007666EB" w:rsidDel="00E50194">
            <w:rPr>
              <w:rFonts w:eastAsia="Times New Roman" w:cs="Arial"/>
              <w:rPrChange w:id="16630" w:author="Author">
                <w:rPr>
                  <w:rFonts w:eastAsia="Times New Roman" w:cs="Arial"/>
                  <w:color w:val="000000"/>
                </w:rPr>
              </w:rPrChange>
            </w:rPr>
            <w:delText>dot</w:delText>
          </w:r>
        </w:del>
        <w:r w:rsidRPr="007666EB">
          <w:rPr>
            <w:rFonts w:eastAsia="Times New Roman" w:cs="Arial"/>
            <w:rPrChange w:id="16631"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16632" w:author="Author"/>
          <w:rFonts w:eastAsia="Times New Roman" w:cs="Arial"/>
          <w:color w:val="000000"/>
        </w:rPr>
      </w:pPr>
      <w:ins w:id="16633"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6634"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6635"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6636"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16637" w:author="Author"/>
          <w:rFonts w:eastAsia="Times New Roman" w:cs="Arial"/>
          <w:color w:val="000000"/>
        </w:rPr>
      </w:pPr>
      <w:ins w:id="16638"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16639" w:author="Author"/>
          <w:rFonts w:eastAsia="Times New Roman" w:cs="Arial"/>
          <w:color w:val="000000"/>
        </w:rPr>
      </w:pPr>
      <w:ins w:id="16640"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16641" w:author="Author"/>
          <w:rFonts w:eastAsia="Times New Roman" w:cs="Arial"/>
          <w:color w:val="000000"/>
        </w:rPr>
      </w:pPr>
      <w:ins w:id="16642"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16643" w:author="Author"/>
          <w:rFonts w:eastAsia="Times New Roman" w:cs="Arial"/>
          <w:color w:val="000000"/>
        </w:rPr>
      </w:pPr>
      <w:ins w:id="16644"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16645" w:author="Author"/>
          <w:rFonts w:eastAsia="Times New Roman" w:cs="Arial"/>
          <w:color w:val="000000"/>
        </w:rPr>
      </w:pPr>
      <w:ins w:id="16646"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16647" w:author="Author"/>
          <w:rFonts w:eastAsia="Times New Roman" w:cs="Arial"/>
          <w:color w:val="000000"/>
        </w:rPr>
      </w:pPr>
      <w:ins w:id="16648" w:author="Author">
        <w:del w:id="16649"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6650" w:author="Author">
          <w:r w:rsidDel="004D68EF">
            <w:rPr>
              <w:rFonts w:eastAsia="Times New Roman" w:cs="Arial"/>
              <w:color w:val="000000"/>
            </w:rPr>
            <w:delText>In this document, a</w:delText>
          </w:r>
        </w:del>
        <w:r>
          <w:rPr>
            <w:rFonts w:eastAsia="Times New Roman" w:cs="Arial"/>
            <w:color w:val="000000"/>
          </w:rPr>
          <w:t>A reference to a file</w:t>
        </w:r>
        <w:del w:id="16651"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16652" w:author="Author"/>
          <w:rFonts w:eastAsia="Times New Roman" w:cs="Arial"/>
          <w:color w:val="000000"/>
        </w:rPr>
        <w:pPrChange w:id="16653" w:author="Author">
          <w:pPr>
            <w:numPr>
              <w:numId w:val="100"/>
            </w:numPr>
            <w:tabs>
              <w:tab w:val="num" w:pos="720"/>
            </w:tabs>
            <w:ind w:left="720" w:hanging="360"/>
          </w:pPr>
        </w:pPrChange>
      </w:pPr>
    </w:p>
    <w:p w14:paraId="7B96A74C" w14:textId="77777777" w:rsidR="00AA696D" w:rsidRDefault="00AA696D">
      <w:pPr>
        <w:pStyle w:val="BodyText"/>
        <w:rPr>
          <w:ins w:id="16654" w:author="Author"/>
        </w:rPr>
        <w:pPrChange w:id="16655" w:author="Author">
          <w:pPr/>
        </w:pPrChange>
      </w:pPr>
      <w:ins w:id="16656" w:author="Author">
        <w:r>
          <w:t>Figure 1 shows an example of a file path with its parts delineated.</w:t>
        </w:r>
      </w:ins>
    </w:p>
    <w:p w14:paraId="5D9D066B" w14:textId="77777777" w:rsidR="00AA696D" w:rsidRPr="00BA0592" w:rsidRDefault="00AA696D" w:rsidP="00AA696D">
      <w:pPr>
        <w:keepNext/>
        <w:jc w:val="center"/>
        <w:rPr>
          <w:ins w:id="16657" w:author="Author"/>
          <w:rFonts w:eastAsia="Times New Roman" w:cs="Arial"/>
          <w:color w:val="000000"/>
        </w:rPr>
      </w:pPr>
      <w:ins w:id="16658"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77777777" w:rsidR="00AA696D" w:rsidRPr="00060180" w:rsidRDefault="00B658A7">
      <w:pPr>
        <w:pStyle w:val="Figurecaption"/>
        <w:rPr>
          <w:ins w:id="16659" w:author="Author"/>
          <w:rFonts w:ascii="Arial" w:hAnsi="Arial" w:cs="Arial"/>
          <w:iCs/>
          <w:caps/>
          <w:vanish/>
          <w:kern w:val="32"/>
        </w:rPr>
        <w:pPrChange w:id="16660" w:author="Author">
          <w:pPr>
            <w:pStyle w:val="BodyText"/>
          </w:pPr>
        </w:pPrChange>
      </w:pPr>
      <w:bookmarkStart w:id="16661" w:name="_Toc529783952"/>
      <w:bookmarkStart w:id="16662" w:name="_Toc531616352"/>
      <w:ins w:id="16663" w:author="Author">
        <w:r w:rsidRPr="006F2DF5">
          <w:t xml:space="preserve">Figure </w:t>
        </w:r>
        <w:r w:rsidRPr="00060180">
          <w:fldChar w:fldCharType="begin"/>
        </w:r>
        <w:r w:rsidRPr="006F2DF5">
          <w:instrText xml:space="preserve"> SEQ Figure \* ARABIC </w:instrText>
        </w:r>
      </w:ins>
      <w:r w:rsidRPr="00060180">
        <w:fldChar w:fldCharType="separate"/>
      </w:r>
      <w:ins w:id="16664" w:author="Author">
        <w:r w:rsidR="004A044E">
          <w:rPr>
            <w:noProof/>
          </w:rPr>
          <w:t>1</w:t>
        </w:r>
        <w:del w:id="16665"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
            <w:delText>1</w:delText>
          </w:r>
        </w:del>
        <w:r w:rsidRPr="00060180">
          <w:fldChar w:fldCharType="end"/>
        </w:r>
        <w:r w:rsidR="009F5984">
          <w:t xml:space="preserve"> – Example of File Naming Definitions</w:t>
        </w:r>
        <w:bookmarkEnd w:id="16661"/>
        <w:bookmarkEnd w:id="16662"/>
        <w:del w:id="16666"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RDefault="00AA696D">
      <w:pPr>
        <w:pStyle w:val="BodyText"/>
        <w:rPr>
          <w:ins w:id="16667" w:author="Author"/>
        </w:rPr>
        <w:pPrChange w:id="16668" w:author="Author">
          <w:pPr>
            <w:pStyle w:val="Heading2"/>
            <w:numPr>
              <w:numId w:val="99"/>
            </w:numPr>
            <w:ind w:left="2970"/>
          </w:pPr>
        </w:pPrChange>
      </w:pPr>
    </w:p>
    <w:p w14:paraId="502458FE" w14:textId="77777777" w:rsidR="005F1462" w:rsidRPr="00060180" w:rsidRDefault="00FD310A">
      <w:pPr>
        <w:pStyle w:val="BodyText"/>
        <w:pPrChange w:id="16669" w:author="Author">
          <w:pPr>
            <w:pStyle w:val="PlainText"/>
            <w:spacing w:after="80"/>
          </w:pPr>
        </w:pPrChange>
      </w:pPr>
      <w:r w:rsidRPr="00666899">
        <w:br w:type="page"/>
      </w:r>
    </w:p>
    <w:p w14:paraId="1D76ED21" w14:textId="77777777" w:rsidR="002B1B4A" w:rsidRDefault="002B1B4A">
      <w:pPr>
        <w:pStyle w:val="Heading2"/>
        <w:rPr>
          <w:ins w:id="16670" w:author="Author"/>
        </w:rPr>
      </w:pPr>
      <w:bookmarkStart w:id="16671" w:name="_Ref529516541"/>
      <w:bookmarkStart w:id="16672" w:name="_Ref529517166"/>
      <w:bookmarkStart w:id="16673" w:name="_Ref529517183"/>
      <w:bookmarkStart w:id="16674" w:name="_Ref529517194"/>
      <w:bookmarkStart w:id="16675" w:name="_Ref320119829"/>
      <w:bookmarkStart w:id="16676" w:name="_Ref320119830"/>
      <w:bookmarkStart w:id="16677" w:name="_Toc531615874"/>
      <w:ins w:id="16678" w:author="Author">
        <w:r>
          <w:lastRenderedPageBreak/>
          <w:t>Syntax Rules</w:t>
        </w:r>
        <w:bookmarkEnd w:id="16671"/>
        <w:bookmarkEnd w:id="16672"/>
        <w:bookmarkEnd w:id="16673"/>
        <w:bookmarkEnd w:id="16674"/>
        <w:bookmarkEnd w:id="16677"/>
      </w:ins>
    </w:p>
    <w:p w14:paraId="7673D131" w14:textId="77777777" w:rsidR="002B1B4A" w:rsidRPr="00213323" w:rsidRDefault="002B1B4A" w:rsidP="002B1B4A">
      <w:pPr>
        <w:spacing w:after="80"/>
        <w:rPr>
          <w:ins w:id="16679" w:author="Author"/>
        </w:rPr>
      </w:pPr>
    </w:p>
    <w:p w14:paraId="542D4C92" w14:textId="77777777" w:rsidR="002B1B4A" w:rsidRPr="00213323" w:rsidRDefault="002B1B4A" w:rsidP="002B1B4A">
      <w:pPr>
        <w:pStyle w:val="ListNumber"/>
        <w:spacing w:after="80"/>
        <w:contextualSpacing w:val="0"/>
        <w:rPr>
          <w:ins w:id="16680" w:author="Author"/>
        </w:rPr>
      </w:pPr>
      <w:ins w:id="16681"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16682" w:author="Author"/>
        </w:rPr>
      </w:pPr>
      <w:bookmarkStart w:id="16683" w:name="_Ref529516898"/>
      <w:ins w:id="16684" w:author="Author">
        <w:r w:rsidRPr="00213323">
          <w:t xml:space="preserve">The following words are reserved words </w:t>
        </w:r>
        <w:r>
          <w:t>for the purposes described below or where their usage is explicitly documented</w:t>
        </w:r>
        <w:r w:rsidRPr="00213323">
          <w:t>:</w:t>
        </w:r>
        <w:bookmarkEnd w:id="16683"/>
      </w:ins>
    </w:p>
    <w:p w14:paraId="5BD83E9D" w14:textId="77777777" w:rsidR="002B1B4A" w:rsidRPr="00213323" w:rsidRDefault="002B1B4A" w:rsidP="002B1B4A">
      <w:pPr>
        <w:pStyle w:val="ListContinue2"/>
        <w:tabs>
          <w:tab w:val="left" w:pos="2520"/>
        </w:tabs>
        <w:spacing w:after="0"/>
        <w:contextualSpacing w:val="0"/>
        <w:rPr>
          <w:ins w:id="16685" w:author="Author"/>
        </w:rPr>
      </w:pPr>
      <w:ins w:id="16686"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16687" w:author="Author"/>
        </w:rPr>
      </w:pPr>
      <w:ins w:id="16688"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16689" w:author="Author"/>
        </w:rPr>
      </w:pPr>
      <w:ins w:id="16690"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16691" w:author="Author"/>
        </w:rPr>
      </w:pPr>
      <w:ins w:id="16692" w:author="Author">
        <w:r w:rsidRPr="00213323">
          <w:t xml:space="preserve">NA    </w:t>
        </w:r>
        <w:r w:rsidRPr="00213323">
          <w:tab/>
          <w:t>- used where data not available</w:t>
        </w:r>
      </w:ins>
    </w:p>
    <w:p w14:paraId="610464F1" w14:textId="77777777" w:rsidR="002B1B4A" w:rsidRDefault="002B1B4A" w:rsidP="002B1B4A">
      <w:pPr>
        <w:pStyle w:val="ListContinue2"/>
        <w:tabs>
          <w:tab w:val="left" w:pos="2520"/>
        </w:tabs>
        <w:spacing w:after="80"/>
        <w:contextualSpacing w:val="0"/>
        <w:rPr>
          <w:ins w:id="16693" w:author="Author"/>
        </w:rPr>
      </w:pPr>
      <w:ins w:id="16694"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16695" w:author="Author">
        <w:r w:rsidRPr="00213323">
          <w:fldChar w:fldCharType="separate"/>
        </w:r>
        <w:r w:rsidR="00666899">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16696" w:author="Author"/>
        </w:rPr>
      </w:pPr>
      <w:ins w:id="16697"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16698" w:author="Author"/>
        </w:rPr>
      </w:pPr>
      <w:ins w:id="16699" w:author="Author">
        <w:del w:id="16700" w:author="Author">
          <w:r w:rsidRPr="00213323" w:rsidDel="00F71A89">
            <w:delText>F</w:delText>
          </w:r>
        </w:del>
        <w:bookmarkStart w:id="16701"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16701"/>
      </w:ins>
    </w:p>
    <w:p w14:paraId="3FB44A2F" w14:textId="77777777" w:rsidR="002B1B4A" w:rsidRPr="00666899" w:rsidRDefault="002B1B4A" w:rsidP="002B1B4A">
      <w:pPr>
        <w:pStyle w:val="ListContinue2"/>
        <w:spacing w:after="0"/>
        <w:contextualSpacing w:val="0"/>
        <w:rPr>
          <w:ins w:id="16702" w:author="Author"/>
          <w:rFonts w:ascii="Courier New" w:hAnsi="Courier New"/>
          <w:lang w:val="es-US"/>
        </w:rPr>
      </w:pPr>
      <w:ins w:id="16703"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16704" w:author="Author"/>
          <w:rFonts w:ascii="Courier New" w:hAnsi="Courier New"/>
          <w:lang w:val="es-US"/>
        </w:rPr>
      </w:pPr>
      <w:ins w:id="16705"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16706" w:author="Author"/>
          <w:rFonts w:ascii="Courier New" w:hAnsi="Courier New" w:cs="Courier New"/>
          <w:rPrChange w:id="16707" w:author="Author">
            <w:rPr>
              <w:ins w:id="16708" w:author="Author"/>
            </w:rPr>
          </w:rPrChange>
        </w:rPr>
      </w:pPr>
      <w:ins w:id="16709" w:author="Author">
        <w:r w:rsidRPr="00342C25">
          <w:rPr>
            <w:rFonts w:ascii="Courier New" w:hAnsi="Courier New" w:cs="Courier New"/>
            <w:rPrChange w:id="16710"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16711" w:author="Author">
          <w:r w:rsidRPr="00342C25" w:rsidDel="005966A4">
            <w:rPr>
              <w:rFonts w:ascii="Courier New" w:hAnsi="Courier New" w:cs="Courier New"/>
              <w:rPrChange w:id="16712"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16713" w:author="Author"/>
        </w:rPr>
        <w:pPrChange w:id="16714" w:author="Author">
          <w:pPr>
            <w:pStyle w:val="ListNumber"/>
            <w:numPr>
              <w:numId w:val="0"/>
            </w:numPr>
            <w:tabs>
              <w:tab w:val="clear" w:pos="360"/>
            </w:tabs>
            <w:ind w:left="0" w:firstLine="0"/>
          </w:pPr>
        </w:pPrChange>
      </w:pPr>
      <w:ins w:id="16715"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16716" w:author="Author"/>
        </w:rPr>
        <w:pPrChange w:id="16717" w:author="Author">
          <w:pPr>
            <w:pStyle w:val="ListNumber"/>
            <w:numPr>
              <w:numId w:val="0"/>
            </w:numPr>
            <w:tabs>
              <w:tab w:val="clear" w:pos="360"/>
            </w:tabs>
            <w:ind w:left="0" w:firstLine="0"/>
          </w:pPr>
        </w:pPrChange>
      </w:pPr>
      <w:ins w:id="16718" w:author="Author">
        <w:r w:rsidRPr="00213323">
          <w:t xml:space="preserve">The </w:t>
        </w:r>
        <w:r>
          <w:t>character sequen</w:t>
        </w:r>
        <w:r w:rsidRPr="00EC5B04">
          <w:t>ce “</w:t>
        </w:r>
        <w:r w:rsidRPr="00EC5B04">
          <w:rPr>
            <w:rPrChange w:id="16719"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16720"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6721"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16722" w:author="Author"/>
        </w:rPr>
      </w:pPr>
      <w:ins w:id="16723"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16724" w:author="Author"/>
        </w:rPr>
      </w:pPr>
      <w:ins w:id="16725"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16726" w:author="Author"/>
        </w:rPr>
      </w:pPr>
      <w:ins w:id="16727"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16728" w:author="Author"/>
        </w:rPr>
      </w:pPr>
      <w:ins w:id="16729" w:author="Author">
        <w:r w:rsidRPr="00213323">
          <w:t>Underscores and spaces are equivalent in keywords.  Spaces are not allowed in subparameter names.</w:t>
        </w:r>
      </w:ins>
    </w:p>
    <w:p w14:paraId="3B1B6474" w14:textId="77777777" w:rsidR="002B1B4A" w:rsidRPr="00213323" w:rsidRDefault="002B1B4A" w:rsidP="002B1B4A">
      <w:pPr>
        <w:pStyle w:val="ListNumber"/>
        <w:spacing w:after="80"/>
        <w:contextualSpacing w:val="0"/>
        <w:rPr>
          <w:ins w:id="16730" w:author="Author"/>
        </w:rPr>
      </w:pPr>
      <w:ins w:id="16731"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16732" w:author="Author"/>
          <w:lang w:val="es-US"/>
        </w:rPr>
      </w:pPr>
      <w:ins w:id="16733" w:author="Author">
        <w:r w:rsidRPr="002A6669">
          <w:rPr>
            <w:lang w:val="es-US"/>
          </w:rPr>
          <w:lastRenderedPageBreak/>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16734" w:author="Author"/>
          <w:lang w:val="es-US"/>
        </w:rPr>
      </w:pPr>
      <w:ins w:id="16735"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16736" w:author="Author"/>
          <w:lang w:val="es-US"/>
        </w:rPr>
      </w:pPr>
      <w:ins w:id="16737" w:author="Author">
        <w:r w:rsidRPr="002A6669">
          <w:rPr>
            <w:lang w:val="es-US"/>
          </w:rPr>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16738" w:author="Author"/>
        </w:rPr>
      </w:pPr>
      <w:ins w:id="16739" w:author="Author">
        <w:r w:rsidRPr="00213323">
          <w:t>When no scaling factor</w:t>
        </w:r>
        <w:del w:id="16740"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16741" w:author="Author">
          <w:r w:rsidRPr="00213323" w:rsidDel="00F84518">
            <w:delText>,</w:delText>
          </w:r>
        </w:del>
        <w:r w:rsidR="00F84518">
          <w:t>.</w:t>
        </w:r>
        <w:r w:rsidRPr="00213323">
          <w:t xml:space="preserve"> </w:t>
        </w:r>
        <w:del w:id="16742"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16743" w:author="Author">
          <w:r w:rsidRPr="00213323" w:rsidDel="00F84518">
            <w:delText>it is allowed to use</w:delText>
          </w:r>
        </w:del>
        <w:r w:rsidR="00F84518">
          <w:t>using</w:t>
        </w:r>
        <w:r w:rsidRPr="00213323">
          <w:t xml:space="preserve"> full abbreviations for the units</w:t>
        </w:r>
        <w:del w:id="16744" w:author="Author">
          <w:r w:rsidRPr="00213323" w:rsidDel="00F84518">
            <w:delText>,</w:delText>
          </w:r>
        </w:del>
        <w:r w:rsidRPr="00213323">
          <w:t xml:space="preserve"> (e.g., pF, nH, mA</w:t>
        </w:r>
        <w:del w:id="16745"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16746" w:author="Author"/>
        </w:rPr>
      </w:pPr>
      <w:ins w:id="16747"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16748" w:author="Author"/>
        </w:rPr>
      </w:pPr>
      <w:ins w:id="16749"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6750"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16751" w:author="Author"/>
        </w:rPr>
      </w:pPr>
      <w:ins w:id="16752"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16753" w:author="Author"/>
        </w:rPr>
      </w:pPr>
      <w:ins w:id="16754" w:author="Author">
        <w:r w:rsidRPr="00213323">
          <w:t>All temperatures are represented in degrees Celsius.</w:t>
        </w:r>
      </w:ins>
    </w:p>
    <w:p w14:paraId="0A4144E7" w14:textId="77777777" w:rsidR="002B1B4A" w:rsidRPr="00213323" w:rsidRDefault="002B1B4A" w:rsidP="002B1B4A">
      <w:pPr>
        <w:pStyle w:val="ListNumber"/>
        <w:spacing w:after="80"/>
        <w:contextualSpacing w:val="0"/>
        <w:rPr>
          <w:ins w:id="16755" w:author="Author"/>
        </w:rPr>
      </w:pPr>
      <w:ins w:id="16756"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6757"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16758" w:author="Author"/>
        </w:rPr>
      </w:pPr>
      <w:ins w:id="16759" w:author="Author">
        <w:r w:rsidRPr="00213323">
          <w:t xml:space="preserve">Only ASCII characters, as defined in ANSI Standard X3.4-1986, </w:t>
        </w:r>
        <w:r>
          <w:t>shall</w:t>
        </w:r>
        <w:r w:rsidRPr="00213323">
          <w:t xml:space="preserve"> be used in </w:t>
        </w:r>
        <w:r w:rsidRPr="000E56A6">
          <w:t xml:space="preserve">IBIS file </w:t>
        </w:r>
        <w:del w:id="16760" w:author="Author">
          <w:r w:rsidRPr="000E56A6" w:rsidDel="002D16C4">
            <w:delText>type</w:delText>
          </w:r>
        </w:del>
        <w:r w:rsidR="002D16C4">
          <w:t>format</w:t>
        </w:r>
        <w:r w:rsidRPr="000E56A6">
          <w:t xml:space="preserve">s.  </w:t>
        </w:r>
        <w:del w:id="16761"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16762" w:author="Author">
          <w:r w:rsidRPr="00213323" w:rsidDel="00122F8A">
            <w:delText xml:space="preserve">in item </w:delText>
          </w:r>
          <w:r w:rsidDel="00122F8A">
            <w:fldChar w:fldCharType="begin"/>
          </w:r>
          <w:r w:rsidDel="00122F8A">
            <w:delInstrText xml:space="preserve"> REF _Ref300053841 \r \p \h  \* MERGEFORMAT </w:delInstrText>
          </w:r>
        </w:del>
      </w:ins>
      <w:del w:id="16763" w:author="Author"/>
      <w:ins w:id="16764" w:author="Author">
        <w:del w:id="16765"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16766" w:author="Author"/>
        </w:rPr>
      </w:pPr>
      <w:ins w:id="16767" w:author="Author">
        <w:r>
          <w:br w:type="page"/>
        </w:r>
      </w:ins>
    </w:p>
    <w:p w14:paraId="4DC7CC35" w14:textId="77777777" w:rsidR="002B1B4A" w:rsidRPr="008F6F2D" w:rsidDel="007677DE" w:rsidRDefault="002B1B4A">
      <w:pPr>
        <w:rPr>
          <w:ins w:id="16768" w:author="Author"/>
          <w:del w:id="16769" w:author="Author"/>
        </w:rPr>
        <w:pPrChange w:id="16770" w:author="Author">
          <w:pPr>
            <w:pStyle w:val="Heading2"/>
          </w:pPr>
        </w:pPrChange>
      </w:pPr>
      <w:bookmarkStart w:id="16771" w:name="_Toc531076036"/>
      <w:bookmarkStart w:id="16772" w:name="_Toc531615875"/>
      <w:bookmarkEnd w:id="16771"/>
      <w:bookmarkEnd w:id="16772"/>
    </w:p>
    <w:p w14:paraId="04F1E24D" w14:textId="77777777" w:rsidR="00590424" w:rsidRPr="00755FB0" w:rsidRDefault="009F5F45">
      <w:pPr>
        <w:pStyle w:val="Heading2"/>
      </w:pPr>
      <w:bookmarkStart w:id="16773" w:name="_Toc531615876"/>
      <w:r w:rsidRPr="00755FB0">
        <w:t>Keyword Hierarchy</w:t>
      </w:r>
      <w:bookmarkEnd w:id="16675"/>
      <w:bookmarkEnd w:id="16676"/>
      <w:bookmarkEnd w:id="16773"/>
    </w:p>
    <w:p w14:paraId="4E835DAB" w14:textId="77777777" w:rsidR="004C0D83" w:rsidRDefault="004C0D83" w:rsidP="004C0D83">
      <w:pPr>
        <w:pStyle w:val="PlainText"/>
        <w:rPr>
          <w:ins w:id="16774" w:author="Author"/>
          <w:rFonts w:ascii="Times New Roman" w:hAnsi="Times New Roman" w:cs="Times New Roman"/>
          <w:sz w:val="24"/>
          <w:szCs w:val="24"/>
          <w:u w:val="single"/>
        </w:rPr>
      </w:pPr>
      <w:ins w:id="16775"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16776" w:author="Author"/>
          <w:rFonts w:ascii="Times New Roman" w:hAnsi="Times New Roman" w:cs="Times New Roman"/>
          <w:sz w:val="24"/>
          <w:szCs w:val="24"/>
          <w:u w:val="single"/>
        </w:rPr>
      </w:pPr>
      <w:ins w:id="16777"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16778" w:author="Author"/>
          <w:rFonts w:ascii="Times New Roman" w:hAnsi="Times New Roman" w:cs="Times New Roman"/>
          <w:sz w:val="24"/>
          <w:szCs w:val="24"/>
        </w:rPr>
      </w:pPr>
      <w:ins w:id="16779"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16780" w:author="Author"/>
          <w:rFonts w:ascii="Times New Roman" w:hAnsi="Times New Roman" w:cs="Times New Roman"/>
          <w:sz w:val="24"/>
          <w:szCs w:val="24"/>
        </w:rPr>
      </w:pPr>
      <w:ins w:id="16781"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16782" w:author="Author"/>
          <w:rFonts w:ascii="Times New Roman" w:hAnsi="Times New Roman" w:cs="Times New Roman"/>
          <w:sz w:val="24"/>
          <w:szCs w:val="24"/>
        </w:rPr>
      </w:pPr>
      <w:ins w:id="16783"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16784" w:author="Author"/>
          <w:rFonts w:ascii="Times New Roman" w:hAnsi="Times New Roman" w:cs="Times New Roman"/>
          <w:sz w:val="24"/>
          <w:szCs w:val="24"/>
        </w:rPr>
      </w:pPr>
      <w:ins w:id="16785"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16786" w:author="Author"/>
          <w:rFonts w:ascii="Times New Roman" w:hAnsi="Times New Roman" w:cs="Times New Roman"/>
          <w:sz w:val="24"/>
          <w:szCs w:val="24"/>
        </w:rPr>
      </w:pPr>
      <w:ins w:id="16787"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16788" w:author="Author"/>
          <w:rFonts w:ascii="Times New Roman" w:hAnsi="Times New Roman" w:cs="Times New Roman"/>
          <w:sz w:val="24"/>
          <w:szCs w:val="24"/>
        </w:rPr>
      </w:pPr>
      <w:ins w:id="16789"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16790" w:author="Author"/>
          <w:rFonts w:ascii="Times New Roman" w:hAnsi="Times New Roman" w:cs="Times New Roman"/>
          <w:sz w:val="24"/>
          <w:szCs w:val="24"/>
        </w:rPr>
      </w:pPr>
      <w:ins w:id="16791"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16792" w:author="Author"/>
          <w:rFonts w:ascii="Times New Roman" w:hAnsi="Times New Roman" w:cs="Times New Roman"/>
          <w:sz w:val="24"/>
          <w:szCs w:val="24"/>
        </w:rPr>
      </w:pPr>
      <w:ins w:id="16793"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16794" w:author="Author"/>
          <w:rFonts w:ascii="Times New Roman" w:hAnsi="Times New Roman" w:cs="Times New Roman"/>
          <w:sz w:val="24"/>
          <w:szCs w:val="24"/>
        </w:rPr>
      </w:pPr>
      <w:ins w:id="16795"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16796" w:author="Author"/>
          <w:rFonts w:ascii="Times New Roman" w:hAnsi="Times New Roman" w:cs="Times New Roman"/>
          <w:sz w:val="24"/>
          <w:szCs w:val="24"/>
        </w:rPr>
      </w:pPr>
      <w:ins w:id="16797"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16798" w:author="Author"/>
          <w:rFonts w:ascii="Times New Roman" w:hAnsi="Times New Roman" w:cs="Times New Roman"/>
          <w:sz w:val="24"/>
          <w:szCs w:val="24"/>
        </w:rPr>
      </w:pPr>
      <w:ins w:id="16799"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16800" w:author="Author"/>
          <w:rFonts w:ascii="Times New Roman" w:hAnsi="Times New Roman" w:cs="Times New Roman"/>
          <w:sz w:val="24"/>
          <w:szCs w:val="24"/>
        </w:rPr>
      </w:pPr>
      <w:ins w:id="1680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16802" w:author="Author"/>
          <w:rFonts w:ascii="Times New Roman" w:hAnsi="Times New Roman" w:cs="Times New Roman"/>
          <w:sz w:val="24"/>
          <w:szCs w:val="24"/>
        </w:rPr>
      </w:pPr>
      <w:ins w:id="16803"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16804" w:author="Author"/>
          <w:rFonts w:ascii="Times New Roman" w:hAnsi="Times New Roman" w:cs="Times New Roman"/>
          <w:sz w:val="24"/>
          <w:szCs w:val="24"/>
        </w:rPr>
      </w:pPr>
      <w:ins w:id="16805"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16806" w:author="Author"/>
          <w:rFonts w:ascii="Times New Roman" w:hAnsi="Times New Roman" w:cs="Times New Roman"/>
          <w:sz w:val="24"/>
          <w:szCs w:val="24"/>
        </w:rPr>
      </w:pPr>
      <w:ins w:id="168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16808" w:author="Author"/>
          <w:rFonts w:ascii="Times New Roman" w:hAnsi="Times New Roman" w:cs="Times New Roman"/>
          <w:sz w:val="24"/>
          <w:szCs w:val="24"/>
        </w:rPr>
      </w:pPr>
      <w:ins w:id="16809"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16810" w:author="Author"/>
          <w:rFonts w:ascii="Times New Roman" w:hAnsi="Times New Roman" w:cs="Times New Roman"/>
          <w:sz w:val="24"/>
          <w:szCs w:val="24"/>
        </w:rPr>
      </w:pPr>
      <w:ins w:id="1681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16812" w:author="Author"/>
          <w:rFonts w:ascii="Times New Roman" w:hAnsi="Times New Roman" w:cs="Times New Roman"/>
          <w:b/>
          <w:sz w:val="24"/>
          <w:szCs w:val="24"/>
        </w:rPr>
      </w:pPr>
      <w:ins w:id="16813"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16814" w:author="Author"/>
          <w:rFonts w:ascii="Times New Roman" w:hAnsi="Times New Roman" w:cs="Times New Roman"/>
          <w:b/>
          <w:sz w:val="24"/>
          <w:szCs w:val="24"/>
        </w:rPr>
      </w:pPr>
      <w:ins w:id="16815"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16816" w:author="Author"/>
          <w:rFonts w:ascii="Times New Roman" w:hAnsi="Times New Roman" w:cs="Times New Roman"/>
          <w:sz w:val="24"/>
          <w:szCs w:val="24"/>
        </w:rPr>
      </w:pPr>
      <w:ins w:id="16817"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16818" w:author="Author"/>
          <w:rFonts w:ascii="Times New Roman" w:hAnsi="Times New Roman" w:cs="Times New Roman"/>
          <w:sz w:val="24"/>
          <w:szCs w:val="24"/>
        </w:rPr>
      </w:pPr>
      <w:ins w:id="16819"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16820" w:author="Author"/>
          <w:rFonts w:ascii="Times New Roman" w:hAnsi="Times New Roman" w:cs="Times New Roman"/>
          <w:b/>
          <w:sz w:val="24"/>
          <w:szCs w:val="24"/>
        </w:rPr>
      </w:pPr>
      <w:ins w:id="16821"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16822" w:author="Author"/>
          <w:rFonts w:ascii="Times New Roman" w:hAnsi="Times New Roman" w:cs="Times New Roman"/>
          <w:sz w:val="24"/>
          <w:szCs w:val="24"/>
        </w:rPr>
      </w:pPr>
      <w:ins w:id="16823"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16824" w:author="Author"/>
          <w:rFonts w:ascii="Times New Roman" w:hAnsi="Times New Roman" w:cs="Times New Roman"/>
          <w:sz w:val="24"/>
          <w:szCs w:val="24"/>
        </w:rPr>
      </w:pPr>
      <w:ins w:id="168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16826" w:author="Author"/>
          <w:rFonts w:ascii="Times New Roman" w:hAnsi="Times New Roman" w:cs="Times New Roman"/>
          <w:sz w:val="24"/>
          <w:szCs w:val="24"/>
        </w:rPr>
      </w:pPr>
      <w:ins w:id="168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16828" w:author="Author"/>
          <w:rFonts w:ascii="Times New Roman" w:hAnsi="Times New Roman" w:cs="Times New Roman"/>
          <w:sz w:val="24"/>
          <w:szCs w:val="24"/>
        </w:rPr>
      </w:pPr>
      <w:ins w:id="16829"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16830" w:author="Author"/>
          <w:rFonts w:ascii="Times New Roman" w:hAnsi="Times New Roman" w:cs="Times New Roman"/>
          <w:sz w:val="24"/>
          <w:szCs w:val="24"/>
        </w:rPr>
      </w:pPr>
      <w:ins w:id="16831"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16832" w:author="Author"/>
          <w:rFonts w:ascii="Times New Roman" w:hAnsi="Times New Roman" w:cs="Times New Roman"/>
          <w:sz w:val="24"/>
          <w:szCs w:val="24"/>
        </w:rPr>
      </w:pPr>
      <w:ins w:id="16833"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16834" w:author="Author"/>
          <w:rFonts w:ascii="Times New Roman" w:hAnsi="Times New Roman" w:cs="Times New Roman"/>
          <w:sz w:val="24"/>
          <w:szCs w:val="24"/>
        </w:rPr>
      </w:pPr>
      <w:ins w:id="1683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16836" w:author="Author"/>
        </w:rPr>
      </w:pPr>
      <w:ins w:id="16837"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16838" w:author="Author"/>
          <w:rFonts w:ascii="Times New Roman" w:hAnsi="Times New Roman" w:cs="Times New Roman"/>
          <w:sz w:val="24"/>
          <w:szCs w:val="24"/>
        </w:rPr>
      </w:pPr>
      <w:ins w:id="16839"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16840" w:author="Author"/>
          <w:rFonts w:ascii="Times New Roman" w:hAnsi="Times New Roman" w:cs="Times New Roman"/>
          <w:sz w:val="24"/>
          <w:szCs w:val="24"/>
        </w:rPr>
      </w:pPr>
      <w:ins w:id="1684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16842" w:author="Author"/>
          <w:rFonts w:ascii="Times New Roman" w:hAnsi="Times New Roman" w:cs="Times New Roman"/>
          <w:sz w:val="24"/>
          <w:szCs w:val="24"/>
        </w:rPr>
      </w:pPr>
      <w:ins w:id="16843"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16844" w:author="Author"/>
          <w:rFonts w:ascii="Times New Roman" w:hAnsi="Times New Roman" w:cs="Times New Roman"/>
          <w:sz w:val="24"/>
          <w:szCs w:val="24"/>
        </w:rPr>
      </w:pPr>
      <w:ins w:id="16845"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16846" w:author="Author"/>
          <w:rFonts w:ascii="Times New Roman" w:hAnsi="Times New Roman" w:cs="Times New Roman"/>
          <w:sz w:val="24"/>
          <w:szCs w:val="24"/>
        </w:rPr>
      </w:pPr>
      <w:ins w:id="16847"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16848" w:author="Author"/>
          <w:rFonts w:ascii="Times New Roman" w:hAnsi="Times New Roman" w:cs="Times New Roman"/>
          <w:sz w:val="24"/>
          <w:szCs w:val="24"/>
        </w:rPr>
      </w:pPr>
      <w:ins w:id="16849"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16850" w:author="Author"/>
          <w:rFonts w:ascii="Times New Roman" w:hAnsi="Times New Roman" w:cs="Times New Roman"/>
          <w:sz w:val="24"/>
          <w:szCs w:val="24"/>
        </w:rPr>
      </w:pPr>
      <w:ins w:id="16851"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16852" w:author="Author"/>
          <w:rFonts w:ascii="Times New Roman" w:hAnsi="Times New Roman" w:cs="Times New Roman"/>
          <w:sz w:val="24"/>
          <w:szCs w:val="24"/>
        </w:rPr>
      </w:pPr>
      <w:ins w:id="16853"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16854" w:author="Author"/>
          <w:rFonts w:ascii="Times New Roman" w:hAnsi="Times New Roman" w:cs="Times New Roman"/>
          <w:sz w:val="24"/>
          <w:szCs w:val="24"/>
        </w:rPr>
      </w:pPr>
      <w:ins w:id="1685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16856" w:author="Author"/>
          <w:rFonts w:ascii="Times New Roman" w:hAnsi="Times New Roman" w:cs="Times New Roman"/>
          <w:sz w:val="24"/>
          <w:szCs w:val="24"/>
        </w:rPr>
      </w:pPr>
      <w:ins w:id="1685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16858" w:author="Author"/>
          <w:rFonts w:ascii="Times New Roman" w:hAnsi="Times New Roman" w:cs="Times New Roman"/>
          <w:sz w:val="24"/>
          <w:szCs w:val="24"/>
        </w:rPr>
      </w:pPr>
      <w:ins w:id="1685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16860" w:author="Author"/>
          <w:rFonts w:ascii="Times New Roman" w:hAnsi="Times New Roman" w:cs="Times New Roman"/>
          <w:sz w:val="24"/>
          <w:szCs w:val="24"/>
        </w:rPr>
      </w:pPr>
      <w:ins w:id="16861"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16862" w:author="Author"/>
          <w:rFonts w:ascii="Times New Roman" w:hAnsi="Times New Roman" w:cs="Times New Roman"/>
          <w:sz w:val="24"/>
          <w:szCs w:val="24"/>
        </w:rPr>
      </w:pPr>
      <w:ins w:id="16863"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16864" w:author="Author"/>
          <w:rFonts w:ascii="Times New Roman" w:hAnsi="Times New Roman" w:cs="Times New Roman"/>
          <w:sz w:val="24"/>
          <w:szCs w:val="24"/>
        </w:rPr>
      </w:pPr>
      <w:ins w:id="16865"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16866" w:author="Author"/>
          <w:rFonts w:ascii="Times New Roman" w:hAnsi="Times New Roman" w:cs="Times New Roman"/>
          <w:sz w:val="24"/>
          <w:szCs w:val="24"/>
        </w:rPr>
      </w:pPr>
      <w:ins w:id="1686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16868" w:author="Author"/>
          <w:rFonts w:ascii="Times New Roman" w:hAnsi="Times New Roman" w:cs="Times New Roman"/>
          <w:sz w:val="24"/>
          <w:szCs w:val="24"/>
        </w:rPr>
      </w:pPr>
      <w:ins w:id="16869"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16870" w:author="Author"/>
          <w:rFonts w:ascii="Times New Roman" w:hAnsi="Times New Roman" w:cs="Times New Roman"/>
          <w:sz w:val="24"/>
          <w:szCs w:val="24"/>
        </w:rPr>
      </w:pPr>
      <w:ins w:id="16871"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16872" w:author="Author"/>
          <w:rFonts w:ascii="Times New Roman" w:hAnsi="Times New Roman" w:cs="Times New Roman"/>
          <w:b/>
          <w:sz w:val="24"/>
          <w:szCs w:val="24"/>
        </w:rPr>
      </w:pPr>
      <w:ins w:id="16873"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16874" w:author="Author"/>
          <w:rFonts w:ascii="Times New Roman" w:hAnsi="Times New Roman" w:cs="Times New Roman"/>
          <w:sz w:val="24"/>
          <w:szCs w:val="24"/>
        </w:rPr>
      </w:pPr>
      <w:ins w:id="16875"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16876" w:author="Author"/>
          <w:rFonts w:ascii="Times New Roman" w:hAnsi="Times New Roman" w:cs="Times New Roman"/>
          <w:b/>
          <w:sz w:val="24"/>
          <w:szCs w:val="24"/>
        </w:rPr>
      </w:pPr>
      <w:ins w:id="16877"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16878" w:author="Author"/>
          <w:rFonts w:ascii="Times New Roman" w:hAnsi="Times New Roman" w:cs="Times New Roman"/>
          <w:sz w:val="24"/>
          <w:szCs w:val="24"/>
        </w:rPr>
      </w:pPr>
      <w:ins w:id="16879"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16880" w:author="Author"/>
          <w:rFonts w:ascii="Times New Roman" w:hAnsi="Times New Roman" w:cs="Times New Roman"/>
          <w:sz w:val="24"/>
          <w:szCs w:val="24"/>
        </w:rPr>
      </w:pPr>
      <w:ins w:id="16881"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16882" w:author="Author"/>
          <w:rFonts w:ascii="Times New Roman" w:hAnsi="Times New Roman" w:cs="Times New Roman"/>
          <w:sz w:val="24"/>
          <w:szCs w:val="24"/>
        </w:rPr>
      </w:pPr>
      <w:ins w:id="1688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16884" w:author="Author"/>
          <w:rFonts w:ascii="Times New Roman" w:hAnsi="Times New Roman" w:cs="Times New Roman"/>
          <w:sz w:val="24"/>
          <w:szCs w:val="24"/>
        </w:rPr>
      </w:pPr>
      <w:ins w:id="1688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16886" w:author="Author"/>
          <w:rFonts w:ascii="Times New Roman" w:hAnsi="Times New Roman" w:cs="Times New Roman"/>
          <w:sz w:val="24"/>
          <w:szCs w:val="24"/>
        </w:rPr>
      </w:pPr>
      <w:ins w:id="1688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16888" w:author="Author"/>
          <w:rFonts w:ascii="Times New Roman" w:hAnsi="Times New Roman" w:cs="Times New Roman"/>
          <w:sz w:val="24"/>
          <w:szCs w:val="24"/>
        </w:rPr>
      </w:pPr>
      <w:ins w:id="168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16890" w:author="Author"/>
          <w:rFonts w:ascii="Times New Roman" w:hAnsi="Times New Roman" w:cs="Times New Roman"/>
          <w:sz w:val="24"/>
          <w:szCs w:val="24"/>
        </w:rPr>
      </w:pPr>
      <w:ins w:id="168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16892" w:author="Author"/>
          <w:rFonts w:ascii="Times New Roman" w:hAnsi="Times New Roman" w:cs="Times New Roman"/>
          <w:sz w:val="24"/>
          <w:szCs w:val="24"/>
        </w:rPr>
      </w:pPr>
      <w:ins w:id="168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16894" w:author="Author"/>
          <w:rFonts w:ascii="Times New Roman" w:hAnsi="Times New Roman" w:cs="Times New Roman"/>
          <w:sz w:val="24"/>
          <w:szCs w:val="24"/>
        </w:rPr>
      </w:pPr>
      <w:ins w:id="16895"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16896" w:author="Author"/>
          <w:rFonts w:ascii="Times New Roman" w:hAnsi="Times New Roman" w:cs="Times New Roman"/>
          <w:sz w:val="24"/>
          <w:szCs w:val="24"/>
        </w:rPr>
      </w:pPr>
      <w:ins w:id="16897"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16898" w:author="Author"/>
          <w:rFonts w:ascii="Times New Roman" w:hAnsi="Times New Roman" w:cs="Times New Roman"/>
          <w:sz w:val="24"/>
          <w:szCs w:val="24"/>
        </w:rPr>
      </w:pPr>
      <w:ins w:id="1689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16900" w:author="Author"/>
          <w:rFonts w:ascii="Times New Roman" w:hAnsi="Times New Roman" w:cs="Times New Roman"/>
          <w:sz w:val="24"/>
          <w:szCs w:val="24"/>
        </w:rPr>
      </w:pPr>
      <w:ins w:id="1690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16902" w:author="Author"/>
          <w:rFonts w:ascii="Times New Roman" w:hAnsi="Times New Roman" w:cs="Times New Roman"/>
          <w:sz w:val="24"/>
          <w:szCs w:val="24"/>
        </w:rPr>
      </w:pPr>
      <w:ins w:id="1690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16904" w:author="Author"/>
          <w:rFonts w:ascii="Times New Roman" w:hAnsi="Times New Roman" w:cs="Times New Roman"/>
          <w:sz w:val="24"/>
          <w:szCs w:val="24"/>
        </w:rPr>
      </w:pPr>
      <w:ins w:id="1690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16906" w:author="Author"/>
          <w:rFonts w:ascii="Times New Roman" w:hAnsi="Times New Roman" w:cs="Times New Roman"/>
          <w:sz w:val="24"/>
          <w:szCs w:val="24"/>
        </w:rPr>
      </w:pPr>
      <w:ins w:id="169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16908" w:author="Author"/>
          <w:rFonts w:ascii="Times New Roman" w:hAnsi="Times New Roman" w:cs="Times New Roman"/>
          <w:sz w:val="24"/>
          <w:szCs w:val="24"/>
        </w:rPr>
      </w:pPr>
      <w:ins w:id="169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16910" w:author="Author"/>
          <w:rFonts w:ascii="Times New Roman" w:hAnsi="Times New Roman" w:cs="Times New Roman"/>
          <w:sz w:val="24"/>
          <w:szCs w:val="24"/>
        </w:rPr>
      </w:pPr>
      <w:ins w:id="169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16912" w:author="Author"/>
          <w:rFonts w:ascii="Times New Roman" w:hAnsi="Times New Roman" w:cs="Times New Roman"/>
          <w:sz w:val="24"/>
          <w:szCs w:val="24"/>
        </w:rPr>
      </w:pPr>
      <w:ins w:id="169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16914" w:author="Author"/>
          <w:rFonts w:ascii="Times New Roman" w:hAnsi="Times New Roman" w:cs="Times New Roman"/>
          <w:sz w:val="24"/>
          <w:szCs w:val="24"/>
        </w:rPr>
      </w:pPr>
      <w:ins w:id="1691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16916" w:author="Author"/>
          <w:rFonts w:ascii="Times New Roman" w:hAnsi="Times New Roman" w:cs="Times New Roman"/>
          <w:sz w:val="24"/>
          <w:szCs w:val="24"/>
        </w:rPr>
      </w:pPr>
      <w:ins w:id="1691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16918" w:author="Author"/>
          <w:rFonts w:ascii="Times New Roman" w:hAnsi="Times New Roman" w:cs="Times New Roman"/>
          <w:sz w:val="24"/>
          <w:szCs w:val="24"/>
        </w:rPr>
      </w:pPr>
      <w:ins w:id="169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16920" w:author="Author"/>
          <w:rFonts w:ascii="Times New Roman" w:hAnsi="Times New Roman" w:cs="Times New Roman"/>
          <w:sz w:val="24"/>
          <w:szCs w:val="24"/>
        </w:rPr>
      </w:pPr>
      <w:ins w:id="169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16922" w:author="Author"/>
          <w:rFonts w:ascii="Times New Roman" w:hAnsi="Times New Roman" w:cs="Times New Roman"/>
          <w:sz w:val="24"/>
          <w:szCs w:val="24"/>
        </w:rPr>
      </w:pPr>
      <w:ins w:id="1692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16924" w:author="Author"/>
          <w:rFonts w:ascii="Times New Roman" w:hAnsi="Times New Roman" w:cs="Times New Roman"/>
          <w:sz w:val="24"/>
          <w:szCs w:val="24"/>
        </w:rPr>
      </w:pPr>
      <w:ins w:id="169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16926" w:author="Author"/>
          <w:rFonts w:ascii="Times New Roman" w:hAnsi="Times New Roman" w:cs="Times New Roman"/>
          <w:sz w:val="24"/>
          <w:szCs w:val="24"/>
        </w:rPr>
      </w:pPr>
      <w:ins w:id="169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16928" w:author="Author"/>
          <w:rFonts w:ascii="Times New Roman" w:hAnsi="Times New Roman" w:cs="Times New Roman"/>
          <w:sz w:val="24"/>
          <w:szCs w:val="24"/>
        </w:rPr>
      </w:pPr>
      <w:ins w:id="16929"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16930" w:author="Author"/>
          <w:rFonts w:ascii="Times New Roman" w:hAnsi="Times New Roman" w:cs="Times New Roman"/>
          <w:sz w:val="24"/>
          <w:szCs w:val="24"/>
        </w:rPr>
      </w:pPr>
      <w:ins w:id="1693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16932" w:author="Author"/>
          <w:rFonts w:ascii="Times New Roman" w:hAnsi="Times New Roman" w:cs="Times New Roman"/>
          <w:sz w:val="24"/>
          <w:szCs w:val="24"/>
        </w:rPr>
      </w:pPr>
      <w:ins w:id="1693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16934" w:author="Author"/>
          <w:rFonts w:ascii="Times New Roman" w:hAnsi="Times New Roman" w:cs="Times New Roman"/>
          <w:sz w:val="24"/>
          <w:szCs w:val="24"/>
        </w:rPr>
      </w:pPr>
      <w:ins w:id="1693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16936" w:author="Author"/>
          <w:rFonts w:ascii="Times New Roman" w:hAnsi="Times New Roman" w:cs="Times New Roman"/>
          <w:sz w:val="24"/>
          <w:szCs w:val="24"/>
        </w:rPr>
      </w:pPr>
      <w:ins w:id="169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16938" w:author="Author"/>
          <w:rFonts w:ascii="Times New Roman" w:hAnsi="Times New Roman" w:cs="Times New Roman"/>
          <w:sz w:val="24"/>
          <w:szCs w:val="24"/>
        </w:rPr>
      </w:pPr>
      <w:ins w:id="1693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16940" w:author="Author"/>
          <w:rFonts w:ascii="Times New Roman" w:hAnsi="Times New Roman" w:cs="Times New Roman"/>
          <w:sz w:val="24"/>
          <w:szCs w:val="24"/>
        </w:rPr>
      </w:pPr>
      <w:ins w:id="16941"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16942" w:author="Author"/>
          <w:rFonts w:ascii="Times New Roman" w:hAnsi="Times New Roman" w:cs="Times New Roman"/>
          <w:sz w:val="24"/>
          <w:szCs w:val="24"/>
        </w:rPr>
      </w:pPr>
      <w:ins w:id="16943"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16944" w:author="Author"/>
          <w:rFonts w:ascii="Times New Roman" w:hAnsi="Times New Roman" w:cs="Times New Roman"/>
          <w:sz w:val="24"/>
          <w:szCs w:val="24"/>
        </w:rPr>
      </w:pPr>
      <w:ins w:id="16945"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16946" w:author="Author"/>
          <w:rFonts w:ascii="Times New Roman" w:hAnsi="Times New Roman" w:cs="Times New Roman"/>
          <w:sz w:val="24"/>
          <w:szCs w:val="24"/>
        </w:rPr>
      </w:pPr>
      <w:ins w:id="16947"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16948" w:author="Author"/>
          <w:rFonts w:ascii="Times New Roman" w:hAnsi="Times New Roman" w:cs="Times New Roman"/>
          <w:sz w:val="24"/>
          <w:szCs w:val="24"/>
        </w:rPr>
      </w:pPr>
      <w:ins w:id="16949"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16950" w:author="Author"/>
          <w:rFonts w:ascii="Times New Roman" w:hAnsi="Times New Roman" w:cs="Times New Roman"/>
          <w:sz w:val="24"/>
          <w:szCs w:val="24"/>
        </w:rPr>
      </w:pPr>
      <w:ins w:id="16951"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16952" w:author="Author"/>
          <w:rFonts w:ascii="Times New Roman" w:hAnsi="Times New Roman" w:cs="Times New Roman"/>
          <w:sz w:val="24"/>
          <w:szCs w:val="24"/>
        </w:rPr>
      </w:pPr>
      <w:ins w:id="16953"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16954" w:author="Author"/>
          <w:rFonts w:ascii="Times New Roman" w:hAnsi="Times New Roman" w:cs="Times New Roman"/>
          <w:sz w:val="24"/>
          <w:szCs w:val="24"/>
        </w:rPr>
      </w:pPr>
      <w:ins w:id="16955"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16956" w:author="Author"/>
          <w:rFonts w:ascii="Times New Roman" w:hAnsi="Times New Roman" w:cs="Times New Roman"/>
          <w:b/>
          <w:sz w:val="24"/>
          <w:szCs w:val="24"/>
        </w:rPr>
      </w:pPr>
      <w:ins w:id="16957"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16958" w:author="Author"/>
          <w:rFonts w:ascii="Times New Roman" w:hAnsi="Times New Roman" w:cs="Times New Roman"/>
          <w:sz w:val="24"/>
          <w:szCs w:val="24"/>
        </w:rPr>
      </w:pPr>
      <w:ins w:id="16959"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16960" w:author="Author"/>
          <w:rFonts w:ascii="Times New Roman" w:hAnsi="Times New Roman" w:cs="Times New Roman"/>
          <w:sz w:val="24"/>
          <w:szCs w:val="24"/>
        </w:rPr>
      </w:pPr>
      <w:ins w:id="1696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16962" w:author="Author"/>
          <w:rFonts w:ascii="Times New Roman" w:hAnsi="Times New Roman" w:cs="Times New Roman"/>
          <w:sz w:val="24"/>
          <w:szCs w:val="24"/>
        </w:rPr>
      </w:pPr>
      <w:ins w:id="1696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16964" w:author="Author"/>
          <w:rFonts w:ascii="Times New Roman" w:hAnsi="Times New Roman" w:cs="Times New Roman"/>
          <w:sz w:val="24"/>
          <w:szCs w:val="24"/>
        </w:rPr>
      </w:pPr>
      <w:ins w:id="1696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16966" w:author="Author"/>
          <w:rFonts w:ascii="Times New Roman" w:hAnsi="Times New Roman" w:cs="Times New Roman"/>
          <w:sz w:val="24"/>
          <w:szCs w:val="24"/>
        </w:rPr>
      </w:pPr>
      <w:ins w:id="16967"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16968" w:author="Author"/>
          <w:rFonts w:ascii="Times New Roman" w:hAnsi="Times New Roman" w:cs="Times New Roman"/>
          <w:sz w:val="24"/>
          <w:szCs w:val="24"/>
        </w:rPr>
      </w:pPr>
      <w:ins w:id="16969"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16970" w:author="Author"/>
          <w:rFonts w:ascii="Times New Roman" w:hAnsi="Times New Roman" w:cs="Times New Roman"/>
          <w:sz w:val="24"/>
          <w:szCs w:val="24"/>
        </w:rPr>
      </w:pPr>
      <w:ins w:id="16971"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16972" w:author="Author"/>
          <w:rFonts w:ascii="Times New Roman" w:hAnsi="Times New Roman" w:cs="Times New Roman"/>
          <w:sz w:val="24"/>
          <w:szCs w:val="24"/>
        </w:rPr>
      </w:pPr>
      <w:ins w:id="16973"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16974" w:author="Author"/>
          <w:rFonts w:ascii="Times New Roman" w:hAnsi="Times New Roman" w:cs="Times New Roman"/>
          <w:sz w:val="24"/>
          <w:szCs w:val="24"/>
        </w:rPr>
      </w:pPr>
      <w:ins w:id="16975"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16976" w:author="Author"/>
          <w:rFonts w:ascii="Times New Roman" w:hAnsi="Times New Roman" w:cs="Times New Roman"/>
          <w:sz w:val="24"/>
          <w:szCs w:val="24"/>
        </w:rPr>
      </w:pPr>
      <w:ins w:id="16977"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16978" w:author="Author"/>
          <w:rFonts w:ascii="Times New Roman" w:hAnsi="Times New Roman" w:cs="Times New Roman"/>
          <w:sz w:val="24"/>
          <w:szCs w:val="24"/>
        </w:rPr>
      </w:pPr>
      <w:ins w:id="16979"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16980" w:author="Author"/>
          <w:rFonts w:ascii="Times New Roman" w:hAnsi="Times New Roman" w:cs="Times New Roman"/>
          <w:sz w:val="24"/>
          <w:szCs w:val="24"/>
        </w:rPr>
      </w:pPr>
      <w:ins w:id="16981"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16982" w:author="Author"/>
          <w:rFonts w:ascii="Times New Roman" w:hAnsi="Times New Roman" w:cs="Times New Roman"/>
          <w:sz w:val="24"/>
          <w:szCs w:val="24"/>
        </w:rPr>
      </w:pPr>
      <w:ins w:id="16983"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16984" w:author="Author"/>
          <w:rFonts w:ascii="Times New Roman" w:hAnsi="Times New Roman" w:cs="Times New Roman"/>
          <w:sz w:val="24"/>
          <w:szCs w:val="24"/>
        </w:rPr>
      </w:pPr>
      <w:ins w:id="16985"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16986" w:author="Author"/>
          <w:rFonts w:ascii="Times New Roman" w:hAnsi="Times New Roman" w:cs="Times New Roman"/>
          <w:sz w:val="24"/>
          <w:szCs w:val="24"/>
        </w:rPr>
      </w:pPr>
      <w:ins w:id="16987"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16988" w:author="Author"/>
          <w:rFonts w:ascii="Times New Roman" w:hAnsi="Times New Roman" w:cs="Times New Roman"/>
          <w:sz w:val="24"/>
          <w:szCs w:val="24"/>
        </w:rPr>
      </w:pPr>
      <w:ins w:id="16989"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16990" w:author="Author"/>
          <w:rFonts w:ascii="Times New Roman" w:hAnsi="Times New Roman" w:cs="Times New Roman"/>
          <w:sz w:val="24"/>
          <w:szCs w:val="24"/>
        </w:rPr>
      </w:pPr>
      <w:ins w:id="16991"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16992" w:author="Author"/>
          <w:rFonts w:ascii="Times New Roman" w:hAnsi="Times New Roman" w:cs="Times New Roman"/>
          <w:sz w:val="24"/>
          <w:szCs w:val="24"/>
        </w:rPr>
      </w:pPr>
      <w:ins w:id="16993"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16994" w:author="Author"/>
          <w:rFonts w:ascii="Times New Roman" w:hAnsi="Times New Roman" w:cs="Times New Roman"/>
          <w:sz w:val="24"/>
          <w:szCs w:val="24"/>
        </w:rPr>
      </w:pPr>
      <w:ins w:id="16995"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16996" w:author="Author"/>
          <w:rFonts w:ascii="Times New Roman" w:hAnsi="Times New Roman" w:cs="Times New Roman"/>
          <w:sz w:val="24"/>
          <w:szCs w:val="24"/>
        </w:rPr>
      </w:pPr>
      <w:ins w:id="16997"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16998" w:author="Author"/>
          <w:rFonts w:ascii="Times New Roman" w:hAnsi="Times New Roman" w:cs="Times New Roman"/>
          <w:sz w:val="24"/>
          <w:szCs w:val="24"/>
        </w:rPr>
      </w:pPr>
      <w:ins w:id="16999"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17000" w:author="Author"/>
          <w:rFonts w:ascii="Times New Roman" w:hAnsi="Times New Roman" w:cs="Times New Roman"/>
          <w:sz w:val="24"/>
          <w:szCs w:val="24"/>
        </w:rPr>
      </w:pPr>
      <w:ins w:id="17001"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17002" w:author="Author"/>
          <w:rFonts w:ascii="Times New Roman" w:hAnsi="Times New Roman" w:cs="Times New Roman"/>
          <w:sz w:val="24"/>
          <w:szCs w:val="24"/>
        </w:rPr>
      </w:pPr>
      <w:ins w:id="17003"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17004" w:author="Author"/>
          <w:rFonts w:ascii="Times New Roman" w:hAnsi="Times New Roman" w:cs="Times New Roman"/>
          <w:sz w:val="24"/>
          <w:szCs w:val="24"/>
        </w:rPr>
      </w:pPr>
      <w:ins w:id="17005"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17006" w:author="Author"/>
          <w:rFonts w:ascii="Times New Roman" w:hAnsi="Times New Roman" w:cs="Times New Roman"/>
          <w:sz w:val="24"/>
          <w:szCs w:val="24"/>
        </w:rPr>
      </w:pPr>
      <w:ins w:id="17007"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17008" w:author="Author"/>
          <w:rFonts w:ascii="Times New Roman" w:hAnsi="Times New Roman" w:cs="Times New Roman"/>
          <w:sz w:val="24"/>
          <w:szCs w:val="24"/>
        </w:rPr>
      </w:pPr>
      <w:ins w:id="17009"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17010" w:author="Author"/>
          <w:rFonts w:ascii="Times New Roman" w:hAnsi="Times New Roman" w:cs="Times New Roman"/>
          <w:sz w:val="24"/>
          <w:szCs w:val="24"/>
        </w:rPr>
      </w:pPr>
      <w:ins w:id="17011"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17012" w:author="Author"/>
          <w:rFonts w:ascii="Times New Roman" w:hAnsi="Times New Roman" w:cs="Times New Roman"/>
          <w:sz w:val="24"/>
          <w:szCs w:val="24"/>
        </w:rPr>
      </w:pPr>
      <w:ins w:id="170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17014" w:author="Author"/>
          <w:rFonts w:ascii="Times New Roman" w:hAnsi="Times New Roman" w:cs="Times New Roman"/>
          <w:sz w:val="24"/>
          <w:szCs w:val="24"/>
        </w:rPr>
      </w:pPr>
      <w:ins w:id="17015"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17016" w:author="Author"/>
          <w:rFonts w:ascii="Times New Roman" w:hAnsi="Times New Roman" w:cs="Times New Roman"/>
          <w:sz w:val="24"/>
          <w:szCs w:val="24"/>
        </w:rPr>
      </w:pPr>
      <w:ins w:id="170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17018" w:author="Author"/>
          <w:rFonts w:ascii="Times New Roman" w:hAnsi="Times New Roman" w:cs="Times New Roman"/>
          <w:sz w:val="24"/>
          <w:szCs w:val="24"/>
        </w:rPr>
      </w:pPr>
      <w:ins w:id="170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17020" w:author="Author"/>
          <w:rFonts w:ascii="Times New Roman" w:hAnsi="Times New Roman" w:cs="Times New Roman"/>
          <w:sz w:val="24"/>
          <w:szCs w:val="24"/>
        </w:rPr>
      </w:pPr>
      <w:ins w:id="1702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17022" w:author="Author"/>
          <w:rFonts w:ascii="Times New Roman" w:hAnsi="Times New Roman" w:cs="Times New Roman"/>
          <w:sz w:val="24"/>
          <w:szCs w:val="24"/>
        </w:rPr>
      </w:pPr>
      <w:ins w:id="17023"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17024" w:author="Author"/>
          <w:rFonts w:ascii="Times New Roman" w:hAnsi="Times New Roman" w:cs="Times New Roman"/>
          <w:sz w:val="24"/>
          <w:szCs w:val="24"/>
        </w:rPr>
      </w:pPr>
      <w:ins w:id="17025"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17026" w:author="Author"/>
          <w:rFonts w:ascii="Times New Roman" w:hAnsi="Times New Roman" w:cs="Times New Roman"/>
          <w:sz w:val="24"/>
          <w:szCs w:val="24"/>
        </w:rPr>
      </w:pPr>
      <w:ins w:id="17027"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17028" w:author="Author"/>
          <w:rFonts w:ascii="Times New Roman" w:hAnsi="Times New Roman" w:cs="Times New Roman"/>
          <w:sz w:val="24"/>
          <w:szCs w:val="24"/>
        </w:rPr>
      </w:pPr>
      <w:ins w:id="1702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17030" w:author="Author"/>
          <w:rFonts w:ascii="Times New Roman" w:hAnsi="Times New Roman" w:cs="Times New Roman"/>
          <w:sz w:val="24"/>
          <w:szCs w:val="24"/>
        </w:rPr>
      </w:pPr>
      <w:ins w:id="1703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17032" w:author="Author"/>
          <w:rFonts w:ascii="Times New Roman" w:hAnsi="Times New Roman" w:cs="Times New Roman"/>
          <w:sz w:val="24"/>
          <w:szCs w:val="24"/>
        </w:rPr>
      </w:pPr>
      <w:ins w:id="1703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17034" w:author="Author"/>
          <w:rFonts w:ascii="Times New Roman" w:hAnsi="Times New Roman" w:cs="Times New Roman"/>
          <w:sz w:val="24"/>
          <w:szCs w:val="24"/>
        </w:rPr>
      </w:pPr>
      <w:ins w:id="17035"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17036" w:author="Author"/>
          <w:rFonts w:ascii="Times New Roman" w:hAnsi="Times New Roman" w:cs="Times New Roman"/>
          <w:sz w:val="24"/>
          <w:szCs w:val="24"/>
        </w:rPr>
      </w:pPr>
      <w:ins w:id="17037"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17038" w:author="Author"/>
          <w:rFonts w:ascii="Times New Roman" w:hAnsi="Times New Roman" w:cs="Times New Roman"/>
          <w:sz w:val="24"/>
          <w:szCs w:val="24"/>
        </w:rPr>
      </w:pPr>
      <w:ins w:id="17039"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17040" w:author="Author"/>
          <w:rFonts w:ascii="Times New Roman" w:hAnsi="Times New Roman" w:cs="Times New Roman"/>
          <w:sz w:val="24"/>
          <w:szCs w:val="24"/>
        </w:rPr>
      </w:pPr>
      <w:ins w:id="17041"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17042" w:author="Author"/>
          <w:rFonts w:ascii="Times New Roman" w:hAnsi="Times New Roman" w:cs="Times New Roman"/>
          <w:sz w:val="24"/>
          <w:szCs w:val="24"/>
        </w:rPr>
      </w:pPr>
      <w:ins w:id="17043"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17044" w:author="Author"/>
          <w:rFonts w:ascii="Times New Roman" w:hAnsi="Times New Roman" w:cs="Times New Roman"/>
          <w:sz w:val="24"/>
          <w:szCs w:val="24"/>
        </w:rPr>
      </w:pPr>
      <w:ins w:id="1704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17046" w:author="Author"/>
          <w:rFonts w:ascii="Times New Roman" w:hAnsi="Times New Roman" w:cs="Times New Roman"/>
          <w:sz w:val="24"/>
          <w:szCs w:val="24"/>
        </w:rPr>
      </w:pPr>
      <w:ins w:id="1704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17048" w:author="Author"/>
          <w:rFonts w:ascii="Times New Roman" w:hAnsi="Times New Roman" w:cs="Times New Roman"/>
          <w:sz w:val="24"/>
          <w:szCs w:val="24"/>
        </w:rPr>
      </w:pPr>
      <w:ins w:id="17049"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17050" w:author="Author"/>
          <w:rFonts w:ascii="Times New Roman" w:hAnsi="Times New Roman" w:cs="Times New Roman"/>
          <w:sz w:val="24"/>
          <w:szCs w:val="24"/>
        </w:rPr>
      </w:pPr>
      <w:ins w:id="17051"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17052" w:author="Author"/>
          <w:rFonts w:ascii="Times New Roman" w:hAnsi="Times New Roman" w:cs="Times New Roman"/>
          <w:sz w:val="24"/>
          <w:szCs w:val="24"/>
        </w:rPr>
      </w:pPr>
      <w:ins w:id="17053"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17054" w:author="Author"/>
          <w:rFonts w:ascii="Times New Roman" w:hAnsi="Times New Roman" w:cs="Times New Roman"/>
          <w:sz w:val="24"/>
          <w:szCs w:val="24"/>
        </w:rPr>
      </w:pPr>
      <w:ins w:id="1705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17056" w:author="Author"/>
          <w:rFonts w:ascii="Times New Roman" w:hAnsi="Times New Roman" w:cs="Times New Roman"/>
          <w:b/>
          <w:sz w:val="24"/>
          <w:szCs w:val="24"/>
        </w:rPr>
      </w:pPr>
      <w:ins w:id="17057"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17058" w:author="Author"/>
          <w:rFonts w:ascii="Times New Roman" w:hAnsi="Times New Roman" w:cs="Times New Roman"/>
          <w:sz w:val="24"/>
          <w:szCs w:val="24"/>
        </w:rPr>
      </w:pPr>
      <w:ins w:id="17059"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17060" w:author="Author"/>
          <w:rFonts w:ascii="Times New Roman" w:hAnsi="Times New Roman" w:cs="Times New Roman"/>
          <w:sz w:val="24"/>
          <w:szCs w:val="24"/>
        </w:rPr>
      </w:pPr>
      <w:ins w:id="17061"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17062" w:author="Author"/>
          <w:rFonts w:ascii="Times New Roman" w:hAnsi="Times New Roman" w:cs="Times New Roman"/>
          <w:b/>
          <w:sz w:val="24"/>
          <w:szCs w:val="24"/>
        </w:rPr>
      </w:pPr>
      <w:ins w:id="17063"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17064" w:author="Author"/>
          <w:rFonts w:ascii="Times New Roman" w:hAnsi="Times New Roman" w:cs="Times New Roman"/>
          <w:sz w:val="24"/>
          <w:szCs w:val="24"/>
        </w:rPr>
      </w:pPr>
      <w:ins w:id="17065"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17066" w:author="Author"/>
          <w:rFonts w:ascii="Times New Roman" w:hAnsi="Times New Roman" w:cs="Times New Roman"/>
          <w:sz w:val="24"/>
          <w:szCs w:val="24"/>
        </w:rPr>
      </w:pPr>
      <w:ins w:id="17067"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17068" w:author="Author"/>
          <w:rFonts w:ascii="Times New Roman" w:hAnsi="Times New Roman" w:cs="Times New Roman"/>
          <w:sz w:val="24"/>
          <w:szCs w:val="24"/>
        </w:rPr>
      </w:pPr>
      <w:ins w:id="17069"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17070" w:author="Author"/>
          <w:rFonts w:ascii="Times New Roman" w:hAnsi="Times New Roman" w:cs="Times New Roman"/>
          <w:sz w:val="24"/>
          <w:szCs w:val="24"/>
        </w:rPr>
      </w:pPr>
      <w:ins w:id="1707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17072" w:author="Author"/>
          <w:rFonts w:ascii="Times New Roman" w:hAnsi="Times New Roman" w:cs="Times New Roman"/>
          <w:sz w:val="24"/>
          <w:szCs w:val="24"/>
        </w:rPr>
      </w:pPr>
      <w:ins w:id="17073"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17074" w:author="Author"/>
          <w:rFonts w:ascii="Times New Roman" w:hAnsi="Times New Roman" w:cs="Times New Roman"/>
          <w:sz w:val="24"/>
          <w:szCs w:val="24"/>
        </w:rPr>
      </w:pPr>
      <w:ins w:id="17075"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17076" w:author="Author"/>
          <w:rFonts w:ascii="Times New Roman" w:hAnsi="Times New Roman" w:cs="Times New Roman"/>
          <w:sz w:val="24"/>
          <w:szCs w:val="24"/>
        </w:rPr>
      </w:pPr>
      <w:ins w:id="17077"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17078" w:author="Author"/>
          <w:rFonts w:ascii="Times New Roman" w:hAnsi="Times New Roman" w:cs="Times New Roman"/>
          <w:sz w:val="24"/>
          <w:szCs w:val="24"/>
        </w:rPr>
      </w:pPr>
      <w:ins w:id="17079"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17080" w:author="Author"/>
          <w:rFonts w:ascii="Times New Roman" w:hAnsi="Times New Roman" w:cs="Times New Roman"/>
          <w:sz w:val="24"/>
          <w:szCs w:val="24"/>
        </w:rPr>
      </w:pPr>
      <w:ins w:id="17081"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17082" w:author="Author"/>
          <w:rFonts w:ascii="Times New Roman" w:hAnsi="Times New Roman" w:cs="Times New Roman"/>
          <w:sz w:val="24"/>
          <w:szCs w:val="24"/>
        </w:rPr>
      </w:pPr>
      <w:ins w:id="17083"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17084" w:author="Author"/>
          <w:rFonts w:ascii="Times New Roman" w:hAnsi="Times New Roman" w:cs="Times New Roman"/>
          <w:sz w:val="24"/>
          <w:szCs w:val="24"/>
        </w:rPr>
      </w:pPr>
      <w:ins w:id="17085"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17086" w:author="Author"/>
          <w:rFonts w:ascii="Times New Roman" w:hAnsi="Times New Roman" w:cs="Times New Roman"/>
          <w:sz w:val="24"/>
          <w:szCs w:val="24"/>
        </w:rPr>
      </w:pPr>
      <w:ins w:id="17087"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17088" w:author="Author"/>
          <w:rFonts w:ascii="Times New Roman" w:hAnsi="Times New Roman" w:cs="Times New Roman"/>
          <w:sz w:val="24"/>
          <w:szCs w:val="24"/>
        </w:rPr>
      </w:pPr>
      <w:ins w:id="170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17090" w:author="Author"/>
          <w:rFonts w:ascii="Times New Roman" w:hAnsi="Times New Roman" w:cs="Times New Roman"/>
          <w:sz w:val="24"/>
          <w:szCs w:val="24"/>
        </w:rPr>
      </w:pPr>
      <w:ins w:id="170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17092" w:author="Author"/>
          <w:rFonts w:ascii="Times New Roman" w:hAnsi="Times New Roman" w:cs="Times New Roman"/>
          <w:sz w:val="24"/>
          <w:szCs w:val="24"/>
        </w:rPr>
      </w:pPr>
      <w:ins w:id="170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17094" w:author="Author"/>
          <w:rFonts w:ascii="Times New Roman" w:hAnsi="Times New Roman" w:cs="Times New Roman"/>
          <w:sz w:val="24"/>
          <w:szCs w:val="24"/>
        </w:rPr>
      </w:pPr>
      <w:ins w:id="17095"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17096" w:author="Author"/>
          <w:rFonts w:ascii="Times New Roman" w:hAnsi="Times New Roman" w:cs="Times New Roman"/>
          <w:sz w:val="24"/>
          <w:szCs w:val="24"/>
        </w:rPr>
      </w:pPr>
      <w:ins w:id="1709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17098" w:author="Author"/>
          <w:rFonts w:ascii="Times New Roman" w:hAnsi="Times New Roman" w:cs="Times New Roman"/>
          <w:sz w:val="24"/>
          <w:szCs w:val="24"/>
        </w:rPr>
      </w:pPr>
      <w:ins w:id="1709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17100" w:author="Author"/>
          <w:rFonts w:ascii="Times New Roman" w:hAnsi="Times New Roman" w:cs="Times New Roman"/>
          <w:sz w:val="24"/>
          <w:szCs w:val="24"/>
        </w:rPr>
      </w:pPr>
      <w:ins w:id="1710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17102" w:author="Author"/>
          <w:rFonts w:ascii="Times New Roman" w:hAnsi="Times New Roman" w:cs="Times New Roman"/>
          <w:sz w:val="24"/>
          <w:szCs w:val="24"/>
        </w:rPr>
      </w:pPr>
      <w:ins w:id="17103"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17104" w:author="Author"/>
          <w:rFonts w:ascii="Times New Roman" w:hAnsi="Times New Roman" w:cs="Times New Roman"/>
          <w:sz w:val="24"/>
          <w:szCs w:val="24"/>
        </w:rPr>
      </w:pPr>
      <w:ins w:id="17105"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17106" w:author="Author"/>
          <w:rFonts w:ascii="Times New Roman" w:hAnsi="Times New Roman" w:cs="Times New Roman"/>
          <w:sz w:val="24"/>
          <w:szCs w:val="24"/>
        </w:rPr>
      </w:pPr>
      <w:ins w:id="17107"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17108" w:author="Author"/>
          <w:rFonts w:ascii="Times New Roman" w:hAnsi="Times New Roman" w:cs="Times New Roman"/>
          <w:sz w:val="24"/>
          <w:szCs w:val="24"/>
        </w:rPr>
      </w:pPr>
      <w:ins w:id="171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17110" w:author="Author"/>
          <w:rFonts w:ascii="Times New Roman" w:hAnsi="Times New Roman" w:cs="Times New Roman"/>
          <w:sz w:val="24"/>
          <w:szCs w:val="24"/>
        </w:rPr>
      </w:pPr>
      <w:ins w:id="1711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17112" w:author="Author"/>
          <w:rFonts w:ascii="Times New Roman" w:hAnsi="Times New Roman" w:cs="Times New Roman"/>
          <w:b/>
          <w:sz w:val="24"/>
          <w:szCs w:val="24"/>
        </w:rPr>
      </w:pPr>
      <w:ins w:id="17113"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17114" w:author="Author"/>
          <w:rFonts w:ascii="Times New Roman" w:hAnsi="Times New Roman" w:cs="Times New Roman"/>
          <w:sz w:val="24"/>
          <w:szCs w:val="24"/>
        </w:rPr>
      </w:pPr>
      <w:ins w:id="17115"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17116" w:author="Author"/>
          <w:rFonts w:ascii="Times New Roman" w:hAnsi="Times New Roman" w:cs="Times New Roman"/>
          <w:sz w:val="24"/>
          <w:szCs w:val="24"/>
        </w:rPr>
      </w:pPr>
      <w:ins w:id="17117"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17118" w:author="Author"/>
          <w:rFonts w:ascii="Times New Roman" w:hAnsi="Times New Roman" w:cs="Times New Roman"/>
          <w:sz w:val="24"/>
          <w:szCs w:val="24"/>
        </w:rPr>
      </w:pPr>
      <w:ins w:id="171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17120" w:author="Author"/>
          <w:rFonts w:ascii="Times New Roman" w:hAnsi="Times New Roman" w:cs="Times New Roman"/>
          <w:sz w:val="24"/>
          <w:szCs w:val="24"/>
        </w:rPr>
      </w:pPr>
      <w:ins w:id="17121"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17122" w:author="Author"/>
          <w:rFonts w:ascii="Times New Roman" w:hAnsi="Times New Roman" w:cs="Times New Roman"/>
          <w:sz w:val="24"/>
          <w:szCs w:val="24"/>
        </w:rPr>
      </w:pPr>
      <w:ins w:id="17123"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17124" w:author="Author"/>
          <w:rFonts w:ascii="Times New Roman" w:hAnsi="Times New Roman" w:cs="Times New Roman"/>
          <w:sz w:val="24"/>
          <w:szCs w:val="24"/>
          <w:u w:val="single"/>
        </w:rPr>
      </w:pPr>
      <w:ins w:id="17125"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17126" w:author="Author"/>
          <w:rFonts w:ascii="Times New Roman" w:hAnsi="Times New Roman" w:cs="Times New Roman"/>
          <w:sz w:val="24"/>
          <w:szCs w:val="24"/>
        </w:rPr>
      </w:pPr>
      <w:ins w:id="17127"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17128" w:author="Author"/>
          <w:rFonts w:ascii="Times New Roman" w:hAnsi="Times New Roman" w:cs="Times New Roman"/>
          <w:sz w:val="24"/>
          <w:szCs w:val="24"/>
        </w:rPr>
      </w:pPr>
      <w:ins w:id="17129"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17130" w:author="Author"/>
          <w:rFonts w:ascii="Times New Roman" w:hAnsi="Times New Roman" w:cs="Times New Roman"/>
          <w:sz w:val="24"/>
          <w:szCs w:val="24"/>
        </w:rPr>
      </w:pPr>
      <w:ins w:id="17131"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17132" w:author="Author"/>
          <w:rFonts w:ascii="Times New Roman" w:hAnsi="Times New Roman" w:cs="Times New Roman"/>
          <w:sz w:val="24"/>
          <w:szCs w:val="24"/>
        </w:rPr>
      </w:pPr>
      <w:ins w:id="17133"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17134" w:author="Author"/>
          <w:rFonts w:ascii="Times New Roman" w:hAnsi="Times New Roman" w:cs="Times New Roman"/>
          <w:b/>
          <w:sz w:val="24"/>
          <w:szCs w:val="24"/>
        </w:rPr>
      </w:pPr>
      <w:ins w:id="17135"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17136" w:author="Author"/>
          <w:rFonts w:ascii="Times New Roman" w:hAnsi="Times New Roman" w:cs="Times New Roman"/>
          <w:sz w:val="24"/>
          <w:szCs w:val="24"/>
        </w:rPr>
      </w:pPr>
      <w:ins w:id="17137"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17138" w:author="Author"/>
          <w:rFonts w:ascii="Times New Roman" w:hAnsi="Times New Roman" w:cs="Times New Roman"/>
          <w:sz w:val="24"/>
          <w:szCs w:val="24"/>
        </w:rPr>
      </w:pPr>
      <w:ins w:id="17139"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17140" w:author="Author"/>
          <w:rFonts w:ascii="Times New Roman" w:hAnsi="Times New Roman" w:cs="Times New Roman"/>
          <w:sz w:val="24"/>
          <w:szCs w:val="24"/>
        </w:rPr>
      </w:pPr>
      <w:ins w:id="17141"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17142" w:author="Author"/>
          <w:rFonts w:ascii="Times New Roman" w:hAnsi="Times New Roman" w:cs="Times New Roman"/>
          <w:sz w:val="24"/>
          <w:szCs w:val="24"/>
        </w:rPr>
      </w:pPr>
      <w:ins w:id="1714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17144" w:author="Author"/>
          <w:rFonts w:ascii="Times New Roman" w:hAnsi="Times New Roman" w:cs="Times New Roman"/>
          <w:sz w:val="24"/>
          <w:szCs w:val="24"/>
        </w:rPr>
      </w:pPr>
      <w:ins w:id="1714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17146" w:author="Author"/>
          <w:rFonts w:ascii="Times New Roman" w:hAnsi="Times New Roman" w:cs="Times New Roman"/>
          <w:sz w:val="24"/>
          <w:szCs w:val="24"/>
        </w:rPr>
      </w:pPr>
      <w:ins w:id="1714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17148" w:author="Author"/>
          <w:rFonts w:ascii="Times New Roman" w:hAnsi="Times New Roman" w:cs="Times New Roman"/>
          <w:sz w:val="24"/>
          <w:szCs w:val="24"/>
        </w:rPr>
      </w:pPr>
      <w:ins w:id="17149"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17150" w:author="Author"/>
          <w:rFonts w:ascii="Times New Roman" w:hAnsi="Times New Roman" w:cs="Times New Roman"/>
          <w:sz w:val="24"/>
          <w:szCs w:val="24"/>
        </w:rPr>
      </w:pPr>
      <w:ins w:id="1715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17152" w:author="Author"/>
          <w:rFonts w:ascii="Times New Roman" w:hAnsi="Times New Roman" w:cs="Times New Roman"/>
          <w:sz w:val="24"/>
          <w:szCs w:val="24"/>
        </w:rPr>
      </w:pPr>
      <w:ins w:id="1715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17154" w:author="Author"/>
          <w:rFonts w:ascii="Times New Roman" w:hAnsi="Times New Roman" w:cs="Times New Roman"/>
          <w:sz w:val="24"/>
          <w:szCs w:val="24"/>
        </w:rPr>
      </w:pPr>
      <w:ins w:id="17155"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17156" w:author="Author"/>
          <w:rFonts w:ascii="Times New Roman" w:hAnsi="Times New Roman" w:cs="Times New Roman"/>
          <w:sz w:val="24"/>
          <w:szCs w:val="24"/>
        </w:rPr>
      </w:pPr>
      <w:ins w:id="17157"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17158" w:author="Author"/>
          <w:rFonts w:ascii="Times New Roman" w:hAnsi="Times New Roman" w:cs="Times New Roman"/>
          <w:sz w:val="24"/>
          <w:szCs w:val="24"/>
        </w:rPr>
      </w:pPr>
      <w:ins w:id="1715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17160" w:author="Author"/>
          <w:rFonts w:ascii="Times New Roman" w:hAnsi="Times New Roman" w:cs="Times New Roman"/>
          <w:sz w:val="24"/>
          <w:szCs w:val="24"/>
        </w:rPr>
      </w:pPr>
      <w:ins w:id="17161"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17162" w:author="Author"/>
          <w:rFonts w:ascii="Times New Roman" w:hAnsi="Times New Roman" w:cs="Times New Roman"/>
          <w:sz w:val="24"/>
          <w:szCs w:val="24"/>
        </w:rPr>
      </w:pPr>
      <w:ins w:id="1716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17164" w:author="Author"/>
          <w:rFonts w:ascii="Times New Roman" w:hAnsi="Times New Roman" w:cs="Times New Roman"/>
          <w:sz w:val="24"/>
          <w:szCs w:val="24"/>
        </w:rPr>
      </w:pPr>
      <w:ins w:id="17165"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17166" w:author="Author"/>
          <w:rFonts w:ascii="Times New Roman" w:hAnsi="Times New Roman" w:cs="Times New Roman"/>
          <w:sz w:val="24"/>
          <w:szCs w:val="24"/>
        </w:rPr>
      </w:pPr>
      <w:ins w:id="17167"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17168" w:author="Author"/>
          <w:rFonts w:ascii="Times New Roman" w:hAnsi="Times New Roman" w:cs="Times New Roman"/>
          <w:sz w:val="24"/>
          <w:szCs w:val="24"/>
        </w:rPr>
      </w:pPr>
      <w:ins w:id="17169"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17170" w:author="Author"/>
          <w:rFonts w:ascii="Times New Roman" w:hAnsi="Times New Roman" w:cs="Times New Roman"/>
          <w:sz w:val="24"/>
          <w:szCs w:val="24"/>
        </w:rPr>
      </w:pPr>
      <w:ins w:id="17171"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17172" w:author="Author"/>
          <w:rFonts w:ascii="Times New Roman" w:hAnsi="Times New Roman" w:cs="Times New Roman"/>
          <w:sz w:val="24"/>
          <w:szCs w:val="24"/>
        </w:rPr>
      </w:pPr>
      <w:ins w:id="17173"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17174" w:author="Author"/>
          <w:rFonts w:ascii="Times New Roman" w:hAnsi="Times New Roman" w:cs="Times New Roman"/>
          <w:sz w:val="24"/>
          <w:szCs w:val="24"/>
        </w:rPr>
      </w:pPr>
      <w:ins w:id="1717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17176" w:author="Author"/>
          <w:rFonts w:ascii="Times New Roman" w:hAnsi="Times New Roman" w:cs="Times New Roman"/>
          <w:sz w:val="24"/>
          <w:szCs w:val="24"/>
        </w:rPr>
      </w:pPr>
      <w:ins w:id="1717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17178" w:author="Author"/>
          <w:rFonts w:ascii="Times New Roman" w:hAnsi="Times New Roman" w:cs="Times New Roman"/>
          <w:sz w:val="24"/>
          <w:szCs w:val="24"/>
        </w:rPr>
      </w:pPr>
      <w:ins w:id="17179"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17180" w:author="Author"/>
          <w:rFonts w:ascii="Times New Roman" w:hAnsi="Times New Roman" w:cs="Times New Roman"/>
          <w:sz w:val="24"/>
          <w:szCs w:val="24"/>
        </w:rPr>
      </w:pPr>
      <w:ins w:id="17181"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17182" w:author="Author"/>
          <w:rFonts w:ascii="Times New Roman" w:hAnsi="Times New Roman" w:cs="Times New Roman"/>
          <w:sz w:val="24"/>
          <w:szCs w:val="24"/>
        </w:rPr>
      </w:pPr>
      <w:ins w:id="1718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17184" w:author="Author"/>
          <w:rFonts w:ascii="Times New Roman" w:hAnsi="Times New Roman" w:cs="Times New Roman"/>
          <w:sz w:val="24"/>
          <w:szCs w:val="24"/>
        </w:rPr>
      </w:pPr>
      <w:ins w:id="1718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17186" w:author="Author"/>
          <w:rFonts w:ascii="Times New Roman" w:hAnsi="Times New Roman" w:cs="Times New Roman"/>
          <w:b/>
          <w:sz w:val="24"/>
          <w:szCs w:val="24"/>
        </w:rPr>
      </w:pPr>
      <w:ins w:id="17187"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17188" w:author="Author"/>
          <w:rFonts w:ascii="Times New Roman" w:hAnsi="Times New Roman" w:cs="Times New Roman"/>
          <w:sz w:val="24"/>
          <w:szCs w:val="24"/>
        </w:rPr>
      </w:pPr>
      <w:ins w:id="17189"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17190" w:author="Author"/>
          <w:rFonts w:ascii="Times New Roman" w:hAnsi="Times New Roman" w:cs="Times New Roman"/>
          <w:sz w:val="24"/>
          <w:szCs w:val="24"/>
        </w:rPr>
      </w:pPr>
      <w:ins w:id="1719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17192" w:author="Author"/>
          <w:rFonts w:ascii="Times New Roman" w:hAnsi="Times New Roman" w:cs="Times New Roman"/>
          <w:sz w:val="24"/>
          <w:szCs w:val="24"/>
        </w:rPr>
      </w:pPr>
      <w:ins w:id="1719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17194" w:author="Author"/>
          <w:rFonts w:ascii="Times New Roman" w:hAnsi="Times New Roman" w:cs="Times New Roman"/>
          <w:sz w:val="24"/>
          <w:szCs w:val="24"/>
        </w:rPr>
      </w:pPr>
      <w:ins w:id="17195"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17196" w:author="Author"/>
          <w:rFonts w:ascii="Times New Roman" w:hAnsi="Times New Roman" w:cs="Times New Roman"/>
          <w:sz w:val="24"/>
          <w:szCs w:val="24"/>
        </w:rPr>
      </w:pPr>
      <w:ins w:id="17197"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17198" w:author="Author"/>
          <w:rFonts w:ascii="Times New Roman" w:hAnsi="Times New Roman" w:cs="Times New Roman"/>
          <w:sz w:val="24"/>
          <w:szCs w:val="24"/>
        </w:rPr>
      </w:pPr>
      <w:ins w:id="17199"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17200" w:author="Author"/>
          <w:rFonts w:ascii="Times New Roman" w:hAnsi="Times New Roman" w:cs="Times New Roman"/>
          <w:sz w:val="24"/>
          <w:szCs w:val="24"/>
        </w:rPr>
      </w:pPr>
      <w:ins w:id="17201"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17202" w:author="Author"/>
          <w:rFonts w:ascii="Times New Roman" w:hAnsi="Times New Roman" w:cs="Times New Roman"/>
          <w:b/>
          <w:sz w:val="24"/>
          <w:szCs w:val="24"/>
        </w:rPr>
      </w:pPr>
      <w:ins w:id="17203"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17204" w:author="Author"/>
          <w:rFonts w:ascii="Times New Roman" w:hAnsi="Times New Roman" w:cs="Times New Roman"/>
          <w:sz w:val="24"/>
          <w:szCs w:val="24"/>
        </w:rPr>
      </w:pPr>
      <w:ins w:id="17205"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17206" w:author="Author"/>
          <w:rFonts w:ascii="Times New Roman" w:hAnsi="Times New Roman" w:cs="Times New Roman"/>
          <w:sz w:val="24"/>
          <w:szCs w:val="24"/>
        </w:rPr>
      </w:pPr>
      <w:ins w:id="17207"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17208" w:author="Author"/>
          <w:rFonts w:ascii="Times New Roman" w:hAnsi="Times New Roman" w:cs="Times New Roman"/>
          <w:sz w:val="24"/>
          <w:szCs w:val="24"/>
        </w:rPr>
      </w:pPr>
      <w:ins w:id="1720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17210" w:author="Author"/>
          <w:rFonts w:ascii="Times New Roman" w:hAnsi="Times New Roman" w:cs="Times New Roman"/>
          <w:sz w:val="24"/>
          <w:szCs w:val="24"/>
        </w:rPr>
      </w:pPr>
      <w:ins w:id="17211"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17212" w:author="Author"/>
          <w:rFonts w:ascii="Times New Roman" w:hAnsi="Times New Roman" w:cs="Times New Roman"/>
          <w:sz w:val="24"/>
          <w:szCs w:val="24"/>
        </w:rPr>
      </w:pPr>
      <w:ins w:id="17213"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17214" w:author="Author"/>
          <w:rFonts w:ascii="Times New Roman" w:hAnsi="Times New Roman" w:cs="Times New Roman"/>
          <w:sz w:val="24"/>
          <w:szCs w:val="24"/>
        </w:rPr>
      </w:pPr>
      <w:ins w:id="1721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17216" w:author="Author"/>
          <w:rFonts w:ascii="Times New Roman" w:hAnsi="Times New Roman" w:cs="Times New Roman"/>
          <w:sz w:val="24"/>
          <w:szCs w:val="24"/>
        </w:rPr>
      </w:pPr>
      <w:ins w:id="172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17218" w:author="Author"/>
          <w:rFonts w:ascii="Times New Roman" w:hAnsi="Times New Roman" w:cs="Times New Roman"/>
          <w:sz w:val="24"/>
          <w:szCs w:val="24"/>
        </w:rPr>
      </w:pPr>
      <w:ins w:id="17219"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17220" w:author="Author"/>
          <w:rFonts w:ascii="Times New Roman" w:hAnsi="Times New Roman" w:cs="Times New Roman"/>
          <w:sz w:val="24"/>
          <w:szCs w:val="24"/>
        </w:rPr>
      </w:pPr>
      <w:ins w:id="17221"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17222" w:author="Author"/>
          <w:rFonts w:ascii="Times New Roman" w:hAnsi="Times New Roman" w:cs="Times New Roman"/>
          <w:b/>
          <w:sz w:val="24"/>
          <w:szCs w:val="24"/>
        </w:rPr>
      </w:pPr>
      <w:ins w:id="17223"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17224" w:author="Author"/>
          <w:rFonts w:ascii="Times New Roman" w:hAnsi="Times New Roman" w:cs="Times New Roman"/>
          <w:sz w:val="24"/>
          <w:szCs w:val="24"/>
        </w:rPr>
      </w:pPr>
      <w:ins w:id="17225"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17226" w:author="Author"/>
          <w:rFonts w:ascii="Times New Roman" w:hAnsi="Times New Roman" w:cs="Times New Roman"/>
          <w:b/>
          <w:sz w:val="24"/>
          <w:szCs w:val="24"/>
        </w:rPr>
      </w:pPr>
      <w:ins w:id="1722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17228" w:author="Author"/>
          <w:rFonts w:ascii="Times New Roman" w:hAnsi="Times New Roman" w:cs="Times New Roman"/>
          <w:sz w:val="24"/>
          <w:szCs w:val="24"/>
        </w:rPr>
      </w:pPr>
    </w:p>
    <w:p w14:paraId="2A1C552C" w14:textId="77777777" w:rsidR="004C0D83" w:rsidRDefault="004C0D83" w:rsidP="004C0D83">
      <w:pPr>
        <w:pStyle w:val="PlainText"/>
        <w:rPr>
          <w:ins w:id="17229" w:author="Author"/>
          <w:rFonts w:ascii="Times New Roman" w:hAnsi="Times New Roman" w:cs="Times New Roman"/>
          <w:sz w:val="24"/>
          <w:szCs w:val="24"/>
        </w:rPr>
      </w:pPr>
    </w:p>
    <w:p w14:paraId="1BFC348E" w14:textId="77777777" w:rsidR="004C0D83" w:rsidRDefault="004C0D83" w:rsidP="004C0D83">
      <w:pPr>
        <w:pStyle w:val="PlainText"/>
        <w:rPr>
          <w:ins w:id="17230" w:author="Author"/>
          <w:rFonts w:ascii="Times New Roman" w:hAnsi="Times New Roman" w:cs="Times New Roman"/>
          <w:sz w:val="24"/>
          <w:szCs w:val="24"/>
          <w:u w:val="single"/>
        </w:rPr>
      </w:pPr>
      <w:ins w:id="17231"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17232" w:author="Author"/>
          <w:rFonts w:ascii="Times New Roman" w:hAnsi="Times New Roman" w:cs="Times New Roman"/>
          <w:sz w:val="24"/>
          <w:szCs w:val="24"/>
        </w:rPr>
      </w:pPr>
      <w:ins w:id="1723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17234" w:author="Author"/>
          <w:rFonts w:ascii="Times New Roman" w:hAnsi="Times New Roman" w:cs="Times New Roman"/>
          <w:sz w:val="24"/>
          <w:szCs w:val="24"/>
        </w:rPr>
      </w:pPr>
      <w:ins w:id="1723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17236" w:author="Author"/>
          <w:rFonts w:ascii="Times New Roman" w:hAnsi="Times New Roman" w:cs="Times New Roman"/>
          <w:sz w:val="24"/>
          <w:szCs w:val="24"/>
        </w:rPr>
      </w:pPr>
      <w:ins w:id="1723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17238" w:author="Author"/>
          <w:rFonts w:ascii="Times New Roman" w:hAnsi="Times New Roman" w:cs="Times New Roman"/>
          <w:sz w:val="24"/>
          <w:szCs w:val="24"/>
        </w:rPr>
      </w:pPr>
      <w:ins w:id="1723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17240" w:author="Author"/>
          <w:rFonts w:ascii="Times New Roman" w:hAnsi="Times New Roman" w:cs="Times New Roman"/>
          <w:sz w:val="24"/>
          <w:szCs w:val="24"/>
        </w:rPr>
      </w:pPr>
      <w:ins w:id="1724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17242" w:author="Author"/>
          <w:rFonts w:ascii="Times New Roman" w:hAnsi="Times New Roman" w:cs="Times New Roman"/>
          <w:sz w:val="24"/>
          <w:szCs w:val="24"/>
        </w:rPr>
      </w:pPr>
      <w:ins w:id="1724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17244" w:author="Author"/>
          <w:rFonts w:ascii="Times New Roman" w:hAnsi="Times New Roman" w:cs="Times New Roman"/>
          <w:sz w:val="24"/>
          <w:szCs w:val="24"/>
        </w:rPr>
      </w:pPr>
      <w:ins w:id="1724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17246" w:author="Author"/>
          <w:rFonts w:ascii="Times New Roman" w:hAnsi="Times New Roman" w:cs="Times New Roman"/>
          <w:sz w:val="24"/>
          <w:szCs w:val="24"/>
        </w:rPr>
      </w:pPr>
      <w:ins w:id="1724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17248" w:author="Author"/>
          <w:rFonts w:ascii="Times New Roman" w:hAnsi="Times New Roman" w:cs="Times New Roman"/>
          <w:sz w:val="24"/>
          <w:szCs w:val="24"/>
        </w:rPr>
      </w:pPr>
      <w:ins w:id="1724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17250" w:author="Author"/>
          <w:rFonts w:ascii="Times New Roman" w:hAnsi="Times New Roman" w:cs="Times New Roman"/>
          <w:sz w:val="24"/>
          <w:szCs w:val="24"/>
        </w:rPr>
      </w:pPr>
      <w:ins w:id="1725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17252" w:author="Author"/>
          <w:rFonts w:ascii="Times New Roman" w:hAnsi="Times New Roman" w:cs="Times New Roman"/>
          <w:sz w:val="24"/>
          <w:szCs w:val="24"/>
        </w:rPr>
      </w:pPr>
      <w:ins w:id="17253"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17254" w:author="Author"/>
          <w:rFonts w:ascii="Times New Roman" w:hAnsi="Times New Roman" w:cs="Times New Roman"/>
          <w:sz w:val="24"/>
          <w:szCs w:val="24"/>
        </w:rPr>
      </w:pPr>
      <w:ins w:id="17255"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17256" w:author="Author"/>
          <w:rFonts w:ascii="Times New Roman" w:hAnsi="Times New Roman" w:cs="Times New Roman"/>
          <w:sz w:val="24"/>
          <w:szCs w:val="24"/>
        </w:rPr>
      </w:pPr>
      <w:ins w:id="1725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17258" w:author="Author"/>
          <w:rFonts w:ascii="Times New Roman" w:hAnsi="Times New Roman" w:cs="Times New Roman"/>
          <w:sz w:val="24"/>
          <w:szCs w:val="24"/>
        </w:rPr>
      </w:pPr>
      <w:ins w:id="17259"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17260" w:author="Author"/>
          <w:rFonts w:ascii="Times New Roman" w:hAnsi="Times New Roman" w:cs="Times New Roman"/>
          <w:sz w:val="24"/>
          <w:szCs w:val="24"/>
        </w:rPr>
      </w:pPr>
      <w:ins w:id="17261"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17262" w:author="Author"/>
          <w:rFonts w:ascii="Times New Roman" w:hAnsi="Times New Roman" w:cs="Times New Roman"/>
          <w:sz w:val="24"/>
          <w:szCs w:val="24"/>
        </w:rPr>
      </w:pPr>
      <w:ins w:id="17263"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17264" w:author="Author"/>
          <w:rFonts w:ascii="Times New Roman" w:hAnsi="Times New Roman" w:cs="Times New Roman"/>
          <w:sz w:val="24"/>
          <w:szCs w:val="24"/>
        </w:rPr>
      </w:pPr>
      <w:ins w:id="17265"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17266" w:author="Author"/>
          <w:rFonts w:ascii="Times New Roman" w:hAnsi="Times New Roman" w:cs="Times New Roman"/>
          <w:sz w:val="24"/>
          <w:szCs w:val="24"/>
        </w:rPr>
      </w:pPr>
      <w:ins w:id="17267"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17268" w:author="Author"/>
          <w:rFonts w:ascii="Times New Roman" w:hAnsi="Times New Roman" w:cs="Times New Roman"/>
          <w:sz w:val="24"/>
          <w:szCs w:val="24"/>
        </w:rPr>
      </w:pPr>
      <w:ins w:id="17269"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17270" w:author="Author"/>
          <w:rFonts w:ascii="Times New Roman" w:hAnsi="Times New Roman" w:cs="Times New Roman"/>
          <w:sz w:val="24"/>
          <w:szCs w:val="24"/>
        </w:rPr>
      </w:pPr>
      <w:ins w:id="17271"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17272" w:author="Author"/>
          <w:rFonts w:ascii="Times New Roman" w:hAnsi="Times New Roman" w:cs="Times New Roman"/>
          <w:sz w:val="24"/>
          <w:szCs w:val="24"/>
        </w:rPr>
      </w:pPr>
      <w:ins w:id="1727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17274" w:author="Author"/>
          <w:rFonts w:ascii="Times New Roman" w:hAnsi="Times New Roman" w:cs="Times New Roman"/>
          <w:sz w:val="24"/>
          <w:szCs w:val="24"/>
        </w:rPr>
      </w:pPr>
      <w:ins w:id="1727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17276" w:author="Author"/>
          <w:rFonts w:ascii="Times New Roman" w:hAnsi="Times New Roman" w:cs="Times New Roman"/>
          <w:sz w:val="24"/>
          <w:szCs w:val="24"/>
        </w:rPr>
      </w:pPr>
      <w:ins w:id="17277"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17278" w:author="Author"/>
          <w:rFonts w:ascii="Times New Roman" w:hAnsi="Times New Roman" w:cs="Times New Roman"/>
          <w:sz w:val="24"/>
          <w:szCs w:val="24"/>
        </w:rPr>
      </w:pPr>
      <w:ins w:id="17279"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17280" w:author="Author"/>
          <w:rFonts w:ascii="Times New Roman" w:hAnsi="Times New Roman" w:cs="Times New Roman"/>
          <w:sz w:val="24"/>
          <w:szCs w:val="24"/>
        </w:rPr>
      </w:pPr>
      <w:ins w:id="1728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17282" w:author="Author"/>
          <w:rFonts w:ascii="Times New Roman" w:hAnsi="Times New Roman" w:cs="Times New Roman"/>
          <w:sz w:val="24"/>
          <w:szCs w:val="24"/>
        </w:rPr>
      </w:pPr>
      <w:ins w:id="1728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17284" w:author="Author"/>
          <w:rFonts w:ascii="Times New Roman" w:hAnsi="Times New Roman" w:cs="Times New Roman"/>
          <w:b/>
          <w:sz w:val="24"/>
          <w:szCs w:val="24"/>
        </w:rPr>
      </w:pPr>
      <w:ins w:id="17285"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17286" w:author="Author"/>
          <w:rFonts w:ascii="Times New Roman" w:hAnsi="Times New Roman" w:cs="Times New Roman"/>
          <w:sz w:val="24"/>
          <w:szCs w:val="24"/>
        </w:rPr>
      </w:pPr>
      <w:ins w:id="17287"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17288" w:author="Author"/>
          <w:rFonts w:ascii="Times New Roman" w:hAnsi="Times New Roman" w:cs="Times New Roman"/>
          <w:sz w:val="24"/>
          <w:szCs w:val="24"/>
        </w:rPr>
      </w:pPr>
      <w:ins w:id="1728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17290" w:author="Author"/>
          <w:rFonts w:ascii="Times New Roman" w:hAnsi="Times New Roman" w:cs="Times New Roman"/>
          <w:sz w:val="24"/>
          <w:szCs w:val="24"/>
        </w:rPr>
      </w:pPr>
      <w:ins w:id="1729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17292" w:author="Author"/>
          <w:rFonts w:ascii="Times New Roman" w:hAnsi="Times New Roman" w:cs="Times New Roman"/>
          <w:sz w:val="24"/>
          <w:szCs w:val="24"/>
        </w:rPr>
      </w:pPr>
      <w:ins w:id="17293"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17294" w:author="Author"/>
          <w:rFonts w:ascii="Times New Roman" w:hAnsi="Times New Roman" w:cs="Times New Roman"/>
          <w:sz w:val="24"/>
          <w:szCs w:val="24"/>
        </w:rPr>
      </w:pPr>
      <w:ins w:id="17295"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17296" w:author="Author"/>
          <w:rFonts w:ascii="Times New Roman" w:hAnsi="Times New Roman" w:cs="Times New Roman"/>
          <w:sz w:val="24"/>
          <w:szCs w:val="24"/>
        </w:rPr>
      </w:pPr>
      <w:ins w:id="17297"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17298" w:author="Author"/>
          <w:rFonts w:ascii="Times New Roman" w:hAnsi="Times New Roman" w:cs="Times New Roman"/>
          <w:sz w:val="24"/>
          <w:szCs w:val="24"/>
        </w:rPr>
      </w:pPr>
      <w:ins w:id="17299"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17300" w:author="Author"/>
          <w:rFonts w:ascii="Times New Roman" w:hAnsi="Times New Roman" w:cs="Times New Roman"/>
          <w:sz w:val="24"/>
          <w:szCs w:val="24"/>
        </w:rPr>
      </w:pPr>
      <w:ins w:id="17301"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17302" w:author="Author"/>
          <w:rFonts w:ascii="Times New Roman" w:hAnsi="Times New Roman" w:cs="Times New Roman"/>
          <w:sz w:val="24"/>
          <w:szCs w:val="24"/>
        </w:rPr>
      </w:pPr>
      <w:ins w:id="17303"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17304" w:author="Author"/>
          <w:rFonts w:ascii="Times New Roman" w:hAnsi="Times New Roman" w:cs="Times New Roman"/>
          <w:b/>
          <w:sz w:val="24"/>
          <w:szCs w:val="24"/>
        </w:rPr>
      </w:pPr>
      <w:ins w:id="17305"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17306" w:author="Author"/>
          <w:rFonts w:ascii="Times New Roman" w:hAnsi="Times New Roman" w:cs="Times New Roman"/>
          <w:sz w:val="24"/>
          <w:szCs w:val="24"/>
        </w:rPr>
      </w:pPr>
    </w:p>
    <w:p w14:paraId="281729E2" w14:textId="77777777" w:rsidR="004C0D83" w:rsidRDefault="004C0D83" w:rsidP="004C0D83">
      <w:pPr>
        <w:pStyle w:val="PlainText"/>
        <w:rPr>
          <w:ins w:id="17307" w:author="Author"/>
          <w:rFonts w:ascii="Times New Roman" w:hAnsi="Times New Roman" w:cs="Times New Roman"/>
          <w:sz w:val="24"/>
          <w:szCs w:val="24"/>
        </w:rPr>
      </w:pPr>
    </w:p>
    <w:p w14:paraId="1BAE9873" w14:textId="77777777" w:rsidR="004C0D83" w:rsidRDefault="004C0D83" w:rsidP="004C0D83">
      <w:pPr>
        <w:pStyle w:val="PlainText"/>
        <w:rPr>
          <w:ins w:id="17308" w:author="Author"/>
          <w:rFonts w:ascii="Times New Roman" w:hAnsi="Times New Roman" w:cs="Times New Roman"/>
          <w:sz w:val="24"/>
          <w:szCs w:val="24"/>
        </w:rPr>
      </w:pPr>
      <w:ins w:id="17309"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17310" w:author="Author"/>
          <w:rFonts w:ascii="Times New Roman" w:hAnsi="Times New Roman" w:cs="Times New Roman"/>
          <w:sz w:val="24"/>
          <w:szCs w:val="24"/>
          <w:u w:val="single"/>
        </w:rPr>
      </w:pPr>
      <w:ins w:id="17311"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17312" w:author="Author"/>
          <w:rFonts w:ascii="Times New Roman" w:hAnsi="Times New Roman" w:cs="Times New Roman"/>
          <w:sz w:val="24"/>
          <w:szCs w:val="24"/>
        </w:rPr>
      </w:pPr>
      <w:ins w:id="17313"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17314" w:author="Author"/>
          <w:rFonts w:ascii="Times New Roman" w:hAnsi="Times New Roman" w:cs="Times New Roman"/>
          <w:sz w:val="24"/>
          <w:szCs w:val="24"/>
        </w:rPr>
      </w:pPr>
      <w:ins w:id="17315"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17316" w:author="Author"/>
          <w:rFonts w:ascii="Times New Roman" w:hAnsi="Times New Roman" w:cs="Times New Roman"/>
          <w:sz w:val="24"/>
          <w:szCs w:val="24"/>
        </w:rPr>
      </w:pPr>
      <w:ins w:id="17317"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17318" w:author="Author"/>
          <w:rFonts w:ascii="Times New Roman" w:hAnsi="Times New Roman" w:cs="Times New Roman"/>
          <w:sz w:val="24"/>
          <w:szCs w:val="24"/>
        </w:rPr>
      </w:pPr>
      <w:ins w:id="17319"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17320" w:author="Author"/>
          <w:rFonts w:ascii="Times New Roman" w:hAnsi="Times New Roman" w:cs="Times New Roman"/>
          <w:sz w:val="24"/>
          <w:szCs w:val="24"/>
        </w:rPr>
      </w:pPr>
      <w:ins w:id="17321"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17322" w:author="Author"/>
          <w:rFonts w:ascii="Times New Roman" w:hAnsi="Times New Roman" w:cs="Times New Roman"/>
          <w:sz w:val="24"/>
          <w:szCs w:val="24"/>
        </w:rPr>
      </w:pPr>
      <w:ins w:id="17323"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17324" w:author="Author"/>
          <w:rFonts w:ascii="Times New Roman" w:hAnsi="Times New Roman" w:cs="Times New Roman"/>
          <w:sz w:val="24"/>
          <w:szCs w:val="24"/>
        </w:rPr>
      </w:pPr>
      <w:ins w:id="17325"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17326" w:author="Author"/>
          <w:rFonts w:ascii="Times New Roman" w:hAnsi="Times New Roman" w:cs="Times New Roman"/>
          <w:sz w:val="24"/>
          <w:szCs w:val="24"/>
        </w:rPr>
      </w:pPr>
      <w:ins w:id="17327"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17328" w:author="Author"/>
          <w:rFonts w:ascii="Times New Roman" w:hAnsi="Times New Roman" w:cs="Times New Roman"/>
          <w:sz w:val="24"/>
          <w:szCs w:val="24"/>
        </w:rPr>
      </w:pPr>
      <w:ins w:id="17329"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17330" w:author="Author"/>
          <w:rFonts w:ascii="Times New Roman" w:hAnsi="Times New Roman" w:cs="Times New Roman"/>
          <w:sz w:val="24"/>
          <w:szCs w:val="24"/>
        </w:rPr>
      </w:pPr>
      <w:ins w:id="17331"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17332" w:author="Author"/>
          <w:rFonts w:ascii="Times New Roman" w:hAnsi="Times New Roman" w:cs="Times New Roman"/>
          <w:sz w:val="24"/>
          <w:szCs w:val="24"/>
        </w:rPr>
      </w:pPr>
      <w:ins w:id="17333"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17334" w:author="Author"/>
          <w:rFonts w:ascii="Times New Roman" w:hAnsi="Times New Roman" w:cs="Times New Roman"/>
          <w:sz w:val="24"/>
          <w:szCs w:val="24"/>
        </w:rPr>
      </w:pPr>
      <w:ins w:id="17335"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17336" w:author="Author"/>
          <w:rFonts w:ascii="Times New Roman" w:hAnsi="Times New Roman" w:cs="Times New Roman"/>
          <w:sz w:val="24"/>
          <w:szCs w:val="24"/>
        </w:rPr>
      </w:pPr>
      <w:ins w:id="17337"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17338" w:author="Author"/>
          <w:rFonts w:ascii="Times New Roman" w:hAnsi="Times New Roman" w:cs="Times New Roman"/>
          <w:sz w:val="24"/>
          <w:szCs w:val="24"/>
        </w:rPr>
      </w:pPr>
      <w:ins w:id="17339"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17340" w:author="Author"/>
          <w:rFonts w:ascii="Times New Roman" w:hAnsi="Times New Roman" w:cs="Times New Roman"/>
          <w:sz w:val="24"/>
          <w:szCs w:val="24"/>
        </w:rPr>
      </w:pPr>
      <w:ins w:id="17341"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17342" w:author="Author"/>
          <w:rFonts w:ascii="Times New Roman" w:hAnsi="Times New Roman" w:cs="Times New Roman"/>
          <w:sz w:val="24"/>
          <w:szCs w:val="24"/>
        </w:rPr>
      </w:pPr>
      <w:ins w:id="1734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17344" w:author="Author"/>
          <w:rFonts w:ascii="Times New Roman" w:hAnsi="Times New Roman" w:cs="Times New Roman"/>
          <w:sz w:val="24"/>
          <w:szCs w:val="24"/>
        </w:rPr>
      </w:pPr>
      <w:ins w:id="17345"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17346" w:author="Author"/>
          <w:rFonts w:ascii="Times New Roman" w:hAnsi="Times New Roman" w:cs="Times New Roman"/>
          <w:b/>
          <w:sz w:val="24"/>
          <w:szCs w:val="24"/>
        </w:rPr>
      </w:pPr>
      <w:ins w:id="17347"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17348" w:author="Author"/>
          <w:rFonts w:ascii="Times New Roman" w:hAnsi="Times New Roman" w:cs="Times New Roman"/>
          <w:sz w:val="24"/>
          <w:szCs w:val="24"/>
        </w:rPr>
      </w:pPr>
      <w:ins w:id="17349"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17350" w:author="Author"/>
          <w:rFonts w:ascii="Times New Roman" w:hAnsi="Times New Roman" w:cs="Times New Roman"/>
          <w:sz w:val="24"/>
          <w:szCs w:val="24"/>
        </w:rPr>
      </w:pPr>
      <w:ins w:id="17351"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17352" w:author="Author"/>
        </w:rPr>
      </w:pPr>
    </w:p>
    <w:p w14:paraId="6D3F2604" w14:textId="77777777" w:rsidR="004C0D83" w:rsidRDefault="004C0D83" w:rsidP="004C0D83">
      <w:pPr>
        <w:rPr>
          <w:ins w:id="17353" w:author="Author"/>
        </w:rPr>
      </w:pPr>
    </w:p>
    <w:p w14:paraId="2AA2614A" w14:textId="77777777" w:rsidR="004C0D83" w:rsidRDefault="004C0D83" w:rsidP="004C0D83">
      <w:pPr>
        <w:pStyle w:val="PlainText"/>
        <w:rPr>
          <w:ins w:id="17354" w:author="Author"/>
          <w:rFonts w:ascii="Times New Roman" w:hAnsi="Times New Roman" w:cs="Times New Roman"/>
          <w:sz w:val="24"/>
          <w:szCs w:val="24"/>
          <w:u w:val="single"/>
        </w:rPr>
      </w:pPr>
      <w:ins w:id="17355"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17356" w:author="Author"/>
          <w:rFonts w:ascii="Times New Roman" w:hAnsi="Times New Roman" w:cs="Times New Roman"/>
          <w:sz w:val="24"/>
          <w:szCs w:val="24"/>
        </w:rPr>
      </w:pPr>
      <w:ins w:id="17357"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17358" w:author="Author"/>
          <w:rFonts w:ascii="Times New Roman" w:hAnsi="Times New Roman" w:cs="Times New Roman"/>
          <w:sz w:val="24"/>
          <w:szCs w:val="24"/>
        </w:rPr>
      </w:pPr>
      <w:ins w:id="17359"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17360" w:author="Author"/>
          <w:rFonts w:ascii="Times New Roman" w:hAnsi="Times New Roman" w:cs="Times New Roman"/>
          <w:sz w:val="24"/>
          <w:szCs w:val="24"/>
        </w:rPr>
      </w:pPr>
      <w:ins w:id="17361"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17362" w:author="Author"/>
          <w:rFonts w:ascii="Times New Roman" w:hAnsi="Times New Roman" w:cs="Times New Roman"/>
          <w:sz w:val="24"/>
          <w:szCs w:val="24"/>
        </w:rPr>
      </w:pPr>
      <w:ins w:id="17363"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17364" w:author="Author"/>
          <w:rFonts w:ascii="Times New Roman" w:hAnsi="Times New Roman" w:cs="Times New Roman"/>
          <w:sz w:val="24"/>
          <w:szCs w:val="24"/>
        </w:rPr>
      </w:pPr>
      <w:ins w:id="17365"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17366" w:author="Author"/>
          <w:rFonts w:ascii="Times New Roman" w:hAnsi="Times New Roman" w:cs="Times New Roman"/>
          <w:sz w:val="24"/>
          <w:szCs w:val="24"/>
        </w:rPr>
      </w:pPr>
      <w:ins w:id="17367"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17368" w:author="Author"/>
          <w:rFonts w:ascii="Times New Roman" w:hAnsi="Times New Roman" w:cs="Times New Roman"/>
          <w:sz w:val="24"/>
          <w:szCs w:val="24"/>
        </w:rPr>
      </w:pPr>
      <w:ins w:id="17369"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17370" w:author="Author"/>
          <w:rFonts w:ascii="Times New Roman" w:hAnsi="Times New Roman" w:cs="Times New Roman"/>
          <w:sz w:val="24"/>
          <w:szCs w:val="24"/>
        </w:rPr>
      </w:pPr>
      <w:ins w:id="17371"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17372" w:author="Author"/>
          <w:rFonts w:ascii="Times New Roman" w:hAnsi="Times New Roman" w:cs="Times New Roman"/>
          <w:sz w:val="24"/>
          <w:szCs w:val="24"/>
        </w:rPr>
      </w:pPr>
      <w:ins w:id="17373"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17374" w:author="Author"/>
          <w:rFonts w:ascii="Times New Roman" w:hAnsi="Times New Roman" w:cs="Times New Roman"/>
          <w:sz w:val="24"/>
          <w:szCs w:val="24"/>
        </w:rPr>
      </w:pPr>
      <w:ins w:id="17375"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17376" w:author="Author"/>
          <w:rFonts w:ascii="Times New Roman" w:hAnsi="Times New Roman" w:cs="Times New Roman"/>
          <w:sz w:val="24"/>
          <w:szCs w:val="24"/>
        </w:rPr>
      </w:pPr>
      <w:ins w:id="17377"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17378" w:author="Author"/>
          <w:rFonts w:ascii="Times New Roman" w:hAnsi="Times New Roman" w:cs="Times New Roman"/>
          <w:sz w:val="24"/>
          <w:szCs w:val="24"/>
        </w:rPr>
      </w:pPr>
      <w:ins w:id="17379"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17380" w:author="Author"/>
          <w:rFonts w:ascii="Times New Roman" w:hAnsi="Times New Roman" w:cs="Times New Roman"/>
          <w:sz w:val="24"/>
          <w:szCs w:val="24"/>
        </w:rPr>
      </w:pPr>
      <w:ins w:id="1738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17382" w:author="Author"/>
          <w:rFonts w:ascii="Times New Roman" w:hAnsi="Times New Roman" w:cs="Times New Roman"/>
          <w:sz w:val="24"/>
          <w:szCs w:val="24"/>
        </w:rPr>
      </w:pPr>
      <w:ins w:id="1738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17384" w:author="Author"/>
          <w:rFonts w:ascii="Times New Roman" w:hAnsi="Times New Roman" w:cs="Times New Roman"/>
          <w:sz w:val="24"/>
          <w:szCs w:val="24"/>
        </w:rPr>
      </w:pPr>
      <w:ins w:id="17385"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17386" w:author="Author"/>
          <w:rFonts w:ascii="Times New Roman" w:hAnsi="Times New Roman" w:cs="Times New Roman"/>
          <w:sz w:val="24"/>
          <w:szCs w:val="24"/>
        </w:rPr>
      </w:pPr>
      <w:ins w:id="1738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17388" w:author="Author"/>
          <w:rFonts w:ascii="Times New Roman" w:hAnsi="Times New Roman" w:cs="Times New Roman"/>
          <w:sz w:val="24"/>
          <w:szCs w:val="24"/>
        </w:rPr>
      </w:pPr>
      <w:ins w:id="1738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17390" w:author="Author"/>
          <w:rFonts w:ascii="Times New Roman" w:hAnsi="Times New Roman" w:cs="Times New Roman"/>
          <w:sz w:val="24"/>
          <w:szCs w:val="24"/>
        </w:rPr>
      </w:pPr>
      <w:ins w:id="17391"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17392" w:author="Author"/>
          <w:rFonts w:ascii="Times New Roman" w:hAnsi="Times New Roman" w:cs="Times New Roman"/>
          <w:sz w:val="24"/>
          <w:szCs w:val="24"/>
        </w:rPr>
      </w:pPr>
      <w:ins w:id="17393"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17394" w:author="Author"/>
          <w:rFonts w:ascii="Times New Roman" w:hAnsi="Times New Roman" w:cs="Times New Roman"/>
          <w:b/>
          <w:sz w:val="24"/>
          <w:szCs w:val="24"/>
        </w:rPr>
      </w:pPr>
      <w:ins w:id="17395"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17396" w:author="Author"/>
          <w:rFonts w:ascii="Times New Roman" w:hAnsi="Times New Roman" w:cs="Times New Roman"/>
          <w:sz w:val="24"/>
          <w:szCs w:val="24"/>
        </w:rPr>
      </w:pPr>
      <w:ins w:id="17397"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17398" w:author="Author"/>
          <w:rFonts w:ascii="Times New Roman" w:hAnsi="Times New Roman" w:cs="Times New Roman"/>
          <w:b/>
          <w:sz w:val="24"/>
          <w:szCs w:val="24"/>
        </w:rPr>
      </w:pPr>
      <w:ins w:id="17399"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17400"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17401" w:author="Author"/>
          <w:rFonts w:ascii="Times New Roman" w:hAnsi="Times New Roman" w:cs="Times New Roman"/>
          <w:sz w:val="24"/>
          <w:szCs w:val="24"/>
          <w:u w:val="single"/>
        </w:rPr>
      </w:pPr>
      <w:del w:id="17402" w:author="Author">
        <w:r w:rsidRPr="00213323" w:rsidDel="008226E1">
          <w:rPr>
            <w:rFonts w:ascii="Times New Roman" w:hAnsi="Times New Roman" w:cs="Times New Roman"/>
            <w:sz w:val="24"/>
            <w:szCs w:val="24"/>
            <w:u w:val="single"/>
          </w:rPr>
          <w:delText>.ibs FILE</w:delText>
        </w:r>
        <w:bookmarkStart w:id="17403" w:name="_Toc530063407"/>
        <w:bookmarkStart w:id="17404" w:name="_Toc530064681"/>
        <w:bookmarkStart w:id="17405" w:name="_Toc531076038"/>
        <w:bookmarkStart w:id="17406" w:name="_Toc531615877"/>
        <w:bookmarkEnd w:id="17403"/>
        <w:bookmarkEnd w:id="17404"/>
        <w:bookmarkEnd w:id="17405"/>
        <w:bookmarkEnd w:id="17406"/>
      </w:del>
    </w:p>
    <w:p w14:paraId="10460F74" w14:textId="77777777" w:rsidR="00CD39A3" w:rsidRPr="00213323" w:rsidDel="008226E1" w:rsidRDefault="00CD39A3" w:rsidP="00CD39A3">
      <w:pPr>
        <w:pStyle w:val="PlainText"/>
        <w:rPr>
          <w:del w:id="17407" w:author="Author"/>
          <w:rFonts w:ascii="Times New Roman" w:hAnsi="Times New Roman" w:cs="Times New Roman"/>
          <w:sz w:val="24"/>
          <w:szCs w:val="24"/>
          <w:u w:val="single"/>
        </w:rPr>
      </w:pPr>
      <w:del w:id="174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7409" w:name="_Toc530063408"/>
        <w:bookmarkStart w:id="17410" w:name="_Toc530064682"/>
        <w:bookmarkStart w:id="17411" w:name="_Toc531076039"/>
        <w:bookmarkStart w:id="17412" w:name="_Toc531615878"/>
        <w:bookmarkEnd w:id="17409"/>
        <w:bookmarkEnd w:id="17410"/>
        <w:bookmarkEnd w:id="17411"/>
        <w:bookmarkEnd w:id="17412"/>
      </w:del>
    </w:p>
    <w:p w14:paraId="6ACB9CD8" w14:textId="77777777" w:rsidR="00CD39A3" w:rsidRPr="00213323" w:rsidDel="008226E1" w:rsidRDefault="00CD39A3" w:rsidP="00CD39A3">
      <w:pPr>
        <w:pStyle w:val="PlainText"/>
        <w:rPr>
          <w:del w:id="17413" w:author="Author"/>
          <w:rFonts w:ascii="Times New Roman" w:hAnsi="Times New Roman" w:cs="Times New Roman"/>
          <w:sz w:val="24"/>
          <w:szCs w:val="24"/>
        </w:rPr>
      </w:pPr>
      <w:del w:id="174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7415" w:name="_Toc530063409"/>
        <w:bookmarkStart w:id="17416" w:name="_Toc530064683"/>
        <w:bookmarkStart w:id="17417" w:name="_Toc531076040"/>
        <w:bookmarkStart w:id="17418" w:name="_Toc531615879"/>
        <w:bookmarkEnd w:id="17415"/>
        <w:bookmarkEnd w:id="17416"/>
        <w:bookmarkEnd w:id="17417"/>
        <w:bookmarkEnd w:id="17418"/>
      </w:del>
    </w:p>
    <w:p w14:paraId="204D0428" w14:textId="77777777" w:rsidR="00CD39A3" w:rsidRPr="00213323" w:rsidDel="008226E1" w:rsidRDefault="00CD39A3" w:rsidP="00CD39A3">
      <w:pPr>
        <w:pStyle w:val="PlainText"/>
        <w:rPr>
          <w:del w:id="17419" w:author="Author"/>
          <w:rFonts w:ascii="Times New Roman" w:hAnsi="Times New Roman" w:cs="Times New Roman"/>
          <w:sz w:val="24"/>
          <w:szCs w:val="24"/>
        </w:rPr>
      </w:pPr>
      <w:del w:id="174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7421" w:name="_Toc530063410"/>
        <w:bookmarkStart w:id="17422" w:name="_Toc530064684"/>
        <w:bookmarkStart w:id="17423" w:name="_Toc531076041"/>
        <w:bookmarkStart w:id="17424" w:name="_Toc531615880"/>
        <w:bookmarkEnd w:id="17421"/>
        <w:bookmarkEnd w:id="17422"/>
        <w:bookmarkEnd w:id="17423"/>
        <w:bookmarkEnd w:id="17424"/>
      </w:del>
    </w:p>
    <w:p w14:paraId="45A52568" w14:textId="77777777" w:rsidR="00CD39A3" w:rsidRPr="00213323" w:rsidDel="008226E1" w:rsidRDefault="00CD39A3" w:rsidP="00CD39A3">
      <w:pPr>
        <w:pStyle w:val="PlainText"/>
        <w:rPr>
          <w:del w:id="17425" w:author="Author"/>
          <w:rFonts w:ascii="Times New Roman" w:hAnsi="Times New Roman" w:cs="Times New Roman"/>
          <w:sz w:val="24"/>
          <w:szCs w:val="24"/>
        </w:rPr>
      </w:pPr>
      <w:del w:id="174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7427" w:name="_Toc530063411"/>
        <w:bookmarkStart w:id="17428" w:name="_Toc530064685"/>
        <w:bookmarkStart w:id="17429" w:name="_Toc531076042"/>
        <w:bookmarkStart w:id="17430" w:name="_Toc531615881"/>
        <w:bookmarkEnd w:id="17427"/>
        <w:bookmarkEnd w:id="17428"/>
        <w:bookmarkEnd w:id="17429"/>
        <w:bookmarkEnd w:id="17430"/>
      </w:del>
    </w:p>
    <w:p w14:paraId="6B98ED6E" w14:textId="77777777" w:rsidR="00CD39A3" w:rsidRPr="00213323" w:rsidDel="008226E1" w:rsidRDefault="00CD39A3" w:rsidP="00CD39A3">
      <w:pPr>
        <w:pStyle w:val="PlainText"/>
        <w:rPr>
          <w:del w:id="17431" w:author="Author"/>
          <w:rFonts w:ascii="Times New Roman" w:hAnsi="Times New Roman" w:cs="Times New Roman"/>
          <w:sz w:val="24"/>
          <w:szCs w:val="24"/>
        </w:rPr>
      </w:pPr>
      <w:del w:id="174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7433" w:name="_Toc530063412"/>
        <w:bookmarkStart w:id="17434" w:name="_Toc530064686"/>
        <w:bookmarkStart w:id="17435" w:name="_Toc531076043"/>
        <w:bookmarkStart w:id="17436" w:name="_Toc531615882"/>
        <w:bookmarkEnd w:id="17433"/>
        <w:bookmarkEnd w:id="17434"/>
        <w:bookmarkEnd w:id="17435"/>
        <w:bookmarkEnd w:id="17436"/>
      </w:del>
    </w:p>
    <w:p w14:paraId="64D98F51" w14:textId="77777777" w:rsidR="00CD39A3" w:rsidRPr="00213323" w:rsidDel="008226E1" w:rsidRDefault="00CD39A3" w:rsidP="00CD39A3">
      <w:pPr>
        <w:pStyle w:val="PlainText"/>
        <w:rPr>
          <w:del w:id="17437" w:author="Author"/>
          <w:rFonts w:ascii="Times New Roman" w:hAnsi="Times New Roman" w:cs="Times New Roman"/>
          <w:sz w:val="24"/>
          <w:szCs w:val="24"/>
        </w:rPr>
      </w:pPr>
      <w:del w:id="174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7439" w:name="_Toc530063413"/>
        <w:bookmarkStart w:id="17440" w:name="_Toc530064687"/>
        <w:bookmarkStart w:id="17441" w:name="_Toc531076044"/>
        <w:bookmarkStart w:id="17442" w:name="_Toc531615883"/>
        <w:bookmarkEnd w:id="17439"/>
        <w:bookmarkEnd w:id="17440"/>
        <w:bookmarkEnd w:id="17441"/>
        <w:bookmarkEnd w:id="17442"/>
      </w:del>
    </w:p>
    <w:p w14:paraId="095C0818" w14:textId="77777777" w:rsidR="00CD39A3" w:rsidRPr="00213323" w:rsidDel="008226E1" w:rsidRDefault="00CD39A3" w:rsidP="00CD39A3">
      <w:pPr>
        <w:pStyle w:val="PlainText"/>
        <w:rPr>
          <w:del w:id="17443" w:author="Author"/>
          <w:rFonts w:ascii="Times New Roman" w:hAnsi="Times New Roman" w:cs="Times New Roman"/>
          <w:sz w:val="24"/>
          <w:szCs w:val="24"/>
        </w:rPr>
      </w:pPr>
      <w:del w:id="174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7445" w:name="_Toc530063414"/>
        <w:bookmarkStart w:id="17446" w:name="_Toc530064688"/>
        <w:bookmarkStart w:id="17447" w:name="_Toc531076045"/>
        <w:bookmarkStart w:id="17448" w:name="_Toc531615884"/>
        <w:bookmarkEnd w:id="17445"/>
        <w:bookmarkEnd w:id="17446"/>
        <w:bookmarkEnd w:id="17447"/>
        <w:bookmarkEnd w:id="17448"/>
      </w:del>
    </w:p>
    <w:p w14:paraId="2AAF4940" w14:textId="77777777" w:rsidR="00CD39A3" w:rsidRPr="00213323" w:rsidDel="008226E1" w:rsidRDefault="00CD39A3" w:rsidP="00CD39A3">
      <w:pPr>
        <w:pStyle w:val="PlainText"/>
        <w:rPr>
          <w:del w:id="17449" w:author="Author"/>
          <w:rFonts w:ascii="Times New Roman" w:hAnsi="Times New Roman" w:cs="Times New Roman"/>
          <w:sz w:val="24"/>
          <w:szCs w:val="24"/>
        </w:rPr>
      </w:pPr>
      <w:del w:id="174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7451" w:name="_Toc530063415"/>
        <w:bookmarkStart w:id="17452" w:name="_Toc530064689"/>
        <w:bookmarkStart w:id="17453" w:name="_Toc531076046"/>
        <w:bookmarkStart w:id="17454" w:name="_Toc531615885"/>
        <w:bookmarkEnd w:id="17451"/>
        <w:bookmarkEnd w:id="17452"/>
        <w:bookmarkEnd w:id="17453"/>
        <w:bookmarkEnd w:id="17454"/>
      </w:del>
    </w:p>
    <w:p w14:paraId="2199EF7F" w14:textId="77777777" w:rsidR="00CD39A3" w:rsidRPr="00213323" w:rsidDel="008226E1" w:rsidRDefault="00CD39A3" w:rsidP="00CD39A3">
      <w:pPr>
        <w:pStyle w:val="PlainText"/>
        <w:rPr>
          <w:del w:id="17455" w:author="Author"/>
          <w:rFonts w:ascii="Times New Roman" w:hAnsi="Times New Roman" w:cs="Times New Roman"/>
          <w:sz w:val="24"/>
          <w:szCs w:val="24"/>
        </w:rPr>
      </w:pPr>
      <w:del w:id="174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7457" w:name="_Toc530063416"/>
        <w:bookmarkStart w:id="17458" w:name="_Toc530064690"/>
        <w:bookmarkStart w:id="17459" w:name="_Toc531076047"/>
        <w:bookmarkStart w:id="17460" w:name="_Toc531615886"/>
        <w:bookmarkEnd w:id="17457"/>
        <w:bookmarkEnd w:id="17458"/>
        <w:bookmarkEnd w:id="17459"/>
        <w:bookmarkEnd w:id="17460"/>
      </w:del>
    </w:p>
    <w:p w14:paraId="2985AD69" w14:textId="77777777" w:rsidR="00CD39A3" w:rsidRPr="00213323" w:rsidDel="008226E1" w:rsidRDefault="00CD39A3" w:rsidP="00CD39A3">
      <w:pPr>
        <w:pStyle w:val="PlainText"/>
        <w:rPr>
          <w:del w:id="17461" w:author="Author"/>
          <w:rFonts w:ascii="Times New Roman" w:hAnsi="Times New Roman" w:cs="Times New Roman"/>
          <w:sz w:val="24"/>
          <w:szCs w:val="24"/>
        </w:rPr>
      </w:pPr>
      <w:del w:id="174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7463" w:name="_Toc530063417"/>
        <w:bookmarkStart w:id="17464" w:name="_Toc530064691"/>
        <w:bookmarkStart w:id="17465" w:name="_Toc531076048"/>
        <w:bookmarkStart w:id="17466" w:name="_Toc531615887"/>
        <w:bookmarkEnd w:id="17463"/>
        <w:bookmarkEnd w:id="17464"/>
        <w:bookmarkEnd w:id="17465"/>
        <w:bookmarkEnd w:id="17466"/>
      </w:del>
    </w:p>
    <w:p w14:paraId="085A598F" w14:textId="77777777" w:rsidR="00CD39A3" w:rsidRPr="00213323" w:rsidDel="008226E1" w:rsidRDefault="00CD39A3" w:rsidP="00CD39A3">
      <w:pPr>
        <w:pStyle w:val="PlainText"/>
        <w:rPr>
          <w:del w:id="17467" w:author="Author"/>
          <w:rFonts w:ascii="Times New Roman" w:hAnsi="Times New Roman" w:cs="Times New Roman"/>
          <w:sz w:val="24"/>
          <w:szCs w:val="24"/>
        </w:rPr>
      </w:pPr>
      <w:del w:id="17468" w:author="Author">
        <w:r w:rsidRPr="00213323" w:rsidDel="008226E1">
          <w:rPr>
            <w:rFonts w:ascii="Times New Roman" w:hAnsi="Times New Roman" w:cs="Times New Roman"/>
            <w:sz w:val="24"/>
            <w:szCs w:val="24"/>
          </w:rPr>
          <w:delText xml:space="preserve">   │</w:delText>
        </w:r>
        <w:bookmarkStart w:id="17469" w:name="_Toc530063418"/>
        <w:bookmarkStart w:id="17470" w:name="_Toc530064692"/>
        <w:bookmarkStart w:id="17471" w:name="_Toc531076049"/>
        <w:bookmarkStart w:id="17472" w:name="_Toc531615888"/>
        <w:bookmarkEnd w:id="17469"/>
        <w:bookmarkEnd w:id="17470"/>
        <w:bookmarkEnd w:id="17471"/>
        <w:bookmarkEnd w:id="17472"/>
      </w:del>
    </w:p>
    <w:p w14:paraId="0D2A7036" w14:textId="77777777" w:rsidR="00CD39A3" w:rsidRPr="00213323" w:rsidDel="008226E1" w:rsidRDefault="00CD39A3" w:rsidP="00CD39A3">
      <w:pPr>
        <w:pStyle w:val="PlainText"/>
        <w:rPr>
          <w:del w:id="17473" w:author="Author"/>
          <w:rFonts w:ascii="Times New Roman" w:hAnsi="Times New Roman" w:cs="Times New Roman"/>
          <w:sz w:val="24"/>
          <w:szCs w:val="24"/>
        </w:rPr>
      </w:pPr>
      <w:del w:id="174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17475" w:name="_Toc530063419"/>
        <w:bookmarkStart w:id="17476" w:name="_Toc530064693"/>
        <w:bookmarkStart w:id="17477" w:name="_Toc531076050"/>
        <w:bookmarkStart w:id="17478" w:name="_Toc531615889"/>
        <w:bookmarkEnd w:id="17475"/>
        <w:bookmarkEnd w:id="17476"/>
        <w:bookmarkEnd w:id="17477"/>
        <w:bookmarkEnd w:id="17478"/>
      </w:del>
    </w:p>
    <w:p w14:paraId="301F7001" w14:textId="77777777" w:rsidR="00CD39A3" w:rsidRPr="00213323" w:rsidDel="008226E1" w:rsidRDefault="00CD39A3" w:rsidP="00CD39A3">
      <w:pPr>
        <w:pStyle w:val="PlainText"/>
        <w:rPr>
          <w:del w:id="17479" w:author="Author"/>
          <w:rFonts w:ascii="Times New Roman" w:hAnsi="Times New Roman" w:cs="Times New Roman"/>
          <w:sz w:val="24"/>
          <w:szCs w:val="24"/>
        </w:rPr>
      </w:pPr>
      <w:del w:id="174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7481" w:name="_Toc530063420"/>
        <w:bookmarkStart w:id="17482" w:name="_Toc530064694"/>
        <w:bookmarkStart w:id="17483" w:name="_Toc531076051"/>
        <w:bookmarkStart w:id="17484" w:name="_Toc531615890"/>
        <w:bookmarkEnd w:id="17481"/>
        <w:bookmarkEnd w:id="17482"/>
        <w:bookmarkEnd w:id="17483"/>
        <w:bookmarkEnd w:id="17484"/>
      </w:del>
    </w:p>
    <w:p w14:paraId="4118AC88" w14:textId="77777777" w:rsidR="00CD39A3" w:rsidRPr="00213323" w:rsidDel="008226E1" w:rsidRDefault="00CD39A3" w:rsidP="00CD39A3">
      <w:pPr>
        <w:pStyle w:val="PlainText"/>
        <w:rPr>
          <w:del w:id="17485" w:author="Author"/>
          <w:rFonts w:ascii="Times New Roman" w:hAnsi="Times New Roman" w:cs="Times New Roman"/>
          <w:sz w:val="24"/>
          <w:szCs w:val="24"/>
        </w:rPr>
      </w:pPr>
      <w:del w:id="174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17487" w:name="_Toc530063421"/>
        <w:bookmarkStart w:id="17488" w:name="_Toc530064695"/>
        <w:bookmarkStart w:id="17489" w:name="_Toc531076052"/>
        <w:bookmarkStart w:id="17490" w:name="_Toc531615891"/>
        <w:bookmarkEnd w:id="17487"/>
        <w:bookmarkEnd w:id="17488"/>
        <w:bookmarkEnd w:id="17489"/>
        <w:bookmarkEnd w:id="17490"/>
      </w:del>
    </w:p>
    <w:p w14:paraId="6A9FB2E6" w14:textId="77777777" w:rsidR="00CD39A3" w:rsidRPr="00213323" w:rsidDel="008226E1" w:rsidRDefault="00CD39A3" w:rsidP="00CD39A3">
      <w:pPr>
        <w:pStyle w:val="PlainText"/>
        <w:rPr>
          <w:del w:id="17491" w:author="Author"/>
          <w:rFonts w:ascii="Times New Roman" w:hAnsi="Times New Roman" w:cs="Times New Roman"/>
          <w:sz w:val="24"/>
          <w:szCs w:val="24"/>
        </w:rPr>
      </w:pPr>
      <w:del w:id="174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17493" w:name="_Toc530063422"/>
        <w:bookmarkStart w:id="17494" w:name="_Toc530064696"/>
        <w:bookmarkStart w:id="17495" w:name="_Toc531076053"/>
        <w:bookmarkStart w:id="17496" w:name="_Toc531615892"/>
        <w:bookmarkEnd w:id="17493"/>
        <w:bookmarkEnd w:id="17494"/>
        <w:bookmarkEnd w:id="17495"/>
        <w:bookmarkEnd w:id="17496"/>
      </w:del>
    </w:p>
    <w:p w14:paraId="0B9F0510" w14:textId="77777777" w:rsidR="00CD39A3" w:rsidRPr="00213323" w:rsidDel="008226E1" w:rsidRDefault="00CD39A3" w:rsidP="00CD39A3">
      <w:pPr>
        <w:pStyle w:val="PlainText"/>
        <w:rPr>
          <w:del w:id="17497" w:author="Author"/>
          <w:rFonts w:ascii="Times New Roman" w:hAnsi="Times New Roman" w:cs="Times New Roman"/>
          <w:sz w:val="24"/>
          <w:szCs w:val="24"/>
        </w:rPr>
      </w:pPr>
      <w:del w:id="174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17499" w:name="_Toc530063423"/>
        <w:bookmarkStart w:id="17500" w:name="_Toc530064697"/>
        <w:bookmarkStart w:id="17501" w:name="_Toc531076054"/>
        <w:bookmarkStart w:id="17502" w:name="_Toc531615893"/>
        <w:bookmarkEnd w:id="17499"/>
        <w:bookmarkEnd w:id="17500"/>
        <w:bookmarkEnd w:id="17501"/>
        <w:bookmarkEnd w:id="17502"/>
      </w:del>
    </w:p>
    <w:p w14:paraId="6E91F2AD" w14:textId="77777777" w:rsidR="00CD39A3" w:rsidRPr="00213323" w:rsidDel="008226E1" w:rsidRDefault="00CD39A3" w:rsidP="00CD39A3">
      <w:pPr>
        <w:pStyle w:val="PlainText"/>
        <w:rPr>
          <w:del w:id="17503" w:author="Author"/>
          <w:rFonts w:ascii="Times New Roman" w:hAnsi="Times New Roman" w:cs="Times New Roman"/>
          <w:sz w:val="24"/>
          <w:szCs w:val="24"/>
        </w:rPr>
      </w:pPr>
      <w:del w:id="175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17505" w:name="_Toc530063424"/>
        <w:bookmarkStart w:id="17506" w:name="_Toc530064698"/>
        <w:bookmarkStart w:id="17507" w:name="_Toc531076055"/>
        <w:bookmarkStart w:id="17508" w:name="_Toc531615894"/>
        <w:bookmarkEnd w:id="17505"/>
        <w:bookmarkEnd w:id="17506"/>
        <w:bookmarkEnd w:id="17507"/>
        <w:bookmarkEnd w:id="17508"/>
      </w:del>
    </w:p>
    <w:p w14:paraId="7017DC11" w14:textId="77777777" w:rsidR="00CD39A3" w:rsidRPr="00213323" w:rsidDel="008226E1" w:rsidRDefault="00CD39A3" w:rsidP="00CD39A3">
      <w:pPr>
        <w:pStyle w:val="PlainText"/>
        <w:rPr>
          <w:del w:id="17509" w:author="Author"/>
          <w:rFonts w:ascii="Times New Roman" w:hAnsi="Times New Roman" w:cs="Times New Roman"/>
          <w:sz w:val="24"/>
          <w:szCs w:val="24"/>
        </w:rPr>
      </w:pPr>
      <w:del w:id="1751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17511" w:name="_Toc530063425"/>
        <w:bookmarkStart w:id="17512" w:name="_Toc530064699"/>
        <w:bookmarkStart w:id="17513" w:name="_Toc531076056"/>
        <w:bookmarkStart w:id="17514" w:name="_Toc531615895"/>
        <w:bookmarkEnd w:id="17511"/>
        <w:bookmarkEnd w:id="17512"/>
        <w:bookmarkEnd w:id="17513"/>
        <w:bookmarkEnd w:id="17514"/>
      </w:del>
    </w:p>
    <w:p w14:paraId="5E6276E1" w14:textId="77777777" w:rsidR="00CD39A3" w:rsidRPr="00213323" w:rsidDel="008226E1" w:rsidRDefault="00CD39A3" w:rsidP="00CD39A3">
      <w:pPr>
        <w:pStyle w:val="PlainText"/>
        <w:rPr>
          <w:del w:id="17515" w:author="Author"/>
          <w:rFonts w:ascii="Times New Roman" w:hAnsi="Times New Roman" w:cs="Times New Roman"/>
          <w:b/>
          <w:sz w:val="24"/>
          <w:szCs w:val="24"/>
        </w:rPr>
      </w:pPr>
      <w:del w:id="1751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17517" w:name="_Toc530063426"/>
        <w:bookmarkStart w:id="17518" w:name="_Toc530064700"/>
        <w:bookmarkStart w:id="17519" w:name="_Toc531076057"/>
        <w:bookmarkStart w:id="17520" w:name="_Toc531615896"/>
        <w:bookmarkEnd w:id="17517"/>
        <w:bookmarkEnd w:id="17518"/>
        <w:bookmarkEnd w:id="17519"/>
        <w:bookmarkEnd w:id="17520"/>
      </w:del>
    </w:p>
    <w:p w14:paraId="02777593" w14:textId="77777777" w:rsidR="00CD39A3" w:rsidRPr="00213323" w:rsidDel="008226E1" w:rsidRDefault="00CD39A3" w:rsidP="00CD39A3">
      <w:pPr>
        <w:pStyle w:val="PlainText"/>
        <w:rPr>
          <w:del w:id="17521" w:author="Author"/>
          <w:rFonts w:ascii="Times New Roman" w:hAnsi="Times New Roman" w:cs="Times New Roman"/>
          <w:sz w:val="24"/>
          <w:szCs w:val="24"/>
        </w:rPr>
      </w:pPr>
      <w:del w:id="17522" w:author="Author">
        <w:r w:rsidRPr="00213323" w:rsidDel="008226E1">
          <w:rPr>
            <w:rFonts w:ascii="Times New Roman" w:hAnsi="Times New Roman" w:cs="Times New Roman"/>
            <w:sz w:val="24"/>
            <w:szCs w:val="24"/>
          </w:rPr>
          <w:delText xml:space="preserve">   │         │</w:delText>
        </w:r>
        <w:bookmarkStart w:id="17523" w:name="_Toc530063427"/>
        <w:bookmarkStart w:id="17524" w:name="_Toc530064701"/>
        <w:bookmarkStart w:id="17525" w:name="_Toc531076058"/>
        <w:bookmarkStart w:id="17526" w:name="_Toc531615897"/>
        <w:bookmarkEnd w:id="17523"/>
        <w:bookmarkEnd w:id="17524"/>
        <w:bookmarkEnd w:id="17525"/>
        <w:bookmarkEnd w:id="17526"/>
      </w:del>
    </w:p>
    <w:p w14:paraId="3BE64818" w14:textId="77777777" w:rsidR="00CD39A3" w:rsidRPr="00213323" w:rsidDel="008226E1" w:rsidRDefault="00CD39A3" w:rsidP="00CD39A3">
      <w:pPr>
        <w:pStyle w:val="PlainText"/>
        <w:rPr>
          <w:del w:id="17527" w:author="Author"/>
          <w:rFonts w:ascii="Times New Roman" w:hAnsi="Times New Roman" w:cs="Times New Roman"/>
          <w:sz w:val="24"/>
          <w:szCs w:val="24"/>
        </w:rPr>
      </w:pPr>
      <w:del w:id="175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17529" w:name="_Toc530063428"/>
        <w:bookmarkStart w:id="17530" w:name="_Toc530064702"/>
        <w:bookmarkStart w:id="17531" w:name="_Toc531076059"/>
        <w:bookmarkStart w:id="17532" w:name="_Toc531615898"/>
        <w:bookmarkEnd w:id="17529"/>
        <w:bookmarkEnd w:id="17530"/>
        <w:bookmarkEnd w:id="17531"/>
        <w:bookmarkEnd w:id="17532"/>
      </w:del>
    </w:p>
    <w:p w14:paraId="0C688356" w14:textId="77777777" w:rsidR="00CD39A3" w:rsidRPr="00213323" w:rsidDel="008226E1" w:rsidRDefault="00CD39A3" w:rsidP="00CD39A3">
      <w:pPr>
        <w:pStyle w:val="PlainText"/>
        <w:rPr>
          <w:del w:id="17533" w:author="Author"/>
          <w:rFonts w:ascii="Times New Roman" w:hAnsi="Times New Roman" w:cs="Times New Roman"/>
          <w:sz w:val="24"/>
          <w:szCs w:val="24"/>
        </w:rPr>
      </w:pPr>
      <w:del w:id="175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17535" w:name="_Toc530063429"/>
        <w:bookmarkStart w:id="17536" w:name="_Toc530064703"/>
        <w:bookmarkStart w:id="17537" w:name="_Toc531076060"/>
        <w:bookmarkStart w:id="17538" w:name="_Toc531615899"/>
        <w:bookmarkEnd w:id="17535"/>
        <w:bookmarkEnd w:id="17536"/>
        <w:bookmarkEnd w:id="17537"/>
        <w:bookmarkEnd w:id="17538"/>
      </w:del>
    </w:p>
    <w:p w14:paraId="208330B8" w14:textId="77777777" w:rsidR="00CD39A3" w:rsidRPr="00213323" w:rsidDel="008226E1" w:rsidRDefault="00CD39A3" w:rsidP="00CD39A3">
      <w:pPr>
        <w:pStyle w:val="PlainText"/>
        <w:rPr>
          <w:del w:id="17539" w:author="Author"/>
          <w:rFonts w:ascii="Times New Roman" w:hAnsi="Times New Roman" w:cs="Times New Roman"/>
          <w:sz w:val="24"/>
          <w:szCs w:val="24"/>
        </w:rPr>
      </w:pPr>
      <w:del w:id="175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17541" w:name="_Toc530063430"/>
        <w:bookmarkStart w:id="17542" w:name="_Toc530064704"/>
        <w:bookmarkStart w:id="17543" w:name="_Toc531076061"/>
        <w:bookmarkStart w:id="17544" w:name="_Toc531615900"/>
        <w:bookmarkEnd w:id="17541"/>
        <w:bookmarkEnd w:id="17542"/>
        <w:bookmarkEnd w:id="17543"/>
        <w:bookmarkEnd w:id="17544"/>
      </w:del>
    </w:p>
    <w:p w14:paraId="63F0B857" w14:textId="77777777" w:rsidR="00CD39A3" w:rsidRPr="00213323" w:rsidDel="008226E1" w:rsidRDefault="00CD39A3" w:rsidP="00CD39A3">
      <w:pPr>
        <w:pStyle w:val="PlainText"/>
        <w:rPr>
          <w:del w:id="17545" w:author="Author"/>
          <w:rFonts w:ascii="Times New Roman" w:hAnsi="Times New Roman" w:cs="Times New Roman"/>
          <w:sz w:val="24"/>
          <w:szCs w:val="24"/>
        </w:rPr>
      </w:pPr>
      <w:del w:id="175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17547" w:name="_Toc530063431"/>
        <w:bookmarkStart w:id="17548" w:name="_Toc530064705"/>
        <w:bookmarkStart w:id="17549" w:name="_Toc531076062"/>
        <w:bookmarkStart w:id="17550" w:name="_Toc531615901"/>
        <w:bookmarkEnd w:id="17547"/>
        <w:bookmarkEnd w:id="17548"/>
        <w:bookmarkEnd w:id="17549"/>
        <w:bookmarkEnd w:id="17550"/>
      </w:del>
    </w:p>
    <w:p w14:paraId="24DCD5F9" w14:textId="77777777" w:rsidR="00CD39A3" w:rsidRPr="00213323" w:rsidDel="008226E1" w:rsidRDefault="00CD39A3" w:rsidP="00CD39A3">
      <w:pPr>
        <w:pStyle w:val="PlainText"/>
        <w:rPr>
          <w:del w:id="17551" w:author="Author"/>
          <w:rFonts w:ascii="Times New Roman" w:hAnsi="Times New Roman" w:cs="Times New Roman"/>
          <w:sz w:val="24"/>
          <w:szCs w:val="24"/>
        </w:rPr>
      </w:pPr>
      <w:del w:id="175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17553" w:name="_Toc530063432"/>
        <w:bookmarkStart w:id="17554" w:name="_Toc530064706"/>
        <w:bookmarkStart w:id="17555" w:name="_Toc531076063"/>
        <w:bookmarkStart w:id="17556" w:name="_Toc531615902"/>
        <w:bookmarkEnd w:id="17553"/>
        <w:bookmarkEnd w:id="17554"/>
        <w:bookmarkEnd w:id="17555"/>
        <w:bookmarkEnd w:id="17556"/>
      </w:del>
    </w:p>
    <w:p w14:paraId="4709684E" w14:textId="77777777" w:rsidR="00590424" w:rsidRPr="00213323" w:rsidDel="008226E1" w:rsidRDefault="002C4E7E">
      <w:pPr>
        <w:autoSpaceDE w:val="0"/>
        <w:autoSpaceDN w:val="0"/>
        <w:adjustRightInd w:val="0"/>
        <w:rPr>
          <w:del w:id="17557" w:author="Author"/>
        </w:rPr>
      </w:pPr>
      <w:del w:id="17558"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17559" w:name="_Toc530063433"/>
        <w:bookmarkStart w:id="17560" w:name="_Toc530064707"/>
        <w:bookmarkStart w:id="17561" w:name="_Toc531076064"/>
        <w:bookmarkStart w:id="17562" w:name="_Toc531615903"/>
        <w:bookmarkEnd w:id="17559"/>
        <w:bookmarkEnd w:id="17560"/>
        <w:bookmarkEnd w:id="17561"/>
        <w:bookmarkEnd w:id="17562"/>
      </w:del>
    </w:p>
    <w:p w14:paraId="4EF350AD" w14:textId="77777777" w:rsidR="00CD39A3" w:rsidRPr="00213323" w:rsidDel="008226E1" w:rsidRDefault="00CD39A3" w:rsidP="00CD39A3">
      <w:pPr>
        <w:pStyle w:val="PlainText"/>
        <w:rPr>
          <w:del w:id="17563" w:author="Author"/>
          <w:rFonts w:ascii="Times New Roman" w:hAnsi="Times New Roman" w:cs="Times New Roman"/>
          <w:sz w:val="24"/>
          <w:szCs w:val="24"/>
        </w:rPr>
      </w:pPr>
      <w:del w:id="175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17565" w:name="_Toc530063434"/>
        <w:bookmarkStart w:id="17566" w:name="_Toc530064708"/>
        <w:bookmarkStart w:id="17567" w:name="_Toc531076065"/>
        <w:bookmarkStart w:id="17568" w:name="_Toc531615904"/>
        <w:bookmarkEnd w:id="17565"/>
        <w:bookmarkEnd w:id="17566"/>
        <w:bookmarkEnd w:id="17567"/>
        <w:bookmarkEnd w:id="17568"/>
      </w:del>
    </w:p>
    <w:p w14:paraId="676ADC9B" w14:textId="77777777" w:rsidR="00CD39A3" w:rsidRPr="00213323" w:rsidDel="008226E1" w:rsidRDefault="00CD39A3" w:rsidP="00CD39A3">
      <w:pPr>
        <w:pStyle w:val="PlainText"/>
        <w:rPr>
          <w:del w:id="17569" w:author="Author"/>
          <w:rFonts w:ascii="Times New Roman" w:hAnsi="Times New Roman" w:cs="Times New Roman"/>
          <w:sz w:val="24"/>
          <w:szCs w:val="24"/>
        </w:rPr>
      </w:pPr>
      <w:del w:id="1757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17571" w:name="_Toc530063435"/>
        <w:bookmarkStart w:id="17572" w:name="_Toc530064709"/>
        <w:bookmarkStart w:id="17573" w:name="_Toc531076066"/>
        <w:bookmarkStart w:id="17574" w:name="_Toc531615905"/>
        <w:bookmarkEnd w:id="17571"/>
        <w:bookmarkEnd w:id="17572"/>
        <w:bookmarkEnd w:id="17573"/>
        <w:bookmarkEnd w:id="17574"/>
      </w:del>
    </w:p>
    <w:p w14:paraId="099E0565" w14:textId="77777777" w:rsidR="00CD39A3" w:rsidRPr="00213323" w:rsidDel="008226E1" w:rsidRDefault="00CD39A3" w:rsidP="00CD39A3">
      <w:pPr>
        <w:pStyle w:val="PlainText"/>
        <w:rPr>
          <w:del w:id="17575" w:author="Author"/>
          <w:rFonts w:ascii="Times New Roman" w:hAnsi="Times New Roman" w:cs="Times New Roman"/>
          <w:sz w:val="24"/>
          <w:szCs w:val="24"/>
        </w:rPr>
      </w:pPr>
      <w:del w:id="175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17577" w:name="_Toc530063436"/>
        <w:bookmarkStart w:id="17578" w:name="_Toc530064710"/>
        <w:bookmarkStart w:id="17579" w:name="_Toc531076067"/>
        <w:bookmarkStart w:id="17580" w:name="_Toc531615906"/>
        <w:bookmarkEnd w:id="17577"/>
        <w:bookmarkEnd w:id="17578"/>
        <w:bookmarkEnd w:id="17579"/>
        <w:bookmarkEnd w:id="17580"/>
      </w:del>
    </w:p>
    <w:p w14:paraId="0E41BA6D" w14:textId="77777777" w:rsidR="00CD39A3" w:rsidRPr="00213323" w:rsidDel="008226E1" w:rsidRDefault="00CD39A3" w:rsidP="00CD39A3">
      <w:pPr>
        <w:pStyle w:val="PlainText"/>
        <w:rPr>
          <w:del w:id="17581" w:author="Author"/>
          <w:rFonts w:ascii="Times New Roman" w:hAnsi="Times New Roman" w:cs="Times New Roman"/>
          <w:sz w:val="24"/>
          <w:szCs w:val="24"/>
        </w:rPr>
      </w:pPr>
      <w:del w:id="17582" w:author="Author">
        <w:r w:rsidRPr="00213323" w:rsidDel="008226E1">
          <w:rPr>
            <w:rFonts w:ascii="Times New Roman" w:hAnsi="Times New Roman" w:cs="Times New Roman"/>
            <w:sz w:val="24"/>
            <w:szCs w:val="24"/>
          </w:rPr>
          <w:delText xml:space="preserve">   │         │</w:delText>
        </w:r>
        <w:bookmarkStart w:id="17583" w:name="_Toc530063437"/>
        <w:bookmarkStart w:id="17584" w:name="_Toc530064711"/>
        <w:bookmarkStart w:id="17585" w:name="_Toc531076068"/>
        <w:bookmarkStart w:id="17586" w:name="_Toc531615907"/>
        <w:bookmarkEnd w:id="17583"/>
        <w:bookmarkEnd w:id="17584"/>
        <w:bookmarkEnd w:id="17585"/>
        <w:bookmarkEnd w:id="17586"/>
      </w:del>
    </w:p>
    <w:p w14:paraId="0A99AD0F" w14:textId="77777777" w:rsidR="00CD39A3" w:rsidRPr="00213323" w:rsidDel="008226E1" w:rsidRDefault="00CD39A3" w:rsidP="00CD39A3">
      <w:pPr>
        <w:pStyle w:val="PlainText"/>
        <w:rPr>
          <w:del w:id="17587" w:author="Author"/>
          <w:rFonts w:ascii="Times New Roman" w:hAnsi="Times New Roman" w:cs="Times New Roman"/>
          <w:sz w:val="24"/>
          <w:szCs w:val="24"/>
        </w:rPr>
      </w:pPr>
      <w:del w:id="175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17589" w:name="_Toc530063438"/>
        <w:bookmarkStart w:id="17590" w:name="_Toc530064712"/>
        <w:bookmarkStart w:id="17591" w:name="_Toc531076069"/>
        <w:bookmarkStart w:id="17592" w:name="_Toc531615908"/>
        <w:bookmarkEnd w:id="17589"/>
        <w:bookmarkEnd w:id="17590"/>
        <w:bookmarkEnd w:id="17591"/>
        <w:bookmarkEnd w:id="17592"/>
      </w:del>
    </w:p>
    <w:p w14:paraId="4490DA89" w14:textId="77777777" w:rsidR="00CD39A3" w:rsidRPr="00213323" w:rsidDel="008226E1" w:rsidRDefault="00CD39A3" w:rsidP="00CD39A3">
      <w:pPr>
        <w:pStyle w:val="PlainText"/>
        <w:rPr>
          <w:del w:id="17593" w:author="Author"/>
          <w:rFonts w:ascii="Times New Roman" w:hAnsi="Times New Roman" w:cs="Times New Roman"/>
          <w:sz w:val="24"/>
          <w:szCs w:val="24"/>
        </w:rPr>
      </w:pPr>
      <w:del w:id="1759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17595" w:name="_Toc530063439"/>
        <w:bookmarkStart w:id="17596" w:name="_Toc530064713"/>
        <w:bookmarkStart w:id="17597" w:name="_Toc531076070"/>
        <w:bookmarkStart w:id="17598" w:name="_Toc531615909"/>
        <w:bookmarkEnd w:id="17595"/>
        <w:bookmarkEnd w:id="17596"/>
        <w:bookmarkEnd w:id="17597"/>
        <w:bookmarkEnd w:id="17598"/>
      </w:del>
    </w:p>
    <w:p w14:paraId="041C9B8E" w14:textId="77777777" w:rsidR="00CD39A3" w:rsidRPr="00213323" w:rsidDel="008226E1" w:rsidRDefault="00CD39A3" w:rsidP="00CD39A3">
      <w:pPr>
        <w:pStyle w:val="PlainText"/>
        <w:rPr>
          <w:del w:id="17599" w:author="Author"/>
          <w:rFonts w:ascii="Times New Roman" w:hAnsi="Times New Roman" w:cs="Times New Roman"/>
          <w:sz w:val="24"/>
          <w:szCs w:val="24"/>
        </w:rPr>
      </w:pPr>
      <w:del w:id="17600" w:author="Author">
        <w:r w:rsidRPr="00213323" w:rsidDel="008226E1">
          <w:rPr>
            <w:rFonts w:ascii="Times New Roman" w:hAnsi="Times New Roman" w:cs="Times New Roman"/>
            <w:sz w:val="24"/>
            <w:szCs w:val="24"/>
          </w:rPr>
          <w:delText xml:space="preserve">   │         │</w:delText>
        </w:r>
        <w:bookmarkStart w:id="17601" w:name="_Toc530063440"/>
        <w:bookmarkStart w:id="17602" w:name="_Toc530064714"/>
        <w:bookmarkStart w:id="17603" w:name="_Toc531076071"/>
        <w:bookmarkStart w:id="17604" w:name="_Toc531615910"/>
        <w:bookmarkEnd w:id="17601"/>
        <w:bookmarkEnd w:id="17602"/>
        <w:bookmarkEnd w:id="17603"/>
        <w:bookmarkEnd w:id="17604"/>
      </w:del>
    </w:p>
    <w:p w14:paraId="58884BA2" w14:textId="77777777" w:rsidR="00CD39A3" w:rsidRPr="00213323" w:rsidDel="008226E1" w:rsidRDefault="00CD39A3" w:rsidP="00CD39A3">
      <w:pPr>
        <w:pStyle w:val="PlainText"/>
        <w:rPr>
          <w:del w:id="17605" w:author="Author"/>
          <w:rFonts w:ascii="Times New Roman" w:hAnsi="Times New Roman" w:cs="Times New Roman"/>
          <w:sz w:val="24"/>
          <w:szCs w:val="24"/>
        </w:rPr>
      </w:pPr>
      <w:del w:id="176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17607" w:name="_Toc530063441"/>
        <w:bookmarkStart w:id="17608" w:name="_Toc530064715"/>
        <w:bookmarkStart w:id="17609" w:name="_Toc531076072"/>
        <w:bookmarkStart w:id="17610" w:name="_Toc531615911"/>
        <w:bookmarkEnd w:id="17607"/>
        <w:bookmarkEnd w:id="17608"/>
        <w:bookmarkEnd w:id="17609"/>
        <w:bookmarkEnd w:id="17610"/>
      </w:del>
    </w:p>
    <w:p w14:paraId="7FCA76C4" w14:textId="77777777" w:rsidR="00CD39A3" w:rsidRPr="00213323" w:rsidDel="008226E1" w:rsidRDefault="00CD39A3" w:rsidP="00CD39A3">
      <w:pPr>
        <w:pStyle w:val="PlainText"/>
        <w:rPr>
          <w:del w:id="17611" w:author="Author"/>
          <w:rFonts w:ascii="Times New Roman" w:hAnsi="Times New Roman" w:cs="Times New Roman"/>
          <w:sz w:val="24"/>
          <w:szCs w:val="24"/>
        </w:rPr>
      </w:pPr>
      <w:del w:id="176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17613" w:name="_Toc530063442"/>
        <w:bookmarkStart w:id="17614" w:name="_Toc530064716"/>
        <w:bookmarkStart w:id="17615" w:name="_Toc531076073"/>
        <w:bookmarkStart w:id="17616" w:name="_Toc531615912"/>
        <w:bookmarkEnd w:id="17613"/>
        <w:bookmarkEnd w:id="17614"/>
        <w:bookmarkEnd w:id="17615"/>
        <w:bookmarkEnd w:id="17616"/>
      </w:del>
    </w:p>
    <w:p w14:paraId="153B3325" w14:textId="77777777" w:rsidR="00CD39A3" w:rsidRPr="00213323" w:rsidDel="008226E1" w:rsidRDefault="00CD39A3" w:rsidP="00CD39A3">
      <w:pPr>
        <w:pStyle w:val="PlainText"/>
        <w:rPr>
          <w:del w:id="17617" w:author="Author"/>
          <w:rFonts w:ascii="Times New Roman" w:hAnsi="Times New Roman" w:cs="Times New Roman"/>
          <w:sz w:val="24"/>
          <w:szCs w:val="24"/>
        </w:rPr>
      </w:pPr>
      <w:del w:id="1761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17619" w:name="_Toc530063443"/>
        <w:bookmarkStart w:id="17620" w:name="_Toc530064717"/>
        <w:bookmarkStart w:id="17621" w:name="_Toc531076074"/>
        <w:bookmarkStart w:id="17622" w:name="_Toc531615913"/>
        <w:bookmarkEnd w:id="17619"/>
        <w:bookmarkEnd w:id="17620"/>
        <w:bookmarkEnd w:id="17621"/>
        <w:bookmarkEnd w:id="17622"/>
      </w:del>
    </w:p>
    <w:p w14:paraId="1B25C253" w14:textId="77777777" w:rsidR="00CD39A3" w:rsidRPr="00213323" w:rsidDel="008226E1" w:rsidRDefault="00CD39A3" w:rsidP="00CD39A3">
      <w:pPr>
        <w:pStyle w:val="PlainText"/>
        <w:rPr>
          <w:del w:id="17623" w:author="Author"/>
          <w:rFonts w:ascii="Times New Roman" w:hAnsi="Times New Roman" w:cs="Times New Roman"/>
          <w:sz w:val="24"/>
          <w:szCs w:val="24"/>
        </w:rPr>
      </w:pPr>
      <w:del w:id="17624" w:author="Author">
        <w:r w:rsidRPr="00213323" w:rsidDel="008226E1">
          <w:rPr>
            <w:rFonts w:ascii="Times New Roman" w:hAnsi="Times New Roman" w:cs="Times New Roman"/>
            <w:sz w:val="24"/>
            <w:szCs w:val="24"/>
          </w:rPr>
          <w:delText xml:space="preserve">   │         │</w:delText>
        </w:r>
        <w:bookmarkStart w:id="17625" w:name="_Toc530063444"/>
        <w:bookmarkStart w:id="17626" w:name="_Toc530064718"/>
        <w:bookmarkStart w:id="17627" w:name="_Toc531076075"/>
        <w:bookmarkStart w:id="17628" w:name="_Toc531615914"/>
        <w:bookmarkEnd w:id="17625"/>
        <w:bookmarkEnd w:id="17626"/>
        <w:bookmarkEnd w:id="17627"/>
        <w:bookmarkEnd w:id="17628"/>
      </w:del>
    </w:p>
    <w:p w14:paraId="129CA041" w14:textId="77777777" w:rsidR="00CD39A3" w:rsidRPr="00213323" w:rsidDel="008226E1" w:rsidRDefault="00CD39A3" w:rsidP="00CD39A3">
      <w:pPr>
        <w:pStyle w:val="PlainText"/>
        <w:rPr>
          <w:del w:id="17629" w:author="Author"/>
          <w:rFonts w:ascii="Times New Roman" w:hAnsi="Times New Roman" w:cs="Times New Roman"/>
          <w:sz w:val="24"/>
          <w:szCs w:val="24"/>
        </w:rPr>
      </w:pPr>
      <w:del w:id="176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17631" w:name="_Toc530063445"/>
        <w:bookmarkStart w:id="17632" w:name="_Toc530064719"/>
        <w:bookmarkStart w:id="17633" w:name="_Toc531076076"/>
        <w:bookmarkStart w:id="17634" w:name="_Toc531615915"/>
        <w:bookmarkEnd w:id="17631"/>
        <w:bookmarkEnd w:id="17632"/>
        <w:bookmarkEnd w:id="17633"/>
        <w:bookmarkEnd w:id="17634"/>
      </w:del>
    </w:p>
    <w:p w14:paraId="1DBC96A3" w14:textId="77777777" w:rsidR="00CD39A3" w:rsidRPr="00213323" w:rsidDel="008226E1" w:rsidRDefault="00CD39A3" w:rsidP="00CD39A3">
      <w:pPr>
        <w:pStyle w:val="PlainText"/>
        <w:rPr>
          <w:del w:id="17635" w:author="Author"/>
          <w:rFonts w:ascii="Times New Roman" w:hAnsi="Times New Roman" w:cs="Times New Roman"/>
          <w:sz w:val="24"/>
          <w:szCs w:val="24"/>
        </w:rPr>
      </w:pPr>
      <w:del w:id="176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17637" w:name="_Toc530063446"/>
        <w:bookmarkStart w:id="17638" w:name="_Toc530064720"/>
        <w:bookmarkStart w:id="17639" w:name="_Toc531076077"/>
        <w:bookmarkStart w:id="17640" w:name="_Toc531615916"/>
        <w:bookmarkEnd w:id="17637"/>
        <w:bookmarkEnd w:id="17638"/>
        <w:bookmarkEnd w:id="17639"/>
        <w:bookmarkEnd w:id="17640"/>
      </w:del>
    </w:p>
    <w:p w14:paraId="66EBA775" w14:textId="77777777" w:rsidR="00CD39A3" w:rsidRPr="00213323" w:rsidDel="008226E1" w:rsidRDefault="00CD39A3" w:rsidP="00CD39A3">
      <w:pPr>
        <w:pStyle w:val="PlainText"/>
        <w:rPr>
          <w:del w:id="17641" w:author="Author"/>
          <w:rFonts w:ascii="Times New Roman" w:hAnsi="Times New Roman" w:cs="Times New Roman"/>
          <w:sz w:val="24"/>
          <w:szCs w:val="24"/>
        </w:rPr>
      </w:pPr>
      <w:del w:id="176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17643" w:name="_Toc530063447"/>
        <w:bookmarkStart w:id="17644" w:name="_Toc530064721"/>
        <w:bookmarkStart w:id="17645" w:name="_Toc531076078"/>
        <w:bookmarkStart w:id="17646" w:name="_Toc531615917"/>
        <w:bookmarkEnd w:id="17643"/>
        <w:bookmarkEnd w:id="17644"/>
        <w:bookmarkEnd w:id="17645"/>
        <w:bookmarkEnd w:id="17646"/>
      </w:del>
    </w:p>
    <w:p w14:paraId="79840ED7" w14:textId="77777777" w:rsidR="00CD39A3" w:rsidRPr="00213323" w:rsidDel="008226E1" w:rsidRDefault="00CD39A3" w:rsidP="00CD39A3">
      <w:pPr>
        <w:pStyle w:val="PlainText"/>
        <w:rPr>
          <w:del w:id="17647" w:author="Author"/>
          <w:rFonts w:ascii="Times New Roman" w:hAnsi="Times New Roman" w:cs="Times New Roman"/>
          <w:sz w:val="24"/>
          <w:szCs w:val="24"/>
        </w:rPr>
      </w:pPr>
      <w:del w:id="176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17649" w:name="_Toc530063448"/>
        <w:bookmarkStart w:id="17650" w:name="_Toc530064722"/>
        <w:bookmarkStart w:id="17651" w:name="_Toc531076079"/>
        <w:bookmarkStart w:id="17652" w:name="_Toc531615918"/>
        <w:bookmarkEnd w:id="17649"/>
        <w:bookmarkEnd w:id="17650"/>
        <w:bookmarkEnd w:id="17651"/>
        <w:bookmarkEnd w:id="17652"/>
      </w:del>
    </w:p>
    <w:p w14:paraId="5A3A380E" w14:textId="77777777" w:rsidR="00CD39A3" w:rsidRPr="00213323" w:rsidDel="008226E1" w:rsidRDefault="00CD39A3" w:rsidP="00CD39A3">
      <w:pPr>
        <w:pStyle w:val="PlainText"/>
        <w:rPr>
          <w:del w:id="17653" w:author="Author"/>
          <w:rFonts w:ascii="Times New Roman" w:hAnsi="Times New Roman" w:cs="Times New Roman"/>
          <w:b/>
          <w:sz w:val="24"/>
          <w:szCs w:val="24"/>
        </w:rPr>
      </w:pPr>
      <w:del w:id="176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17655" w:name="_Toc530063449"/>
        <w:bookmarkStart w:id="17656" w:name="_Toc530064723"/>
        <w:bookmarkStart w:id="17657" w:name="_Toc531076080"/>
        <w:bookmarkStart w:id="17658" w:name="_Toc531615919"/>
        <w:bookmarkEnd w:id="17655"/>
        <w:bookmarkEnd w:id="17656"/>
        <w:bookmarkEnd w:id="17657"/>
        <w:bookmarkEnd w:id="17658"/>
      </w:del>
    </w:p>
    <w:p w14:paraId="068544EF" w14:textId="77777777" w:rsidR="00CD39A3" w:rsidRPr="00213323" w:rsidDel="008226E1" w:rsidRDefault="00CD39A3" w:rsidP="00CD39A3">
      <w:pPr>
        <w:pStyle w:val="PlainText"/>
        <w:rPr>
          <w:del w:id="17659" w:author="Author"/>
          <w:rFonts w:ascii="Times New Roman" w:hAnsi="Times New Roman" w:cs="Times New Roman"/>
          <w:sz w:val="24"/>
          <w:szCs w:val="24"/>
        </w:rPr>
      </w:pPr>
      <w:del w:id="17660" w:author="Author">
        <w:r w:rsidRPr="00213323" w:rsidDel="008226E1">
          <w:rPr>
            <w:rFonts w:ascii="Times New Roman" w:hAnsi="Times New Roman" w:cs="Times New Roman"/>
            <w:sz w:val="24"/>
            <w:szCs w:val="24"/>
          </w:rPr>
          <w:delText xml:space="preserve">   │</w:delText>
        </w:r>
        <w:bookmarkStart w:id="17661" w:name="_Toc530063450"/>
        <w:bookmarkStart w:id="17662" w:name="_Toc530064724"/>
        <w:bookmarkStart w:id="17663" w:name="_Toc531076081"/>
        <w:bookmarkStart w:id="17664" w:name="_Toc531615920"/>
        <w:bookmarkEnd w:id="17661"/>
        <w:bookmarkEnd w:id="17662"/>
        <w:bookmarkEnd w:id="17663"/>
        <w:bookmarkEnd w:id="17664"/>
      </w:del>
    </w:p>
    <w:p w14:paraId="41B2421E" w14:textId="77777777" w:rsidR="00CD39A3" w:rsidRPr="00213323" w:rsidDel="008226E1" w:rsidRDefault="00CD39A3" w:rsidP="00CD39A3">
      <w:pPr>
        <w:pStyle w:val="PlainText"/>
        <w:rPr>
          <w:del w:id="17665" w:author="Author"/>
          <w:rFonts w:ascii="Times New Roman" w:hAnsi="Times New Roman" w:cs="Times New Roman"/>
          <w:b/>
          <w:sz w:val="24"/>
          <w:szCs w:val="24"/>
        </w:rPr>
      </w:pPr>
      <w:del w:id="176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17667" w:name="_Toc530063451"/>
        <w:bookmarkStart w:id="17668" w:name="_Toc530064725"/>
        <w:bookmarkStart w:id="17669" w:name="_Toc531076082"/>
        <w:bookmarkStart w:id="17670" w:name="_Toc531615921"/>
        <w:bookmarkEnd w:id="17667"/>
        <w:bookmarkEnd w:id="17668"/>
        <w:bookmarkEnd w:id="17669"/>
        <w:bookmarkEnd w:id="17670"/>
      </w:del>
    </w:p>
    <w:p w14:paraId="6E9F42B3" w14:textId="77777777" w:rsidR="00CD39A3" w:rsidRPr="00213323" w:rsidDel="008226E1" w:rsidRDefault="00CD39A3" w:rsidP="00CD39A3">
      <w:pPr>
        <w:pStyle w:val="PlainText"/>
        <w:rPr>
          <w:del w:id="17671" w:author="Author"/>
          <w:rFonts w:ascii="Times New Roman" w:hAnsi="Times New Roman" w:cs="Times New Roman"/>
          <w:sz w:val="24"/>
          <w:szCs w:val="24"/>
        </w:rPr>
      </w:pPr>
      <w:del w:id="17672"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17673" w:name="_Toc530063452"/>
        <w:bookmarkStart w:id="17674" w:name="_Toc530064726"/>
        <w:bookmarkStart w:id="17675" w:name="_Toc531076083"/>
        <w:bookmarkStart w:id="17676" w:name="_Toc531615922"/>
        <w:bookmarkEnd w:id="17673"/>
        <w:bookmarkEnd w:id="17674"/>
        <w:bookmarkEnd w:id="17675"/>
        <w:bookmarkEnd w:id="17676"/>
      </w:del>
    </w:p>
    <w:p w14:paraId="6ECECA01" w14:textId="77777777" w:rsidR="00CD39A3" w:rsidRPr="00213323" w:rsidDel="008226E1" w:rsidRDefault="00CD39A3" w:rsidP="00CD39A3">
      <w:pPr>
        <w:pStyle w:val="PlainText"/>
        <w:rPr>
          <w:del w:id="17677" w:author="Author"/>
          <w:rFonts w:ascii="Times New Roman" w:hAnsi="Times New Roman" w:cs="Times New Roman"/>
          <w:sz w:val="24"/>
          <w:szCs w:val="24"/>
        </w:rPr>
      </w:pPr>
      <w:del w:id="176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17679" w:name="_Toc530063453"/>
        <w:bookmarkStart w:id="17680" w:name="_Toc530064727"/>
        <w:bookmarkStart w:id="17681" w:name="_Toc531076084"/>
        <w:bookmarkStart w:id="17682" w:name="_Toc531615923"/>
        <w:bookmarkEnd w:id="17679"/>
        <w:bookmarkEnd w:id="17680"/>
        <w:bookmarkEnd w:id="17681"/>
        <w:bookmarkEnd w:id="17682"/>
      </w:del>
    </w:p>
    <w:p w14:paraId="0E2887AB" w14:textId="77777777" w:rsidR="00CD39A3" w:rsidRPr="00213323" w:rsidDel="008226E1" w:rsidRDefault="00CD39A3" w:rsidP="00CD39A3">
      <w:pPr>
        <w:pStyle w:val="PlainText"/>
        <w:rPr>
          <w:del w:id="17683" w:author="Author"/>
          <w:rFonts w:ascii="Times New Roman" w:hAnsi="Times New Roman" w:cs="Times New Roman"/>
          <w:sz w:val="24"/>
          <w:szCs w:val="24"/>
        </w:rPr>
      </w:pPr>
      <w:del w:id="176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17685" w:name="_Toc530063454"/>
        <w:bookmarkStart w:id="17686" w:name="_Toc530064728"/>
        <w:bookmarkStart w:id="17687" w:name="_Toc531076085"/>
        <w:bookmarkStart w:id="17688" w:name="_Toc531615924"/>
        <w:bookmarkEnd w:id="17685"/>
        <w:bookmarkEnd w:id="17686"/>
        <w:bookmarkEnd w:id="17687"/>
        <w:bookmarkEnd w:id="17688"/>
      </w:del>
    </w:p>
    <w:p w14:paraId="43E975F9" w14:textId="77777777" w:rsidR="00CD39A3" w:rsidRPr="00213323" w:rsidDel="008226E1" w:rsidRDefault="00CD39A3" w:rsidP="00CD39A3">
      <w:pPr>
        <w:pStyle w:val="PlainText"/>
        <w:rPr>
          <w:del w:id="17689" w:author="Author"/>
          <w:rFonts w:ascii="Times New Roman" w:hAnsi="Times New Roman" w:cs="Times New Roman"/>
          <w:sz w:val="24"/>
          <w:szCs w:val="24"/>
        </w:rPr>
      </w:pPr>
      <w:del w:id="1769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7691" w:name="_Toc530063455"/>
        <w:bookmarkStart w:id="17692" w:name="_Toc530064729"/>
        <w:bookmarkStart w:id="17693" w:name="_Toc531076086"/>
        <w:bookmarkStart w:id="17694" w:name="_Toc531615925"/>
        <w:bookmarkEnd w:id="17691"/>
        <w:bookmarkEnd w:id="17692"/>
        <w:bookmarkEnd w:id="17693"/>
        <w:bookmarkEnd w:id="17694"/>
      </w:del>
    </w:p>
    <w:p w14:paraId="6E5FBCE7" w14:textId="77777777" w:rsidR="00CD39A3" w:rsidRPr="00213323" w:rsidDel="008226E1" w:rsidRDefault="00CD39A3" w:rsidP="00CD39A3">
      <w:pPr>
        <w:pStyle w:val="PlainText"/>
        <w:rPr>
          <w:del w:id="17695" w:author="Author"/>
          <w:rFonts w:ascii="Times New Roman" w:hAnsi="Times New Roman" w:cs="Times New Roman"/>
          <w:sz w:val="24"/>
          <w:szCs w:val="24"/>
        </w:rPr>
      </w:pPr>
      <w:del w:id="1769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7697" w:name="_Toc530063456"/>
        <w:bookmarkStart w:id="17698" w:name="_Toc530064730"/>
        <w:bookmarkStart w:id="17699" w:name="_Toc531076087"/>
        <w:bookmarkStart w:id="17700" w:name="_Toc531615926"/>
        <w:bookmarkEnd w:id="17697"/>
        <w:bookmarkEnd w:id="17698"/>
        <w:bookmarkEnd w:id="17699"/>
        <w:bookmarkEnd w:id="17700"/>
      </w:del>
    </w:p>
    <w:p w14:paraId="69DED5E3" w14:textId="77777777" w:rsidR="00CD39A3" w:rsidRPr="00213323" w:rsidDel="008226E1" w:rsidRDefault="00CD39A3" w:rsidP="00CD39A3">
      <w:pPr>
        <w:pStyle w:val="PlainText"/>
        <w:rPr>
          <w:del w:id="17701" w:author="Author"/>
          <w:rFonts w:ascii="Times New Roman" w:hAnsi="Times New Roman" w:cs="Times New Roman"/>
          <w:sz w:val="24"/>
          <w:szCs w:val="24"/>
        </w:rPr>
      </w:pPr>
      <w:del w:id="177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7703" w:name="_Toc530063457"/>
        <w:bookmarkStart w:id="17704" w:name="_Toc530064731"/>
        <w:bookmarkStart w:id="17705" w:name="_Toc531076088"/>
        <w:bookmarkStart w:id="17706" w:name="_Toc531615927"/>
        <w:bookmarkEnd w:id="17703"/>
        <w:bookmarkEnd w:id="17704"/>
        <w:bookmarkEnd w:id="17705"/>
        <w:bookmarkEnd w:id="17706"/>
      </w:del>
    </w:p>
    <w:p w14:paraId="24C05BEE" w14:textId="77777777" w:rsidR="00CD39A3" w:rsidRPr="00213323" w:rsidDel="008226E1" w:rsidRDefault="00CD39A3" w:rsidP="00CD39A3">
      <w:pPr>
        <w:pStyle w:val="PlainText"/>
        <w:rPr>
          <w:del w:id="17707" w:author="Author"/>
          <w:rFonts w:ascii="Times New Roman" w:hAnsi="Times New Roman" w:cs="Times New Roman"/>
          <w:sz w:val="24"/>
          <w:szCs w:val="24"/>
        </w:rPr>
      </w:pPr>
      <w:del w:id="177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17709" w:name="_Toc530063458"/>
        <w:bookmarkStart w:id="17710" w:name="_Toc530064732"/>
        <w:bookmarkStart w:id="17711" w:name="_Toc531076089"/>
        <w:bookmarkStart w:id="17712" w:name="_Toc531615928"/>
        <w:bookmarkEnd w:id="17709"/>
        <w:bookmarkEnd w:id="17710"/>
        <w:bookmarkEnd w:id="17711"/>
        <w:bookmarkEnd w:id="17712"/>
      </w:del>
    </w:p>
    <w:p w14:paraId="0293739C" w14:textId="77777777" w:rsidR="00CD39A3" w:rsidRPr="00213323" w:rsidDel="008226E1" w:rsidRDefault="00CD39A3" w:rsidP="00CD39A3">
      <w:pPr>
        <w:pStyle w:val="PlainText"/>
        <w:rPr>
          <w:del w:id="17713" w:author="Author"/>
          <w:rFonts w:ascii="Times New Roman" w:hAnsi="Times New Roman" w:cs="Times New Roman"/>
          <w:sz w:val="24"/>
          <w:szCs w:val="24"/>
        </w:rPr>
      </w:pPr>
      <w:del w:id="177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7715" w:name="_Toc530063459"/>
        <w:bookmarkStart w:id="17716" w:name="_Toc530064733"/>
        <w:bookmarkStart w:id="17717" w:name="_Toc531076090"/>
        <w:bookmarkStart w:id="17718" w:name="_Toc531615929"/>
        <w:bookmarkEnd w:id="17715"/>
        <w:bookmarkEnd w:id="17716"/>
        <w:bookmarkEnd w:id="17717"/>
        <w:bookmarkEnd w:id="17718"/>
      </w:del>
    </w:p>
    <w:p w14:paraId="6DC6D959" w14:textId="77777777" w:rsidR="00CD39A3" w:rsidRPr="00213323" w:rsidDel="008226E1" w:rsidRDefault="00CD39A3" w:rsidP="00CD39A3">
      <w:pPr>
        <w:pStyle w:val="PlainText"/>
        <w:rPr>
          <w:del w:id="17719" w:author="Author"/>
          <w:rFonts w:ascii="Times New Roman" w:hAnsi="Times New Roman" w:cs="Times New Roman"/>
          <w:sz w:val="24"/>
          <w:szCs w:val="24"/>
        </w:rPr>
      </w:pPr>
      <w:del w:id="17720" w:author="Author">
        <w:r w:rsidRPr="00213323" w:rsidDel="008226E1">
          <w:rPr>
            <w:rFonts w:ascii="Times New Roman" w:hAnsi="Times New Roman" w:cs="Times New Roman"/>
            <w:sz w:val="24"/>
            <w:szCs w:val="24"/>
          </w:rPr>
          <w:delText xml:space="preserve">   │         │</w:delText>
        </w:r>
        <w:bookmarkStart w:id="17721" w:name="_Toc530063460"/>
        <w:bookmarkStart w:id="17722" w:name="_Toc530064734"/>
        <w:bookmarkStart w:id="17723" w:name="_Toc531076091"/>
        <w:bookmarkStart w:id="17724" w:name="_Toc531615930"/>
        <w:bookmarkEnd w:id="17721"/>
        <w:bookmarkEnd w:id="17722"/>
        <w:bookmarkEnd w:id="17723"/>
        <w:bookmarkEnd w:id="17724"/>
      </w:del>
    </w:p>
    <w:p w14:paraId="008D1596" w14:textId="77777777" w:rsidR="00CD39A3" w:rsidRPr="00213323" w:rsidDel="008226E1" w:rsidRDefault="00CD39A3" w:rsidP="00CD39A3">
      <w:pPr>
        <w:pStyle w:val="PlainText"/>
        <w:rPr>
          <w:del w:id="17725" w:author="Author"/>
          <w:rFonts w:ascii="Times New Roman" w:hAnsi="Times New Roman" w:cs="Times New Roman"/>
          <w:sz w:val="24"/>
          <w:szCs w:val="24"/>
        </w:rPr>
      </w:pPr>
      <w:del w:id="177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17727" w:name="_Toc530063461"/>
        <w:bookmarkStart w:id="17728" w:name="_Toc530064735"/>
        <w:bookmarkStart w:id="17729" w:name="_Toc531076092"/>
        <w:bookmarkStart w:id="17730" w:name="_Toc531615931"/>
        <w:bookmarkEnd w:id="17727"/>
        <w:bookmarkEnd w:id="17728"/>
        <w:bookmarkEnd w:id="17729"/>
        <w:bookmarkEnd w:id="17730"/>
      </w:del>
    </w:p>
    <w:p w14:paraId="3F81D56A" w14:textId="77777777" w:rsidR="00CD39A3" w:rsidRPr="00213323" w:rsidDel="008226E1" w:rsidRDefault="00CD39A3" w:rsidP="00CD39A3">
      <w:pPr>
        <w:pStyle w:val="PlainText"/>
        <w:rPr>
          <w:del w:id="17731" w:author="Author"/>
          <w:rFonts w:ascii="Times New Roman" w:hAnsi="Times New Roman" w:cs="Times New Roman"/>
          <w:sz w:val="24"/>
          <w:szCs w:val="24"/>
        </w:rPr>
      </w:pPr>
      <w:del w:id="177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17733" w:name="_Toc530063462"/>
        <w:bookmarkStart w:id="17734" w:name="_Toc530064736"/>
        <w:bookmarkStart w:id="17735" w:name="_Toc531076093"/>
        <w:bookmarkStart w:id="17736" w:name="_Toc531615932"/>
        <w:bookmarkEnd w:id="17733"/>
        <w:bookmarkEnd w:id="17734"/>
        <w:bookmarkEnd w:id="17735"/>
        <w:bookmarkEnd w:id="17736"/>
      </w:del>
    </w:p>
    <w:p w14:paraId="72E506A4" w14:textId="77777777" w:rsidR="00CD39A3" w:rsidRPr="00213323" w:rsidDel="008226E1" w:rsidRDefault="00CD39A3" w:rsidP="00CD39A3">
      <w:pPr>
        <w:pStyle w:val="PlainText"/>
        <w:rPr>
          <w:del w:id="17737" w:author="Author"/>
          <w:rFonts w:ascii="Times New Roman" w:hAnsi="Times New Roman" w:cs="Times New Roman"/>
          <w:sz w:val="24"/>
          <w:szCs w:val="24"/>
        </w:rPr>
      </w:pPr>
      <w:del w:id="177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17739" w:name="_Toc530063463"/>
        <w:bookmarkStart w:id="17740" w:name="_Toc530064737"/>
        <w:bookmarkStart w:id="17741" w:name="_Toc531076094"/>
        <w:bookmarkStart w:id="17742" w:name="_Toc531615933"/>
        <w:bookmarkEnd w:id="17739"/>
        <w:bookmarkEnd w:id="17740"/>
        <w:bookmarkEnd w:id="17741"/>
        <w:bookmarkEnd w:id="17742"/>
      </w:del>
    </w:p>
    <w:p w14:paraId="573CC3A7" w14:textId="77777777" w:rsidR="00CD39A3" w:rsidRPr="00213323" w:rsidDel="008226E1" w:rsidRDefault="00CD39A3" w:rsidP="00CD39A3">
      <w:pPr>
        <w:pStyle w:val="PlainText"/>
        <w:rPr>
          <w:del w:id="17743" w:author="Author"/>
          <w:rFonts w:ascii="Times New Roman" w:hAnsi="Times New Roman" w:cs="Times New Roman"/>
          <w:sz w:val="24"/>
          <w:szCs w:val="24"/>
        </w:rPr>
      </w:pPr>
      <w:del w:id="177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17745" w:name="_Toc530063464"/>
        <w:bookmarkStart w:id="17746" w:name="_Toc530064738"/>
        <w:bookmarkStart w:id="17747" w:name="_Toc531076095"/>
        <w:bookmarkStart w:id="17748" w:name="_Toc531615934"/>
        <w:bookmarkEnd w:id="17745"/>
        <w:bookmarkEnd w:id="17746"/>
        <w:bookmarkEnd w:id="17747"/>
        <w:bookmarkEnd w:id="17748"/>
      </w:del>
    </w:p>
    <w:p w14:paraId="512AC418" w14:textId="77777777" w:rsidR="00CD39A3" w:rsidRPr="00213323" w:rsidDel="008226E1" w:rsidRDefault="00CD39A3" w:rsidP="00CD39A3">
      <w:pPr>
        <w:pStyle w:val="PlainText"/>
        <w:rPr>
          <w:del w:id="17749" w:author="Author"/>
          <w:rFonts w:ascii="Times New Roman" w:hAnsi="Times New Roman" w:cs="Times New Roman"/>
          <w:sz w:val="24"/>
          <w:szCs w:val="24"/>
        </w:rPr>
      </w:pPr>
      <w:del w:id="177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17751" w:name="_Toc530063465"/>
        <w:bookmarkStart w:id="17752" w:name="_Toc530064739"/>
        <w:bookmarkStart w:id="17753" w:name="_Toc531076096"/>
        <w:bookmarkStart w:id="17754" w:name="_Toc531615935"/>
        <w:bookmarkEnd w:id="17751"/>
        <w:bookmarkEnd w:id="17752"/>
        <w:bookmarkEnd w:id="17753"/>
        <w:bookmarkEnd w:id="17754"/>
      </w:del>
    </w:p>
    <w:p w14:paraId="70B1B22B" w14:textId="77777777" w:rsidR="00CD39A3" w:rsidRPr="00213323" w:rsidDel="008226E1" w:rsidRDefault="00CD39A3" w:rsidP="00CD39A3">
      <w:pPr>
        <w:pStyle w:val="PlainText"/>
        <w:rPr>
          <w:del w:id="17755" w:author="Author"/>
          <w:rFonts w:ascii="Times New Roman" w:hAnsi="Times New Roman" w:cs="Times New Roman"/>
          <w:sz w:val="24"/>
          <w:szCs w:val="24"/>
        </w:rPr>
      </w:pPr>
      <w:del w:id="177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17757" w:name="_Toc530063466"/>
        <w:bookmarkStart w:id="17758" w:name="_Toc530064740"/>
        <w:bookmarkStart w:id="17759" w:name="_Toc531076097"/>
        <w:bookmarkStart w:id="17760" w:name="_Toc531615936"/>
        <w:bookmarkEnd w:id="17757"/>
        <w:bookmarkEnd w:id="17758"/>
        <w:bookmarkEnd w:id="17759"/>
        <w:bookmarkEnd w:id="17760"/>
      </w:del>
    </w:p>
    <w:p w14:paraId="6C0D1993" w14:textId="77777777" w:rsidR="00CD39A3" w:rsidRPr="00213323" w:rsidDel="008226E1" w:rsidRDefault="00CD39A3" w:rsidP="00CD39A3">
      <w:pPr>
        <w:pStyle w:val="PlainText"/>
        <w:rPr>
          <w:del w:id="17761" w:author="Author"/>
          <w:rFonts w:ascii="Times New Roman" w:hAnsi="Times New Roman" w:cs="Times New Roman"/>
          <w:sz w:val="24"/>
          <w:szCs w:val="24"/>
        </w:rPr>
      </w:pPr>
      <w:del w:id="177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17763" w:name="_Toc530063467"/>
        <w:bookmarkStart w:id="17764" w:name="_Toc530064741"/>
        <w:bookmarkStart w:id="17765" w:name="_Toc531076098"/>
        <w:bookmarkStart w:id="17766" w:name="_Toc531615937"/>
        <w:bookmarkEnd w:id="17763"/>
        <w:bookmarkEnd w:id="17764"/>
        <w:bookmarkEnd w:id="17765"/>
        <w:bookmarkEnd w:id="17766"/>
      </w:del>
    </w:p>
    <w:p w14:paraId="4D9B0347" w14:textId="77777777" w:rsidR="00CD39A3" w:rsidRPr="00213323" w:rsidDel="008226E1" w:rsidRDefault="00CD39A3" w:rsidP="00CD39A3">
      <w:pPr>
        <w:pStyle w:val="PlainText"/>
        <w:rPr>
          <w:del w:id="17767" w:author="Author"/>
          <w:rFonts w:ascii="Times New Roman" w:hAnsi="Times New Roman" w:cs="Times New Roman"/>
          <w:sz w:val="24"/>
          <w:szCs w:val="24"/>
        </w:rPr>
      </w:pPr>
      <w:del w:id="177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17769" w:name="_Toc530063468"/>
        <w:bookmarkStart w:id="17770" w:name="_Toc530064742"/>
        <w:bookmarkStart w:id="17771" w:name="_Toc531076099"/>
        <w:bookmarkStart w:id="17772" w:name="_Toc531615938"/>
        <w:bookmarkEnd w:id="17769"/>
        <w:bookmarkEnd w:id="17770"/>
        <w:bookmarkEnd w:id="17771"/>
        <w:bookmarkEnd w:id="17772"/>
      </w:del>
    </w:p>
    <w:p w14:paraId="4ED9A3C4" w14:textId="77777777" w:rsidR="00CD39A3" w:rsidRPr="00213323" w:rsidDel="008226E1" w:rsidRDefault="00CD39A3" w:rsidP="00CD39A3">
      <w:pPr>
        <w:pStyle w:val="PlainText"/>
        <w:rPr>
          <w:del w:id="17773" w:author="Author"/>
          <w:rFonts w:ascii="Times New Roman" w:hAnsi="Times New Roman" w:cs="Times New Roman"/>
          <w:sz w:val="24"/>
          <w:szCs w:val="24"/>
        </w:rPr>
      </w:pPr>
      <w:del w:id="177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17775" w:name="_Toc530063469"/>
        <w:bookmarkStart w:id="17776" w:name="_Toc530064743"/>
        <w:bookmarkStart w:id="17777" w:name="_Toc531076100"/>
        <w:bookmarkStart w:id="17778" w:name="_Toc531615939"/>
        <w:bookmarkEnd w:id="17775"/>
        <w:bookmarkEnd w:id="17776"/>
        <w:bookmarkEnd w:id="17777"/>
        <w:bookmarkEnd w:id="17778"/>
      </w:del>
    </w:p>
    <w:p w14:paraId="0E6C8267" w14:textId="77777777" w:rsidR="00CD39A3" w:rsidRPr="00213323" w:rsidDel="008226E1" w:rsidRDefault="00CD39A3" w:rsidP="00CD39A3">
      <w:pPr>
        <w:pStyle w:val="PlainText"/>
        <w:rPr>
          <w:del w:id="17779" w:author="Author"/>
          <w:rFonts w:ascii="Times New Roman" w:hAnsi="Times New Roman" w:cs="Times New Roman"/>
          <w:sz w:val="24"/>
          <w:szCs w:val="24"/>
        </w:rPr>
      </w:pPr>
      <w:del w:id="177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17781" w:name="_Toc530063470"/>
        <w:bookmarkStart w:id="17782" w:name="_Toc530064744"/>
        <w:bookmarkStart w:id="17783" w:name="_Toc531076101"/>
        <w:bookmarkStart w:id="17784" w:name="_Toc531615940"/>
        <w:bookmarkEnd w:id="17781"/>
        <w:bookmarkEnd w:id="17782"/>
        <w:bookmarkEnd w:id="17783"/>
        <w:bookmarkEnd w:id="17784"/>
      </w:del>
    </w:p>
    <w:p w14:paraId="73D367FB" w14:textId="77777777" w:rsidR="00CD39A3" w:rsidRPr="00213323" w:rsidDel="008226E1" w:rsidRDefault="00CD39A3" w:rsidP="00CD39A3">
      <w:pPr>
        <w:pStyle w:val="PlainText"/>
        <w:rPr>
          <w:del w:id="17785" w:author="Author"/>
          <w:rFonts w:ascii="Times New Roman" w:hAnsi="Times New Roman" w:cs="Times New Roman"/>
          <w:sz w:val="24"/>
          <w:szCs w:val="24"/>
        </w:rPr>
      </w:pPr>
      <w:del w:id="1778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17787" w:name="_Toc530063471"/>
        <w:bookmarkStart w:id="17788" w:name="_Toc530064745"/>
        <w:bookmarkStart w:id="17789" w:name="_Toc531076102"/>
        <w:bookmarkStart w:id="17790" w:name="_Toc531615941"/>
        <w:bookmarkEnd w:id="17787"/>
        <w:bookmarkEnd w:id="17788"/>
        <w:bookmarkEnd w:id="17789"/>
        <w:bookmarkEnd w:id="17790"/>
      </w:del>
    </w:p>
    <w:p w14:paraId="1048FBBA" w14:textId="77777777" w:rsidR="00CD39A3" w:rsidRPr="00213323" w:rsidDel="008226E1" w:rsidRDefault="00CD39A3" w:rsidP="00CD39A3">
      <w:pPr>
        <w:pStyle w:val="PlainText"/>
        <w:rPr>
          <w:del w:id="17791" w:author="Author"/>
          <w:rFonts w:ascii="Times New Roman" w:hAnsi="Times New Roman" w:cs="Times New Roman"/>
          <w:sz w:val="24"/>
          <w:szCs w:val="24"/>
        </w:rPr>
      </w:pPr>
      <w:del w:id="177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17793" w:name="_Toc530063472"/>
        <w:bookmarkStart w:id="17794" w:name="_Toc530064746"/>
        <w:bookmarkStart w:id="17795" w:name="_Toc531076103"/>
        <w:bookmarkStart w:id="17796" w:name="_Toc531615942"/>
        <w:bookmarkEnd w:id="17793"/>
        <w:bookmarkEnd w:id="17794"/>
        <w:bookmarkEnd w:id="17795"/>
        <w:bookmarkEnd w:id="17796"/>
      </w:del>
    </w:p>
    <w:p w14:paraId="5AEDC5A4" w14:textId="77777777" w:rsidR="00CD39A3" w:rsidRPr="00213323" w:rsidDel="008226E1" w:rsidRDefault="00CD39A3" w:rsidP="00CD39A3">
      <w:pPr>
        <w:pStyle w:val="PlainText"/>
        <w:rPr>
          <w:del w:id="17797" w:author="Author"/>
          <w:rFonts w:ascii="Times New Roman" w:hAnsi="Times New Roman" w:cs="Times New Roman"/>
          <w:sz w:val="24"/>
          <w:szCs w:val="24"/>
        </w:rPr>
      </w:pPr>
      <w:del w:id="177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17799" w:name="_Toc530063473"/>
        <w:bookmarkStart w:id="17800" w:name="_Toc530064747"/>
        <w:bookmarkStart w:id="17801" w:name="_Toc531076104"/>
        <w:bookmarkStart w:id="17802" w:name="_Toc531615943"/>
        <w:bookmarkEnd w:id="17799"/>
        <w:bookmarkEnd w:id="17800"/>
        <w:bookmarkEnd w:id="17801"/>
        <w:bookmarkEnd w:id="17802"/>
      </w:del>
    </w:p>
    <w:p w14:paraId="6EC411D2" w14:textId="77777777" w:rsidR="00CD39A3" w:rsidRPr="00213323" w:rsidDel="008226E1" w:rsidRDefault="00CD39A3" w:rsidP="00CD39A3">
      <w:pPr>
        <w:pStyle w:val="PlainText"/>
        <w:rPr>
          <w:del w:id="17803" w:author="Author"/>
          <w:rFonts w:ascii="Times New Roman" w:hAnsi="Times New Roman" w:cs="Times New Roman"/>
          <w:sz w:val="24"/>
          <w:szCs w:val="24"/>
        </w:rPr>
      </w:pPr>
      <w:del w:id="1780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17805" w:name="_Toc530063474"/>
        <w:bookmarkStart w:id="17806" w:name="_Toc530064748"/>
        <w:bookmarkStart w:id="17807" w:name="_Toc531076105"/>
        <w:bookmarkStart w:id="17808" w:name="_Toc531615944"/>
        <w:bookmarkEnd w:id="17805"/>
        <w:bookmarkEnd w:id="17806"/>
        <w:bookmarkEnd w:id="17807"/>
        <w:bookmarkEnd w:id="17808"/>
      </w:del>
    </w:p>
    <w:p w14:paraId="72EC9F0B" w14:textId="77777777" w:rsidR="00CD39A3" w:rsidRPr="00213323" w:rsidDel="008226E1" w:rsidRDefault="00CD39A3" w:rsidP="00CD39A3">
      <w:pPr>
        <w:pStyle w:val="PlainText"/>
        <w:rPr>
          <w:del w:id="17809" w:author="Author"/>
          <w:rFonts w:ascii="Times New Roman" w:hAnsi="Times New Roman" w:cs="Times New Roman"/>
          <w:sz w:val="24"/>
          <w:szCs w:val="24"/>
        </w:rPr>
      </w:pPr>
      <w:del w:id="1781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7811" w:name="_Toc530063475"/>
        <w:bookmarkStart w:id="17812" w:name="_Toc530064749"/>
        <w:bookmarkStart w:id="17813" w:name="_Toc531076106"/>
        <w:bookmarkStart w:id="17814" w:name="_Toc531615945"/>
        <w:bookmarkEnd w:id="17811"/>
        <w:bookmarkEnd w:id="17812"/>
        <w:bookmarkEnd w:id="17813"/>
        <w:bookmarkEnd w:id="17814"/>
      </w:del>
    </w:p>
    <w:p w14:paraId="7A9E6FA4" w14:textId="77777777" w:rsidR="00CD39A3" w:rsidRPr="00213323" w:rsidDel="008226E1" w:rsidRDefault="00CD39A3" w:rsidP="00CD39A3">
      <w:pPr>
        <w:pStyle w:val="PlainText"/>
        <w:rPr>
          <w:del w:id="17815" w:author="Author"/>
          <w:rFonts w:ascii="Times New Roman" w:hAnsi="Times New Roman" w:cs="Times New Roman"/>
          <w:sz w:val="24"/>
          <w:szCs w:val="24"/>
        </w:rPr>
      </w:pPr>
      <w:del w:id="1781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17817" w:name="_Toc530063476"/>
        <w:bookmarkStart w:id="17818" w:name="_Toc530064750"/>
        <w:bookmarkStart w:id="17819" w:name="_Toc531076107"/>
        <w:bookmarkStart w:id="17820" w:name="_Toc531615946"/>
        <w:bookmarkEnd w:id="17817"/>
        <w:bookmarkEnd w:id="17818"/>
        <w:bookmarkEnd w:id="17819"/>
        <w:bookmarkEnd w:id="17820"/>
      </w:del>
    </w:p>
    <w:p w14:paraId="2B2DD027" w14:textId="77777777" w:rsidR="00CD39A3" w:rsidRPr="00213323" w:rsidDel="008226E1" w:rsidRDefault="00CD39A3" w:rsidP="00CD39A3">
      <w:pPr>
        <w:pStyle w:val="PlainText"/>
        <w:rPr>
          <w:del w:id="17821" w:author="Author"/>
          <w:rFonts w:ascii="Times New Roman" w:hAnsi="Times New Roman" w:cs="Times New Roman"/>
          <w:sz w:val="24"/>
          <w:szCs w:val="24"/>
        </w:rPr>
      </w:pPr>
      <w:del w:id="178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17823" w:name="_Toc530063477"/>
        <w:bookmarkStart w:id="17824" w:name="_Toc530064751"/>
        <w:bookmarkStart w:id="17825" w:name="_Toc531076108"/>
        <w:bookmarkStart w:id="17826" w:name="_Toc531615947"/>
        <w:bookmarkEnd w:id="17823"/>
        <w:bookmarkEnd w:id="17824"/>
        <w:bookmarkEnd w:id="17825"/>
        <w:bookmarkEnd w:id="17826"/>
      </w:del>
    </w:p>
    <w:p w14:paraId="17973F76" w14:textId="77777777" w:rsidR="00CD39A3" w:rsidRPr="00213323" w:rsidDel="008226E1" w:rsidRDefault="00CD39A3" w:rsidP="00CD39A3">
      <w:pPr>
        <w:pStyle w:val="PlainText"/>
        <w:rPr>
          <w:del w:id="17827" w:author="Author"/>
          <w:rFonts w:ascii="Times New Roman" w:hAnsi="Times New Roman" w:cs="Times New Roman"/>
          <w:sz w:val="24"/>
          <w:szCs w:val="24"/>
        </w:rPr>
      </w:pPr>
      <w:del w:id="178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17829" w:name="_Toc530063478"/>
        <w:bookmarkStart w:id="17830" w:name="_Toc530064752"/>
        <w:bookmarkStart w:id="17831" w:name="_Toc531076109"/>
        <w:bookmarkStart w:id="17832" w:name="_Toc531615948"/>
        <w:bookmarkEnd w:id="17829"/>
        <w:bookmarkEnd w:id="17830"/>
        <w:bookmarkEnd w:id="17831"/>
        <w:bookmarkEnd w:id="17832"/>
      </w:del>
    </w:p>
    <w:p w14:paraId="206A5CCC" w14:textId="77777777" w:rsidR="00CD39A3" w:rsidRPr="00213323" w:rsidDel="008226E1" w:rsidRDefault="00CD39A3" w:rsidP="00CD39A3">
      <w:pPr>
        <w:pStyle w:val="PlainText"/>
        <w:rPr>
          <w:del w:id="17833" w:author="Author"/>
          <w:rFonts w:ascii="Times New Roman" w:hAnsi="Times New Roman" w:cs="Times New Roman"/>
          <w:sz w:val="24"/>
          <w:szCs w:val="24"/>
        </w:rPr>
      </w:pPr>
      <w:del w:id="178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17835" w:name="_Toc530063479"/>
        <w:bookmarkStart w:id="17836" w:name="_Toc530064753"/>
        <w:bookmarkStart w:id="17837" w:name="_Toc531076110"/>
        <w:bookmarkStart w:id="17838" w:name="_Toc531615949"/>
        <w:bookmarkEnd w:id="17835"/>
        <w:bookmarkEnd w:id="17836"/>
        <w:bookmarkEnd w:id="17837"/>
        <w:bookmarkEnd w:id="17838"/>
      </w:del>
    </w:p>
    <w:p w14:paraId="2B76CA2A" w14:textId="77777777" w:rsidR="00CD39A3" w:rsidRPr="00213323" w:rsidDel="008226E1" w:rsidRDefault="00CD39A3" w:rsidP="00CD39A3">
      <w:pPr>
        <w:pStyle w:val="PlainText"/>
        <w:rPr>
          <w:del w:id="17839" w:author="Author"/>
          <w:rFonts w:ascii="Times New Roman" w:hAnsi="Times New Roman" w:cs="Times New Roman"/>
          <w:sz w:val="24"/>
          <w:szCs w:val="24"/>
        </w:rPr>
      </w:pPr>
      <w:del w:id="178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17841" w:name="_Toc530063480"/>
        <w:bookmarkStart w:id="17842" w:name="_Toc530064754"/>
        <w:bookmarkStart w:id="17843" w:name="_Toc531076111"/>
        <w:bookmarkStart w:id="17844" w:name="_Toc531615950"/>
        <w:bookmarkEnd w:id="17841"/>
        <w:bookmarkEnd w:id="17842"/>
        <w:bookmarkEnd w:id="17843"/>
        <w:bookmarkEnd w:id="17844"/>
      </w:del>
    </w:p>
    <w:p w14:paraId="07366EC0" w14:textId="77777777" w:rsidR="00CD39A3" w:rsidRPr="00213323" w:rsidDel="008226E1" w:rsidRDefault="00CD39A3" w:rsidP="00CD39A3">
      <w:pPr>
        <w:pStyle w:val="PlainText"/>
        <w:rPr>
          <w:del w:id="17845" w:author="Author"/>
          <w:rFonts w:ascii="Times New Roman" w:hAnsi="Times New Roman" w:cs="Times New Roman"/>
          <w:sz w:val="24"/>
          <w:szCs w:val="24"/>
        </w:rPr>
      </w:pPr>
      <w:del w:id="1784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17847" w:name="_Toc530063481"/>
        <w:bookmarkStart w:id="17848" w:name="_Toc530064755"/>
        <w:bookmarkStart w:id="17849" w:name="_Toc531076112"/>
        <w:bookmarkStart w:id="17850" w:name="_Toc531615951"/>
        <w:bookmarkEnd w:id="17847"/>
        <w:bookmarkEnd w:id="17848"/>
        <w:bookmarkEnd w:id="17849"/>
        <w:bookmarkEnd w:id="17850"/>
      </w:del>
    </w:p>
    <w:p w14:paraId="4E4365C9" w14:textId="77777777" w:rsidR="00CD39A3" w:rsidRPr="00213323" w:rsidDel="008226E1" w:rsidRDefault="00CD39A3" w:rsidP="00CD39A3">
      <w:pPr>
        <w:pStyle w:val="PlainText"/>
        <w:rPr>
          <w:del w:id="17851" w:author="Author"/>
          <w:rFonts w:ascii="Times New Roman" w:hAnsi="Times New Roman" w:cs="Times New Roman"/>
          <w:sz w:val="24"/>
          <w:szCs w:val="24"/>
        </w:rPr>
      </w:pPr>
      <w:del w:id="178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17853" w:name="_Toc530063482"/>
        <w:bookmarkStart w:id="17854" w:name="_Toc530064756"/>
        <w:bookmarkStart w:id="17855" w:name="_Toc531076113"/>
        <w:bookmarkStart w:id="17856" w:name="_Toc531615952"/>
        <w:bookmarkEnd w:id="17853"/>
        <w:bookmarkEnd w:id="17854"/>
        <w:bookmarkEnd w:id="17855"/>
        <w:bookmarkEnd w:id="17856"/>
      </w:del>
    </w:p>
    <w:p w14:paraId="0AA4A60A" w14:textId="77777777" w:rsidR="00CD39A3" w:rsidRPr="00213323" w:rsidDel="008226E1" w:rsidRDefault="00CD39A3" w:rsidP="00CD39A3">
      <w:pPr>
        <w:pStyle w:val="PlainText"/>
        <w:rPr>
          <w:del w:id="17857" w:author="Author"/>
          <w:rFonts w:ascii="Times New Roman" w:hAnsi="Times New Roman" w:cs="Times New Roman"/>
          <w:sz w:val="24"/>
          <w:szCs w:val="24"/>
        </w:rPr>
      </w:pPr>
      <w:del w:id="178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17859" w:name="_Toc530063483"/>
        <w:bookmarkStart w:id="17860" w:name="_Toc530064757"/>
        <w:bookmarkStart w:id="17861" w:name="_Toc531076114"/>
        <w:bookmarkStart w:id="17862" w:name="_Toc531615953"/>
        <w:bookmarkEnd w:id="17859"/>
        <w:bookmarkEnd w:id="17860"/>
        <w:bookmarkEnd w:id="17861"/>
        <w:bookmarkEnd w:id="17862"/>
      </w:del>
    </w:p>
    <w:p w14:paraId="69829530" w14:textId="77777777" w:rsidR="00CD39A3" w:rsidRPr="00213323" w:rsidDel="008226E1" w:rsidRDefault="00CD39A3" w:rsidP="00CD39A3">
      <w:pPr>
        <w:pStyle w:val="PlainText"/>
        <w:rPr>
          <w:del w:id="17863" w:author="Author"/>
          <w:rFonts w:ascii="Times New Roman" w:hAnsi="Times New Roman" w:cs="Times New Roman"/>
          <w:sz w:val="24"/>
          <w:szCs w:val="24"/>
        </w:rPr>
      </w:pPr>
      <w:del w:id="178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17865" w:name="_Toc530063484"/>
        <w:bookmarkStart w:id="17866" w:name="_Toc530064758"/>
        <w:bookmarkStart w:id="17867" w:name="_Toc531076115"/>
        <w:bookmarkStart w:id="17868" w:name="_Toc531615954"/>
        <w:bookmarkEnd w:id="17865"/>
        <w:bookmarkEnd w:id="17866"/>
        <w:bookmarkEnd w:id="17867"/>
        <w:bookmarkEnd w:id="17868"/>
      </w:del>
    </w:p>
    <w:p w14:paraId="51A23E2F" w14:textId="77777777" w:rsidR="00CD39A3" w:rsidRPr="00213323" w:rsidDel="008226E1" w:rsidRDefault="00CD39A3" w:rsidP="00CD39A3">
      <w:pPr>
        <w:pStyle w:val="PlainText"/>
        <w:rPr>
          <w:del w:id="17869" w:author="Author"/>
          <w:rFonts w:ascii="Times New Roman" w:hAnsi="Times New Roman" w:cs="Times New Roman"/>
          <w:sz w:val="24"/>
          <w:szCs w:val="24"/>
        </w:rPr>
      </w:pPr>
      <w:del w:id="178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17871" w:name="_Toc530063485"/>
        <w:bookmarkStart w:id="17872" w:name="_Toc530064759"/>
        <w:bookmarkStart w:id="17873" w:name="_Toc531076116"/>
        <w:bookmarkStart w:id="17874" w:name="_Toc531615955"/>
        <w:bookmarkEnd w:id="17871"/>
        <w:bookmarkEnd w:id="17872"/>
        <w:bookmarkEnd w:id="17873"/>
        <w:bookmarkEnd w:id="17874"/>
      </w:del>
    </w:p>
    <w:p w14:paraId="5838728E" w14:textId="77777777" w:rsidR="00CD39A3" w:rsidRPr="00213323" w:rsidDel="008226E1" w:rsidRDefault="00CD39A3" w:rsidP="00CD39A3">
      <w:pPr>
        <w:pStyle w:val="PlainText"/>
        <w:rPr>
          <w:del w:id="17875" w:author="Author"/>
          <w:rFonts w:ascii="Times New Roman" w:hAnsi="Times New Roman" w:cs="Times New Roman"/>
          <w:sz w:val="24"/>
          <w:szCs w:val="24"/>
        </w:rPr>
      </w:pPr>
      <w:del w:id="178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17877" w:name="_Toc530063486"/>
        <w:bookmarkStart w:id="17878" w:name="_Toc530064760"/>
        <w:bookmarkStart w:id="17879" w:name="_Toc531076117"/>
        <w:bookmarkStart w:id="17880" w:name="_Toc531615956"/>
        <w:bookmarkEnd w:id="17877"/>
        <w:bookmarkEnd w:id="17878"/>
        <w:bookmarkEnd w:id="17879"/>
        <w:bookmarkEnd w:id="17880"/>
      </w:del>
    </w:p>
    <w:p w14:paraId="088F977E" w14:textId="77777777" w:rsidR="00CD39A3" w:rsidRPr="00213323" w:rsidDel="008226E1" w:rsidRDefault="00CD39A3" w:rsidP="00CD39A3">
      <w:pPr>
        <w:pStyle w:val="PlainText"/>
        <w:rPr>
          <w:del w:id="17881" w:author="Author"/>
          <w:rFonts w:ascii="Times New Roman" w:hAnsi="Times New Roman" w:cs="Times New Roman"/>
          <w:sz w:val="24"/>
          <w:szCs w:val="24"/>
        </w:rPr>
      </w:pPr>
      <w:del w:id="178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17883" w:name="_Toc530063487"/>
        <w:bookmarkStart w:id="17884" w:name="_Toc530064761"/>
        <w:bookmarkStart w:id="17885" w:name="_Toc531076118"/>
        <w:bookmarkStart w:id="17886" w:name="_Toc531615957"/>
        <w:bookmarkEnd w:id="17883"/>
        <w:bookmarkEnd w:id="17884"/>
        <w:bookmarkEnd w:id="17885"/>
        <w:bookmarkEnd w:id="17886"/>
      </w:del>
    </w:p>
    <w:p w14:paraId="07B37174" w14:textId="77777777" w:rsidR="00CD39A3" w:rsidRPr="00213323" w:rsidDel="008226E1" w:rsidRDefault="00CD39A3" w:rsidP="00CD39A3">
      <w:pPr>
        <w:pStyle w:val="PlainText"/>
        <w:rPr>
          <w:del w:id="17887" w:author="Author"/>
          <w:rFonts w:ascii="Times New Roman" w:hAnsi="Times New Roman" w:cs="Times New Roman"/>
          <w:sz w:val="24"/>
          <w:szCs w:val="24"/>
        </w:rPr>
      </w:pPr>
      <w:del w:id="178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17889" w:name="_Toc530063488"/>
        <w:bookmarkStart w:id="17890" w:name="_Toc530064762"/>
        <w:bookmarkStart w:id="17891" w:name="_Toc531076119"/>
        <w:bookmarkStart w:id="17892" w:name="_Toc531615958"/>
        <w:bookmarkEnd w:id="17889"/>
        <w:bookmarkEnd w:id="17890"/>
        <w:bookmarkEnd w:id="17891"/>
        <w:bookmarkEnd w:id="17892"/>
      </w:del>
    </w:p>
    <w:p w14:paraId="0A1416DB" w14:textId="77777777" w:rsidR="00CD39A3" w:rsidRPr="00213323" w:rsidDel="008226E1" w:rsidRDefault="00CD39A3" w:rsidP="00CD39A3">
      <w:pPr>
        <w:pStyle w:val="PlainText"/>
        <w:rPr>
          <w:del w:id="17893" w:author="Author"/>
          <w:rFonts w:ascii="Times New Roman" w:hAnsi="Times New Roman" w:cs="Times New Roman"/>
          <w:sz w:val="24"/>
          <w:szCs w:val="24"/>
        </w:rPr>
      </w:pPr>
      <w:del w:id="178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17895" w:name="_Toc530063489"/>
        <w:bookmarkStart w:id="17896" w:name="_Toc530064763"/>
        <w:bookmarkStart w:id="17897" w:name="_Toc531076120"/>
        <w:bookmarkStart w:id="17898" w:name="_Toc531615959"/>
        <w:bookmarkEnd w:id="17895"/>
        <w:bookmarkEnd w:id="17896"/>
        <w:bookmarkEnd w:id="17897"/>
        <w:bookmarkEnd w:id="17898"/>
      </w:del>
    </w:p>
    <w:p w14:paraId="3FBD8D60" w14:textId="77777777" w:rsidR="00CD39A3" w:rsidRPr="00213323" w:rsidDel="008226E1" w:rsidRDefault="00CD39A3" w:rsidP="00CD39A3">
      <w:pPr>
        <w:pStyle w:val="PlainText"/>
        <w:rPr>
          <w:del w:id="17899" w:author="Author"/>
          <w:rFonts w:ascii="Times New Roman" w:hAnsi="Times New Roman" w:cs="Times New Roman"/>
          <w:sz w:val="24"/>
          <w:szCs w:val="24"/>
        </w:rPr>
      </w:pPr>
      <w:del w:id="179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17901" w:name="_Toc530063490"/>
        <w:bookmarkStart w:id="17902" w:name="_Toc530064764"/>
        <w:bookmarkStart w:id="17903" w:name="_Toc531076121"/>
        <w:bookmarkStart w:id="17904" w:name="_Toc531615960"/>
        <w:bookmarkEnd w:id="17901"/>
        <w:bookmarkEnd w:id="17902"/>
        <w:bookmarkEnd w:id="17903"/>
        <w:bookmarkEnd w:id="17904"/>
      </w:del>
    </w:p>
    <w:p w14:paraId="65E57018" w14:textId="77777777" w:rsidR="00CD39A3" w:rsidRPr="00213323" w:rsidDel="008226E1" w:rsidRDefault="00CD39A3" w:rsidP="00CD39A3">
      <w:pPr>
        <w:pStyle w:val="PlainText"/>
        <w:rPr>
          <w:del w:id="17905" w:author="Author"/>
          <w:rFonts w:ascii="Times New Roman" w:hAnsi="Times New Roman" w:cs="Times New Roman"/>
          <w:b/>
          <w:sz w:val="24"/>
          <w:szCs w:val="24"/>
        </w:rPr>
      </w:pPr>
      <w:del w:id="179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17907" w:name="_Toc530063491"/>
        <w:bookmarkStart w:id="17908" w:name="_Toc530064765"/>
        <w:bookmarkStart w:id="17909" w:name="_Toc531076122"/>
        <w:bookmarkStart w:id="17910" w:name="_Toc531615961"/>
        <w:bookmarkEnd w:id="17907"/>
        <w:bookmarkEnd w:id="17908"/>
        <w:bookmarkEnd w:id="17909"/>
        <w:bookmarkEnd w:id="17910"/>
      </w:del>
    </w:p>
    <w:p w14:paraId="2E0A28DA" w14:textId="77777777" w:rsidR="00CD39A3" w:rsidRPr="00213323" w:rsidDel="008226E1" w:rsidRDefault="00CD39A3" w:rsidP="00CD39A3">
      <w:pPr>
        <w:pStyle w:val="PlainText"/>
        <w:rPr>
          <w:del w:id="17911" w:author="Author"/>
          <w:rFonts w:ascii="Times New Roman" w:hAnsi="Times New Roman" w:cs="Times New Roman"/>
          <w:sz w:val="24"/>
          <w:szCs w:val="24"/>
        </w:rPr>
      </w:pPr>
      <w:del w:id="179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17913" w:name="_Toc530063492"/>
        <w:bookmarkStart w:id="17914" w:name="_Toc530064766"/>
        <w:bookmarkStart w:id="17915" w:name="_Toc531076123"/>
        <w:bookmarkStart w:id="17916" w:name="_Toc531615962"/>
        <w:bookmarkEnd w:id="17913"/>
        <w:bookmarkEnd w:id="17914"/>
        <w:bookmarkEnd w:id="17915"/>
        <w:bookmarkEnd w:id="17916"/>
      </w:del>
    </w:p>
    <w:p w14:paraId="56CE0EC2" w14:textId="77777777" w:rsidR="00CD39A3" w:rsidRPr="00213323" w:rsidDel="008226E1" w:rsidRDefault="00CD39A3" w:rsidP="00CD39A3">
      <w:pPr>
        <w:pStyle w:val="PlainText"/>
        <w:rPr>
          <w:del w:id="17917" w:author="Author"/>
          <w:rFonts w:ascii="Times New Roman" w:hAnsi="Times New Roman" w:cs="Times New Roman"/>
          <w:sz w:val="24"/>
          <w:szCs w:val="24"/>
        </w:rPr>
      </w:pPr>
      <w:del w:id="179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7919" w:name="_Toc530063493"/>
        <w:bookmarkStart w:id="17920" w:name="_Toc530064767"/>
        <w:bookmarkStart w:id="17921" w:name="_Toc531076124"/>
        <w:bookmarkStart w:id="17922" w:name="_Toc531615963"/>
        <w:bookmarkEnd w:id="17919"/>
        <w:bookmarkEnd w:id="17920"/>
        <w:bookmarkEnd w:id="17921"/>
        <w:bookmarkEnd w:id="17922"/>
      </w:del>
    </w:p>
    <w:p w14:paraId="3A1900F8" w14:textId="77777777" w:rsidR="00CD39A3" w:rsidRPr="00213323" w:rsidDel="008226E1" w:rsidRDefault="00CD39A3" w:rsidP="00CD39A3">
      <w:pPr>
        <w:pStyle w:val="PlainText"/>
        <w:rPr>
          <w:del w:id="17923" w:author="Author"/>
          <w:rFonts w:ascii="Times New Roman" w:hAnsi="Times New Roman" w:cs="Times New Roman"/>
          <w:sz w:val="24"/>
          <w:szCs w:val="24"/>
        </w:rPr>
      </w:pPr>
      <w:del w:id="179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7925" w:name="_Toc530063494"/>
        <w:bookmarkStart w:id="17926" w:name="_Toc530064768"/>
        <w:bookmarkStart w:id="17927" w:name="_Toc531076125"/>
        <w:bookmarkStart w:id="17928" w:name="_Toc531615964"/>
        <w:bookmarkEnd w:id="17925"/>
        <w:bookmarkEnd w:id="17926"/>
        <w:bookmarkEnd w:id="17927"/>
        <w:bookmarkEnd w:id="17928"/>
      </w:del>
    </w:p>
    <w:p w14:paraId="6C46F16C" w14:textId="77777777" w:rsidR="00CD39A3" w:rsidRPr="00213323" w:rsidDel="008226E1" w:rsidRDefault="00CD39A3" w:rsidP="00CD39A3">
      <w:pPr>
        <w:pStyle w:val="PlainText"/>
        <w:rPr>
          <w:del w:id="17929" w:author="Author"/>
          <w:rFonts w:ascii="Times New Roman" w:hAnsi="Times New Roman" w:cs="Times New Roman"/>
          <w:sz w:val="24"/>
          <w:szCs w:val="24"/>
        </w:rPr>
      </w:pPr>
      <w:del w:id="179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7931" w:name="_Toc530063495"/>
        <w:bookmarkStart w:id="17932" w:name="_Toc530064769"/>
        <w:bookmarkStart w:id="17933" w:name="_Toc531076126"/>
        <w:bookmarkStart w:id="17934" w:name="_Toc531615965"/>
        <w:bookmarkEnd w:id="17931"/>
        <w:bookmarkEnd w:id="17932"/>
        <w:bookmarkEnd w:id="17933"/>
        <w:bookmarkEnd w:id="17934"/>
      </w:del>
    </w:p>
    <w:p w14:paraId="78A8B970" w14:textId="77777777" w:rsidR="00CD39A3" w:rsidRPr="00213323" w:rsidDel="008226E1" w:rsidRDefault="00CD39A3" w:rsidP="00CD39A3">
      <w:pPr>
        <w:pStyle w:val="PlainText"/>
        <w:rPr>
          <w:del w:id="17935" w:author="Author"/>
          <w:rFonts w:ascii="Times New Roman" w:hAnsi="Times New Roman" w:cs="Times New Roman"/>
          <w:sz w:val="24"/>
          <w:szCs w:val="24"/>
        </w:rPr>
      </w:pPr>
      <w:del w:id="179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17937" w:name="_Toc530063496"/>
        <w:bookmarkStart w:id="17938" w:name="_Toc530064770"/>
        <w:bookmarkStart w:id="17939" w:name="_Toc531076127"/>
        <w:bookmarkStart w:id="17940" w:name="_Toc531615966"/>
        <w:bookmarkEnd w:id="17937"/>
        <w:bookmarkEnd w:id="17938"/>
        <w:bookmarkEnd w:id="17939"/>
        <w:bookmarkEnd w:id="17940"/>
      </w:del>
    </w:p>
    <w:p w14:paraId="7BDEEB9B" w14:textId="77777777" w:rsidR="00CD39A3" w:rsidRPr="00213323" w:rsidDel="008226E1" w:rsidRDefault="00CD39A3" w:rsidP="00CD39A3">
      <w:pPr>
        <w:pStyle w:val="PlainText"/>
        <w:rPr>
          <w:del w:id="17941" w:author="Author"/>
          <w:rFonts w:ascii="Times New Roman" w:hAnsi="Times New Roman" w:cs="Times New Roman"/>
          <w:sz w:val="24"/>
          <w:szCs w:val="24"/>
        </w:rPr>
      </w:pPr>
      <w:del w:id="179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17943" w:name="_Toc530063497"/>
        <w:bookmarkStart w:id="17944" w:name="_Toc530064771"/>
        <w:bookmarkStart w:id="17945" w:name="_Toc531076128"/>
        <w:bookmarkStart w:id="17946" w:name="_Toc531615967"/>
        <w:bookmarkEnd w:id="17943"/>
        <w:bookmarkEnd w:id="17944"/>
        <w:bookmarkEnd w:id="17945"/>
        <w:bookmarkEnd w:id="17946"/>
      </w:del>
    </w:p>
    <w:p w14:paraId="32018522" w14:textId="77777777" w:rsidR="00CD39A3" w:rsidRPr="00213323" w:rsidDel="008226E1" w:rsidRDefault="00CD39A3" w:rsidP="00CD39A3">
      <w:pPr>
        <w:pStyle w:val="PlainText"/>
        <w:rPr>
          <w:del w:id="17947" w:author="Author"/>
          <w:rFonts w:ascii="Times New Roman" w:hAnsi="Times New Roman" w:cs="Times New Roman"/>
          <w:sz w:val="24"/>
          <w:szCs w:val="24"/>
        </w:rPr>
      </w:pPr>
      <w:del w:id="179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7949" w:name="_Toc530063498"/>
        <w:bookmarkStart w:id="17950" w:name="_Toc530064772"/>
        <w:bookmarkStart w:id="17951" w:name="_Toc531076129"/>
        <w:bookmarkStart w:id="17952" w:name="_Toc531615968"/>
        <w:bookmarkEnd w:id="17949"/>
        <w:bookmarkEnd w:id="17950"/>
        <w:bookmarkEnd w:id="17951"/>
        <w:bookmarkEnd w:id="17952"/>
      </w:del>
    </w:p>
    <w:p w14:paraId="7F5D2B82" w14:textId="77777777" w:rsidR="00CD39A3" w:rsidRPr="00213323" w:rsidDel="008226E1" w:rsidRDefault="00CD39A3" w:rsidP="00CD39A3">
      <w:pPr>
        <w:pStyle w:val="PlainText"/>
        <w:rPr>
          <w:del w:id="17953" w:author="Author"/>
          <w:rFonts w:ascii="Times New Roman" w:hAnsi="Times New Roman" w:cs="Times New Roman"/>
          <w:sz w:val="24"/>
          <w:szCs w:val="24"/>
        </w:rPr>
      </w:pPr>
      <w:del w:id="179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7955" w:name="_Toc530063499"/>
        <w:bookmarkStart w:id="17956" w:name="_Toc530064773"/>
        <w:bookmarkStart w:id="17957" w:name="_Toc531076130"/>
        <w:bookmarkStart w:id="17958" w:name="_Toc531615969"/>
        <w:bookmarkEnd w:id="17955"/>
        <w:bookmarkEnd w:id="17956"/>
        <w:bookmarkEnd w:id="17957"/>
        <w:bookmarkEnd w:id="17958"/>
      </w:del>
    </w:p>
    <w:p w14:paraId="345B2957" w14:textId="77777777" w:rsidR="00CD39A3" w:rsidRPr="00213323" w:rsidDel="008226E1" w:rsidRDefault="00CD39A3" w:rsidP="00CD39A3">
      <w:pPr>
        <w:pStyle w:val="PlainText"/>
        <w:rPr>
          <w:del w:id="17959" w:author="Author"/>
          <w:rFonts w:ascii="Times New Roman" w:hAnsi="Times New Roman" w:cs="Times New Roman"/>
          <w:sz w:val="24"/>
          <w:szCs w:val="24"/>
        </w:rPr>
      </w:pPr>
      <w:del w:id="179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7961" w:name="_Toc530063500"/>
        <w:bookmarkStart w:id="17962" w:name="_Toc530064774"/>
        <w:bookmarkStart w:id="17963" w:name="_Toc531076131"/>
        <w:bookmarkStart w:id="17964" w:name="_Toc531615970"/>
        <w:bookmarkEnd w:id="17961"/>
        <w:bookmarkEnd w:id="17962"/>
        <w:bookmarkEnd w:id="17963"/>
        <w:bookmarkEnd w:id="17964"/>
      </w:del>
    </w:p>
    <w:p w14:paraId="284DC60C" w14:textId="77777777" w:rsidR="00CD39A3" w:rsidRPr="00213323" w:rsidDel="008226E1" w:rsidRDefault="00CD39A3" w:rsidP="00CD39A3">
      <w:pPr>
        <w:pStyle w:val="PlainText"/>
        <w:rPr>
          <w:del w:id="17965" w:author="Author"/>
          <w:rFonts w:ascii="Times New Roman" w:hAnsi="Times New Roman" w:cs="Times New Roman"/>
          <w:sz w:val="24"/>
          <w:szCs w:val="24"/>
        </w:rPr>
      </w:pPr>
      <w:del w:id="179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7967" w:name="_Toc530063501"/>
        <w:bookmarkStart w:id="17968" w:name="_Toc530064775"/>
        <w:bookmarkStart w:id="17969" w:name="_Toc531076132"/>
        <w:bookmarkStart w:id="17970" w:name="_Toc531615971"/>
        <w:bookmarkEnd w:id="17967"/>
        <w:bookmarkEnd w:id="17968"/>
        <w:bookmarkEnd w:id="17969"/>
        <w:bookmarkEnd w:id="17970"/>
      </w:del>
    </w:p>
    <w:p w14:paraId="4AB39339" w14:textId="77777777" w:rsidR="00CD39A3" w:rsidRPr="00213323" w:rsidDel="008226E1" w:rsidRDefault="00CD39A3" w:rsidP="00CD39A3">
      <w:pPr>
        <w:pStyle w:val="PlainText"/>
        <w:rPr>
          <w:del w:id="17971" w:author="Author"/>
          <w:rFonts w:ascii="Times New Roman" w:hAnsi="Times New Roman" w:cs="Times New Roman"/>
          <w:sz w:val="24"/>
          <w:szCs w:val="24"/>
        </w:rPr>
      </w:pPr>
      <w:del w:id="179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17973" w:name="_Toc530063502"/>
        <w:bookmarkStart w:id="17974" w:name="_Toc530064776"/>
        <w:bookmarkStart w:id="17975" w:name="_Toc531076133"/>
        <w:bookmarkStart w:id="17976" w:name="_Toc531615972"/>
        <w:bookmarkEnd w:id="17973"/>
        <w:bookmarkEnd w:id="17974"/>
        <w:bookmarkEnd w:id="17975"/>
        <w:bookmarkEnd w:id="17976"/>
      </w:del>
    </w:p>
    <w:p w14:paraId="6623DBE1" w14:textId="77777777" w:rsidR="00CD39A3" w:rsidRPr="00213323" w:rsidDel="008226E1" w:rsidRDefault="00CD39A3" w:rsidP="00CD39A3">
      <w:pPr>
        <w:pStyle w:val="PlainText"/>
        <w:rPr>
          <w:del w:id="17977" w:author="Author"/>
          <w:rFonts w:ascii="Times New Roman" w:hAnsi="Times New Roman" w:cs="Times New Roman"/>
          <w:sz w:val="24"/>
          <w:szCs w:val="24"/>
        </w:rPr>
      </w:pPr>
      <w:del w:id="179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17979" w:name="_Toc530063503"/>
        <w:bookmarkStart w:id="17980" w:name="_Toc530064777"/>
        <w:bookmarkStart w:id="17981" w:name="_Toc531076134"/>
        <w:bookmarkStart w:id="17982" w:name="_Toc531615973"/>
        <w:bookmarkEnd w:id="17979"/>
        <w:bookmarkEnd w:id="17980"/>
        <w:bookmarkEnd w:id="17981"/>
        <w:bookmarkEnd w:id="17982"/>
      </w:del>
    </w:p>
    <w:p w14:paraId="08B72F58" w14:textId="77777777" w:rsidR="00CD39A3" w:rsidRPr="00213323" w:rsidDel="008226E1" w:rsidRDefault="00CD39A3" w:rsidP="00CD39A3">
      <w:pPr>
        <w:pStyle w:val="PlainText"/>
        <w:rPr>
          <w:del w:id="17983" w:author="Author"/>
          <w:rFonts w:ascii="Times New Roman" w:hAnsi="Times New Roman" w:cs="Times New Roman"/>
          <w:sz w:val="24"/>
          <w:szCs w:val="24"/>
        </w:rPr>
      </w:pPr>
      <w:del w:id="179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17985" w:name="_Toc530063504"/>
        <w:bookmarkStart w:id="17986" w:name="_Toc530064778"/>
        <w:bookmarkStart w:id="17987" w:name="_Toc531076135"/>
        <w:bookmarkStart w:id="17988" w:name="_Toc531615974"/>
        <w:bookmarkEnd w:id="17985"/>
        <w:bookmarkEnd w:id="17986"/>
        <w:bookmarkEnd w:id="17987"/>
        <w:bookmarkEnd w:id="17988"/>
      </w:del>
    </w:p>
    <w:p w14:paraId="769FE5F5" w14:textId="77777777" w:rsidR="00CD39A3" w:rsidRPr="00213323" w:rsidDel="008226E1" w:rsidRDefault="00CD39A3" w:rsidP="00CD39A3">
      <w:pPr>
        <w:pStyle w:val="PlainText"/>
        <w:rPr>
          <w:del w:id="17989" w:author="Author"/>
          <w:rFonts w:ascii="Times New Roman" w:hAnsi="Times New Roman" w:cs="Times New Roman"/>
          <w:sz w:val="24"/>
          <w:szCs w:val="24"/>
        </w:rPr>
      </w:pPr>
      <w:del w:id="179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17991" w:name="_Toc530063505"/>
        <w:bookmarkStart w:id="17992" w:name="_Toc530064779"/>
        <w:bookmarkStart w:id="17993" w:name="_Toc531076136"/>
        <w:bookmarkStart w:id="17994" w:name="_Toc531615975"/>
        <w:bookmarkEnd w:id="17991"/>
        <w:bookmarkEnd w:id="17992"/>
        <w:bookmarkEnd w:id="17993"/>
        <w:bookmarkEnd w:id="17994"/>
      </w:del>
    </w:p>
    <w:p w14:paraId="6F45E189" w14:textId="77777777" w:rsidR="00CD39A3" w:rsidRPr="00213323" w:rsidDel="008226E1" w:rsidRDefault="00CD39A3" w:rsidP="00CD39A3">
      <w:pPr>
        <w:pStyle w:val="PlainText"/>
        <w:rPr>
          <w:del w:id="17995" w:author="Author"/>
          <w:rFonts w:ascii="Times New Roman" w:hAnsi="Times New Roman" w:cs="Times New Roman"/>
          <w:sz w:val="24"/>
          <w:szCs w:val="24"/>
        </w:rPr>
      </w:pPr>
      <w:del w:id="179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17997" w:name="_Toc530063506"/>
        <w:bookmarkStart w:id="17998" w:name="_Toc530064780"/>
        <w:bookmarkStart w:id="17999" w:name="_Toc531076137"/>
        <w:bookmarkStart w:id="18000" w:name="_Toc531615976"/>
        <w:bookmarkEnd w:id="17997"/>
        <w:bookmarkEnd w:id="17998"/>
        <w:bookmarkEnd w:id="17999"/>
        <w:bookmarkEnd w:id="18000"/>
      </w:del>
    </w:p>
    <w:p w14:paraId="66EA3695" w14:textId="77777777" w:rsidR="00CD39A3" w:rsidRPr="00213323" w:rsidDel="008226E1" w:rsidRDefault="00CD39A3" w:rsidP="00CD39A3">
      <w:pPr>
        <w:pStyle w:val="PlainText"/>
        <w:rPr>
          <w:del w:id="18001" w:author="Author"/>
          <w:rFonts w:ascii="Times New Roman" w:hAnsi="Times New Roman" w:cs="Times New Roman"/>
          <w:sz w:val="24"/>
          <w:szCs w:val="24"/>
        </w:rPr>
      </w:pPr>
      <w:del w:id="180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18003" w:name="_Toc530063507"/>
        <w:bookmarkStart w:id="18004" w:name="_Toc530064781"/>
        <w:bookmarkStart w:id="18005" w:name="_Toc531076138"/>
        <w:bookmarkStart w:id="18006" w:name="_Toc531615977"/>
        <w:bookmarkEnd w:id="18003"/>
        <w:bookmarkEnd w:id="18004"/>
        <w:bookmarkEnd w:id="18005"/>
        <w:bookmarkEnd w:id="18006"/>
      </w:del>
    </w:p>
    <w:p w14:paraId="423CEF09" w14:textId="77777777" w:rsidR="00CD39A3" w:rsidRPr="00213323" w:rsidDel="008226E1" w:rsidRDefault="00CD39A3" w:rsidP="00CD39A3">
      <w:pPr>
        <w:pStyle w:val="PlainText"/>
        <w:rPr>
          <w:del w:id="18007" w:author="Author"/>
          <w:rFonts w:ascii="Times New Roman" w:hAnsi="Times New Roman" w:cs="Times New Roman"/>
          <w:sz w:val="24"/>
          <w:szCs w:val="24"/>
        </w:rPr>
      </w:pPr>
      <w:del w:id="180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18009" w:name="_Toc530063508"/>
        <w:bookmarkStart w:id="18010" w:name="_Toc530064782"/>
        <w:bookmarkStart w:id="18011" w:name="_Toc531076139"/>
        <w:bookmarkStart w:id="18012" w:name="_Toc531615978"/>
        <w:bookmarkEnd w:id="18009"/>
        <w:bookmarkEnd w:id="18010"/>
        <w:bookmarkEnd w:id="18011"/>
        <w:bookmarkEnd w:id="18012"/>
      </w:del>
    </w:p>
    <w:p w14:paraId="36AAFE3E" w14:textId="77777777" w:rsidR="00CD39A3" w:rsidRPr="00213323" w:rsidDel="008226E1" w:rsidRDefault="00CD39A3" w:rsidP="00CD39A3">
      <w:pPr>
        <w:pStyle w:val="PlainText"/>
        <w:rPr>
          <w:del w:id="18013" w:author="Author"/>
          <w:rFonts w:ascii="Times New Roman" w:hAnsi="Times New Roman" w:cs="Times New Roman"/>
          <w:sz w:val="24"/>
          <w:szCs w:val="24"/>
        </w:rPr>
      </w:pPr>
      <w:del w:id="180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18015" w:name="_Toc530063509"/>
        <w:bookmarkStart w:id="18016" w:name="_Toc530064783"/>
        <w:bookmarkStart w:id="18017" w:name="_Toc531076140"/>
        <w:bookmarkStart w:id="18018" w:name="_Toc531615979"/>
        <w:bookmarkEnd w:id="18015"/>
        <w:bookmarkEnd w:id="18016"/>
        <w:bookmarkEnd w:id="18017"/>
        <w:bookmarkEnd w:id="18018"/>
      </w:del>
    </w:p>
    <w:p w14:paraId="58E85F6C" w14:textId="77777777" w:rsidR="00CD39A3" w:rsidRPr="00213323" w:rsidDel="008226E1" w:rsidRDefault="00CD39A3" w:rsidP="00CD39A3">
      <w:pPr>
        <w:pStyle w:val="PlainText"/>
        <w:rPr>
          <w:del w:id="18019" w:author="Author"/>
          <w:rFonts w:ascii="Times New Roman" w:hAnsi="Times New Roman" w:cs="Times New Roman"/>
          <w:sz w:val="24"/>
          <w:szCs w:val="24"/>
        </w:rPr>
      </w:pPr>
      <w:del w:id="180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18021" w:name="_Toc530063510"/>
        <w:bookmarkStart w:id="18022" w:name="_Toc530064784"/>
        <w:bookmarkStart w:id="18023" w:name="_Toc531076141"/>
        <w:bookmarkStart w:id="18024" w:name="_Toc531615980"/>
        <w:bookmarkEnd w:id="18021"/>
        <w:bookmarkEnd w:id="18022"/>
        <w:bookmarkEnd w:id="18023"/>
        <w:bookmarkEnd w:id="18024"/>
      </w:del>
    </w:p>
    <w:p w14:paraId="65A19656" w14:textId="77777777" w:rsidR="00CD39A3" w:rsidRPr="00213323" w:rsidDel="008226E1" w:rsidRDefault="00CD39A3" w:rsidP="00CD39A3">
      <w:pPr>
        <w:pStyle w:val="PlainText"/>
        <w:rPr>
          <w:del w:id="18025" w:author="Author"/>
          <w:rFonts w:ascii="Times New Roman" w:hAnsi="Times New Roman" w:cs="Times New Roman"/>
          <w:sz w:val="24"/>
          <w:szCs w:val="24"/>
        </w:rPr>
      </w:pPr>
      <w:del w:id="180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18027" w:name="_Toc530063511"/>
        <w:bookmarkStart w:id="18028" w:name="_Toc530064785"/>
        <w:bookmarkStart w:id="18029" w:name="_Toc531076142"/>
        <w:bookmarkStart w:id="18030" w:name="_Toc531615981"/>
        <w:bookmarkEnd w:id="18027"/>
        <w:bookmarkEnd w:id="18028"/>
        <w:bookmarkEnd w:id="18029"/>
        <w:bookmarkEnd w:id="18030"/>
      </w:del>
    </w:p>
    <w:p w14:paraId="031154DC" w14:textId="77777777" w:rsidR="00CD39A3" w:rsidRPr="00213323" w:rsidDel="008226E1" w:rsidRDefault="00CD39A3" w:rsidP="00CD39A3">
      <w:pPr>
        <w:pStyle w:val="PlainText"/>
        <w:rPr>
          <w:del w:id="18031" w:author="Author"/>
          <w:rFonts w:ascii="Times New Roman" w:hAnsi="Times New Roman" w:cs="Times New Roman"/>
          <w:sz w:val="24"/>
          <w:szCs w:val="24"/>
        </w:rPr>
      </w:pPr>
      <w:del w:id="180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18033" w:name="_Toc530063512"/>
        <w:bookmarkStart w:id="18034" w:name="_Toc530064786"/>
        <w:bookmarkStart w:id="18035" w:name="_Toc531076143"/>
        <w:bookmarkStart w:id="18036" w:name="_Toc531615982"/>
        <w:bookmarkEnd w:id="18033"/>
        <w:bookmarkEnd w:id="18034"/>
        <w:bookmarkEnd w:id="18035"/>
        <w:bookmarkEnd w:id="18036"/>
      </w:del>
    </w:p>
    <w:p w14:paraId="4AF139D0" w14:textId="77777777" w:rsidR="00CD39A3" w:rsidRPr="00213323" w:rsidDel="008226E1" w:rsidRDefault="00CD39A3" w:rsidP="00CD39A3">
      <w:pPr>
        <w:pStyle w:val="PlainText"/>
        <w:rPr>
          <w:del w:id="18037" w:author="Author"/>
          <w:rFonts w:ascii="Times New Roman" w:hAnsi="Times New Roman" w:cs="Times New Roman"/>
          <w:sz w:val="24"/>
          <w:szCs w:val="24"/>
        </w:rPr>
      </w:pPr>
      <w:del w:id="180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18039" w:name="_Toc530063513"/>
        <w:bookmarkStart w:id="18040" w:name="_Toc530064787"/>
        <w:bookmarkStart w:id="18041" w:name="_Toc531076144"/>
        <w:bookmarkStart w:id="18042" w:name="_Toc531615983"/>
        <w:bookmarkEnd w:id="18039"/>
        <w:bookmarkEnd w:id="18040"/>
        <w:bookmarkEnd w:id="18041"/>
        <w:bookmarkEnd w:id="18042"/>
      </w:del>
    </w:p>
    <w:p w14:paraId="2343BBC1" w14:textId="77777777" w:rsidR="00CD39A3" w:rsidRPr="00213323" w:rsidDel="008226E1" w:rsidRDefault="00CD39A3" w:rsidP="00CD39A3">
      <w:pPr>
        <w:pStyle w:val="PlainText"/>
        <w:rPr>
          <w:del w:id="18043" w:author="Author"/>
          <w:rFonts w:ascii="Times New Roman" w:hAnsi="Times New Roman" w:cs="Times New Roman"/>
          <w:sz w:val="24"/>
          <w:szCs w:val="24"/>
        </w:rPr>
      </w:pPr>
      <w:del w:id="180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18045" w:name="_Toc530063514"/>
        <w:bookmarkStart w:id="18046" w:name="_Toc530064788"/>
        <w:bookmarkStart w:id="18047" w:name="_Toc531076145"/>
        <w:bookmarkStart w:id="18048" w:name="_Toc531615984"/>
        <w:bookmarkEnd w:id="18045"/>
        <w:bookmarkEnd w:id="18046"/>
        <w:bookmarkEnd w:id="18047"/>
        <w:bookmarkEnd w:id="18048"/>
      </w:del>
    </w:p>
    <w:p w14:paraId="7886A7C3" w14:textId="77777777" w:rsidR="00CD39A3" w:rsidRPr="00213323" w:rsidDel="008226E1" w:rsidRDefault="00CD39A3" w:rsidP="00CD39A3">
      <w:pPr>
        <w:pStyle w:val="PlainText"/>
        <w:rPr>
          <w:del w:id="18049" w:author="Author"/>
          <w:rFonts w:ascii="Times New Roman" w:hAnsi="Times New Roman" w:cs="Times New Roman"/>
          <w:sz w:val="24"/>
          <w:szCs w:val="24"/>
        </w:rPr>
      </w:pPr>
      <w:del w:id="180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18051" w:name="_Toc530063515"/>
        <w:bookmarkStart w:id="18052" w:name="_Toc530064789"/>
        <w:bookmarkStart w:id="18053" w:name="_Toc531076146"/>
        <w:bookmarkStart w:id="18054" w:name="_Toc531615985"/>
        <w:bookmarkEnd w:id="18051"/>
        <w:bookmarkEnd w:id="18052"/>
        <w:bookmarkEnd w:id="18053"/>
        <w:bookmarkEnd w:id="18054"/>
      </w:del>
    </w:p>
    <w:p w14:paraId="60DEDD12" w14:textId="77777777" w:rsidR="00CD39A3" w:rsidRPr="00213323" w:rsidDel="008226E1" w:rsidRDefault="00CD39A3" w:rsidP="00CD39A3">
      <w:pPr>
        <w:pStyle w:val="PlainText"/>
        <w:rPr>
          <w:del w:id="18055" w:author="Author"/>
          <w:rFonts w:ascii="Times New Roman" w:hAnsi="Times New Roman" w:cs="Times New Roman"/>
          <w:sz w:val="24"/>
          <w:szCs w:val="24"/>
        </w:rPr>
      </w:pPr>
      <w:del w:id="180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18057" w:name="_Toc530063516"/>
        <w:bookmarkStart w:id="18058" w:name="_Toc530064790"/>
        <w:bookmarkStart w:id="18059" w:name="_Toc531076147"/>
        <w:bookmarkStart w:id="18060" w:name="_Toc531615986"/>
        <w:bookmarkEnd w:id="18057"/>
        <w:bookmarkEnd w:id="18058"/>
        <w:bookmarkEnd w:id="18059"/>
        <w:bookmarkEnd w:id="18060"/>
      </w:del>
    </w:p>
    <w:p w14:paraId="60D3F7D8" w14:textId="77777777" w:rsidR="000E56A6" w:rsidDel="008226E1" w:rsidRDefault="00CD39A3" w:rsidP="00CD39A3">
      <w:pPr>
        <w:pStyle w:val="PlainText"/>
        <w:rPr>
          <w:del w:id="18061" w:author="Author"/>
          <w:rFonts w:ascii="Times New Roman" w:hAnsi="Times New Roman" w:cs="Times New Roman"/>
          <w:sz w:val="24"/>
          <w:szCs w:val="24"/>
        </w:rPr>
      </w:pPr>
      <w:del w:id="180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18063" w:name="_Toc530063517"/>
        <w:bookmarkStart w:id="18064" w:name="_Toc530064791"/>
        <w:bookmarkStart w:id="18065" w:name="_Toc531076148"/>
        <w:bookmarkStart w:id="18066" w:name="_Toc531615987"/>
        <w:bookmarkEnd w:id="18063"/>
        <w:bookmarkEnd w:id="18064"/>
        <w:bookmarkEnd w:id="18065"/>
        <w:bookmarkEnd w:id="18066"/>
      </w:del>
    </w:p>
    <w:p w14:paraId="3ED8006C" w14:textId="77777777" w:rsidR="00CD39A3" w:rsidRPr="00213323" w:rsidDel="008226E1" w:rsidRDefault="00232323" w:rsidP="00CD39A3">
      <w:pPr>
        <w:pStyle w:val="PlainText"/>
        <w:rPr>
          <w:del w:id="18067" w:author="Author"/>
          <w:rFonts w:ascii="Times New Roman" w:hAnsi="Times New Roman" w:cs="Times New Roman"/>
          <w:sz w:val="24"/>
          <w:szCs w:val="24"/>
        </w:rPr>
      </w:pPr>
      <w:del w:id="18068"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18069" w:name="_Toc530063518"/>
        <w:bookmarkStart w:id="18070" w:name="_Toc530064792"/>
        <w:bookmarkStart w:id="18071" w:name="_Toc531076149"/>
        <w:bookmarkStart w:id="18072" w:name="_Toc531615988"/>
        <w:bookmarkEnd w:id="18069"/>
        <w:bookmarkEnd w:id="18070"/>
        <w:bookmarkEnd w:id="18071"/>
        <w:bookmarkEnd w:id="18072"/>
      </w:del>
    </w:p>
    <w:p w14:paraId="7F94F8BC" w14:textId="77777777" w:rsidR="00CD39A3" w:rsidRPr="00213323" w:rsidDel="008226E1" w:rsidRDefault="00CD39A3" w:rsidP="00CD39A3">
      <w:pPr>
        <w:pStyle w:val="PlainText"/>
        <w:rPr>
          <w:del w:id="18073" w:author="Author"/>
          <w:rFonts w:ascii="Times New Roman" w:hAnsi="Times New Roman" w:cs="Times New Roman"/>
          <w:sz w:val="24"/>
          <w:szCs w:val="24"/>
        </w:rPr>
      </w:pPr>
      <w:del w:id="180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18075" w:name="_Toc530063519"/>
        <w:bookmarkStart w:id="18076" w:name="_Toc530064793"/>
        <w:bookmarkStart w:id="18077" w:name="_Toc531076150"/>
        <w:bookmarkStart w:id="18078" w:name="_Toc531615989"/>
        <w:bookmarkEnd w:id="18075"/>
        <w:bookmarkEnd w:id="18076"/>
        <w:bookmarkEnd w:id="18077"/>
        <w:bookmarkEnd w:id="18078"/>
      </w:del>
    </w:p>
    <w:p w14:paraId="11174BC5" w14:textId="77777777" w:rsidR="00CD39A3" w:rsidRPr="00213323" w:rsidDel="008226E1" w:rsidRDefault="00CD39A3" w:rsidP="00CD39A3">
      <w:pPr>
        <w:pStyle w:val="PlainText"/>
        <w:rPr>
          <w:del w:id="18079" w:author="Author"/>
          <w:rFonts w:ascii="Times New Roman" w:hAnsi="Times New Roman" w:cs="Times New Roman"/>
          <w:sz w:val="24"/>
          <w:szCs w:val="24"/>
        </w:rPr>
      </w:pPr>
      <w:del w:id="180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8081" w:name="_Toc530063520"/>
        <w:bookmarkStart w:id="18082" w:name="_Toc530064794"/>
        <w:bookmarkStart w:id="18083" w:name="_Toc531076151"/>
        <w:bookmarkStart w:id="18084" w:name="_Toc531615990"/>
        <w:bookmarkEnd w:id="18081"/>
        <w:bookmarkEnd w:id="18082"/>
        <w:bookmarkEnd w:id="18083"/>
        <w:bookmarkEnd w:id="18084"/>
      </w:del>
    </w:p>
    <w:p w14:paraId="45C287A1" w14:textId="77777777" w:rsidR="00CD39A3" w:rsidRPr="00213323" w:rsidDel="008226E1" w:rsidRDefault="00CD39A3" w:rsidP="00CD39A3">
      <w:pPr>
        <w:pStyle w:val="PlainText"/>
        <w:rPr>
          <w:del w:id="18085" w:author="Author"/>
          <w:rFonts w:ascii="Times New Roman" w:hAnsi="Times New Roman" w:cs="Times New Roman"/>
          <w:sz w:val="24"/>
          <w:szCs w:val="24"/>
        </w:rPr>
      </w:pPr>
      <w:del w:id="180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8087" w:name="_Toc530063521"/>
        <w:bookmarkStart w:id="18088" w:name="_Toc530064795"/>
        <w:bookmarkStart w:id="18089" w:name="_Toc531076152"/>
        <w:bookmarkStart w:id="18090" w:name="_Toc531615991"/>
        <w:bookmarkEnd w:id="18087"/>
        <w:bookmarkEnd w:id="18088"/>
        <w:bookmarkEnd w:id="18089"/>
        <w:bookmarkEnd w:id="18090"/>
      </w:del>
    </w:p>
    <w:p w14:paraId="52D9F4C4" w14:textId="77777777" w:rsidR="00CD39A3" w:rsidRPr="00213323" w:rsidDel="008226E1" w:rsidRDefault="00CD39A3" w:rsidP="00CD39A3">
      <w:pPr>
        <w:pStyle w:val="PlainText"/>
        <w:rPr>
          <w:del w:id="18091" w:author="Author"/>
          <w:rFonts w:ascii="Times New Roman" w:hAnsi="Times New Roman" w:cs="Times New Roman"/>
          <w:sz w:val="24"/>
          <w:szCs w:val="24"/>
        </w:rPr>
      </w:pPr>
      <w:del w:id="180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8093" w:name="_Toc530063522"/>
        <w:bookmarkStart w:id="18094" w:name="_Toc530064796"/>
        <w:bookmarkStart w:id="18095" w:name="_Toc531076153"/>
        <w:bookmarkStart w:id="18096" w:name="_Toc531615992"/>
        <w:bookmarkEnd w:id="18093"/>
        <w:bookmarkEnd w:id="18094"/>
        <w:bookmarkEnd w:id="18095"/>
        <w:bookmarkEnd w:id="18096"/>
      </w:del>
    </w:p>
    <w:p w14:paraId="0E8FF5C6" w14:textId="77777777" w:rsidR="00CD39A3" w:rsidRPr="00213323" w:rsidDel="008226E1" w:rsidRDefault="00CD39A3" w:rsidP="00CD39A3">
      <w:pPr>
        <w:pStyle w:val="PlainText"/>
        <w:rPr>
          <w:del w:id="18097" w:author="Author"/>
          <w:rFonts w:ascii="Times New Roman" w:hAnsi="Times New Roman" w:cs="Times New Roman"/>
          <w:sz w:val="24"/>
          <w:szCs w:val="24"/>
        </w:rPr>
      </w:pPr>
      <w:del w:id="180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8099" w:name="_Toc530063523"/>
        <w:bookmarkStart w:id="18100" w:name="_Toc530064797"/>
        <w:bookmarkStart w:id="18101" w:name="_Toc531076154"/>
        <w:bookmarkStart w:id="18102" w:name="_Toc531615993"/>
        <w:bookmarkEnd w:id="18099"/>
        <w:bookmarkEnd w:id="18100"/>
        <w:bookmarkEnd w:id="18101"/>
        <w:bookmarkEnd w:id="18102"/>
      </w:del>
    </w:p>
    <w:p w14:paraId="43D455FE" w14:textId="77777777" w:rsidR="00CD39A3" w:rsidRPr="00213323" w:rsidDel="008226E1" w:rsidRDefault="00CD39A3" w:rsidP="00CD39A3">
      <w:pPr>
        <w:pStyle w:val="PlainText"/>
        <w:rPr>
          <w:del w:id="18103" w:author="Author"/>
          <w:rFonts w:ascii="Times New Roman" w:hAnsi="Times New Roman" w:cs="Times New Roman"/>
          <w:sz w:val="24"/>
          <w:szCs w:val="24"/>
        </w:rPr>
      </w:pPr>
      <w:del w:id="1810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8105" w:name="_Toc530063524"/>
        <w:bookmarkStart w:id="18106" w:name="_Toc530064798"/>
        <w:bookmarkStart w:id="18107" w:name="_Toc531076155"/>
        <w:bookmarkStart w:id="18108" w:name="_Toc531615994"/>
        <w:bookmarkEnd w:id="18105"/>
        <w:bookmarkEnd w:id="18106"/>
        <w:bookmarkEnd w:id="18107"/>
        <w:bookmarkEnd w:id="18108"/>
      </w:del>
    </w:p>
    <w:p w14:paraId="43F3B96E" w14:textId="77777777" w:rsidR="00CD39A3" w:rsidRPr="00213323" w:rsidDel="008226E1" w:rsidRDefault="00CD39A3" w:rsidP="00CD39A3">
      <w:pPr>
        <w:pStyle w:val="PlainText"/>
        <w:rPr>
          <w:del w:id="18109" w:author="Author"/>
          <w:rFonts w:ascii="Times New Roman" w:hAnsi="Times New Roman" w:cs="Times New Roman"/>
          <w:sz w:val="24"/>
          <w:szCs w:val="24"/>
        </w:rPr>
      </w:pPr>
      <w:del w:id="18110" w:author="Author">
        <w:r w:rsidRPr="00213323" w:rsidDel="008226E1">
          <w:rPr>
            <w:rFonts w:ascii="Times New Roman" w:hAnsi="Times New Roman" w:cs="Times New Roman"/>
            <w:sz w:val="24"/>
            <w:szCs w:val="24"/>
          </w:rPr>
          <w:delText xml:space="preserve">   │         │</w:delText>
        </w:r>
        <w:bookmarkStart w:id="18111" w:name="_Toc530063525"/>
        <w:bookmarkStart w:id="18112" w:name="_Toc530064799"/>
        <w:bookmarkStart w:id="18113" w:name="_Toc531076156"/>
        <w:bookmarkStart w:id="18114" w:name="_Toc531615995"/>
        <w:bookmarkEnd w:id="18111"/>
        <w:bookmarkEnd w:id="18112"/>
        <w:bookmarkEnd w:id="18113"/>
        <w:bookmarkEnd w:id="18114"/>
      </w:del>
    </w:p>
    <w:p w14:paraId="781D87BA" w14:textId="77777777" w:rsidR="00CD39A3" w:rsidRPr="00213323" w:rsidDel="008226E1" w:rsidRDefault="00CD39A3" w:rsidP="00CD39A3">
      <w:pPr>
        <w:pStyle w:val="PlainText"/>
        <w:rPr>
          <w:del w:id="18115" w:author="Author"/>
          <w:rFonts w:ascii="Times New Roman" w:hAnsi="Times New Roman" w:cs="Times New Roman"/>
          <w:sz w:val="24"/>
          <w:szCs w:val="24"/>
        </w:rPr>
      </w:pPr>
      <w:del w:id="181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8117" w:name="_Toc530063526"/>
        <w:bookmarkStart w:id="18118" w:name="_Toc530064800"/>
        <w:bookmarkStart w:id="18119" w:name="_Toc531076157"/>
        <w:bookmarkStart w:id="18120" w:name="_Toc531615996"/>
        <w:bookmarkEnd w:id="18117"/>
        <w:bookmarkEnd w:id="18118"/>
        <w:bookmarkEnd w:id="18119"/>
        <w:bookmarkEnd w:id="18120"/>
      </w:del>
    </w:p>
    <w:p w14:paraId="1FECD173" w14:textId="77777777" w:rsidR="00CD39A3" w:rsidRPr="00213323" w:rsidDel="008226E1" w:rsidRDefault="00CD39A3" w:rsidP="00CD39A3">
      <w:pPr>
        <w:pStyle w:val="PlainText"/>
        <w:rPr>
          <w:del w:id="18121" w:author="Author"/>
          <w:rFonts w:ascii="Times New Roman" w:hAnsi="Times New Roman" w:cs="Times New Roman"/>
          <w:sz w:val="24"/>
          <w:szCs w:val="24"/>
        </w:rPr>
      </w:pPr>
      <w:del w:id="181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8123" w:name="_Toc530063527"/>
        <w:bookmarkStart w:id="18124" w:name="_Toc530064801"/>
        <w:bookmarkStart w:id="18125" w:name="_Toc531076158"/>
        <w:bookmarkStart w:id="18126" w:name="_Toc531615997"/>
        <w:bookmarkEnd w:id="18123"/>
        <w:bookmarkEnd w:id="18124"/>
        <w:bookmarkEnd w:id="18125"/>
        <w:bookmarkEnd w:id="18126"/>
      </w:del>
    </w:p>
    <w:p w14:paraId="5B2BEB63" w14:textId="77777777" w:rsidR="00CD39A3" w:rsidRPr="00213323" w:rsidDel="008226E1" w:rsidRDefault="00CD39A3" w:rsidP="00CD39A3">
      <w:pPr>
        <w:pStyle w:val="PlainText"/>
        <w:rPr>
          <w:del w:id="18127" w:author="Author"/>
          <w:rFonts w:ascii="Times New Roman" w:hAnsi="Times New Roman" w:cs="Times New Roman"/>
          <w:sz w:val="24"/>
          <w:szCs w:val="24"/>
        </w:rPr>
      </w:pPr>
      <w:del w:id="181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8129" w:name="_Toc530063528"/>
        <w:bookmarkStart w:id="18130" w:name="_Toc530064802"/>
        <w:bookmarkStart w:id="18131" w:name="_Toc531076159"/>
        <w:bookmarkStart w:id="18132" w:name="_Toc531615998"/>
        <w:bookmarkEnd w:id="18129"/>
        <w:bookmarkEnd w:id="18130"/>
        <w:bookmarkEnd w:id="18131"/>
        <w:bookmarkEnd w:id="18132"/>
      </w:del>
    </w:p>
    <w:p w14:paraId="3EF22129" w14:textId="77777777" w:rsidR="00CD39A3" w:rsidRPr="00213323" w:rsidDel="008226E1" w:rsidRDefault="00CD39A3" w:rsidP="00CD39A3">
      <w:pPr>
        <w:pStyle w:val="PlainText"/>
        <w:rPr>
          <w:del w:id="18133" w:author="Author"/>
          <w:rFonts w:ascii="Times New Roman" w:hAnsi="Times New Roman" w:cs="Times New Roman"/>
          <w:sz w:val="24"/>
          <w:szCs w:val="24"/>
        </w:rPr>
      </w:pPr>
      <w:del w:id="181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8135" w:name="_Toc530063529"/>
        <w:bookmarkStart w:id="18136" w:name="_Toc530064803"/>
        <w:bookmarkStart w:id="18137" w:name="_Toc531076160"/>
        <w:bookmarkStart w:id="18138" w:name="_Toc531615999"/>
        <w:bookmarkEnd w:id="18135"/>
        <w:bookmarkEnd w:id="18136"/>
        <w:bookmarkEnd w:id="18137"/>
        <w:bookmarkEnd w:id="18138"/>
      </w:del>
    </w:p>
    <w:p w14:paraId="69EF06D2" w14:textId="77777777" w:rsidR="00CD39A3" w:rsidRPr="00213323" w:rsidDel="008226E1" w:rsidRDefault="00CD39A3" w:rsidP="00CD39A3">
      <w:pPr>
        <w:pStyle w:val="PlainText"/>
        <w:rPr>
          <w:del w:id="18139" w:author="Author"/>
          <w:rFonts w:ascii="Times New Roman" w:hAnsi="Times New Roman" w:cs="Times New Roman"/>
          <w:sz w:val="24"/>
          <w:szCs w:val="24"/>
        </w:rPr>
      </w:pPr>
      <w:del w:id="1814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8141" w:name="_Toc530063530"/>
        <w:bookmarkStart w:id="18142" w:name="_Toc530064804"/>
        <w:bookmarkStart w:id="18143" w:name="_Toc531076161"/>
        <w:bookmarkStart w:id="18144" w:name="_Toc531616000"/>
        <w:bookmarkEnd w:id="18141"/>
        <w:bookmarkEnd w:id="18142"/>
        <w:bookmarkEnd w:id="18143"/>
        <w:bookmarkEnd w:id="18144"/>
      </w:del>
    </w:p>
    <w:p w14:paraId="11E599D5" w14:textId="77777777" w:rsidR="00D9279B" w:rsidRPr="00213323" w:rsidDel="008226E1" w:rsidRDefault="00CD39A3" w:rsidP="00D9279B">
      <w:pPr>
        <w:pStyle w:val="PlainText"/>
        <w:rPr>
          <w:del w:id="18145" w:author="Author"/>
          <w:rFonts w:ascii="Times New Roman" w:hAnsi="Times New Roman" w:cs="Times New Roman"/>
          <w:sz w:val="24"/>
          <w:szCs w:val="24"/>
        </w:rPr>
      </w:pPr>
      <w:del w:id="18146"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18147" w:name="_Toc530063531"/>
        <w:bookmarkStart w:id="18148" w:name="_Toc530064805"/>
        <w:bookmarkStart w:id="18149" w:name="_Toc531076162"/>
        <w:bookmarkStart w:id="18150" w:name="_Toc531616001"/>
        <w:bookmarkEnd w:id="18147"/>
        <w:bookmarkEnd w:id="18148"/>
        <w:bookmarkEnd w:id="18149"/>
        <w:bookmarkEnd w:id="18150"/>
      </w:del>
    </w:p>
    <w:p w14:paraId="304B374D" w14:textId="77777777" w:rsidR="00D9279B" w:rsidDel="008226E1" w:rsidRDefault="00D9279B" w:rsidP="00D9279B">
      <w:pPr>
        <w:pStyle w:val="PlainText"/>
        <w:rPr>
          <w:del w:id="18151" w:author="Author"/>
          <w:rFonts w:ascii="Times New Roman" w:hAnsi="Times New Roman" w:cs="Times New Roman"/>
          <w:sz w:val="24"/>
          <w:szCs w:val="24"/>
        </w:rPr>
      </w:pPr>
      <w:del w:id="181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8153" w:name="_Toc530063532"/>
        <w:bookmarkStart w:id="18154" w:name="_Toc530064806"/>
        <w:bookmarkStart w:id="18155" w:name="_Toc531076163"/>
        <w:bookmarkStart w:id="18156" w:name="_Toc531616002"/>
        <w:bookmarkEnd w:id="18153"/>
        <w:bookmarkEnd w:id="18154"/>
        <w:bookmarkEnd w:id="18155"/>
        <w:bookmarkEnd w:id="18156"/>
      </w:del>
    </w:p>
    <w:p w14:paraId="50956448" w14:textId="77777777" w:rsidR="00CD39A3" w:rsidRPr="00213323" w:rsidDel="008226E1" w:rsidRDefault="00D9279B" w:rsidP="00CD39A3">
      <w:pPr>
        <w:pStyle w:val="PlainText"/>
        <w:rPr>
          <w:del w:id="18157" w:author="Author"/>
          <w:rFonts w:ascii="Times New Roman" w:hAnsi="Times New Roman" w:cs="Times New Roman"/>
          <w:sz w:val="24"/>
          <w:szCs w:val="24"/>
        </w:rPr>
      </w:pPr>
      <w:del w:id="18158"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18159" w:name="_Toc530063533"/>
        <w:bookmarkStart w:id="18160" w:name="_Toc530064807"/>
        <w:bookmarkStart w:id="18161" w:name="_Toc531076164"/>
        <w:bookmarkStart w:id="18162" w:name="_Toc531616003"/>
        <w:bookmarkEnd w:id="18159"/>
        <w:bookmarkEnd w:id="18160"/>
        <w:bookmarkEnd w:id="18161"/>
        <w:bookmarkEnd w:id="18162"/>
      </w:del>
    </w:p>
    <w:p w14:paraId="0E34F9CC" w14:textId="77777777" w:rsidR="00CD39A3" w:rsidRPr="00213323" w:rsidDel="008226E1" w:rsidRDefault="00CD39A3" w:rsidP="00CD39A3">
      <w:pPr>
        <w:pStyle w:val="PlainText"/>
        <w:rPr>
          <w:del w:id="18163" w:author="Author"/>
          <w:rFonts w:ascii="Times New Roman" w:hAnsi="Times New Roman" w:cs="Times New Roman"/>
          <w:sz w:val="24"/>
          <w:szCs w:val="24"/>
        </w:rPr>
      </w:pPr>
      <w:del w:id="181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18165" w:name="_Toc530063534"/>
        <w:bookmarkStart w:id="18166" w:name="_Toc530064808"/>
        <w:bookmarkStart w:id="18167" w:name="_Toc531076165"/>
        <w:bookmarkStart w:id="18168" w:name="_Toc531616004"/>
        <w:bookmarkEnd w:id="18165"/>
        <w:bookmarkEnd w:id="18166"/>
        <w:bookmarkEnd w:id="18167"/>
        <w:bookmarkEnd w:id="18168"/>
      </w:del>
    </w:p>
    <w:p w14:paraId="215FC035" w14:textId="77777777" w:rsidR="009610AA" w:rsidRPr="00213323" w:rsidDel="008226E1" w:rsidRDefault="00CD39A3" w:rsidP="00CD39A3">
      <w:pPr>
        <w:pStyle w:val="PlainText"/>
        <w:rPr>
          <w:del w:id="18169" w:author="Author"/>
          <w:rFonts w:ascii="Times New Roman" w:hAnsi="Times New Roman" w:cs="Times New Roman"/>
          <w:sz w:val="24"/>
          <w:szCs w:val="24"/>
        </w:rPr>
      </w:pPr>
      <w:del w:id="181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18171" w:name="_Toc530063535"/>
        <w:bookmarkStart w:id="18172" w:name="_Toc530064809"/>
        <w:bookmarkStart w:id="18173" w:name="_Toc531076166"/>
        <w:bookmarkStart w:id="18174" w:name="_Toc531616005"/>
        <w:bookmarkEnd w:id="18171"/>
        <w:bookmarkEnd w:id="18172"/>
        <w:bookmarkEnd w:id="18173"/>
        <w:bookmarkEnd w:id="18174"/>
      </w:del>
    </w:p>
    <w:p w14:paraId="715D7476" w14:textId="77777777" w:rsidR="00CD39A3" w:rsidRPr="00213323" w:rsidDel="008226E1" w:rsidRDefault="009610AA" w:rsidP="00CD39A3">
      <w:pPr>
        <w:pStyle w:val="PlainText"/>
        <w:rPr>
          <w:del w:id="18175" w:author="Author"/>
          <w:rFonts w:ascii="Times New Roman" w:hAnsi="Times New Roman" w:cs="Times New Roman"/>
          <w:sz w:val="24"/>
          <w:szCs w:val="24"/>
        </w:rPr>
      </w:pPr>
      <w:del w:id="181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8177" w:name="_Toc530063536"/>
        <w:bookmarkStart w:id="18178" w:name="_Toc530064810"/>
        <w:bookmarkStart w:id="18179" w:name="_Toc531076167"/>
        <w:bookmarkStart w:id="18180" w:name="_Toc531616006"/>
        <w:bookmarkEnd w:id="18177"/>
        <w:bookmarkEnd w:id="18178"/>
        <w:bookmarkEnd w:id="18179"/>
        <w:bookmarkEnd w:id="18180"/>
      </w:del>
    </w:p>
    <w:p w14:paraId="2949D073" w14:textId="77777777" w:rsidR="00CD39A3" w:rsidRPr="00213323" w:rsidDel="008226E1" w:rsidRDefault="00CD39A3" w:rsidP="00CD39A3">
      <w:pPr>
        <w:pStyle w:val="PlainText"/>
        <w:rPr>
          <w:del w:id="18181" w:author="Author"/>
          <w:rFonts w:ascii="Times New Roman" w:hAnsi="Times New Roman" w:cs="Times New Roman"/>
          <w:sz w:val="24"/>
          <w:szCs w:val="24"/>
        </w:rPr>
      </w:pPr>
      <w:del w:id="1818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18183" w:name="_Toc530063537"/>
        <w:bookmarkStart w:id="18184" w:name="_Toc530064811"/>
        <w:bookmarkStart w:id="18185" w:name="_Toc531076168"/>
        <w:bookmarkStart w:id="18186" w:name="_Toc531616007"/>
        <w:bookmarkEnd w:id="18183"/>
        <w:bookmarkEnd w:id="18184"/>
        <w:bookmarkEnd w:id="18185"/>
        <w:bookmarkEnd w:id="18186"/>
      </w:del>
    </w:p>
    <w:p w14:paraId="0FCE8FBE" w14:textId="77777777" w:rsidR="00CD39A3" w:rsidRPr="00213323" w:rsidDel="008226E1" w:rsidRDefault="00CD39A3" w:rsidP="00CD39A3">
      <w:pPr>
        <w:pStyle w:val="PlainText"/>
        <w:rPr>
          <w:del w:id="18187" w:author="Author"/>
          <w:rFonts w:ascii="Times New Roman" w:hAnsi="Times New Roman" w:cs="Times New Roman"/>
          <w:sz w:val="24"/>
          <w:szCs w:val="24"/>
        </w:rPr>
      </w:pPr>
      <w:del w:id="18188" w:author="Author">
        <w:r w:rsidRPr="00213323" w:rsidDel="008226E1">
          <w:rPr>
            <w:rFonts w:ascii="Times New Roman" w:hAnsi="Times New Roman" w:cs="Times New Roman"/>
            <w:sz w:val="24"/>
            <w:szCs w:val="24"/>
          </w:rPr>
          <w:delText xml:space="preserve">   │         │</w:delText>
        </w:r>
        <w:bookmarkStart w:id="18189" w:name="_Toc530063538"/>
        <w:bookmarkStart w:id="18190" w:name="_Toc530064812"/>
        <w:bookmarkStart w:id="18191" w:name="_Toc531076169"/>
        <w:bookmarkStart w:id="18192" w:name="_Toc531616008"/>
        <w:bookmarkEnd w:id="18189"/>
        <w:bookmarkEnd w:id="18190"/>
        <w:bookmarkEnd w:id="18191"/>
        <w:bookmarkEnd w:id="18192"/>
      </w:del>
    </w:p>
    <w:p w14:paraId="026D15D6" w14:textId="77777777" w:rsidR="0026052C" w:rsidDel="008226E1" w:rsidRDefault="00CD39A3" w:rsidP="00872C71">
      <w:pPr>
        <w:pStyle w:val="PlainText"/>
        <w:rPr>
          <w:del w:id="18193" w:author="Author"/>
          <w:rFonts w:ascii="Times New Roman" w:hAnsi="Times New Roman" w:cs="Times New Roman"/>
          <w:sz w:val="24"/>
          <w:szCs w:val="24"/>
        </w:rPr>
      </w:pPr>
      <w:del w:id="181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18195" w:name="_Toc530063539"/>
        <w:bookmarkStart w:id="18196" w:name="_Toc530064813"/>
        <w:bookmarkStart w:id="18197" w:name="_Toc531076170"/>
        <w:bookmarkStart w:id="18198" w:name="_Toc531616009"/>
        <w:bookmarkEnd w:id="18195"/>
        <w:bookmarkEnd w:id="18196"/>
        <w:bookmarkEnd w:id="18197"/>
        <w:bookmarkEnd w:id="18198"/>
      </w:del>
    </w:p>
    <w:p w14:paraId="2DEB73DB" w14:textId="77777777" w:rsidR="0026052C" w:rsidDel="008226E1" w:rsidRDefault="0026052C" w:rsidP="0025397F">
      <w:pPr>
        <w:pStyle w:val="PlainText"/>
        <w:rPr>
          <w:del w:id="18199" w:author="Author"/>
          <w:rFonts w:ascii="Times New Roman" w:hAnsi="Times New Roman" w:cs="Times New Roman"/>
          <w:sz w:val="24"/>
          <w:szCs w:val="24"/>
        </w:rPr>
      </w:pPr>
      <w:del w:id="18200"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18201" w:name="_Toc530063540"/>
        <w:bookmarkStart w:id="18202" w:name="_Toc530064814"/>
        <w:bookmarkStart w:id="18203" w:name="_Toc531076171"/>
        <w:bookmarkStart w:id="18204" w:name="_Toc531616010"/>
        <w:bookmarkEnd w:id="18201"/>
        <w:bookmarkEnd w:id="18202"/>
        <w:bookmarkEnd w:id="18203"/>
        <w:bookmarkEnd w:id="18204"/>
      </w:del>
    </w:p>
    <w:p w14:paraId="3CC86C7B" w14:textId="77777777" w:rsidR="00CD39A3" w:rsidRPr="00213323" w:rsidDel="008226E1" w:rsidRDefault="00CD39A3" w:rsidP="00CD39A3">
      <w:pPr>
        <w:pStyle w:val="PlainText"/>
        <w:rPr>
          <w:del w:id="18205" w:author="Author"/>
          <w:rFonts w:ascii="Times New Roman" w:hAnsi="Times New Roman" w:cs="Times New Roman"/>
          <w:b/>
          <w:sz w:val="24"/>
          <w:szCs w:val="24"/>
        </w:rPr>
      </w:pPr>
      <w:del w:id="1820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18207" w:name="_Toc530063541"/>
        <w:bookmarkStart w:id="18208" w:name="_Toc530064815"/>
        <w:bookmarkStart w:id="18209" w:name="_Toc531076172"/>
        <w:bookmarkStart w:id="18210" w:name="_Toc531616011"/>
        <w:bookmarkEnd w:id="18207"/>
        <w:bookmarkEnd w:id="18208"/>
        <w:bookmarkEnd w:id="18209"/>
        <w:bookmarkEnd w:id="18210"/>
      </w:del>
    </w:p>
    <w:p w14:paraId="6FF685F2" w14:textId="77777777" w:rsidR="00CD39A3" w:rsidRPr="00213323" w:rsidDel="008226E1" w:rsidRDefault="00CD39A3" w:rsidP="00CD39A3">
      <w:pPr>
        <w:pStyle w:val="PlainText"/>
        <w:rPr>
          <w:del w:id="18211" w:author="Author"/>
          <w:rFonts w:ascii="Times New Roman" w:hAnsi="Times New Roman" w:cs="Times New Roman"/>
          <w:sz w:val="24"/>
          <w:szCs w:val="24"/>
        </w:rPr>
      </w:pPr>
      <w:del w:id="18212" w:author="Author">
        <w:r w:rsidRPr="00213323" w:rsidDel="008226E1">
          <w:rPr>
            <w:rFonts w:ascii="Times New Roman" w:hAnsi="Times New Roman" w:cs="Times New Roman"/>
            <w:sz w:val="24"/>
            <w:szCs w:val="24"/>
          </w:rPr>
          <w:delText xml:space="preserve">   │         │</w:delText>
        </w:r>
        <w:bookmarkStart w:id="18213" w:name="_Toc530063542"/>
        <w:bookmarkStart w:id="18214" w:name="_Toc530064816"/>
        <w:bookmarkStart w:id="18215" w:name="_Toc531076173"/>
        <w:bookmarkStart w:id="18216" w:name="_Toc531616012"/>
        <w:bookmarkEnd w:id="18213"/>
        <w:bookmarkEnd w:id="18214"/>
        <w:bookmarkEnd w:id="18215"/>
        <w:bookmarkEnd w:id="18216"/>
      </w:del>
    </w:p>
    <w:p w14:paraId="5F7D77E5" w14:textId="77777777" w:rsidR="00CD39A3" w:rsidRPr="00213323" w:rsidDel="008226E1" w:rsidRDefault="00CD39A3" w:rsidP="00CD39A3">
      <w:pPr>
        <w:pStyle w:val="PlainText"/>
        <w:rPr>
          <w:del w:id="18217" w:author="Author"/>
          <w:rFonts w:ascii="Times New Roman" w:hAnsi="Times New Roman" w:cs="Times New Roman"/>
          <w:sz w:val="24"/>
          <w:szCs w:val="24"/>
        </w:rPr>
      </w:pPr>
      <w:del w:id="182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18219" w:name="_Toc530063543"/>
        <w:bookmarkStart w:id="18220" w:name="_Toc530064817"/>
        <w:bookmarkStart w:id="18221" w:name="_Toc531076174"/>
        <w:bookmarkStart w:id="18222" w:name="_Toc531616013"/>
        <w:bookmarkEnd w:id="18219"/>
        <w:bookmarkEnd w:id="18220"/>
        <w:bookmarkEnd w:id="18221"/>
        <w:bookmarkEnd w:id="18222"/>
      </w:del>
    </w:p>
    <w:p w14:paraId="6B6D6414" w14:textId="77777777" w:rsidR="00CD39A3" w:rsidRPr="00213323" w:rsidDel="008226E1" w:rsidRDefault="00CD39A3" w:rsidP="00CD39A3">
      <w:pPr>
        <w:pStyle w:val="PlainText"/>
        <w:rPr>
          <w:del w:id="18223" w:author="Author"/>
          <w:rFonts w:ascii="Times New Roman" w:hAnsi="Times New Roman" w:cs="Times New Roman"/>
          <w:b/>
          <w:sz w:val="24"/>
          <w:szCs w:val="24"/>
        </w:rPr>
      </w:pPr>
      <w:del w:id="182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18225" w:name="_Toc530063544"/>
        <w:bookmarkStart w:id="18226" w:name="_Toc530064818"/>
        <w:bookmarkStart w:id="18227" w:name="_Toc531076175"/>
        <w:bookmarkStart w:id="18228" w:name="_Toc531616014"/>
        <w:bookmarkEnd w:id="18225"/>
        <w:bookmarkEnd w:id="18226"/>
        <w:bookmarkEnd w:id="18227"/>
        <w:bookmarkEnd w:id="18228"/>
      </w:del>
    </w:p>
    <w:p w14:paraId="5EA555F0" w14:textId="77777777" w:rsidR="00CD39A3" w:rsidRPr="00213323" w:rsidDel="008226E1" w:rsidRDefault="00CD39A3" w:rsidP="00CD39A3">
      <w:pPr>
        <w:pStyle w:val="PlainText"/>
        <w:rPr>
          <w:del w:id="18229" w:author="Author"/>
          <w:rFonts w:ascii="Times New Roman" w:hAnsi="Times New Roman" w:cs="Times New Roman"/>
          <w:sz w:val="24"/>
          <w:szCs w:val="24"/>
        </w:rPr>
      </w:pPr>
      <w:del w:id="18230" w:author="Author">
        <w:r w:rsidRPr="00213323" w:rsidDel="008226E1">
          <w:rPr>
            <w:rFonts w:ascii="Times New Roman" w:hAnsi="Times New Roman" w:cs="Times New Roman"/>
            <w:sz w:val="24"/>
            <w:szCs w:val="24"/>
          </w:rPr>
          <w:delText xml:space="preserve">   │</w:delText>
        </w:r>
        <w:bookmarkStart w:id="18231" w:name="_Toc530063545"/>
        <w:bookmarkStart w:id="18232" w:name="_Toc530064819"/>
        <w:bookmarkStart w:id="18233" w:name="_Toc531076176"/>
        <w:bookmarkStart w:id="18234" w:name="_Toc531616015"/>
        <w:bookmarkEnd w:id="18231"/>
        <w:bookmarkEnd w:id="18232"/>
        <w:bookmarkEnd w:id="18233"/>
        <w:bookmarkEnd w:id="18234"/>
      </w:del>
    </w:p>
    <w:p w14:paraId="07DED000" w14:textId="77777777" w:rsidR="00CD39A3" w:rsidRPr="00213323" w:rsidDel="008226E1" w:rsidRDefault="00CD39A3" w:rsidP="00CD39A3">
      <w:pPr>
        <w:pStyle w:val="PlainText"/>
        <w:rPr>
          <w:del w:id="18235" w:author="Author"/>
          <w:rFonts w:ascii="Times New Roman" w:hAnsi="Times New Roman" w:cs="Times New Roman"/>
          <w:sz w:val="24"/>
          <w:szCs w:val="24"/>
        </w:rPr>
      </w:pPr>
      <w:del w:id="1823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18237" w:name="_Toc530063546"/>
        <w:bookmarkStart w:id="18238" w:name="_Toc530064820"/>
        <w:bookmarkStart w:id="18239" w:name="_Toc531076177"/>
        <w:bookmarkStart w:id="18240" w:name="_Toc531616016"/>
        <w:bookmarkEnd w:id="18237"/>
        <w:bookmarkEnd w:id="18238"/>
        <w:bookmarkEnd w:id="18239"/>
        <w:bookmarkEnd w:id="18240"/>
      </w:del>
    </w:p>
    <w:p w14:paraId="09DE547D" w14:textId="77777777" w:rsidR="00CD39A3" w:rsidRPr="00213323" w:rsidDel="008226E1" w:rsidRDefault="00CD39A3" w:rsidP="00CD39A3">
      <w:pPr>
        <w:pStyle w:val="PlainText"/>
        <w:rPr>
          <w:del w:id="18241" w:author="Author"/>
          <w:rFonts w:ascii="Times New Roman" w:hAnsi="Times New Roman" w:cs="Times New Roman"/>
          <w:sz w:val="24"/>
          <w:szCs w:val="24"/>
        </w:rPr>
      </w:pPr>
      <w:del w:id="182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18243" w:name="_Toc530063547"/>
        <w:bookmarkStart w:id="18244" w:name="_Toc530064821"/>
        <w:bookmarkStart w:id="18245" w:name="_Toc531076178"/>
        <w:bookmarkStart w:id="18246" w:name="_Toc531616017"/>
        <w:bookmarkEnd w:id="18243"/>
        <w:bookmarkEnd w:id="18244"/>
        <w:bookmarkEnd w:id="18245"/>
        <w:bookmarkEnd w:id="18246"/>
      </w:del>
    </w:p>
    <w:p w14:paraId="315BF3A3" w14:textId="77777777" w:rsidR="00CD39A3" w:rsidRPr="00213323" w:rsidDel="008226E1" w:rsidRDefault="00CD39A3" w:rsidP="00CD39A3">
      <w:pPr>
        <w:pStyle w:val="PlainText"/>
        <w:rPr>
          <w:del w:id="18247" w:author="Author"/>
          <w:rFonts w:ascii="Times New Roman" w:hAnsi="Times New Roman" w:cs="Times New Roman"/>
          <w:sz w:val="24"/>
          <w:szCs w:val="24"/>
        </w:rPr>
      </w:pPr>
      <w:del w:id="182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18249" w:name="_Toc530063548"/>
        <w:bookmarkStart w:id="18250" w:name="_Toc530064822"/>
        <w:bookmarkStart w:id="18251" w:name="_Toc531076179"/>
        <w:bookmarkStart w:id="18252" w:name="_Toc531616018"/>
        <w:bookmarkEnd w:id="18249"/>
        <w:bookmarkEnd w:id="18250"/>
        <w:bookmarkEnd w:id="18251"/>
        <w:bookmarkEnd w:id="18252"/>
      </w:del>
    </w:p>
    <w:p w14:paraId="2F9E7ED8" w14:textId="77777777" w:rsidR="00CD39A3" w:rsidRPr="00213323" w:rsidDel="008226E1" w:rsidRDefault="00CD39A3" w:rsidP="00CD39A3">
      <w:pPr>
        <w:pStyle w:val="PlainText"/>
        <w:rPr>
          <w:del w:id="18253" w:author="Author"/>
          <w:rFonts w:ascii="Times New Roman" w:hAnsi="Times New Roman" w:cs="Times New Roman"/>
          <w:sz w:val="24"/>
          <w:szCs w:val="24"/>
        </w:rPr>
      </w:pPr>
      <w:del w:id="182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18255" w:name="_Toc530063549"/>
        <w:bookmarkStart w:id="18256" w:name="_Toc530064823"/>
        <w:bookmarkStart w:id="18257" w:name="_Toc531076180"/>
        <w:bookmarkStart w:id="18258" w:name="_Toc531616019"/>
        <w:bookmarkEnd w:id="18255"/>
        <w:bookmarkEnd w:id="18256"/>
        <w:bookmarkEnd w:id="18257"/>
        <w:bookmarkEnd w:id="18258"/>
      </w:del>
    </w:p>
    <w:p w14:paraId="6E74FB02" w14:textId="77777777" w:rsidR="00CD39A3" w:rsidRPr="00213323" w:rsidDel="008226E1" w:rsidRDefault="00CD39A3" w:rsidP="00CD39A3">
      <w:pPr>
        <w:pStyle w:val="PlainText"/>
        <w:rPr>
          <w:del w:id="18259" w:author="Author"/>
          <w:rFonts w:ascii="Times New Roman" w:hAnsi="Times New Roman" w:cs="Times New Roman"/>
          <w:sz w:val="24"/>
          <w:szCs w:val="24"/>
        </w:rPr>
      </w:pPr>
      <w:del w:id="182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18261" w:name="_Toc530063550"/>
        <w:bookmarkStart w:id="18262" w:name="_Toc530064824"/>
        <w:bookmarkStart w:id="18263" w:name="_Toc531076181"/>
        <w:bookmarkStart w:id="18264" w:name="_Toc531616020"/>
        <w:bookmarkEnd w:id="18261"/>
        <w:bookmarkEnd w:id="18262"/>
        <w:bookmarkEnd w:id="18263"/>
        <w:bookmarkEnd w:id="18264"/>
      </w:del>
    </w:p>
    <w:p w14:paraId="18CE7410" w14:textId="77777777" w:rsidR="00CD39A3" w:rsidRPr="00213323" w:rsidDel="008226E1" w:rsidRDefault="00CD39A3" w:rsidP="00CD39A3">
      <w:pPr>
        <w:pStyle w:val="PlainText"/>
        <w:rPr>
          <w:del w:id="18265" w:author="Author"/>
          <w:rFonts w:ascii="Times New Roman" w:hAnsi="Times New Roman" w:cs="Times New Roman"/>
          <w:sz w:val="24"/>
          <w:szCs w:val="24"/>
        </w:rPr>
      </w:pPr>
      <w:del w:id="182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8267" w:name="_Toc530063551"/>
        <w:bookmarkStart w:id="18268" w:name="_Toc530064825"/>
        <w:bookmarkStart w:id="18269" w:name="_Toc531076182"/>
        <w:bookmarkStart w:id="18270" w:name="_Toc531616021"/>
        <w:bookmarkEnd w:id="18267"/>
        <w:bookmarkEnd w:id="18268"/>
        <w:bookmarkEnd w:id="18269"/>
        <w:bookmarkEnd w:id="18270"/>
      </w:del>
    </w:p>
    <w:p w14:paraId="434758DD" w14:textId="77777777" w:rsidR="00CD39A3" w:rsidRPr="00213323" w:rsidDel="008226E1" w:rsidRDefault="00CD39A3" w:rsidP="00CD39A3">
      <w:pPr>
        <w:pStyle w:val="PlainText"/>
        <w:rPr>
          <w:del w:id="18271" w:author="Author"/>
          <w:rFonts w:ascii="Times New Roman" w:hAnsi="Times New Roman" w:cs="Times New Roman"/>
          <w:sz w:val="24"/>
          <w:szCs w:val="24"/>
        </w:rPr>
      </w:pPr>
      <w:del w:id="182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8273" w:name="_Toc530063552"/>
        <w:bookmarkStart w:id="18274" w:name="_Toc530064826"/>
        <w:bookmarkStart w:id="18275" w:name="_Toc531076183"/>
        <w:bookmarkStart w:id="18276" w:name="_Toc531616022"/>
        <w:bookmarkEnd w:id="18273"/>
        <w:bookmarkEnd w:id="18274"/>
        <w:bookmarkEnd w:id="18275"/>
        <w:bookmarkEnd w:id="18276"/>
      </w:del>
    </w:p>
    <w:p w14:paraId="2328E1F7" w14:textId="77777777" w:rsidR="00CD39A3" w:rsidRPr="00213323" w:rsidDel="008226E1" w:rsidRDefault="00CD39A3" w:rsidP="00CD39A3">
      <w:pPr>
        <w:pStyle w:val="PlainText"/>
        <w:rPr>
          <w:del w:id="18277" w:author="Author"/>
          <w:rFonts w:ascii="Times New Roman" w:hAnsi="Times New Roman" w:cs="Times New Roman"/>
          <w:sz w:val="24"/>
          <w:szCs w:val="24"/>
        </w:rPr>
      </w:pPr>
      <w:del w:id="182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8279" w:name="_Toc530063553"/>
        <w:bookmarkStart w:id="18280" w:name="_Toc530064827"/>
        <w:bookmarkStart w:id="18281" w:name="_Toc531076184"/>
        <w:bookmarkStart w:id="18282" w:name="_Toc531616023"/>
        <w:bookmarkEnd w:id="18279"/>
        <w:bookmarkEnd w:id="18280"/>
        <w:bookmarkEnd w:id="18281"/>
        <w:bookmarkEnd w:id="18282"/>
      </w:del>
    </w:p>
    <w:p w14:paraId="727185BD" w14:textId="77777777" w:rsidR="00CD39A3" w:rsidRPr="00213323" w:rsidDel="008226E1" w:rsidRDefault="00CD39A3" w:rsidP="00CD39A3">
      <w:pPr>
        <w:pStyle w:val="PlainText"/>
        <w:rPr>
          <w:del w:id="18283" w:author="Author"/>
          <w:rFonts w:ascii="Times New Roman" w:hAnsi="Times New Roman" w:cs="Times New Roman"/>
          <w:sz w:val="24"/>
          <w:szCs w:val="24"/>
        </w:rPr>
      </w:pPr>
      <w:del w:id="182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8285" w:name="_Toc530063554"/>
        <w:bookmarkStart w:id="18286" w:name="_Toc530064828"/>
        <w:bookmarkStart w:id="18287" w:name="_Toc531076185"/>
        <w:bookmarkStart w:id="18288" w:name="_Toc531616024"/>
        <w:bookmarkEnd w:id="18285"/>
        <w:bookmarkEnd w:id="18286"/>
        <w:bookmarkEnd w:id="18287"/>
        <w:bookmarkEnd w:id="18288"/>
      </w:del>
    </w:p>
    <w:p w14:paraId="082488AB" w14:textId="77777777" w:rsidR="00CD39A3" w:rsidRPr="00213323" w:rsidDel="008226E1" w:rsidRDefault="00CD39A3" w:rsidP="00CD39A3">
      <w:pPr>
        <w:pStyle w:val="PlainText"/>
        <w:rPr>
          <w:del w:id="18289" w:author="Author"/>
          <w:rFonts w:ascii="Times New Roman" w:hAnsi="Times New Roman" w:cs="Times New Roman"/>
          <w:sz w:val="24"/>
          <w:szCs w:val="24"/>
        </w:rPr>
      </w:pPr>
      <w:del w:id="182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18291" w:name="_Toc530063555"/>
        <w:bookmarkStart w:id="18292" w:name="_Toc530064829"/>
        <w:bookmarkStart w:id="18293" w:name="_Toc531076186"/>
        <w:bookmarkStart w:id="18294" w:name="_Toc531616025"/>
        <w:bookmarkEnd w:id="18291"/>
        <w:bookmarkEnd w:id="18292"/>
        <w:bookmarkEnd w:id="18293"/>
        <w:bookmarkEnd w:id="18294"/>
      </w:del>
    </w:p>
    <w:p w14:paraId="7C9BB5E6" w14:textId="77777777" w:rsidR="00CD39A3" w:rsidRPr="00213323" w:rsidDel="008226E1" w:rsidRDefault="00CD39A3" w:rsidP="00CD39A3">
      <w:pPr>
        <w:pStyle w:val="PlainText"/>
        <w:rPr>
          <w:del w:id="18295" w:author="Author"/>
          <w:rFonts w:ascii="Times New Roman" w:hAnsi="Times New Roman" w:cs="Times New Roman"/>
          <w:sz w:val="24"/>
          <w:szCs w:val="24"/>
        </w:rPr>
      </w:pPr>
      <w:del w:id="182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8297" w:name="_Toc530063556"/>
        <w:bookmarkStart w:id="18298" w:name="_Toc530064830"/>
        <w:bookmarkStart w:id="18299" w:name="_Toc531076187"/>
        <w:bookmarkStart w:id="18300" w:name="_Toc531616026"/>
        <w:bookmarkEnd w:id="18297"/>
        <w:bookmarkEnd w:id="18298"/>
        <w:bookmarkEnd w:id="18299"/>
        <w:bookmarkEnd w:id="18300"/>
      </w:del>
    </w:p>
    <w:p w14:paraId="7C9E3814" w14:textId="77777777" w:rsidR="00CD39A3" w:rsidRPr="00213323" w:rsidDel="008226E1" w:rsidRDefault="00CD39A3" w:rsidP="00CD39A3">
      <w:pPr>
        <w:pStyle w:val="PlainText"/>
        <w:rPr>
          <w:del w:id="18301" w:author="Author"/>
          <w:rFonts w:ascii="Times New Roman" w:hAnsi="Times New Roman" w:cs="Times New Roman"/>
          <w:sz w:val="24"/>
          <w:szCs w:val="24"/>
        </w:rPr>
      </w:pPr>
      <w:del w:id="183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8303" w:name="_Toc530063557"/>
        <w:bookmarkStart w:id="18304" w:name="_Toc530064831"/>
        <w:bookmarkStart w:id="18305" w:name="_Toc531076188"/>
        <w:bookmarkStart w:id="18306" w:name="_Toc531616027"/>
        <w:bookmarkEnd w:id="18303"/>
        <w:bookmarkEnd w:id="18304"/>
        <w:bookmarkEnd w:id="18305"/>
        <w:bookmarkEnd w:id="18306"/>
      </w:del>
    </w:p>
    <w:p w14:paraId="5CDA5D76" w14:textId="77777777" w:rsidR="00CD39A3" w:rsidRPr="00213323" w:rsidDel="008226E1" w:rsidRDefault="00CD39A3" w:rsidP="00CD39A3">
      <w:pPr>
        <w:pStyle w:val="PlainText"/>
        <w:rPr>
          <w:del w:id="18307" w:author="Author"/>
          <w:rFonts w:ascii="Times New Roman" w:hAnsi="Times New Roman" w:cs="Times New Roman"/>
          <w:sz w:val="24"/>
          <w:szCs w:val="24"/>
        </w:rPr>
      </w:pPr>
      <w:del w:id="183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8309" w:name="_Toc530063558"/>
        <w:bookmarkStart w:id="18310" w:name="_Toc530064832"/>
        <w:bookmarkStart w:id="18311" w:name="_Toc531076189"/>
        <w:bookmarkStart w:id="18312" w:name="_Toc531616028"/>
        <w:bookmarkEnd w:id="18309"/>
        <w:bookmarkEnd w:id="18310"/>
        <w:bookmarkEnd w:id="18311"/>
        <w:bookmarkEnd w:id="18312"/>
      </w:del>
    </w:p>
    <w:p w14:paraId="40405DFF" w14:textId="77777777" w:rsidR="00CD39A3" w:rsidRPr="00213323" w:rsidDel="008226E1" w:rsidRDefault="00CD39A3" w:rsidP="00CD39A3">
      <w:pPr>
        <w:pStyle w:val="PlainText"/>
        <w:rPr>
          <w:del w:id="18313" w:author="Author"/>
          <w:rFonts w:ascii="Times New Roman" w:hAnsi="Times New Roman" w:cs="Times New Roman"/>
          <w:sz w:val="24"/>
          <w:szCs w:val="24"/>
        </w:rPr>
      </w:pPr>
      <w:del w:id="183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8315" w:name="_Toc530063559"/>
        <w:bookmarkStart w:id="18316" w:name="_Toc530064833"/>
        <w:bookmarkStart w:id="18317" w:name="_Toc531076190"/>
        <w:bookmarkStart w:id="18318" w:name="_Toc531616029"/>
        <w:bookmarkEnd w:id="18315"/>
        <w:bookmarkEnd w:id="18316"/>
        <w:bookmarkEnd w:id="18317"/>
        <w:bookmarkEnd w:id="18318"/>
      </w:del>
    </w:p>
    <w:p w14:paraId="0062C938" w14:textId="77777777" w:rsidR="00CD39A3" w:rsidRPr="00213323" w:rsidDel="008226E1" w:rsidRDefault="00CD39A3" w:rsidP="00CD39A3">
      <w:pPr>
        <w:pStyle w:val="PlainText"/>
        <w:rPr>
          <w:del w:id="18319" w:author="Author"/>
          <w:rFonts w:ascii="Times New Roman" w:hAnsi="Times New Roman" w:cs="Times New Roman"/>
          <w:sz w:val="24"/>
          <w:szCs w:val="24"/>
        </w:rPr>
      </w:pPr>
      <w:del w:id="18320"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8321" w:name="_Toc530063560"/>
        <w:bookmarkStart w:id="18322" w:name="_Toc530064834"/>
        <w:bookmarkStart w:id="18323" w:name="_Toc531076191"/>
        <w:bookmarkStart w:id="18324" w:name="_Toc531616030"/>
        <w:bookmarkEnd w:id="18321"/>
        <w:bookmarkEnd w:id="18322"/>
        <w:bookmarkEnd w:id="18323"/>
        <w:bookmarkEnd w:id="18324"/>
      </w:del>
    </w:p>
    <w:p w14:paraId="68CE2B0E" w14:textId="77777777" w:rsidR="00CD39A3" w:rsidRPr="00213323" w:rsidDel="008226E1" w:rsidRDefault="00CD39A3" w:rsidP="00CD39A3">
      <w:pPr>
        <w:pStyle w:val="PlainText"/>
        <w:rPr>
          <w:del w:id="18325" w:author="Author"/>
          <w:rFonts w:ascii="Times New Roman" w:hAnsi="Times New Roman" w:cs="Times New Roman"/>
          <w:sz w:val="24"/>
          <w:szCs w:val="24"/>
        </w:rPr>
      </w:pPr>
      <w:del w:id="18326"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8327" w:name="_Toc530063561"/>
        <w:bookmarkStart w:id="18328" w:name="_Toc530064835"/>
        <w:bookmarkStart w:id="18329" w:name="_Toc531076192"/>
        <w:bookmarkStart w:id="18330" w:name="_Toc531616031"/>
        <w:bookmarkEnd w:id="18327"/>
        <w:bookmarkEnd w:id="18328"/>
        <w:bookmarkEnd w:id="18329"/>
        <w:bookmarkEnd w:id="18330"/>
      </w:del>
    </w:p>
    <w:p w14:paraId="48569D64" w14:textId="77777777" w:rsidR="00CD39A3" w:rsidRPr="00213323" w:rsidDel="008226E1" w:rsidRDefault="00CD39A3" w:rsidP="00CD39A3">
      <w:pPr>
        <w:pStyle w:val="PlainText"/>
        <w:rPr>
          <w:del w:id="18331" w:author="Author"/>
          <w:rFonts w:ascii="Times New Roman" w:hAnsi="Times New Roman" w:cs="Times New Roman"/>
          <w:sz w:val="24"/>
          <w:szCs w:val="24"/>
        </w:rPr>
      </w:pPr>
      <w:del w:id="1833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8333" w:name="_Toc530063562"/>
        <w:bookmarkStart w:id="18334" w:name="_Toc530064836"/>
        <w:bookmarkStart w:id="18335" w:name="_Toc531076193"/>
        <w:bookmarkStart w:id="18336" w:name="_Toc531616032"/>
        <w:bookmarkEnd w:id="18333"/>
        <w:bookmarkEnd w:id="18334"/>
        <w:bookmarkEnd w:id="18335"/>
        <w:bookmarkEnd w:id="18336"/>
      </w:del>
    </w:p>
    <w:p w14:paraId="3DE0DD5F" w14:textId="77777777" w:rsidR="00CD39A3" w:rsidDel="008226E1" w:rsidRDefault="00CD39A3" w:rsidP="00CD39A3">
      <w:pPr>
        <w:pStyle w:val="PlainText"/>
        <w:rPr>
          <w:del w:id="18337" w:author="Author"/>
          <w:rFonts w:ascii="Times New Roman" w:hAnsi="Times New Roman" w:cs="Times New Roman"/>
          <w:sz w:val="24"/>
          <w:szCs w:val="24"/>
        </w:rPr>
      </w:pPr>
      <w:del w:id="18338"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8339" w:name="_Toc530063563"/>
        <w:bookmarkStart w:id="18340" w:name="_Toc530064837"/>
        <w:bookmarkStart w:id="18341" w:name="_Toc531076194"/>
        <w:bookmarkStart w:id="18342" w:name="_Toc531616033"/>
        <w:bookmarkEnd w:id="18339"/>
        <w:bookmarkEnd w:id="18340"/>
        <w:bookmarkEnd w:id="18341"/>
        <w:bookmarkEnd w:id="18342"/>
      </w:del>
    </w:p>
    <w:p w14:paraId="76994965" w14:textId="77777777" w:rsidR="00FD5B62" w:rsidDel="008226E1" w:rsidRDefault="00FD5B62" w:rsidP="00FD5B62">
      <w:pPr>
        <w:pStyle w:val="PlainText"/>
        <w:rPr>
          <w:del w:id="18343" w:author="Author"/>
          <w:rFonts w:ascii="Times New Roman" w:hAnsi="Times New Roman" w:cs="Times New Roman"/>
          <w:sz w:val="24"/>
          <w:szCs w:val="24"/>
        </w:rPr>
      </w:pPr>
      <w:del w:id="18344"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8345" w:name="_Toc530063564"/>
        <w:bookmarkStart w:id="18346" w:name="_Toc530064838"/>
        <w:bookmarkStart w:id="18347" w:name="_Toc531076195"/>
        <w:bookmarkStart w:id="18348" w:name="_Toc531616034"/>
        <w:bookmarkEnd w:id="18345"/>
        <w:bookmarkEnd w:id="18346"/>
        <w:bookmarkEnd w:id="18347"/>
        <w:bookmarkEnd w:id="18348"/>
      </w:del>
    </w:p>
    <w:p w14:paraId="71A19742" w14:textId="77777777" w:rsidR="00CD39A3" w:rsidRPr="00213323" w:rsidDel="008226E1" w:rsidRDefault="00CD39A3" w:rsidP="00CD39A3">
      <w:pPr>
        <w:pStyle w:val="PlainText"/>
        <w:rPr>
          <w:del w:id="18349" w:author="Author"/>
          <w:rFonts w:ascii="Times New Roman" w:hAnsi="Times New Roman" w:cs="Times New Roman"/>
          <w:sz w:val="24"/>
          <w:szCs w:val="24"/>
        </w:rPr>
      </w:pPr>
      <w:del w:id="18350" w:author="Author">
        <w:r w:rsidRPr="00213323" w:rsidDel="008226E1">
          <w:rPr>
            <w:rFonts w:ascii="Times New Roman" w:hAnsi="Times New Roman" w:cs="Times New Roman"/>
            <w:sz w:val="24"/>
            <w:szCs w:val="24"/>
          </w:rPr>
          <w:delText xml:space="preserve">   │</w:delText>
        </w:r>
        <w:bookmarkStart w:id="18351" w:name="_Toc530063565"/>
        <w:bookmarkStart w:id="18352" w:name="_Toc530064839"/>
        <w:bookmarkStart w:id="18353" w:name="_Toc531076196"/>
        <w:bookmarkStart w:id="18354" w:name="_Toc531616035"/>
        <w:bookmarkEnd w:id="18351"/>
        <w:bookmarkEnd w:id="18352"/>
        <w:bookmarkEnd w:id="18353"/>
        <w:bookmarkEnd w:id="18354"/>
      </w:del>
    </w:p>
    <w:p w14:paraId="5F34AAA6" w14:textId="77777777" w:rsidR="00CD39A3" w:rsidRPr="00213323" w:rsidDel="008226E1" w:rsidRDefault="00CD39A3" w:rsidP="00CD39A3">
      <w:pPr>
        <w:pStyle w:val="PlainText"/>
        <w:rPr>
          <w:del w:id="18355" w:author="Author"/>
          <w:rFonts w:ascii="Times New Roman" w:hAnsi="Times New Roman" w:cs="Times New Roman"/>
          <w:sz w:val="24"/>
          <w:szCs w:val="24"/>
        </w:rPr>
      </w:pPr>
      <w:del w:id="183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18357" w:name="_Toc530063566"/>
        <w:bookmarkStart w:id="18358" w:name="_Toc530064840"/>
        <w:bookmarkStart w:id="18359" w:name="_Toc531076197"/>
        <w:bookmarkStart w:id="18360" w:name="_Toc531616036"/>
        <w:bookmarkEnd w:id="18357"/>
        <w:bookmarkEnd w:id="18358"/>
        <w:bookmarkEnd w:id="18359"/>
        <w:bookmarkEnd w:id="18360"/>
      </w:del>
    </w:p>
    <w:p w14:paraId="02837CE6" w14:textId="77777777" w:rsidR="009610AA" w:rsidRPr="00213323" w:rsidDel="008226E1" w:rsidRDefault="009610AA" w:rsidP="009610AA">
      <w:pPr>
        <w:pStyle w:val="PlainText"/>
        <w:rPr>
          <w:del w:id="18361" w:author="Author"/>
          <w:rFonts w:ascii="Times New Roman" w:hAnsi="Times New Roman" w:cs="Times New Roman"/>
          <w:sz w:val="24"/>
          <w:szCs w:val="24"/>
        </w:rPr>
      </w:pPr>
      <w:del w:id="18362"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18363" w:name="_Toc530063567"/>
        <w:bookmarkStart w:id="18364" w:name="_Toc530064841"/>
        <w:bookmarkStart w:id="18365" w:name="_Toc531076198"/>
        <w:bookmarkStart w:id="18366" w:name="_Toc531616037"/>
        <w:bookmarkEnd w:id="18363"/>
        <w:bookmarkEnd w:id="18364"/>
        <w:bookmarkEnd w:id="18365"/>
        <w:bookmarkEnd w:id="18366"/>
      </w:del>
    </w:p>
    <w:p w14:paraId="095B27D3" w14:textId="77777777" w:rsidR="009610AA" w:rsidRPr="00213323" w:rsidDel="008226E1" w:rsidRDefault="009610AA" w:rsidP="009610AA">
      <w:pPr>
        <w:pStyle w:val="PlainText"/>
        <w:rPr>
          <w:del w:id="18367" w:author="Author"/>
          <w:rFonts w:ascii="Times New Roman" w:hAnsi="Times New Roman" w:cs="Times New Roman"/>
          <w:sz w:val="24"/>
          <w:szCs w:val="24"/>
        </w:rPr>
      </w:pPr>
      <w:del w:id="183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8369" w:name="_Toc530063568"/>
        <w:bookmarkStart w:id="18370" w:name="_Toc530064842"/>
        <w:bookmarkStart w:id="18371" w:name="_Toc531076199"/>
        <w:bookmarkStart w:id="18372" w:name="_Toc531616038"/>
        <w:bookmarkEnd w:id="18369"/>
        <w:bookmarkEnd w:id="18370"/>
        <w:bookmarkEnd w:id="18371"/>
        <w:bookmarkEnd w:id="18372"/>
      </w:del>
    </w:p>
    <w:p w14:paraId="091379D6" w14:textId="77777777" w:rsidR="00CD39A3" w:rsidRPr="00213323" w:rsidDel="008226E1" w:rsidRDefault="00CD39A3" w:rsidP="00CD39A3">
      <w:pPr>
        <w:pStyle w:val="PlainText"/>
        <w:rPr>
          <w:del w:id="18373" w:author="Author"/>
          <w:rFonts w:ascii="Times New Roman" w:hAnsi="Times New Roman" w:cs="Times New Roman"/>
          <w:b/>
          <w:sz w:val="24"/>
          <w:szCs w:val="24"/>
        </w:rPr>
      </w:pPr>
      <w:del w:id="183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18375" w:name="_Toc530063569"/>
        <w:bookmarkStart w:id="18376" w:name="_Toc530064843"/>
        <w:bookmarkStart w:id="18377" w:name="_Toc531076200"/>
        <w:bookmarkStart w:id="18378" w:name="_Toc531616039"/>
        <w:bookmarkEnd w:id="18375"/>
        <w:bookmarkEnd w:id="18376"/>
        <w:bookmarkEnd w:id="18377"/>
        <w:bookmarkEnd w:id="18378"/>
      </w:del>
    </w:p>
    <w:p w14:paraId="4B35C958" w14:textId="77777777" w:rsidR="00CD39A3" w:rsidRPr="00213323" w:rsidDel="008226E1" w:rsidRDefault="00CD39A3" w:rsidP="00CD39A3">
      <w:pPr>
        <w:pStyle w:val="PlainText"/>
        <w:rPr>
          <w:del w:id="18379" w:author="Author"/>
          <w:rFonts w:ascii="Times New Roman" w:hAnsi="Times New Roman" w:cs="Times New Roman"/>
          <w:sz w:val="24"/>
          <w:szCs w:val="24"/>
        </w:rPr>
      </w:pPr>
      <w:del w:id="18380" w:author="Author">
        <w:r w:rsidRPr="00213323" w:rsidDel="008226E1">
          <w:rPr>
            <w:rFonts w:ascii="Times New Roman" w:hAnsi="Times New Roman" w:cs="Times New Roman"/>
            <w:sz w:val="24"/>
            <w:szCs w:val="24"/>
          </w:rPr>
          <w:delText xml:space="preserve">   │</w:delText>
        </w:r>
        <w:bookmarkStart w:id="18381" w:name="_Toc530063570"/>
        <w:bookmarkStart w:id="18382" w:name="_Toc530064844"/>
        <w:bookmarkStart w:id="18383" w:name="_Toc531076201"/>
        <w:bookmarkStart w:id="18384" w:name="_Toc531616040"/>
        <w:bookmarkEnd w:id="18381"/>
        <w:bookmarkEnd w:id="18382"/>
        <w:bookmarkEnd w:id="18383"/>
        <w:bookmarkEnd w:id="18384"/>
      </w:del>
    </w:p>
    <w:p w14:paraId="697A11E8" w14:textId="77777777" w:rsidR="00CD39A3" w:rsidRPr="00213323" w:rsidDel="008226E1" w:rsidRDefault="00CD39A3" w:rsidP="00CD39A3">
      <w:pPr>
        <w:pStyle w:val="PlainText"/>
        <w:rPr>
          <w:del w:id="18385" w:author="Author"/>
          <w:rFonts w:ascii="Times New Roman" w:hAnsi="Times New Roman" w:cs="Times New Roman"/>
          <w:sz w:val="24"/>
          <w:szCs w:val="24"/>
        </w:rPr>
      </w:pPr>
      <w:del w:id="1838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18387" w:name="_Toc530063571"/>
        <w:bookmarkStart w:id="18388" w:name="_Toc530064845"/>
        <w:bookmarkStart w:id="18389" w:name="_Toc531076202"/>
        <w:bookmarkStart w:id="18390" w:name="_Toc531616041"/>
        <w:bookmarkEnd w:id="18387"/>
        <w:bookmarkEnd w:id="18388"/>
        <w:bookmarkEnd w:id="18389"/>
        <w:bookmarkEnd w:id="18390"/>
      </w:del>
    </w:p>
    <w:p w14:paraId="0B0DDB88" w14:textId="77777777" w:rsidR="00CD39A3" w:rsidRPr="00213323" w:rsidDel="008226E1" w:rsidRDefault="00CD39A3" w:rsidP="00CD39A3">
      <w:pPr>
        <w:pStyle w:val="PlainText"/>
        <w:rPr>
          <w:del w:id="18391" w:author="Author"/>
          <w:rFonts w:ascii="Times New Roman" w:hAnsi="Times New Roman" w:cs="Times New Roman"/>
          <w:sz w:val="24"/>
          <w:szCs w:val="24"/>
        </w:rPr>
      </w:pPr>
      <w:del w:id="183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18393" w:name="_Toc530063572"/>
        <w:bookmarkStart w:id="18394" w:name="_Toc530064846"/>
        <w:bookmarkStart w:id="18395" w:name="_Toc531076203"/>
        <w:bookmarkStart w:id="18396" w:name="_Toc531616042"/>
        <w:bookmarkEnd w:id="18393"/>
        <w:bookmarkEnd w:id="18394"/>
        <w:bookmarkEnd w:id="18395"/>
        <w:bookmarkEnd w:id="18396"/>
      </w:del>
    </w:p>
    <w:p w14:paraId="2DABB99D" w14:textId="77777777" w:rsidR="00CD39A3" w:rsidRPr="00213323" w:rsidDel="008226E1" w:rsidRDefault="00CD39A3" w:rsidP="00CD39A3">
      <w:pPr>
        <w:pStyle w:val="PlainText"/>
        <w:rPr>
          <w:del w:id="18397" w:author="Author"/>
          <w:rFonts w:ascii="Times New Roman" w:hAnsi="Times New Roman" w:cs="Times New Roman"/>
          <w:sz w:val="24"/>
          <w:szCs w:val="24"/>
        </w:rPr>
      </w:pPr>
      <w:del w:id="183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18399" w:name="_Toc530063573"/>
        <w:bookmarkStart w:id="18400" w:name="_Toc530064847"/>
        <w:bookmarkStart w:id="18401" w:name="_Toc531076204"/>
        <w:bookmarkStart w:id="18402" w:name="_Toc531616043"/>
        <w:bookmarkEnd w:id="18399"/>
        <w:bookmarkEnd w:id="18400"/>
        <w:bookmarkEnd w:id="18401"/>
        <w:bookmarkEnd w:id="18402"/>
      </w:del>
    </w:p>
    <w:p w14:paraId="2FFC8145" w14:textId="77777777" w:rsidR="00CD39A3" w:rsidRPr="00213323" w:rsidDel="008226E1" w:rsidRDefault="00CD39A3" w:rsidP="00CD39A3">
      <w:pPr>
        <w:pStyle w:val="PlainText"/>
        <w:rPr>
          <w:del w:id="18403" w:author="Author"/>
          <w:rFonts w:ascii="Times New Roman" w:hAnsi="Times New Roman" w:cs="Times New Roman"/>
          <w:sz w:val="24"/>
          <w:szCs w:val="24"/>
        </w:rPr>
      </w:pPr>
      <w:del w:id="184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18405" w:name="_Toc530063574"/>
        <w:bookmarkStart w:id="18406" w:name="_Toc530064848"/>
        <w:bookmarkStart w:id="18407" w:name="_Toc531076205"/>
        <w:bookmarkStart w:id="18408" w:name="_Toc531616044"/>
        <w:bookmarkEnd w:id="18405"/>
        <w:bookmarkEnd w:id="18406"/>
        <w:bookmarkEnd w:id="18407"/>
        <w:bookmarkEnd w:id="18408"/>
      </w:del>
    </w:p>
    <w:p w14:paraId="04F8079E" w14:textId="77777777" w:rsidR="00CD39A3" w:rsidRPr="00213323" w:rsidDel="008226E1" w:rsidRDefault="00CD39A3" w:rsidP="00CD39A3">
      <w:pPr>
        <w:pStyle w:val="PlainText"/>
        <w:rPr>
          <w:del w:id="18409" w:author="Author"/>
          <w:rFonts w:ascii="Times New Roman" w:hAnsi="Times New Roman" w:cs="Times New Roman"/>
          <w:sz w:val="24"/>
          <w:szCs w:val="24"/>
          <w:u w:val="single"/>
        </w:rPr>
      </w:pPr>
      <w:del w:id="184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18411" w:name="_Toc530063575"/>
        <w:bookmarkStart w:id="18412" w:name="_Toc530064849"/>
        <w:bookmarkStart w:id="18413" w:name="_Toc531076206"/>
        <w:bookmarkStart w:id="18414" w:name="_Toc531616045"/>
        <w:bookmarkEnd w:id="18411"/>
        <w:bookmarkEnd w:id="18412"/>
        <w:bookmarkEnd w:id="18413"/>
        <w:bookmarkEnd w:id="18414"/>
      </w:del>
    </w:p>
    <w:p w14:paraId="3A48D9D1" w14:textId="77777777" w:rsidR="00CD39A3" w:rsidRPr="00213323" w:rsidDel="008226E1" w:rsidRDefault="00CD39A3" w:rsidP="00CD39A3">
      <w:pPr>
        <w:pStyle w:val="PlainText"/>
        <w:rPr>
          <w:del w:id="18415" w:author="Author"/>
          <w:rFonts w:ascii="Times New Roman" w:hAnsi="Times New Roman" w:cs="Times New Roman"/>
          <w:sz w:val="24"/>
          <w:szCs w:val="24"/>
        </w:rPr>
      </w:pPr>
      <w:del w:id="184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18417" w:name="_Toc530063576"/>
        <w:bookmarkStart w:id="18418" w:name="_Toc530064850"/>
        <w:bookmarkStart w:id="18419" w:name="_Toc531076207"/>
        <w:bookmarkStart w:id="18420" w:name="_Toc531616046"/>
        <w:bookmarkEnd w:id="18417"/>
        <w:bookmarkEnd w:id="18418"/>
        <w:bookmarkEnd w:id="18419"/>
        <w:bookmarkEnd w:id="18420"/>
      </w:del>
    </w:p>
    <w:p w14:paraId="17D90138" w14:textId="77777777" w:rsidR="00CD39A3" w:rsidRPr="00213323" w:rsidDel="008226E1" w:rsidRDefault="00CD39A3" w:rsidP="00CD39A3">
      <w:pPr>
        <w:pStyle w:val="PlainText"/>
        <w:rPr>
          <w:del w:id="18421" w:author="Author"/>
          <w:rFonts w:ascii="Times New Roman" w:hAnsi="Times New Roman" w:cs="Times New Roman"/>
          <w:sz w:val="24"/>
          <w:szCs w:val="24"/>
        </w:rPr>
      </w:pPr>
      <w:del w:id="184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18423" w:name="_Toc530063577"/>
        <w:bookmarkStart w:id="18424" w:name="_Toc530064851"/>
        <w:bookmarkStart w:id="18425" w:name="_Toc531076208"/>
        <w:bookmarkStart w:id="18426" w:name="_Toc531616047"/>
        <w:bookmarkEnd w:id="18423"/>
        <w:bookmarkEnd w:id="18424"/>
        <w:bookmarkEnd w:id="18425"/>
        <w:bookmarkEnd w:id="18426"/>
      </w:del>
    </w:p>
    <w:p w14:paraId="7B107019" w14:textId="77777777" w:rsidR="00CD39A3" w:rsidRPr="00213323" w:rsidDel="008226E1" w:rsidRDefault="00CD39A3" w:rsidP="00CD39A3">
      <w:pPr>
        <w:pStyle w:val="PlainText"/>
        <w:rPr>
          <w:del w:id="18427" w:author="Author"/>
          <w:rFonts w:ascii="Times New Roman" w:hAnsi="Times New Roman" w:cs="Times New Roman"/>
          <w:sz w:val="24"/>
          <w:szCs w:val="24"/>
        </w:rPr>
      </w:pPr>
      <w:del w:id="184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18429" w:name="_Toc530063578"/>
        <w:bookmarkStart w:id="18430" w:name="_Toc530064852"/>
        <w:bookmarkStart w:id="18431" w:name="_Toc531076209"/>
        <w:bookmarkStart w:id="18432" w:name="_Toc531616048"/>
        <w:bookmarkEnd w:id="18429"/>
        <w:bookmarkEnd w:id="18430"/>
        <w:bookmarkEnd w:id="18431"/>
        <w:bookmarkEnd w:id="18432"/>
      </w:del>
    </w:p>
    <w:p w14:paraId="40A9561C" w14:textId="77777777" w:rsidR="00CD39A3" w:rsidRPr="00213323" w:rsidDel="008226E1" w:rsidRDefault="00CD39A3" w:rsidP="00CD39A3">
      <w:pPr>
        <w:pStyle w:val="PlainText"/>
        <w:rPr>
          <w:del w:id="18433" w:author="Author"/>
          <w:rFonts w:ascii="Times New Roman" w:hAnsi="Times New Roman" w:cs="Times New Roman"/>
          <w:sz w:val="24"/>
          <w:szCs w:val="24"/>
        </w:rPr>
      </w:pPr>
      <w:del w:id="184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18435" w:name="_Toc530063579"/>
        <w:bookmarkStart w:id="18436" w:name="_Toc530064853"/>
        <w:bookmarkStart w:id="18437" w:name="_Toc531076210"/>
        <w:bookmarkStart w:id="18438" w:name="_Toc531616049"/>
        <w:bookmarkEnd w:id="18435"/>
        <w:bookmarkEnd w:id="18436"/>
        <w:bookmarkEnd w:id="18437"/>
        <w:bookmarkEnd w:id="18438"/>
      </w:del>
    </w:p>
    <w:p w14:paraId="3B5940B8" w14:textId="77777777" w:rsidR="00CD39A3" w:rsidRPr="00213323" w:rsidDel="008226E1" w:rsidRDefault="00CD39A3" w:rsidP="00CD39A3">
      <w:pPr>
        <w:pStyle w:val="PlainText"/>
        <w:rPr>
          <w:del w:id="18439" w:author="Author"/>
          <w:rFonts w:ascii="Times New Roman" w:hAnsi="Times New Roman" w:cs="Times New Roman"/>
          <w:b/>
          <w:sz w:val="24"/>
          <w:szCs w:val="24"/>
        </w:rPr>
      </w:pPr>
      <w:del w:id="184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18441" w:name="_Toc530063580"/>
        <w:bookmarkStart w:id="18442" w:name="_Toc530064854"/>
        <w:bookmarkStart w:id="18443" w:name="_Toc531076211"/>
        <w:bookmarkStart w:id="18444" w:name="_Toc531616050"/>
        <w:bookmarkEnd w:id="18441"/>
        <w:bookmarkEnd w:id="18442"/>
        <w:bookmarkEnd w:id="18443"/>
        <w:bookmarkEnd w:id="18444"/>
      </w:del>
    </w:p>
    <w:p w14:paraId="6A14B6CC" w14:textId="77777777" w:rsidR="00CD39A3" w:rsidRPr="00213323" w:rsidDel="008226E1" w:rsidRDefault="00CD39A3" w:rsidP="00CD39A3">
      <w:pPr>
        <w:pStyle w:val="PlainText"/>
        <w:rPr>
          <w:del w:id="18445" w:author="Author"/>
          <w:rFonts w:ascii="Times New Roman" w:hAnsi="Times New Roman" w:cs="Times New Roman"/>
          <w:sz w:val="24"/>
          <w:szCs w:val="24"/>
        </w:rPr>
      </w:pPr>
      <w:del w:id="18446" w:author="Author">
        <w:r w:rsidRPr="00213323" w:rsidDel="008226E1">
          <w:rPr>
            <w:rFonts w:ascii="Times New Roman" w:hAnsi="Times New Roman" w:cs="Times New Roman"/>
            <w:sz w:val="24"/>
            <w:szCs w:val="24"/>
          </w:rPr>
          <w:delText xml:space="preserve">   │</w:delText>
        </w:r>
        <w:bookmarkStart w:id="18447" w:name="_Toc530063581"/>
        <w:bookmarkStart w:id="18448" w:name="_Toc530064855"/>
        <w:bookmarkStart w:id="18449" w:name="_Toc531076212"/>
        <w:bookmarkStart w:id="18450" w:name="_Toc531616051"/>
        <w:bookmarkEnd w:id="18447"/>
        <w:bookmarkEnd w:id="18448"/>
        <w:bookmarkEnd w:id="18449"/>
        <w:bookmarkEnd w:id="18450"/>
      </w:del>
    </w:p>
    <w:p w14:paraId="37B595CA" w14:textId="77777777" w:rsidR="00CD39A3" w:rsidRPr="00213323" w:rsidDel="008226E1" w:rsidRDefault="00CD39A3" w:rsidP="00CD39A3">
      <w:pPr>
        <w:pStyle w:val="PlainText"/>
        <w:rPr>
          <w:del w:id="18451" w:author="Author"/>
          <w:rFonts w:ascii="Times New Roman" w:hAnsi="Times New Roman" w:cs="Times New Roman"/>
          <w:sz w:val="24"/>
          <w:szCs w:val="24"/>
        </w:rPr>
      </w:pPr>
      <w:del w:id="184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18453" w:name="_Toc530063582"/>
        <w:bookmarkStart w:id="18454" w:name="_Toc530064856"/>
        <w:bookmarkStart w:id="18455" w:name="_Toc531076213"/>
        <w:bookmarkStart w:id="18456" w:name="_Toc531616052"/>
        <w:bookmarkEnd w:id="18453"/>
        <w:bookmarkEnd w:id="18454"/>
        <w:bookmarkEnd w:id="18455"/>
        <w:bookmarkEnd w:id="18456"/>
      </w:del>
    </w:p>
    <w:p w14:paraId="4C402C84" w14:textId="77777777" w:rsidR="00CD39A3" w:rsidRPr="00213323" w:rsidDel="008226E1" w:rsidRDefault="00CD39A3" w:rsidP="00CD39A3">
      <w:pPr>
        <w:pStyle w:val="PlainText"/>
        <w:rPr>
          <w:del w:id="18457" w:author="Author"/>
          <w:rFonts w:ascii="Times New Roman" w:hAnsi="Times New Roman" w:cs="Times New Roman"/>
          <w:sz w:val="24"/>
          <w:szCs w:val="24"/>
        </w:rPr>
      </w:pPr>
      <w:del w:id="1845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18459" w:name="_Toc530063583"/>
        <w:bookmarkStart w:id="18460" w:name="_Toc530064857"/>
        <w:bookmarkStart w:id="18461" w:name="_Toc531076214"/>
        <w:bookmarkStart w:id="18462" w:name="_Toc531616053"/>
        <w:bookmarkEnd w:id="18459"/>
        <w:bookmarkEnd w:id="18460"/>
        <w:bookmarkEnd w:id="18461"/>
        <w:bookmarkEnd w:id="18462"/>
      </w:del>
    </w:p>
    <w:p w14:paraId="54F89E64" w14:textId="77777777" w:rsidR="00CD39A3" w:rsidRPr="00213323" w:rsidDel="008226E1" w:rsidRDefault="00CD39A3" w:rsidP="00CD39A3">
      <w:pPr>
        <w:pStyle w:val="PlainText"/>
        <w:rPr>
          <w:del w:id="18463" w:author="Author"/>
          <w:rFonts w:ascii="Times New Roman" w:hAnsi="Times New Roman" w:cs="Times New Roman"/>
          <w:sz w:val="24"/>
          <w:szCs w:val="24"/>
        </w:rPr>
      </w:pPr>
      <w:del w:id="1846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18465" w:name="_Toc530063584"/>
        <w:bookmarkStart w:id="18466" w:name="_Toc530064858"/>
        <w:bookmarkStart w:id="18467" w:name="_Toc531076215"/>
        <w:bookmarkStart w:id="18468" w:name="_Toc531616054"/>
        <w:bookmarkEnd w:id="18465"/>
        <w:bookmarkEnd w:id="18466"/>
        <w:bookmarkEnd w:id="18467"/>
        <w:bookmarkEnd w:id="18468"/>
      </w:del>
    </w:p>
    <w:p w14:paraId="60E14562" w14:textId="77777777" w:rsidR="00CD39A3" w:rsidRPr="00213323" w:rsidDel="008226E1" w:rsidRDefault="00CD39A3" w:rsidP="00CD39A3">
      <w:pPr>
        <w:pStyle w:val="PlainText"/>
        <w:rPr>
          <w:del w:id="18469" w:author="Author"/>
          <w:rFonts w:ascii="Times New Roman" w:hAnsi="Times New Roman" w:cs="Times New Roman"/>
          <w:sz w:val="24"/>
          <w:szCs w:val="24"/>
        </w:rPr>
      </w:pPr>
      <w:del w:id="1847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18471" w:name="_Toc530063585"/>
        <w:bookmarkStart w:id="18472" w:name="_Toc530064859"/>
        <w:bookmarkStart w:id="18473" w:name="_Toc531076216"/>
        <w:bookmarkStart w:id="18474" w:name="_Toc531616055"/>
        <w:bookmarkEnd w:id="18471"/>
        <w:bookmarkEnd w:id="18472"/>
        <w:bookmarkEnd w:id="18473"/>
        <w:bookmarkEnd w:id="18474"/>
      </w:del>
    </w:p>
    <w:p w14:paraId="3D2F9F63" w14:textId="77777777" w:rsidR="00CD39A3" w:rsidRPr="00213323" w:rsidDel="008226E1" w:rsidRDefault="00CD39A3" w:rsidP="00CD39A3">
      <w:pPr>
        <w:pStyle w:val="PlainText"/>
        <w:rPr>
          <w:del w:id="18475" w:author="Author"/>
          <w:rFonts w:ascii="Times New Roman" w:hAnsi="Times New Roman" w:cs="Times New Roman"/>
          <w:sz w:val="24"/>
          <w:szCs w:val="24"/>
        </w:rPr>
      </w:pPr>
      <w:del w:id="1847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18477" w:name="_Toc530063586"/>
        <w:bookmarkStart w:id="18478" w:name="_Toc530064860"/>
        <w:bookmarkStart w:id="18479" w:name="_Toc531076217"/>
        <w:bookmarkStart w:id="18480" w:name="_Toc531616056"/>
        <w:bookmarkEnd w:id="18477"/>
        <w:bookmarkEnd w:id="18478"/>
        <w:bookmarkEnd w:id="18479"/>
        <w:bookmarkEnd w:id="18480"/>
      </w:del>
    </w:p>
    <w:p w14:paraId="67026A2F" w14:textId="77777777" w:rsidR="00CD39A3" w:rsidRPr="00213323" w:rsidDel="008226E1" w:rsidRDefault="00CD39A3" w:rsidP="00CD39A3">
      <w:pPr>
        <w:pStyle w:val="PlainText"/>
        <w:rPr>
          <w:del w:id="18481" w:author="Author"/>
          <w:rFonts w:ascii="Times New Roman" w:hAnsi="Times New Roman" w:cs="Times New Roman"/>
          <w:sz w:val="24"/>
          <w:szCs w:val="24"/>
        </w:rPr>
      </w:pPr>
      <w:del w:id="1848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18483" w:name="_Toc530063587"/>
        <w:bookmarkStart w:id="18484" w:name="_Toc530064861"/>
        <w:bookmarkStart w:id="18485" w:name="_Toc531076218"/>
        <w:bookmarkStart w:id="18486" w:name="_Toc531616057"/>
        <w:bookmarkEnd w:id="18483"/>
        <w:bookmarkEnd w:id="18484"/>
        <w:bookmarkEnd w:id="18485"/>
        <w:bookmarkEnd w:id="18486"/>
      </w:del>
    </w:p>
    <w:p w14:paraId="62B08961" w14:textId="77777777" w:rsidR="00CD39A3" w:rsidRPr="00213323" w:rsidDel="008226E1" w:rsidRDefault="00CD39A3" w:rsidP="00CD39A3">
      <w:pPr>
        <w:pStyle w:val="PlainText"/>
        <w:rPr>
          <w:del w:id="18487" w:author="Author"/>
          <w:rFonts w:ascii="Times New Roman" w:hAnsi="Times New Roman" w:cs="Times New Roman"/>
          <w:sz w:val="24"/>
          <w:szCs w:val="24"/>
        </w:rPr>
      </w:pPr>
      <w:del w:id="1848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18489" w:name="_Toc530063588"/>
        <w:bookmarkStart w:id="18490" w:name="_Toc530064862"/>
        <w:bookmarkStart w:id="18491" w:name="_Toc531076219"/>
        <w:bookmarkStart w:id="18492" w:name="_Toc531616058"/>
        <w:bookmarkEnd w:id="18489"/>
        <w:bookmarkEnd w:id="18490"/>
        <w:bookmarkEnd w:id="18491"/>
        <w:bookmarkEnd w:id="18492"/>
      </w:del>
    </w:p>
    <w:p w14:paraId="29933531" w14:textId="77777777" w:rsidR="00CD39A3" w:rsidDel="008226E1" w:rsidRDefault="00CD39A3" w:rsidP="00CD39A3">
      <w:pPr>
        <w:pStyle w:val="PlainText"/>
        <w:rPr>
          <w:del w:id="18493" w:author="Author"/>
          <w:rFonts w:ascii="Times New Roman" w:hAnsi="Times New Roman" w:cs="Times New Roman"/>
          <w:sz w:val="24"/>
          <w:szCs w:val="24"/>
        </w:rPr>
      </w:pPr>
      <w:del w:id="1849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18495" w:name="_Toc530063589"/>
        <w:bookmarkStart w:id="18496" w:name="_Toc530064863"/>
        <w:bookmarkStart w:id="18497" w:name="_Toc531076220"/>
        <w:bookmarkStart w:id="18498" w:name="_Toc531616059"/>
        <w:bookmarkEnd w:id="18495"/>
        <w:bookmarkEnd w:id="18496"/>
        <w:bookmarkEnd w:id="18497"/>
        <w:bookmarkEnd w:id="18498"/>
      </w:del>
    </w:p>
    <w:p w14:paraId="0F6C624F" w14:textId="77777777" w:rsidR="00C71910" w:rsidRPr="00213323" w:rsidDel="008226E1" w:rsidRDefault="00C71910" w:rsidP="00C71910">
      <w:pPr>
        <w:pStyle w:val="PlainText"/>
        <w:rPr>
          <w:del w:id="18499" w:author="Author"/>
          <w:rFonts w:ascii="Times New Roman" w:hAnsi="Times New Roman" w:cs="Times New Roman"/>
          <w:sz w:val="24"/>
          <w:szCs w:val="24"/>
        </w:rPr>
      </w:pPr>
      <w:del w:id="18500" w:author="Author">
        <w:r w:rsidRPr="00213323" w:rsidDel="008226E1">
          <w:rPr>
            <w:rFonts w:ascii="Times New Roman" w:hAnsi="Times New Roman" w:cs="Times New Roman"/>
            <w:sz w:val="24"/>
            <w:szCs w:val="24"/>
          </w:rPr>
          <w:delText xml:space="preserve">   │</w:delText>
        </w:r>
        <w:bookmarkStart w:id="18501" w:name="_Toc530063590"/>
        <w:bookmarkStart w:id="18502" w:name="_Toc530064864"/>
        <w:bookmarkStart w:id="18503" w:name="_Toc531076221"/>
        <w:bookmarkStart w:id="18504" w:name="_Toc531616060"/>
        <w:bookmarkEnd w:id="18501"/>
        <w:bookmarkEnd w:id="18502"/>
        <w:bookmarkEnd w:id="18503"/>
        <w:bookmarkEnd w:id="18504"/>
      </w:del>
    </w:p>
    <w:p w14:paraId="4C042B71" w14:textId="77777777" w:rsidR="00CD39A3" w:rsidRPr="00213323" w:rsidDel="008226E1" w:rsidRDefault="00CD39A3" w:rsidP="00CD39A3">
      <w:pPr>
        <w:pStyle w:val="PlainText"/>
        <w:rPr>
          <w:del w:id="18505" w:author="Author"/>
          <w:rFonts w:ascii="Times New Roman" w:hAnsi="Times New Roman" w:cs="Times New Roman"/>
          <w:sz w:val="24"/>
          <w:szCs w:val="24"/>
        </w:rPr>
      </w:pPr>
      <w:del w:id="1850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8507" w:name="_Toc530063591"/>
        <w:bookmarkStart w:id="18508" w:name="_Toc530064865"/>
        <w:bookmarkStart w:id="18509" w:name="_Toc531076222"/>
        <w:bookmarkStart w:id="18510" w:name="_Toc531616061"/>
        <w:bookmarkEnd w:id="18507"/>
        <w:bookmarkEnd w:id="18508"/>
        <w:bookmarkEnd w:id="18509"/>
        <w:bookmarkEnd w:id="18510"/>
      </w:del>
    </w:p>
    <w:p w14:paraId="57037779" w14:textId="77777777" w:rsidR="00CD39A3" w:rsidRPr="00213323" w:rsidDel="008226E1" w:rsidRDefault="00CD39A3" w:rsidP="00CD39A3">
      <w:pPr>
        <w:pStyle w:val="PlainText"/>
        <w:rPr>
          <w:del w:id="18511" w:author="Author"/>
          <w:rFonts w:ascii="Times New Roman" w:hAnsi="Times New Roman" w:cs="Times New Roman"/>
          <w:sz w:val="24"/>
          <w:szCs w:val="24"/>
        </w:rPr>
      </w:pPr>
      <w:del w:id="185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8513" w:name="_Toc530063592"/>
        <w:bookmarkStart w:id="18514" w:name="_Toc530064866"/>
        <w:bookmarkStart w:id="18515" w:name="_Toc531076223"/>
        <w:bookmarkStart w:id="18516" w:name="_Toc531616062"/>
        <w:bookmarkEnd w:id="18513"/>
        <w:bookmarkEnd w:id="18514"/>
        <w:bookmarkEnd w:id="18515"/>
        <w:bookmarkEnd w:id="18516"/>
      </w:del>
    </w:p>
    <w:p w14:paraId="3B0B4C9A" w14:textId="77777777" w:rsidR="00CD39A3" w:rsidRPr="00213323" w:rsidDel="008226E1" w:rsidRDefault="00CD39A3" w:rsidP="00CD39A3">
      <w:pPr>
        <w:pStyle w:val="PlainText"/>
        <w:rPr>
          <w:del w:id="18517" w:author="Author"/>
          <w:rFonts w:ascii="Times New Roman" w:hAnsi="Times New Roman" w:cs="Times New Roman"/>
          <w:sz w:val="24"/>
          <w:szCs w:val="24"/>
        </w:rPr>
      </w:pPr>
      <w:del w:id="185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8519" w:name="_Toc530063593"/>
        <w:bookmarkStart w:id="18520" w:name="_Toc530064867"/>
        <w:bookmarkStart w:id="18521" w:name="_Toc531076224"/>
        <w:bookmarkStart w:id="18522" w:name="_Toc531616063"/>
        <w:bookmarkEnd w:id="18519"/>
        <w:bookmarkEnd w:id="18520"/>
        <w:bookmarkEnd w:id="18521"/>
        <w:bookmarkEnd w:id="18522"/>
      </w:del>
    </w:p>
    <w:p w14:paraId="3B867C26" w14:textId="77777777" w:rsidR="00CD39A3" w:rsidRPr="00213323" w:rsidDel="008226E1" w:rsidRDefault="00CD39A3" w:rsidP="00CD39A3">
      <w:pPr>
        <w:pStyle w:val="PlainText"/>
        <w:rPr>
          <w:del w:id="18523" w:author="Author"/>
          <w:rFonts w:ascii="Times New Roman" w:hAnsi="Times New Roman" w:cs="Times New Roman"/>
          <w:sz w:val="24"/>
          <w:szCs w:val="24"/>
        </w:rPr>
      </w:pPr>
      <w:del w:id="185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8525" w:name="_Toc530063594"/>
        <w:bookmarkStart w:id="18526" w:name="_Toc530064868"/>
        <w:bookmarkStart w:id="18527" w:name="_Toc531076225"/>
        <w:bookmarkStart w:id="18528" w:name="_Toc531616064"/>
        <w:bookmarkEnd w:id="18525"/>
        <w:bookmarkEnd w:id="18526"/>
        <w:bookmarkEnd w:id="18527"/>
        <w:bookmarkEnd w:id="18528"/>
      </w:del>
    </w:p>
    <w:p w14:paraId="31558D3B" w14:textId="77777777" w:rsidR="00CD39A3" w:rsidRPr="00213323" w:rsidDel="008226E1" w:rsidRDefault="00CD39A3" w:rsidP="00CD39A3">
      <w:pPr>
        <w:pStyle w:val="PlainText"/>
        <w:rPr>
          <w:del w:id="18529" w:author="Author"/>
          <w:rFonts w:ascii="Times New Roman" w:hAnsi="Times New Roman" w:cs="Times New Roman"/>
          <w:sz w:val="24"/>
          <w:szCs w:val="24"/>
        </w:rPr>
      </w:pPr>
      <w:del w:id="185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8531" w:name="_Toc530063595"/>
        <w:bookmarkStart w:id="18532" w:name="_Toc530064869"/>
        <w:bookmarkStart w:id="18533" w:name="_Toc531076226"/>
        <w:bookmarkStart w:id="18534" w:name="_Toc531616065"/>
        <w:bookmarkEnd w:id="18531"/>
        <w:bookmarkEnd w:id="18532"/>
        <w:bookmarkEnd w:id="18533"/>
        <w:bookmarkEnd w:id="18534"/>
      </w:del>
    </w:p>
    <w:p w14:paraId="3A17D897" w14:textId="77777777" w:rsidR="00CD39A3" w:rsidRPr="00213323" w:rsidDel="008226E1" w:rsidRDefault="00CD39A3" w:rsidP="00CD39A3">
      <w:pPr>
        <w:pStyle w:val="PlainText"/>
        <w:rPr>
          <w:del w:id="18535" w:author="Author"/>
          <w:rFonts w:ascii="Times New Roman" w:hAnsi="Times New Roman" w:cs="Times New Roman"/>
          <w:sz w:val="24"/>
          <w:szCs w:val="24"/>
        </w:rPr>
      </w:pPr>
      <w:del w:id="185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8537" w:name="_Toc530063596"/>
        <w:bookmarkStart w:id="18538" w:name="_Toc530064870"/>
        <w:bookmarkStart w:id="18539" w:name="_Toc531076227"/>
        <w:bookmarkStart w:id="18540" w:name="_Toc531616066"/>
        <w:bookmarkEnd w:id="18537"/>
        <w:bookmarkEnd w:id="18538"/>
        <w:bookmarkEnd w:id="18539"/>
        <w:bookmarkEnd w:id="18540"/>
      </w:del>
    </w:p>
    <w:p w14:paraId="3FDCEF9F" w14:textId="77777777" w:rsidR="00CD39A3" w:rsidDel="008226E1" w:rsidRDefault="00CD39A3" w:rsidP="00CD39A3">
      <w:pPr>
        <w:pStyle w:val="PlainText"/>
        <w:rPr>
          <w:del w:id="18541" w:author="Author"/>
          <w:rFonts w:ascii="Times New Roman" w:hAnsi="Times New Roman" w:cs="Times New Roman"/>
          <w:sz w:val="24"/>
          <w:szCs w:val="24"/>
        </w:rPr>
      </w:pPr>
      <w:del w:id="185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8543" w:name="_Toc530063597"/>
        <w:bookmarkStart w:id="18544" w:name="_Toc530064871"/>
        <w:bookmarkStart w:id="18545" w:name="_Toc531076228"/>
        <w:bookmarkStart w:id="18546" w:name="_Toc531616067"/>
        <w:bookmarkEnd w:id="18543"/>
        <w:bookmarkEnd w:id="18544"/>
        <w:bookmarkEnd w:id="18545"/>
        <w:bookmarkEnd w:id="18546"/>
      </w:del>
    </w:p>
    <w:p w14:paraId="19E18DA4" w14:textId="77777777" w:rsidR="00FD5B62" w:rsidRPr="00213323" w:rsidDel="008226E1" w:rsidRDefault="00FD5B62" w:rsidP="00CD39A3">
      <w:pPr>
        <w:pStyle w:val="PlainText"/>
        <w:rPr>
          <w:del w:id="18547" w:author="Author"/>
          <w:rFonts w:ascii="Times New Roman" w:hAnsi="Times New Roman" w:cs="Times New Roman"/>
          <w:sz w:val="24"/>
          <w:szCs w:val="24"/>
        </w:rPr>
      </w:pPr>
      <w:del w:id="185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8549" w:name="_Toc530063598"/>
        <w:bookmarkStart w:id="18550" w:name="_Toc530064872"/>
        <w:bookmarkStart w:id="18551" w:name="_Toc531076229"/>
        <w:bookmarkStart w:id="18552" w:name="_Toc531616068"/>
        <w:bookmarkEnd w:id="18549"/>
        <w:bookmarkEnd w:id="18550"/>
        <w:bookmarkEnd w:id="18551"/>
        <w:bookmarkEnd w:id="18552"/>
      </w:del>
    </w:p>
    <w:p w14:paraId="7D038F1C" w14:textId="77777777" w:rsidR="00CD39A3" w:rsidRPr="00213323" w:rsidDel="008226E1" w:rsidRDefault="00CD39A3" w:rsidP="00CD39A3">
      <w:pPr>
        <w:pStyle w:val="PlainText"/>
        <w:rPr>
          <w:del w:id="18553" w:author="Author"/>
          <w:rFonts w:ascii="Times New Roman" w:hAnsi="Times New Roman" w:cs="Times New Roman"/>
          <w:sz w:val="24"/>
          <w:szCs w:val="24"/>
        </w:rPr>
      </w:pPr>
      <w:del w:id="185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8555" w:name="_Toc530063599"/>
        <w:bookmarkStart w:id="18556" w:name="_Toc530064873"/>
        <w:bookmarkStart w:id="18557" w:name="_Toc531076230"/>
        <w:bookmarkStart w:id="18558" w:name="_Toc531616069"/>
        <w:bookmarkEnd w:id="18555"/>
        <w:bookmarkEnd w:id="18556"/>
        <w:bookmarkEnd w:id="18557"/>
        <w:bookmarkEnd w:id="18558"/>
      </w:del>
    </w:p>
    <w:p w14:paraId="0C9630C4" w14:textId="77777777" w:rsidR="00CD39A3" w:rsidRPr="00213323" w:rsidDel="008226E1" w:rsidRDefault="00CD39A3" w:rsidP="00CD39A3">
      <w:pPr>
        <w:pStyle w:val="PlainText"/>
        <w:rPr>
          <w:del w:id="18559" w:author="Author"/>
          <w:rFonts w:ascii="Times New Roman" w:hAnsi="Times New Roman" w:cs="Times New Roman"/>
          <w:sz w:val="24"/>
          <w:szCs w:val="24"/>
        </w:rPr>
      </w:pPr>
      <w:del w:id="1856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561" w:name="_Toc530063600"/>
        <w:bookmarkStart w:id="18562" w:name="_Toc530064874"/>
        <w:bookmarkStart w:id="18563" w:name="_Toc531076231"/>
        <w:bookmarkStart w:id="18564" w:name="_Toc531616070"/>
        <w:bookmarkEnd w:id="18561"/>
        <w:bookmarkEnd w:id="18562"/>
        <w:bookmarkEnd w:id="18563"/>
        <w:bookmarkEnd w:id="18564"/>
      </w:del>
    </w:p>
    <w:p w14:paraId="78D991F6" w14:textId="77777777" w:rsidR="00CD39A3" w:rsidRPr="00213323" w:rsidDel="008226E1" w:rsidRDefault="00CD39A3" w:rsidP="00CD39A3">
      <w:pPr>
        <w:pStyle w:val="PlainText"/>
        <w:rPr>
          <w:del w:id="18565" w:author="Author"/>
          <w:rFonts w:ascii="Times New Roman" w:hAnsi="Times New Roman" w:cs="Times New Roman"/>
          <w:sz w:val="24"/>
          <w:szCs w:val="24"/>
        </w:rPr>
      </w:pPr>
      <w:del w:id="1856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567" w:name="_Toc530063601"/>
        <w:bookmarkStart w:id="18568" w:name="_Toc530064875"/>
        <w:bookmarkStart w:id="18569" w:name="_Toc531076232"/>
        <w:bookmarkStart w:id="18570" w:name="_Toc531616071"/>
        <w:bookmarkEnd w:id="18567"/>
        <w:bookmarkEnd w:id="18568"/>
        <w:bookmarkEnd w:id="18569"/>
        <w:bookmarkEnd w:id="18570"/>
      </w:del>
    </w:p>
    <w:p w14:paraId="4DC18480" w14:textId="77777777" w:rsidR="00CD39A3" w:rsidRPr="00213323" w:rsidDel="008226E1" w:rsidRDefault="00CD39A3" w:rsidP="00CD39A3">
      <w:pPr>
        <w:pStyle w:val="PlainText"/>
        <w:rPr>
          <w:del w:id="18571" w:author="Author"/>
          <w:rFonts w:ascii="Times New Roman" w:hAnsi="Times New Roman" w:cs="Times New Roman"/>
          <w:sz w:val="24"/>
          <w:szCs w:val="24"/>
        </w:rPr>
      </w:pPr>
      <w:del w:id="1857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573" w:name="_Toc530063602"/>
        <w:bookmarkStart w:id="18574" w:name="_Toc530064876"/>
        <w:bookmarkStart w:id="18575" w:name="_Toc531076233"/>
        <w:bookmarkStart w:id="18576" w:name="_Toc531616072"/>
        <w:bookmarkEnd w:id="18573"/>
        <w:bookmarkEnd w:id="18574"/>
        <w:bookmarkEnd w:id="18575"/>
        <w:bookmarkEnd w:id="18576"/>
      </w:del>
    </w:p>
    <w:p w14:paraId="1404FF57" w14:textId="77777777" w:rsidR="00CD39A3" w:rsidRPr="00213323" w:rsidDel="008226E1" w:rsidRDefault="00CD39A3" w:rsidP="00CD39A3">
      <w:pPr>
        <w:pStyle w:val="PlainText"/>
        <w:rPr>
          <w:del w:id="18577" w:author="Author"/>
          <w:rFonts w:ascii="Times New Roman" w:hAnsi="Times New Roman" w:cs="Times New Roman"/>
          <w:sz w:val="24"/>
          <w:szCs w:val="24"/>
        </w:rPr>
      </w:pPr>
      <w:del w:id="1857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579" w:name="_Toc530063603"/>
        <w:bookmarkStart w:id="18580" w:name="_Toc530064877"/>
        <w:bookmarkStart w:id="18581" w:name="_Toc531076234"/>
        <w:bookmarkStart w:id="18582" w:name="_Toc531616073"/>
        <w:bookmarkEnd w:id="18579"/>
        <w:bookmarkEnd w:id="18580"/>
        <w:bookmarkEnd w:id="18581"/>
        <w:bookmarkEnd w:id="18582"/>
      </w:del>
    </w:p>
    <w:p w14:paraId="1EC4621B" w14:textId="77777777" w:rsidR="00CD39A3" w:rsidRPr="00213323" w:rsidDel="008226E1" w:rsidRDefault="00CD39A3" w:rsidP="00CD39A3">
      <w:pPr>
        <w:pStyle w:val="PlainText"/>
        <w:rPr>
          <w:del w:id="18583" w:author="Author"/>
          <w:rFonts w:ascii="Times New Roman" w:hAnsi="Times New Roman" w:cs="Times New Roman"/>
          <w:sz w:val="24"/>
          <w:szCs w:val="24"/>
        </w:rPr>
      </w:pPr>
      <w:del w:id="18584" w:author="Author">
        <w:r w:rsidRPr="00213323" w:rsidDel="008226E1">
          <w:rPr>
            <w:rFonts w:ascii="Times New Roman" w:hAnsi="Times New Roman" w:cs="Times New Roman"/>
            <w:sz w:val="24"/>
            <w:szCs w:val="24"/>
          </w:rPr>
          <w:delText xml:space="preserve">   │         │         │</w:delText>
        </w:r>
        <w:bookmarkStart w:id="18585" w:name="_Toc530063604"/>
        <w:bookmarkStart w:id="18586" w:name="_Toc530064878"/>
        <w:bookmarkStart w:id="18587" w:name="_Toc531076235"/>
        <w:bookmarkStart w:id="18588" w:name="_Toc531616074"/>
        <w:bookmarkEnd w:id="18585"/>
        <w:bookmarkEnd w:id="18586"/>
        <w:bookmarkEnd w:id="18587"/>
        <w:bookmarkEnd w:id="18588"/>
      </w:del>
    </w:p>
    <w:p w14:paraId="6EF473CE" w14:textId="77777777" w:rsidR="00CD39A3" w:rsidRPr="00213323" w:rsidDel="008226E1" w:rsidRDefault="00CD39A3" w:rsidP="00CD39A3">
      <w:pPr>
        <w:pStyle w:val="PlainText"/>
        <w:rPr>
          <w:del w:id="18589" w:author="Author"/>
          <w:rFonts w:ascii="Times New Roman" w:hAnsi="Times New Roman" w:cs="Times New Roman"/>
          <w:sz w:val="24"/>
          <w:szCs w:val="24"/>
        </w:rPr>
      </w:pPr>
      <w:del w:id="1859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591" w:name="_Toc530063605"/>
        <w:bookmarkStart w:id="18592" w:name="_Toc530064879"/>
        <w:bookmarkStart w:id="18593" w:name="_Toc531076236"/>
        <w:bookmarkStart w:id="18594" w:name="_Toc531616075"/>
        <w:bookmarkEnd w:id="18591"/>
        <w:bookmarkEnd w:id="18592"/>
        <w:bookmarkEnd w:id="18593"/>
        <w:bookmarkEnd w:id="18594"/>
      </w:del>
    </w:p>
    <w:p w14:paraId="330BA969" w14:textId="77777777" w:rsidR="00CD39A3" w:rsidRPr="00213323" w:rsidDel="008226E1" w:rsidRDefault="00CD39A3" w:rsidP="00CD39A3">
      <w:pPr>
        <w:pStyle w:val="PlainText"/>
        <w:rPr>
          <w:del w:id="18595" w:author="Author"/>
          <w:rFonts w:ascii="Times New Roman" w:hAnsi="Times New Roman" w:cs="Times New Roman"/>
          <w:sz w:val="24"/>
          <w:szCs w:val="24"/>
        </w:rPr>
      </w:pPr>
      <w:del w:id="1859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597" w:name="_Toc530063606"/>
        <w:bookmarkStart w:id="18598" w:name="_Toc530064880"/>
        <w:bookmarkStart w:id="18599" w:name="_Toc531076237"/>
        <w:bookmarkStart w:id="18600" w:name="_Toc531616076"/>
        <w:bookmarkEnd w:id="18597"/>
        <w:bookmarkEnd w:id="18598"/>
        <w:bookmarkEnd w:id="18599"/>
        <w:bookmarkEnd w:id="18600"/>
      </w:del>
    </w:p>
    <w:p w14:paraId="616EF97C" w14:textId="77777777" w:rsidR="00CD39A3" w:rsidRPr="00213323" w:rsidDel="008226E1" w:rsidRDefault="00CD39A3" w:rsidP="00CD39A3">
      <w:pPr>
        <w:pStyle w:val="PlainText"/>
        <w:rPr>
          <w:del w:id="18601" w:author="Author"/>
          <w:rFonts w:ascii="Times New Roman" w:hAnsi="Times New Roman" w:cs="Times New Roman"/>
          <w:sz w:val="24"/>
          <w:szCs w:val="24"/>
        </w:rPr>
      </w:pPr>
      <w:del w:id="1860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603" w:name="_Toc530063607"/>
        <w:bookmarkStart w:id="18604" w:name="_Toc530064881"/>
        <w:bookmarkStart w:id="18605" w:name="_Toc531076238"/>
        <w:bookmarkStart w:id="18606" w:name="_Toc531616077"/>
        <w:bookmarkEnd w:id="18603"/>
        <w:bookmarkEnd w:id="18604"/>
        <w:bookmarkEnd w:id="18605"/>
        <w:bookmarkEnd w:id="18606"/>
      </w:del>
    </w:p>
    <w:p w14:paraId="7965E9CD" w14:textId="77777777" w:rsidR="00CD39A3" w:rsidRPr="00213323" w:rsidDel="008226E1" w:rsidRDefault="00CD39A3" w:rsidP="00CD39A3">
      <w:pPr>
        <w:pStyle w:val="PlainText"/>
        <w:rPr>
          <w:del w:id="18607" w:author="Author"/>
          <w:rFonts w:ascii="Times New Roman" w:hAnsi="Times New Roman" w:cs="Times New Roman"/>
          <w:b/>
          <w:sz w:val="24"/>
          <w:szCs w:val="24"/>
        </w:rPr>
      </w:pPr>
      <w:del w:id="1860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8609" w:name="_Toc530063608"/>
        <w:bookmarkStart w:id="18610" w:name="_Toc530064882"/>
        <w:bookmarkStart w:id="18611" w:name="_Toc531076239"/>
        <w:bookmarkStart w:id="18612" w:name="_Toc531616078"/>
        <w:bookmarkEnd w:id="18609"/>
        <w:bookmarkEnd w:id="18610"/>
        <w:bookmarkEnd w:id="18611"/>
        <w:bookmarkEnd w:id="18612"/>
      </w:del>
    </w:p>
    <w:p w14:paraId="55C762EB" w14:textId="77777777" w:rsidR="00CD39A3" w:rsidRPr="00213323" w:rsidDel="008226E1" w:rsidRDefault="00CD39A3" w:rsidP="00CD39A3">
      <w:pPr>
        <w:pStyle w:val="PlainText"/>
        <w:rPr>
          <w:del w:id="18613" w:author="Author"/>
          <w:rFonts w:ascii="Times New Roman" w:hAnsi="Times New Roman" w:cs="Times New Roman"/>
          <w:sz w:val="24"/>
          <w:szCs w:val="24"/>
        </w:rPr>
      </w:pPr>
      <w:del w:id="18614" w:author="Author">
        <w:r w:rsidRPr="00213323" w:rsidDel="008226E1">
          <w:rPr>
            <w:rFonts w:ascii="Times New Roman" w:hAnsi="Times New Roman" w:cs="Times New Roman"/>
            <w:sz w:val="24"/>
            <w:szCs w:val="24"/>
          </w:rPr>
          <w:delText xml:space="preserve">   │         │         │</w:delText>
        </w:r>
        <w:bookmarkStart w:id="18615" w:name="_Toc530063609"/>
        <w:bookmarkStart w:id="18616" w:name="_Toc530064883"/>
        <w:bookmarkStart w:id="18617" w:name="_Toc531076240"/>
        <w:bookmarkStart w:id="18618" w:name="_Toc531616079"/>
        <w:bookmarkEnd w:id="18615"/>
        <w:bookmarkEnd w:id="18616"/>
        <w:bookmarkEnd w:id="18617"/>
        <w:bookmarkEnd w:id="18618"/>
      </w:del>
    </w:p>
    <w:p w14:paraId="5D2ABE8A" w14:textId="77777777" w:rsidR="00CD39A3" w:rsidRPr="00213323" w:rsidDel="008226E1" w:rsidRDefault="00CD39A3" w:rsidP="00CD39A3">
      <w:pPr>
        <w:pStyle w:val="PlainText"/>
        <w:rPr>
          <w:del w:id="18619" w:author="Author"/>
          <w:rFonts w:ascii="Times New Roman" w:hAnsi="Times New Roman" w:cs="Times New Roman"/>
          <w:sz w:val="24"/>
          <w:szCs w:val="24"/>
        </w:rPr>
      </w:pPr>
      <w:del w:id="1862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621" w:name="_Toc530063610"/>
        <w:bookmarkStart w:id="18622" w:name="_Toc530064884"/>
        <w:bookmarkStart w:id="18623" w:name="_Toc531076241"/>
        <w:bookmarkStart w:id="18624" w:name="_Toc531616080"/>
        <w:bookmarkEnd w:id="18621"/>
        <w:bookmarkEnd w:id="18622"/>
        <w:bookmarkEnd w:id="18623"/>
        <w:bookmarkEnd w:id="18624"/>
      </w:del>
    </w:p>
    <w:p w14:paraId="4BDCA6EC" w14:textId="77777777" w:rsidR="00CD39A3" w:rsidRPr="00213323" w:rsidDel="008226E1" w:rsidRDefault="00CD39A3" w:rsidP="00CD39A3">
      <w:pPr>
        <w:pStyle w:val="PlainText"/>
        <w:rPr>
          <w:del w:id="18625" w:author="Author"/>
          <w:rFonts w:ascii="Times New Roman" w:hAnsi="Times New Roman" w:cs="Times New Roman"/>
          <w:sz w:val="24"/>
          <w:szCs w:val="24"/>
        </w:rPr>
      </w:pPr>
      <w:del w:id="1862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627" w:name="_Toc530063611"/>
        <w:bookmarkStart w:id="18628" w:name="_Toc530064885"/>
        <w:bookmarkStart w:id="18629" w:name="_Toc531076242"/>
        <w:bookmarkStart w:id="18630" w:name="_Toc531616081"/>
        <w:bookmarkEnd w:id="18627"/>
        <w:bookmarkEnd w:id="18628"/>
        <w:bookmarkEnd w:id="18629"/>
        <w:bookmarkEnd w:id="18630"/>
      </w:del>
    </w:p>
    <w:p w14:paraId="6AFC9010" w14:textId="77777777" w:rsidR="00CD39A3" w:rsidRPr="00213323" w:rsidDel="008226E1" w:rsidRDefault="00CD39A3" w:rsidP="00CD39A3">
      <w:pPr>
        <w:pStyle w:val="PlainText"/>
        <w:rPr>
          <w:del w:id="18631" w:author="Author"/>
          <w:rFonts w:ascii="Times New Roman" w:hAnsi="Times New Roman" w:cs="Times New Roman"/>
          <w:sz w:val="24"/>
          <w:szCs w:val="24"/>
        </w:rPr>
      </w:pPr>
      <w:del w:id="1863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633" w:name="_Toc530063612"/>
        <w:bookmarkStart w:id="18634" w:name="_Toc530064886"/>
        <w:bookmarkStart w:id="18635" w:name="_Toc531076243"/>
        <w:bookmarkStart w:id="18636" w:name="_Toc531616082"/>
        <w:bookmarkEnd w:id="18633"/>
        <w:bookmarkEnd w:id="18634"/>
        <w:bookmarkEnd w:id="18635"/>
        <w:bookmarkEnd w:id="18636"/>
      </w:del>
    </w:p>
    <w:p w14:paraId="762F97F7" w14:textId="77777777" w:rsidR="00CD39A3" w:rsidRPr="00213323" w:rsidDel="008226E1" w:rsidRDefault="00CD39A3" w:rsidP="00CD39A3">
      <w:pPr>
        <w:pStyle w:val="PlainText"/>
        <w:rPr>
          <w:del w:id="18637" w:author="Author"/>
          <w:rFonts w:ascii="Times New Roman" w:hAnsi="Times New Roman" w:cs="Times New Roman"/>
          <w:sz w:val="24"/>
          <w:szCs w:val="24"/>
        </w:rPr>
      </w:pPr>
      <w:del w:id="1863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639" w:name="_Toc530063613"/>
        <w:bookmarkStart w:id="18640" w:name="_Toc530064887"/>
        <w:bookmarkStart w:id="18641" w:name="_Toc531076244"/>
        <w:bookmarkStart w:id="18642" w:name="_Toc531616083"/>
        <w:bookmarkEnd w:id="18639"/>
        <w:bookmarkEnd w:id="18640"/>
        <w:bookmarkEnd w:id="18641"/>
        <w:bookmarkEnd w:id="18642"/>
      </w:del>
    </w:p>
    <w:p w14:paraId="1AE5DD23" w14:textId="77777777" w:rsidR="00CD39A3" w:rsidRPr="00213323" w:rsidDel="008226E1" w:rsidRDefault="00CD39A3" w:rsidP="00CD39A3">
      <w:pPr>
        <w:pStyle w:val="PlainText"/>
        <w:rPr>
          <w:del w:id="18643" w:author="Author"/>
          <w:rFonts w:ascii="Times New Roman" w:hAnsi="Times New Roman" w:cs="Times New Roman"/>
          <w:sz w:val="24"/>
          <w:szCs w:val="24"/>
        </w:rPr>
      </w:pPr>
      <w:del w:id="18644" w:author="Author">
        <w:r w:rsidRPr="00213323" w:rsidDel="008226E1">
          <w:rPr>
            <w:rFonts w:ascii="Times New Roman" w:hAnsi="Times New Roman" w:cs="Times New Roman"/>
            <w:sz w:val="24"/>
            <w:szCs w:val="24"/>
          </w:rPr>
          <w:delText xml:space="preserve">   │         │         │</w:delText>
        </w:r>
        <w:bookmarkStart w:id="18645" w:name="_Toc530063614"/>
        <w:bookmarkStart w:id="18646" w:name="_Toc530064888"/>
        <w:bookmarkStart w:id="18647" w:name="_Toc531076245"/>
        <w:bookmarkStart w:id="18648" w:name="_Toc531616084"/>
        <w:bookmarkEnd w:id="18645"/>
        <w:bookmarkEnd w:id="18646"/>
        <w:bookmarkEnd w:id="18647"/>
        <w:bookmarkEnd w:id="18648"/>
      </w:del>
    </w:p>
    <w:p w14:paraId="7F614BAC" w14:textId="77777777" w:rsidR="00CD39A3" w:rsidRPr="00213323" w:rsidDel="008226E1" w:rsidRDefault="00CD39A3" w:rsidP="00CD39A3">
      <w:pPr>
        <w:pStyle w:val="PlainText"/>
        <w:rPr>
          <w:del w:id="18649" w:author="Author"/>
          <w:rFonts w:ascii="Times New Roman" w:hAnsi="Times New Roman" w:cs="Times New Roman"/>
          <w:sz w:val="24"/>
          <w:szCs w:val="24"/>
        </w:rPr>
      </w:pPr>
      <w:del w:id="1865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8651" w:name="_Toc530063615"/>
        <w:bookmarkStart w:id="18652" w:name="_Toc530064889"/>
        <w:bookmarkStart w:id="18653" w:name="_Toc531076246"/>
        <w:bookmarkStart w:id="18654" w:name="_Toc531616085"/>
        <w:bookmarkEnd w:id="18651"/>
        <w:bookmarkEnd w:id="18652"/>
        <w:bookmarkEnd w:id="18653"/>
        <w:bookmarkEnd w:id="18654"/>
      </w:del>
    </w:p>
    <w:p w14:paraId="52A0FC05" w14:textId="77777777" w:rsidR="00CD39A3" w:rsidRPr="00213323" w:rsidDel="008226E1" w:rsidRDefault="00CD39A3" w:rsidP="00CD39A3">
      <w:pPr>
        <w:pStyle w:val="PlainText"/>
        <w:rPr>
          <w:del w:id="18655" w:author="Author"/>
          <w:rFonts w:ascii="Times New Roman" w:hAnsi="Times New Roman" w:cs="Times New Roman"/>
          <w:sz w:val="24"/>
          <w:szCs w:val="24"/>
        </w:rPr>
      </w:pPr>
      <w:del w:id="18656" w:author="Author">
        <w:r w:rsidRPr="00213323" w:rsidDel="008226E1">
          <w:rPr>
            <w:rFonts w:ascii="Times New Roman" w:hAnsi="Times New Roman" w:cs="Times New Roman"/>
            <w:sz w:val="24"/>
            <w:szCs w:val="24"/>
          </w:rPr>
          <w:delText xml:space="preserve">   │         │</w:delText>
        </w:r>
        <w:bookmarkStart w:id="18657" w:name="_Toc530063616"/>
        <w:bookmarkStart w:id="18658" w:name="_Toc530064890"/>
        <w:bookmarkStart w:id="18659" w:name="_Toc531076247"/>
        <w:bookmarkStart w:id="18660" w:name="_Toc531616086"/>
        <w:bookmarkEnd w:id="18657"/>
        <w:bookmarkEnd w:id="18658"/>
        <w:bookmarkEnd w:id="18659"/>
        <w:bookmarkEnd w:id="18660"/>
      </w:del>
    </w:p>
    <w:p w14:paraId="04F13372" w14:textId="77777777" w:rsidR="00CD39A3" w:rsidRPr="00213323" w:rsidDel="008226E1" w:rsidRDefault="00CD39A3" w:rsidP="00CD39A3">
      <w:pPr>
        <w:pStyle w:val="PlainText"/>
        <w:rPr>
          <w:del w:id="18661" w:author="Author"/>
          <w:rFonts w:ascii="Times New Roman" w:hAnsi="Times New Roman" w:cs="Times New Roman"/>
          <w:sz w:val="24"/>
          <w:szCs w:val="24"/>
        </w:rPr>
      </w:pPr>
      <w:del w:id="186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8663" w:name="_Toc530063617"/>
        <w:bookmarkStart w:id="18664" w:name="_Toc530064891"/>
        <w:bookmarkStart w:id="18665" w:name="_Toc531076248"/>
        <w:bookmarkStart w:id="18666" w:name="_Toc531616087"/>
        <w:bookmarkEnd w:id="18663"/>
        <w:bookmarkEnd w:id="18664"/>
        <w:bookmarkEnd w:id="18665"/>
        <w:bookmarkEnd w:id="18666"/>
      </w:del>
    </w:p>
    <w:p w14:paraId="344F57E8" w14:textId="77777777" w:rsidR="00CD39A3" w:rsidRPr="00213323" w:rsidDel="008226E1" w:rsidRDefault="00CD39A3" w:rsidP="00CD39A3">
      <w:pPr>
        <w:pStyle w:val="PlainText"/>
        <w:rPr>
          <w:del w:id="18667" w:author="Author"/>
          <w:rFonts w:ascii="Times New Roman" w:hAnsi="Times New Roman" w:cs="Times New Roman"/>
          <w:sz w:val="24"/>
          <w:szCs w:val="24"/>
        </w:rPr>
      </w:pPr>
      <w:del w:id="18668" w:author="Author">
        <w:r w:rsidRPr="00213323" w:rsidDel="008226E1">
          <w:rPr>
            <w:rFonts w:ascii="Times New Roman" w:hAnsi="Times New Roman" w:cs="Times New Roman"/>
            <w:sz w:val="24"/>
            <w:szCs w:val="24"/>
          </w:rPr>
          <w:delText xml:space="preserve">   │</w:delText>
        </w:r>
        <w:bookmarkStart w:id="18669" w:name="_Toc530063618"/>
        <w:bookmarkStart w:id="18670" w:name="_Toc530064892"/>
        <w:bookmarkStart w:id="18671" w:name="_Toc531076249"/>
        <w:bookmarkStart w:id="18672" w:name="_Toc531616088"/>
        <w:bookmarkEnd w:id="18669"/>
        <w:bookmarkEnd w:id="18670"/>
        <w:bookmarkEnd w:id="18671"/>
        <w:bookmarkEnd w:id="18672"/>
      </w:del>
    </w:p>
    <w:p w14:paraId="62EC41A9" w14:textId="77777777" w:rsidR="00CD39A3" w:rsidRPr="00213323" w:rsidDel="008226E1" w:rsidRDefault="00CD39A3" w:rsidP="00CD39A3">
      <w:pPr>
        <w:pStyle w:val="PlainText"/>
        <w:rPr>
          <w:del w:id="18673" w:author="Author"/>
          <w:rFonts w:ascii="Times New Roman" w:hAnsi="Times New Roman" w:cs="Times New Roman"/>
          <w:b/>
          <w:sz w:val="24"/>
          <w:szCs w:val="24"/>
        </w:rPr>
      </w:pPr>
      <w:del w:id="186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8675" w:name="_Toc530063619"/>
        <w:bookmarkStart w:id="18676" w:name="_Toc530064893"/>
        <w:bookmarkStart w:id="18677" w:name="_Toc531076250"/>
        <w:bookmarkStart w:id="18678" w:name="_Toc531616089"/>
        <w:bookmarkEnd w:id="18675"/>
        <w:bookmarkEnd w:id="18676"/>
        <w:bookmarkEnd w:id="18677"/>
        <w:bookmarkEnd w:id="18678"/>
      </w:del>
    </w:p>
    <w:p w14:paraId="1C9FDD31" w14:textId="77777777" w:rsidR="00CD39A3" w:rsidRPr="00213323" w:rsidDel="008226E1" w:rsidRDefault="00CD39A3" w:rsidP="00CD39A3">
      <w:pPr>
        <w:pStyle w:val="PlainText"/>
        <w:rPr>
          <w:del w:id="18679" w:author="Author"/>
          <w:rFonts w:ascii="Times New Roman" w:hAnsi="Times New Roman" w:cs="Times New Roman"/>
          <w:sz w:val="24"/>
          <w:szCs w:val="24"/>
        </w:rPr>
      </w:pPr>
      <w:bookmarkStart w:id="18680" w:name="_Toc530063620"/>
      <w:bookmarkStart w:id="18681" w:name="_Toc530064894"/>
      <w:bookmarkStart w:id="18682" w:name="_Toc531076251"/>
      <w:bookmarkStart w:id="18683" w:name="_Toc531616090"/>
      <w:bookmarkEnd w:id="18680"/>
      <w:bookmarkEnd w:id="18681"/>
      <w:bookmarkEnd w:id="18682"/>
      <w:bookmarkEnd w:id="18683"/>
    </w:p>
    <w:p w14:paraId="3BF570C0" w14:textId="77777777" w:rsidR="00CD39A3" w:rsidRPr="00213323" w:rsidDel="008226E1" w:rsidRDefault="00CD39A3" w:rsidP="00CD39A3">
      <w:pPr>
        <w:pStyle w:val="PlainText"/>
        <w:rPr>
          <w:del w:id="18684" w:author="Author"/>
          <w:rFonts w:ascii="Times New Roman" w:hAnsi="Times New Roman" w:cs="Times New Roman"/>
          <w:sz w:val="24"/>
          <w:szCs w:val="24"/>
        </w:rPr>
      </w:pPr>
      <w:bookmarkStart w:id="18685" w:name="_Toc530063621"/>
      <w:bookmarkStart w:id="18686" w:name="_Toc530064895"/>
      <w:bookmarkStart w:id="18687" w:name="_Toc531076252"/>
      <w:bookmarkStart w:id="18688" w:name="_Toc531616091"/>
      <w:bookmarkEnd w:id="18685"/>
      <w:bookmarkEnd w:id="18686"/>
      <w:bookmarkEnd w:id="18687"/>
      <w:bookmarkEnd w:id="18688"/>
    </w:p>
    <w:p w14:paraId="51F34852" w14:textId="77777777" w:rsidR="00CD39A3" w:rsidRPr="00213323" w:rsidDel="008226E1" w:rsidRDefault="00CD39A3" w:rsidP="00CD39A3">
      <w:pPr>
        <w:pStyle w:val="PlainText"/>
        <w:rPr>
          <w:del w:id="18689" w:author="Author"/>
          <w:rFonts w:ascii="Times New Roman" w:hAnsi="Times New Roman" w:cs="Times New Roman"/>
          <w:sz w:val="24"/>
          <w:szCs w:val="24"/>
          <w:u w:val="single"/>
        </w:rPr>
      </w:pPr>
      <w:del w:id="18690" w:author="Author">
        <w:r w:rsidRPr="00213323" w:rsidDel="008226E1">
          <w:rPr>
            <w:rFonts w:ascii="Times New Roman" w:hAnsi="Times New Roman" w:cs="Times New Roman"/>
            <w:sz w:val="24"/>
            <w:szCs w:val="24"/>
            <w:u w:val="single"/>
          </w:rPr>
          <w:delText>.pkg FILE</w:delText>
        </w:r>
        <w:bookmarkStart w:id="18691" w:name="_Toc530063622"/>
        <w:bookmarkStart w:id="18692" w:name="_Toc530064896"/>
        <w:bookmarkStart w:id="18693" w:name="_Toc531076253"/>
        <w:bookmarkStart w:id="18694" w:name="_Toc531616092"/>
        <w:bookmarkEnd w:id="18691"/>
        <w:bookmarkEnd w:id="18692"/>
        <w:bookmarkEnd w:id="18693"/>
        <w:bookmarkEnd w:id="18694"/>
      </w:del>
    </w:p>
    <w:p w14:paraId="7D2A5212" w14:textId="77777777" w:rsidR="00CD39A3" w:rsidRPr="00213323" w:rsidDel="008226E1" w:rsidRDefault="00CD39A3" w:rsidP="00CD39A3">
      <w:pPr>
        <w:pStyle w:val="PlainText"/>
        <w:rPr>
          <w:del w:id="18695" w:author="Author"/>
          <w:rFonts w:ascii="Times New Roman" w:hAnsi="Times New Roman" w:cs="Times New Roman"/>
          <w:sz w:val="24"/>
          <w:szCs w:val="24"/>
        </w:rPr>
      </w:pPr>
      <w:del w:id="1869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8697" w:name="_Toc530063623"/>
        <w:bookmarkStart w:id="18698" w:name="_Toc530064897"/>
        <w:bookmarkStart w:id="18699" w:name="_Toc531076254"/>
        <w:bookmarkStart w:id="18700" w:name="_Toc531616093"/>
        <w:bookmarkEnd w:id="18697"/>
        <w:bookmarkEnd w:id="18698"/>
        <w:bookmarkEnd w:id="18699"/>
        <w:bookmarkEnd w:id="18700"/>
      </w:del>
    </w:p>
    <w:p w14:paraId="5B9B6609" w14:textId="77777777" w:rsidR="00CD39A3" w:rsidRPr="00213323" w:rsidDel="008226E1" w:rsidRDefault="00CD39A3" w:rsidP="00CD39A3">
      <w:pPr>
        <w:pStyle w:val="PlainText"/>
        <w:rPr>
          <w:del w:id="18701" w:author="Author"/>
          <w:rFonts w:ascii="Times New Roman" w:hAnsi="Times New Roman" w:cs="Times New Roman"/>
          <w:sz w:val="24"/>
          <w:szCs w:val="24"/>
        </w:rPr>
      </w:pPr>
      <w:del w:id="187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8703" w:name="_Toc530063624"/>
        <w:bookmarkStart w:id="18704" w:name="_Toc530064898"/>
        <w:bookmarkStart w:id="18705" w:name="_Toc531076255"/>
        <w:bookmarkStart w:id="18706" w:name="_Toc531616094"/>
        <w:bookmarkEnd w:id="18703"/>
        <w:bookmarkEnd w:id="18704"/>
        <w:bookmarkEnd w:id="18705"/>
        <w:bookmarkEnd w:id="18706"/>
      </w:del>
    </w:p>
    <w:p w14:paraId="73A65DE1" w14:textId="77777777" w:rsidR="00CD39A3" w:rsidRPr="00213323" w:rsidDel="008226E1" w:rsidRDefault="00CD39A3" w:rsidP="00CD39A3">
      <w:pPr>
        <w:pStyle w:val="PlainText"/>
        <w:rPr>
          <w:del w:id="18707" w:author="Author"/>
          <w:rFonts w:ascii="Times New Roman" w:hAnsi="Times New Roman" w:cs="Times New Roman"/>
          <w:sz w:val="24"/>
          <w:szCs w:val="24"/>
        </w:rPr>
      </w:pPr>
      <w:del w:id="187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8709" w:name="_Toc530063625"/>
        <w:bookmarkStart w:id="18710" w:name="_Toc530064899"/>
        <w:bookmarkStart w:id="18711" w:name="_Toc531076256"/>
        <w:bookmarkStart w:id="18712" w:name="_Toc531616095"/>
        <w:bookmarkEnd w:id="18709"/>
        <w:bookmarkEnd w:id="18710"/>
        <w:bookmarkEnd w:id="18711"/>
        <w:bookmarkEnd w:id="18712"/>
      </w:del>
    </w:p>
    <w:p w14:paraId="506C6F2F" w14:textId="77777777" w:rsidR="00CD39A3" w:rsidRPr="00213323" w:rsidDel="008226E1" w:rsidRDefault="00CD39A3" w:rsidP="00CD39A3">
      <w:pPr>
        <w:pStyle w:val="PlainText"/>
        <w:rPr>
          <w:del w:id="18713" w:author="Author"/>
          <w:rFonts w:ascii="Times New Roman" w:hAnsi="Times New Roman" w:cs="Times New Roman"/>
          <w:sz w:val="24"/>
          <w:szCs w:val="24"/>
        </w:rPr>
      </w:pPr>
      <w:del w:id="187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8715" w:name="_Toc530063626"/>
        <w:bookmarkStart w:id="18716" w:name="_Toc530064900"/>
        <w:bookmarkStart w:id="18717" w:name="_Toc531076257"/>
        <w:bookmarkStart w:id="18718" w:name="_Toc531616096"/>
        <w:bookmarkEnd w:id="18715"/>
        <w:bookmarkEnd w:id="18716"/>
        <w:bookmarkEnd w:id="18717"/>
        <w:bookmarkEnd w:id="18718"/>
      </w:del>
    </w:p>
    <w:p w14:paraId="6AF22E05" w14:textId="77777777" w:rsidR="00CD39A3" w:rsidRPr="00213323" w:rsidDel="008226E1" w:rsidRDefault="00CD39A3" w:rsidP="00CD39A3">
      <w:pPr>
        <w:pStyle w:val="PlainText"/>
        <w:rPr>
          <w:del w:id="18719" w:author="Author"/>
          <w:rFonts w:ascii="Times New Roman" w:hAnsi="Times New Roman" w:cs="Times New Roman"/>
          <w:sz w:val="24"/>
          <w:szCs w:val="24"/>
        </w:rPr>
      </w:pPr>
      <w:del w:id="187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8721" w:name="_Toc530063627"/>
        <w:bookmarkStart w:id="18722" w:name="_Toc530064901"/>
        <w:bookmarkStart w:id="18723" w:name="_Toc531076258"/>
        <w:bookmarkStart w:id="18724" w:name="_Toc531616097"/>
        <w:bookmarkEnd w:id="18721"/>
        <w:bookmarkEnd w:id="18722"/>
        <w:bookmarkEnd w:id="18723"/>
        <w:bookmarkEnd w:id="18724"/>
      </w:del>
    </w:p>
    <w:p w14:paraId="67DC6EC0" w14:textId="77777777" w:rsidR="00CD39A3" w:rsidRPr="00213323" w:rsidDel="008226E1" w:rsidRDefault="00CD39A3" w:rsidP="00CD39A3">
      <w:pPr>
        <w:pStyle w:val="PlainText"/>
        <w:rPr>
          <w:del w:id="18725" w:author="Author"/>
          <w:rFonts w:ascii="Times New Roman" w:hAnsi="Times New Roman" w:cs="Times New Roman"/>
          <w:sz w:val="24"/>
          <w:szCs w:val="24"/>
        </w:rPr>
      </w:pPr>
      <w:del w:id="187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8727" w:name="_Toc530063628"/>
        <w:bookmarkStart w:id="18728" w:name="_Toc530064902"/>
        <w:bookmarkStart w:id="18729" w:name="_Toc531076259"/>
        <w:bookmarkStart w:id="18730" w:name="_Toc531616098"/>
        <w:bookmarkEnd w:id="18727"/>
        <w:bookmarkEnd w:id="18728"/>
        <w:bookmarkEnd w:id="18729"/>
        <w:bookmarkEnd w:id="18730"/>
      </w:del>
    </w:p>
    <w:p w14:paraId="0E919C30" w14:textId="77777777" w:rsidR="00CD39A3" w:rsidRPr="00213323" w:rsidDel="008226E1" w:rsidRDefault="00CD39A3" w:rsidP="00CD39A3">
      <w:pPr>
        <w:pStyle w:val="PlainText"/>
        <w:rPr>
          <w:del w:id="18731" w:author="Author"/>
          <w:rFonts w:ascii="Times New Roman" w:hAnsi="Times New Roman" w:cs="Times New Roman"/>
          <w:sz w:val="24"/>
          <w:szCs w:val="24"/>
        </w:rPr>
      </w:pPr>
      <w:del w:id="187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8733" w:name="_Toc530063629"/>
        <w:bookmarkStart w:id="18734" w:name="_Toc530064903"/>
        <w:bookmarkStart w:id="18735" w:name="_Toc531076260"/>
        <w:bookmarkStart w:id="18736" w:name="_Toc531616099"/>
        <w:bookmarkEnd w:id="18733"/>
        <w:bookmarkEnd w:id="18734"/>
        <w:bookmarkEnd w:id="18735"/>
        <w:bookmarkEnd w:id="18736"/>
      </w:del>
    </w:p>
    <w:p w14:paraId="03218827" w14:textId="77777777" w:rsidR="00CD39A3" w:rsidRPr="00213323" w:rsidDel="008226E1" w:rsidRDefault="00CD39A3" w:rsidP="00CD39A3">
      <w:pPr>
        <w:pStyle w:val="PlainText"/>
        <w:rPr>
          <w:del w:id="18737" w:author="Author"/>
          <w:rFonts w:ascii="Times New Roman" w:hAnsi="Times New Roman" w:cs="Times New Roman"/>
          <w:sz w:val="24"/>
          <w:szCs w:val="24"/>
        </w:rPr>
      </w:pPr>
      <w:del w:id="187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8739" w:name="_Toc530063630"/>
        <w:bookmarkStart w:id="18740" w:name="_Toc530064904"/>
        <w:bookmarkStart w:id="18741" w:name="_Toc531076261"/>
        <w:bookmarkStart w:id="18742" w:name="_Toc531616100"/>
        <w:bookmarkEnd w:id="18739"/>
        <w:bookmarkEnd w:id="18740"/>
        <w:bookmarkEnd w:id="18741"/>
        <w:bookmarkEnd w:id="18742"/>
      </w:del>
    </w:p>
    <w:p w14:paraId="3870E1D0" w14:textId="77777777" w:rsidR="00CD39A3" w:rsidRPr="00213323" w:rsidDel="008226E1" w:rsidRDefault="00CD39A3" w:rsidP="00CD39A3">
      <w:pPr>
        <w:pStyle w:val="PlainText"/>
        <w:rPr>
          <w:del w:id="18743" w:author="Author"/>
          <w:rFonts w:ascii="Times New Roman" w:hAnsi="Times New Roman" w:cs="Times New Roman"/>
          <w:sz w:val="24"/>
          <w:szCs w:val="24"/>
        </w:rPr>
      </w:pPr>
      <w:del w:id="187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8745" w:name="_Toc530063631"/>
        <w:bookmarkStart w:id="18746" w:name="_Toc530064905"/>
        <w:bookmarkStart w:id="18747" w:name="_Toc531076262"/>
        <w:bookmarkStart w:id="18748" w:name="_Toc531616101"/>
        <w:bookmarkEnd w:id="18745"/>
        <w:bookmarkEnd w:id="18746"/>
        <w:bookmarkEnd w:id="18747"/>
        <w:bookmarkEnd w:id="18748"/>
      </w:del>
    </w:p>
    <w:p w14:paraId="5D93B165" w14:textId="77777777" w:rsidR="00CD39A3" w:rsidRPr="00213323" w:rsidDel="008226E1" w:rsidRDefault="00CD39A3" w:rsidP="00CD39A3">
      <w:pPr>
        <w:pStyle w:val="PlainText"/>
        <w:rPr>
          <w:del w:id="18749" w:author="Author"/>
          <w:rFonts w:ascii="Times New Roman" w:hAnsi="Times New Roman" w:cs="Times New Roman"/>
          <w:sz w:val="24"/>
          <w:szCs w:val="24"/>
        </w:rPr>
      </w:pPr>
      <w:del w:id="187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8751" w:name="_Toc530063632"/>
        <w:bookmarkStart w:id="18752" w:name="_Toc530064906"/>
        <w:bookmarkStart w:id="18753" w:name="_Toc531076263"/>
        <w:bookmarkStart w:id="18754" w:name="_Toc531616102"/>
        <w:bookmarkEnd w:id="18751"/>
        <w:bookmarkEnd w:id="18752"/>
        <w:bookmarkEnd w:id="18753"/>
        <w:bookmarkEnd w:id="18754"/>
      </w:del>
    </w:p>
    <w:p w14:paraId="06094F74" w14:textId="77777777" w:rsidR="00CD39A3" w:rsidRPr="00213323" w:rsidDel="008226E1" w:rsidRDefault="00CD39A3" w:rsidP="00CD39A3">
      <w:pPr>
        <w:pStyle w:val="PlainText"/>
        <w:rPr>
          <w:del w:id="18755" w:author="Author"/>
          <w:rFonts w:ascii="Times New Roman" w:hAnsi="Times New Roman" w:cs="Times New Roman"/>
          <w:sz w:val="24"/>
          <w:szCs w:val="24"/>
        </w:rPr>
      </w:pPr>
      <w:del w:id="18756" w:author="Author">
        <w:r w:rsidRPr="00213323" w:rsidDel="008226E1">
          <w:rPr>
            <w:rFonts w:ascii="Times New Roman" w:hAnsi="Times New Roman" w:cs="Times New Roman"/>
            <w:sz w:val="24"/>
            <w:szCs w:val="24"/>
          </w:rPr>
          <w:delText xml:space="preserve">   │</w:delText>
        </w:r>
        <w:bookmarkStart w:id="18757" w:name="_Toc530063633"/>
        <w:bookmarkStart w:id="18758" w:name="_Toc530064907"/>
        <w:bookmarkStart w:id="18759" w:name="_Toc531076264"/>
        <w:bookmarkStart w:id="18760" w:name="_Toc531616103"/>
        <w:bookmarkEnd w:id="18757"/>
        <w:bookmarkEnd w:id="18758"/>
        <w:bookmarkEnd w:id="18759"/>
        <w:bookmarkEnd w:id="18760"/>
      </w:del>
    </w:p>
    <w:p w14:paraId="2E39CDDD" w14:textId="77777777" w:rsidR="00CD39A3" w:rsidRPr="00213323" w:rsidDel="008226E1" w:rsidRDefault="00CD39A3" w:rsidP="00CD39A3">
      <w:pPr>
        <w:pStyle w:val="PlainText"/>
        <w:rPr>
          <w:del w:id="18761" w:author="Author"/>
          <w:rFonts w:ascii="Times New Roman" w:hAnsi="Times New Roman" w:cs="Times New Roman"/>
          <w:sz w:val="24"/>
          <w:szCs w:val="24"/>
        </w:rPr>
      </w:pPr>
      <w:del w:id="187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8763" w:name="_Toc530063634"/>
        <w:bookmarkStart w:id="18764" w:name="_Toc530064908"/>
        <w:bookmarkStart w:id="18765" w:name="_Toc531076265"/>
        <w:bookmarkStart w:id="18766" w:name="_Toc531616104"/>
        <w:bookmarkEnd w:id="18763"/>
        <w:bookmarkEnd w:id="18764"/>
        <w:bookmarkEnd w:id="18765"/>
        <w:bookmarkEnd w:id="18766"/>
      </w:del>
    </w:p>
    <w:p w14:paraId="7A9B5E04" w14:textId="77777777" w:rsidR="00CD39A3" w:rsidRPr="00213323" w:rsidDel="008226E1" w:rsidRDefault="00CD39A3" w:rsidP="00CD39A3">
      <w:pPr>
        <w:pStyle w:val="PlainText"/>
        <w:rPr>
          <w:del w:id="18767" w:author="Author"/>
          <w:rFonts w:ascii="Times New Roman" w:hAnsi="Times New Roman" w:cs="Times New Roman"/>
          <w:sz w:val="24"/>
          <w:szCs w:val="24"/>
        </w:rPr>
      </w:pPr>
      <w:del w:id="187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8769" w:name="_Toc530063635"/>
        <w:bookmarkStart w:id="18770" w:name="_Toc530064909"/>
        <w:bookmarkStart w:id="18771" w:name="_Toc531076266"/>
        <w:bookmarkStart w:id="18772" w:name="_Toc531616105"/>
        <w:bookmarkEnd w:id="18769"/>
        <w:bookmarkEnd w:id="18770"/>
        <w:bookmarkEnd w:id="18771"/>
        <w:bookmarkEnd w:id="18772"/>
      </w:del>
    </w:p>
    <w:p w14:paraId="3572AB47" w14:textId="77777777" w:rsidR="00CD39A3" w:rsidRPr="00213323" w:rsidDel="008226E1" w:rsidRDefault="00CD39A3" w:rsidP="00CD39A3">
      <w:pPr>
        <w:pStyle w:val="PlainText"/>
        <w:rPr>
          <w:del w:id="18773" w:author="Author"/>
          <w:rFonts w:ascii="Times New Roman" w:hAnsi="Times New Roman" w:cs="Times New Roman"/>
          <w:sz w:val="24"/>
          <w:szCs w:val="24"/>
        </w:rPr>
      </w:pPr>
      <w:del w:id="187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8775" w:name="_Toc530063636"/>
        <w:bookmarkStart w:id="18776" w:name="_Toc530064910"/>
        <w:bookmarkStart w:id="18777" w:name="_Toc531076267"/>
        <w:bookmarkStart w:id="18778" w:name="_Toc531616106"/>
        <w:bookmarkEnd w:id="18775"/>
        <w:bookmarkEnd w:id="18776"/>
        <w:bookmarkEnd w:id="18777"/>
        <w:bookmarkEnd w:id="18778"/>
      </w:del>
    </w:p>
    <w:p w14:paraId="0B2184F5" w14:textId="77777777" w:rsidR="00CD39A3" w:rsidRPr="00213323" w:rsidDel="008226E1" w:rsidRDefault="00CD39A3" w:rsidP="00CD39A3">
      <w:pPr>
        <w:pStyle w:val="PlainText"/>
        <w:rPr>
          <w:del w:id="18779" w:author="Author"/>
          <w:rFonts w:ascii="Times New Roman" w:hAnsi="Times New Roman" w:cs="Times New Roman"/>
          <w:sz w:val="24"/>
          <w:szCs w:val="24"/>
        </w:rPr>
      </w:pPr>
      <w:del w:id="187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8781" w:name="_Toc530063637"/>
        <w:bookmarkStart w:id="18782" w:name="_Toc530064911"/>
        <w:bookmarkStart w:id="18783" w:name="_Toc531076268"/>
        <w:bookmarkStart w:id="18784" w:name="_Toc531616107"/>
        <w:bookmarkEnd w:id="18781"/>
        <w:bookmarkEnd w:id="18782"/>
        <w:bookmarkEnd w:id="18783"/>
        <w:bookmarkEnd w:id="18784"/>
      </w:del>
    </w:p>
    <w:p w14:paraId="1FF66D65" w14:textId="77777777" w:rsidR="00CD39A3" w:rsidRPr="00213323" w:rsidDel="008226E1" w:rsidRDefault="00CD39A3" w:rsidP="00CD39A3">
      <w:pPr>
        <w:pStyle w:val="PlainText"/>
        <w:rPr>
          <w:del w:id="18785" w:author="Author"/>
          <w:rFonts w:ascii="Times New Roman" w:hAnsi="Times New Roman" w:cs="Times New Roman"/>
          <w:sz w:val="24"/>
          <w:szCs w:val="24"/>
        </w:rPr>
      </w:pPr>
      <w:del w:id="187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8787" w:name="_Toc530063638"/>
        <w:bookmarkStart w:id="18788" w:name="_Toc530064912"/>
        <w:bookmarkStart w:id="18789" w:name="_Toc531076269"/>
        <w:bookmarkStart w:id="18790" w:name="_Toc531616108"/>
        <w:bookmarkEnd w:id="18787"/>
        <w:bookmarkEnd w:id="18788"/>
        <w:bookmarkEnd w:id="18789"/>
        <w:bookmarkEnd w:id="18790"/>
      </w:del>
    </w:p>
    <w:p w14:paraId="4BCF6C9F" w14:textId="77777777" w:rsidR="00CD39A3" w:rsidRPr="00213323" w:rsidDel="008226E1" w:rsidRDefault="00CD39A3" w:rsidP="00CD39A3">
      <w:pPr>
        <w:pStyle w:val="PlainText"/>
        <w:rPr>
          <w:del w:id="18791" w:author="Author"/>
          <w:rFonts w:ascii="Times New Roman" w:hAnsi="Times New Roman" w:cs="Times New Roman"/>
          <w:sz w:val="24"/>
          <w:szCs w:val="24"/>
        </w:rPr>
      </w:pPr>
      <w:del w:id="187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8793" w:name="_Toc530063639"/>
        <w:bookmarkStart w:id="18794" w:name="_Toc530064913"/>
        <w:bookmarkStart w:id="18795" w:name="_Toc531076270"/>
        <w:bookmarkStart w:id="18796" w:name="_Toc531616109"/>
        <w:bookmarkEnd w:id="18793"/>
        <w:bookmarkEnd w:id="18794"/>
        <w:bookmarkEnd w:id="18795"/>
        <w:bookmarkEnd w:id="18796"/>
      </w:del>
    </w:p>
    <w:p w14:paraId="6F86DAB0" w14:textId="77777777" w:rsidR="00CD39A3" w:rsidDel="008226E1" w:rsidRDefault="00CD39A3" w:rsidP="00CD39A3">
      <w:pPr>
        <w:pStyle w:val="PlainText"/>
        <w:rPr>
          <w:del w:id="18797" w:author="Author"/>
          <w:rFonts w:ascii="Times New Roman" w:hAnsi="Times New Roman" w:cs="Times New Roman"/>
          <w:sz w:val="24"/>
          <w:szCs w:val="24"/>
        </w:rPr>
      </w:pPr>
      <w:del w:id="187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8799" w:name="_Toc530063640"/>
        <w:bookmarkStart w:id="18800" w:name="_Toc530064914"/>
        <w:bookmarkStart w:id="18801" w:name="_Toc531076271"/>
        <w:bookmarkStart w:id="18802" w:name="_Toc531616110"/>
        <w:bookmarkEnd w:id="18799"/>
        <w:bookmarkEnd w:id="18800"/>
        <w:bookmarkEnd w:id="18801"/>
        <w:bookmarkEnd w:id="18802"/>
      </w:del>
    </w:p>
    <w:p w14:paraId="2380845B" w14:textId="77777777" w:rsidR="00FD5B62" w:rsidRPr="00213323" w:rsidDel="008226E1" w:rsidRDefault="00FD5B62" w:rsidP="00FD5B62">
      <w:pPr>
        <w:pStyle w:val="PlainText"/>
        <w:rPr>
          <w:del w:id="18803" w:author="Author"/>
          <w:rFonts w:ascii="Times New Roman" w:hAnsi="Times New Roman" w:cs="Times New Roman"/>
          <w:sz w:val="24"/>
          <w:szCs w:val="24"/>
        </w:rPr>
      </w:pPr>
      <w:del w:id="188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8805" w:name="_Toc530063641"/>
        <w:bookmarkStart w:id="18806" w:name="_Toc530064915"/>
        <w:bookmarkStart w:id="18807" w:name="_Toc531076272"/>
        <w:bookmarkStart w:id="18808" w:name="_Toc531616111"/>
        <w:bookmarkEnd w:id="18805"/>
        <w:bookmarkEnd w:id="18806"/>
        <w:bookmarkEnd w:id="18807"/>
        <w:bookmarkEnd w:id="18808"/>
      </w:del>
    </w:p>
    <w:p w14:paraId="146258A0" w14:textId="77777777" w:rsidR="00CD39A3" w:rsidRPr="00213323" w:rsidDel="008226E1" w:rsidRDefault="00CD39A3" w:rsidP="00CD39A3">
      <w:pPr>
        <w:pStyle w:val="PlainText"/>
        <w:rPr>
          <w:del w:id="18809" w:author="Author"/>
          <w:rFonts w:ascii="Times New Roman" w:hAnsi="Times New Roman" w:cs="Times New Roman"/>
          <w:sz w:val="24"/>
          <w:szCs w:val="24"/>
        </w:rPr>
      </w:pPr>
      <w:del w:id="188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8811" w:name="_Toc530063642"/>
        <w:bookmarkStart w:id="18812" w:name="_Toc530064916"/>
        <w:bookmarkStart w:id="18813" w:name="_Toc531076273"/>
        <w:bookmarkStart w:id="18814" w:name="_Toc531616112"/>
        <w:bookmarkEnd w:id="18811"/>
        <w:bookmarkEnd w:id="18812"/>
        <w:bookmarkEnd w:id="18813"/>
        <w:bookmarkEnd w:id="18814"/>
      </w:del>
    </w:p>
    <w:p w14:paraId="1BEEA321" w14:textId="77777777" w:rsidR="00CD39A3" w:rsidRPr="00213323" w:rsidDel="008226E1" w:rsidRDefault="00CD39A3" w:rsidP="00CD39A3">
      <w:pPr>
        <w:pStyle w:val="PlainText"/>
        <w:rPr>
          <w:del w:id="18815" w:author="Author"/>
          <w:rFonts w:ascii="Times New Roman" w:hAnsi="Times New Roman" w:cs="Times New Roman"/>
          <w:sz w:val="24"/>
          <w:szCs w:val="24"/>
        </w:rPr>
      </w:pPr>
      <w:del w:id="1881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817" w:name="_Toc530063643"/>
        <w:bookmarkStart w:id="18818" w:name="_Toc530064917"/>
        <w:bookmarkStart w:id="18819" w:name="_Toc531076274"/>
        <w:bookmarkStart w:id="18820" w:name="_Toc531616113"/>
        <w:bookmarkEnd w:id="18817"/>
        <w:bookmarkEnd w:id="18818"/>
        <w:bookmarkEnd w:id="18819"/>
        <w:bookmarkEnd w:id="18820"/>
      </w:del>
    </w:p>
    <w:p w14:paraId="2CF4FAE3" w14:textId="77777777" w:rsidR="00CD39A3" w:rsidRPr="00213323" w:rsidDel="008226E1" w:rsidRDefault="00CD39A3" w:rsidP="00CD39A3">
      <w:pPr>
        <w:pStyle w:val="PlainText"/>
        <w:rPr>
          <w:del w:id="18821" w:author="Author"/>
          <w:rFonts w:ascii="Times New Roman" w:hAnsi="Times New Roman" w:cs="Times New Roman"/>
          <w:sz w:val="24"/>
          <w:szCs w:val="24"/>
        </w:rPr>
      </w:pPr>
      <w:del w:id="1882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823" w:name="_Toc530063644"/>
        <w:bookmarkStart w:id="18824" w:name="_Toc530064918"/>
        <w:bookmarkStart w:id="18825" w:name="_Toc531076275"/>
        <w:bookmarkStart w:id="18826" w:name="_Toc531616114"/>
        <w:bookmarkEnd w:id="18823"/>
        <w:bookmarkEnd w:id="18824"/>
        <w:bookmarkEnd w:id="18825"/>
        <w:bookmarkEnd w:id="18826"/>
      </w:del>
    </w:p>
    <w:p w14:paraId="4D499E65" w14:textId="77777777" w:rsidR="00CD39A3" w:rsidRPr="00213323" w:rsidDel="008226E1" w:rsidRDefault="00CD39A3" w:rsidP="00CD39A3">
      <w:pPr>
        <w:pStyle w:val="PlainText"/>
        <w:rPr>
          <w:del w:id="18827" w:author="Author"/>
          <w:rFonts w:ascii="Times New Roman" w:hAnsi="Times New Roman" w:cs="Times New Roman"/>
          <w:sz w:val="24"/>
          <w:szCs w:val="24"/>
        </w:rPr>
      </w:pPr>
      <w:del w:id="1882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829" w:name="_Toc530063645"/>
        <w:bookmarkStart w:id="18830" w:name="_Toc530064919"/>
        <w:bookmarkStart w:id="18831" w:name="_Toc531076276"/>
        <w:bookmarkStart w:id="18832" w:name="_Toc531616115"/>
        <w:bookmarkEnd w:id="18829"/>
        <w:bookmarkEnd w:id="18830"/>
        <w:bookmarkEnd w:id="18831"/>
        <w:bookmarkEnd w:id="18832"/>
      </w:del>
    </w:p>
    <w:p w14:paraId="1C4E70EB" w14:textId="77777777" w:rsidR="00CD39A3" w:rsidRPr="00213323" w:rsidDel="008226E1" w:rsidRDefault="00CD39A3" w:rsidP="00CD39A3">
      <w:pPr>
        <w:pStyle w:val="PlainText"/>
        <w:rPr>
          <w:del w:id="18833" w:author="Author"/>
          <w:rFonts w:ascii="Times New Roman" w:hAnsi="Times New Roman" w:cs="Times New Roman"/>
          <w:sz w:val="24"/>
          <w:szCs w:val="24"/>
        </w:rPr>
      </w:pPr>
      <w:del w:id="1883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835" w:name="_Toc530063646"/>
        <w:bookmarkStart w:id="18836" w:name="_Toc530064920"/>
        <w:bookmarkStart w:id="18837" w:name="_Toc531076277"/>
        <w:bookmarkStart w:id="18838" w:name="_Toc531616116"/>
        <w:bookmarkEnd w:id="18835"/>
        <w:bookmarkEnd w:id="18836"/>
        <w:bookmarkEnd w:id="18837"/>
        <w:bookmarkEnd w:id="18838"/>
      </w:del>
    </w:p>
    <w:p w14:paraId="084EB440" w14:textId="77777777" w:rsidR="00CD39A3" w:rsidRPr="00213323" w:rsidDel="008226E1" w:rsidRDefault="00CD39A3" w:rsidP="00CD39A3">
      <w:pPr>
        <w:pStyle w:val="PlainText"/>
        <w:rPr>
          <w:del w:id="18839" w:author="Author"/>
          <w:rFonts w:ascii="Times New Roman" w:hAnsi="Times New Roman" w:cs="Times New Roman"/>
          <w:sz w:val="24"/>
          <w:szCs w:val="24"/>
        </w:rPr>
      </w:pPr>
      <w:del w:id="18840" w:author="Author">
        <w:r w:rsidRPr="00213323" w:rsidDel="008226E1">
          <w:rPr>
            <w:rFonts w:ascii="Times New Roman" w:hAnsi="Times New Roman" w:cs="Times New Roman"/>
            <w:sz w:val="24"/>
            <w:szCs w:val="24"/>
          </w:rPr>
          <w:delText xml:space="preserve">   │         │         │</w:delText>
        </w:r>
        <w:bookmarkStart w:id="18841" w:name="_Toc530063647"/>
        <w:bookmarkStart w:id="18842" w:name="_Toc530064921"/>
        <w:bookmarkStart w:id="18843" w:name="_Toc531076278"/>
        <w:bookmarkStart w:id="18844" w:name="_Toc531616117"/>
        <w:bookmarkEnd w:id="18841"/>
        <w:bookmarkEnd w:id="18842"/>
        <w:bookmarkEnd w:id="18843"/>
        <w:bookmarkEnd w:id="18844"/>
      </w:del>
    </w:p>
    <w:p w14:paraId="4E65BCA9" w14:textId="77777777" w:rsidR="00CD39A3" w:rsidRPr="00213323" w:rsidDel="008226E1" w:rsidRDefault="00CD39A3" w:rsidP="00CD39A3">
      <w:pPr>
        <w:pStyle w:val="PlainText"/>
        <w:rPr>
          <w:del w:id="18845" w:author="Author"/>
          <w:rFonts w:ascii="Times New Roman" w:hAnsi="Times New Roman" w:cs="Times New Roman"/>
          <w:sz w:val="24"/>
          <w:szCs w:val="24"/>
        </w:rPr>
      </w:pPr>
      <w:del w:id="1884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847" w:name="_Toc530063648"/>
        <w:bookmarkStart w:id="18848" w:name="_Toc530064922"/>
        <w:bookmarkStart w:id="18849" w:name="_Toc531076279"/>
        <w:bookmarkStart w:id="18850" w:name="_Toc531616118"/>
        <w:bookmarkEnd w:id="18847"/>
        <w:bookmarkEnd w:id="18848"/>
        <w:bookmarkEnd w:id="18849"/>
        <w:bookmarkEnd w:id="18850"/>
      </w:del>
    </w:p>
    <w:p w14:paraId="30038F30" w14:textId="77777777" w:rsidR="00CD39A3" w:rsidRPr="00213323" w:rsidDel="008226E1" w:rsidRDefault="00CD39A3" w:rsidP="00CD39A3">
      <w:pPr>
        <w:pStyle w:val="PlainText"/>
        <w:rPr>
          <w:del w:id="18851" w:author="Author"/>
          <w:rFonts w:ascii="Times New Roman" w:hAnsi="Times New Roman" w:cs="Times New Roman"/>
          <w:sz w:val="24"/>
          <w:szCs w:val="24"/>
        </w:rPr>
      </w:pPr>
      <w:del w:id="1885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853" w:name="_Toc530063649"/>
        <w:bookmarkStart w:id="18854" w:name="_Toc530064923"/>
        <w:bookmarkStart w:id="18855" w:name="_Toc531076280"/>
        <w:bookmarkStart w:id="18856" w:name="_Toc531616119"/>
        <w:bookmarkEnd w:id="18853"/>
        <w:bookmarkEnd w:id="18854"/>
        <w:bookmarkEnd w:id="18855"/>
        <w:bookmarkEnd w:id="18856"/>
      </w:del>
    </w:p>
    <w:p w14:paraId="1398FE94" w14:textId="77777777" w:rsidR="00CD39A3" w:rsidRPr="00213323" w:rsidDel="008226E1" w:rsidRDefault="00CD39A3" w:rsidP="00CD39A3">
      <w:pPr>
        <w:pStyle w:val="PlainText"/>
        <w:rPr>
          <w:del w:id="18857" w:author="Author"/>
          <w:rFonts w:ascii="Times New Roman" w:hAnsi="Times New Roman" w:cs="Times New Roman"/>
          <w:sz w:val="24"/>
          <w:szCs w:val="24"/>
        </w:rPr>
      </w:pPr>
      <w:del w:id="1885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859" w:name="_Toc530063650"/>
        <w:bookmarkStart w:id="18860" w:name="_Toc530064924"/>
        <w:bookmarkStart w:id="18861" w:name="_Toc531076281"/>
        <w:bookmarkStart w:id="18862" w:name="_Toc531616120"/>
        <w:bookmarkEnd w:id="18859"/>
        <w:bookmarkEnd w:id="18860"/>
        <w:bookmarkEnd w:id="18861"/>
        <w:bookmarkEnd w:id="18862"/>
      </w:del>
    </w:p>
    <w:p w14:paraId="6F6B3AF2" w14:textId="77777777" w:rsidR="00CD39A3" w:rsidRPr="00213323" w:rsidDel="008226E1" w:rsidRDefault="00CD39A3" w:rsidP="00CD39A3">
      <w:pPr>
        <w:pStyle w:val="PlainText"/>
        <w:rPr>
          <w:del w:id="18863" w:author="Author"/>
          <w:rFonts w:ascii="Times New Roman" w:hAnsi="Times New Roman" w:cs="Times New Roman"/>
          <w:b/>
          <w:sz w:val="24"/>
          <w:szCs w:val="24"/>
        </w:rPr>
      </w:pPr>
      <w:del w:id="1886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8865" w:name="_Toc530063651"/>
        <w:bookmarkStart w:id="18866" w:name="_Toc530064925"/>
        <w:bookmarkStart w:id="18867" w:name="_Toc531076282"/>
        <w:bookmarkStart w:id="18868" w:name="_Toc531616121"/>
        <w:bookmarkEnd w:id="18865"/>
        <w:bookmarkEnd w:id="18866"/>
        <w:bookmarkEnd w:id="18867"/>
        <w:bookmarkEnd w:id="18868"/>
      </w:del>
    </w:p>
    <w:p w14:paraId="7FC1452E" w14:textId="77777777" w:rsidR="00CD39A3" w:rsidRPr="00213323" w:rsidDel="008226E1" w:rsidRDefault="00CD39A3" w:rsidP="00CD39A3">
      <w:pPr>
        <w:pStyle w:val="PlainText"/>
        <w:rPr>
          <w:del w:id="18869" w:author="Author"/>
          <w:rFonts w:ascii="Times New Roman" w:hAnsi="Times New Roman" w:cs="Times New Roman"/>
          <w:sz w:val="24"/>
          <w:szCs w:val="24"/>
        </w:rPr>
      </w:pPr>
      <w:del w:id="18870" w:author="Author">
        <w:r w:rsidRPr="00213323" w:rsidDel="008226E1">
          <w:rPr>
            <w:rFonts w:ascii="Times New Roman" w:hAnsi="Times New Roman" w:cs="Times New Roman"/>
            <w:sz w:val="24"/>
            <w:szCs w:val="24"/>
          </w:rPr>
          <w:delText xml:space="preserve">   │         │         │</w:delText>
        </w:r>
        <w:bookmarkStart w:id="18871" w:name="_Toc530063652"/>
        <w:bookmarkStart w:id="18872" w:name="_Toc530064926"/>
        <w:bookmarkStart w:id="18873" w:name="_Toc531076283"/>
        <w:bookmarkStart w:id="18874" w:name="_Toc531616122"/>
        <w:bookmarkEnd w:id="18871"/>
        <w:bookmarkEnd w:id="18872"/>
        <w:bookmarkEnd w:id="18873"/>
        <w:bookmarkEnd w:id="18874"/>
      </w:del>
    </w:p>
    <w:p w14:paraId="3487EBE0" w14:textId="77777777" w:rsidR="00CD39A3" w:rsidRPr="00213323" w:rsidDel="008226E1" w:rsidRDefault="00CD39A3" w:rsidP="00CD39A3">
      <w:pPr>
        <w:pStyle w:val="PlainText"/>
        <w:rPr>
          <w:del w:id="18875" w:author="Author"/>
          <w:rFonts w:ascii="Times New Roman" w:hAnsi="Times New Roman" w:cs="Times New Roman"/>
          <w:sz w:val="24"/>
          <w:szCs w:val="24"/>
        </w:rPr>
      </w:pPr>
      <w:del w:id="1887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877" w:name="_Toc530063653"/>
        <w:bookmarkStart w:id="18878" w:name="_Toc530064927"/>
        <w:bookmarkStart w:id="18879" w:name="_Toc531076284"/>
        <w:bookmarkStart w:id="18880" w:name="_Toc531616123"/>
        <w:bookmarkEnd w:id="18877"/>
        <w:bookmarkEnd w:id="18878"/>
        <w:bookmarkEnd w:id="18879"/>
        <w:bookmarkEnd w:id="18880"/>
      </w:del>
    </w:p>
    <w:p w14:paraId="5D70B515" w14:textId="77777777" w:rsidR="00CD39A3" w:rsidRPr="00213323" w:rsidDel="008226E1" w:rsidRDefault="00CD39A3" w:rsidP="00CD39A3">
      <w:pPr>
        <w:pStyle w:val="PlainText"/>
        <w:rPr>
          <w:del w:id="18881" w:author="Author"/>
          <w:rFonts w:ascii="Times New Roman" w:hAnsi="Times New Roman" w:cs="Times New Roman"/>
          <w:sz w:val="24"/>
          <w:szCs w:val="24"/>
        </w:rPr>
      </w:pPr>
      <w:del w:id="1888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883" w:name="_Toc530063654"/>
        <w:bookmarkStart w:id="18884" w:name="_Toc530064928"/>
        <w:bookmarkStart w:id="18885" w:name="_Toc531076285"/>
        <w:bookmarkStart w:id="18886" w:name="_Toc531616124"/>
        <w:bookmarkEnd w:id="18883"/>
        <w:bookmarkEnd w:id="18884"/>
        <w:bookmarkEnd w:id="18885"/>
        <w:bookmarkEnd w:id="18886"/>
      </w:del>
    </w:p>
    <w:p w14:paraId="47DFD61F" w14:textId="77777777" w:rsidR="00CD39A3" w:rsidRPr="00213323" w:rsidDel="008226E1" w:rsidRDefault="00CD39A3" w:rsidP="00CD39A3">
      <w:pPr>
        <w:pStyle w:val="PlainText"/>
        <w:rPr>
          <w:del w:id="18887" w:author="Author"/>
          <w:rFonts w:ascii="Times New Roman" w:hAnsi="Times New Roman" w:cs="Times New Roman"/>
          <w:sz w:val="24"/>
          <w:szCs w:val="24"/>
        </w:rPr>
      </w:pPr>
      <w:del w:id="1888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889" w:name="_Toc530063655"/>
        <w:bookmarkStart w:id="18890" w:name="_Toc530064929"/>
        <w:bookmarkStart w:id="18891" w:name="_Toc531076286"/>
        <w:bookmarkStart w:id="18892" w:name="_Toc531616125"/>
        <w:bookmarkEnd w:id="18889"/>
        <w:bookmarkEnd w:id="18890"/>
        <w:bookmarkEnd w:id="18891"/>
        <w:bookmarkEnd w:id="18892"/>
      </w:del>
    </w:p>
    <w:p w14:paraId="712647E3" w14:textId="77777777" w:rsidR="00CD39A3" w:rsidRPr="00213323" w:rsidDel="008226E1" w:rsidRDefault="00CD39A3" w:rsidP="00CD39A3">
      <w:pPr>
        <w:pStyle w:val="PlainText"/>
        <w:rPr>
          <w:del w:id="18893" w:author="Author"/>
          <w:rFonts w:ascii="Times New Roman" w:hAnsi="Times New Roman" w:cs="Times New Roman"/>
          <w:sz w:val="24"/>
          <w:szCs w:val="24"/>
        </w:rPr>
      </w:pPr>
      <w:del w:id="1889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895" w:name="_Toc530063656"/>
        <w:bookmarkStart w:id="18896" w:name="_Toc530064930"/>
        <w:bookmarkStart w:id="18897" w:name="_Toc531076287"/>
        <w:bookmarkStart w:id="18898" w:name="_Toc531616126"/>
        <w:bookmarkEnd w:id="18895"/>
        <w:bookmarkEnd w:id="18896"/>
        <w:bookmarkEnd w:id="18897"/>
        <w:bookmarkEnd w:id="18898"/>
      </w:del>
    </w:p>
    <w:p w14:paraId="64A0CD7E" w14:textId="77777777" w:rsidR="00CD39A3" w:rsidRPr="00213323" w:rsidDel="008226E1" w:rsidRDefault="00CD39A3" w:rsidP="00CD39A3">
      <w:pPr>
        <w:pStyle w:val="PlainText"/>
        <w:rPr>
          <w:del w:id="18899" w:author="Author"/>
          <w:rFonts w:ascii="Times New Roman" w:hAnsi="Times New Roman" w:cs="Times New Roman"/>
          <w:sz w:val="24"/>
          <w:szCs w:val="24"/>
        </w:rPr>
      </w:pPr>
      <w:del w:id="18900" w:author="Author">
        <w:r w:rsidRPr="00213323" w:rsidDel="008226E1">
          <w:rPr>
            <w:rFonts w:ascii="Times New Roman" w:hAnsi="Times New Roman" w:cs="Times New Roman"/>
            <w:sz w:val="24"/>
            <w:szCs w:val="24"/>
          </w:rPr>
          <w:delText xml:space="preserve">   │         │         │</w:delText>
        </w:r>
        <w:bookmarkStart w:id="18901" w:name="_Toc530063657"/>
        <w:bookmarkStart w:id="18902" w:name="_Toc530064931"/>
        <w:bookmarkStart w:id="18903" w:name="_Toc531076288"/>
        <w:bookmarkStart w:id="18904" w:name="_Toc531616127"/>
        <w:bookmarkEnd w:id="18901"/>
        <w:bookmarkEnd w:id="18902"/>
        <w:bookmarkEnd w:id="18903"/>
        <w:bookmarkEnd w:id="18904"/>
      </w:del>
    </w:p>
    <w:p w14:paraId="07F848B2" w14:textId="77777777" w:rsidR="00CD39A3" w:rsidRPr="00213323" w:rsidDel="008226E1" w:rsidRDefault="00CD39A3" w:rsidP="00CD39A3">
      <w:pPr>
        <w:pStyle w:val="PlainText"/>
        <w:rPr>
          <w:del w:id="18905" w:author="Author"/>
          <w:rFonts w:ascii="Times New Roman" w:hAnsi="Times New Roman" w:cs="Times New Roman"/>
          <w:sz w:val="24"/>
          <w:szCs w:val="24"/>
        </w:rPr>
      </w:pPr>
      <w:del w:id="1890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8907" w:name="_Toc530063658"/>
        <w:bookmarkStart w:id="18908" w:name="_Toc530064932"/>
        <w:bookmarkStart w:id="18909" w:name="_Toc531076289"/>
        <w:bookmarkStart w:id="18910" w:name="_Toc531616128"/>
        <w:bookmarkEnd w:id="18907"/>
        <w:bookmarkEnd w:id="18908"/>
        <w:bookmarkEnd w:id="18909"/>
        <w:bookmarkEnd w:id="18910"/>
      </w:del>
    </w:p>
    <w:p w14:paraId="5B099A0C" w14:textId="77777777" w:rsidR="00CD39A3" w:rsidRPr="00213323" w:rsidDel="008226E1" w:rsidRDefault="00CD39A3" w:rsidP="00CD39A3">
      <w:pPr>
        <w:pStyle w:val="PlainText"/>
        <w:rPr>
          <w:del w:id="18911" w:author="Author"/>
          <w:rFonts w:ascii="Times New Roman" w:hAnsi="Times New Roman" w:cs="Times New Roman"/>
          <w:sz w:val="24"/>
          <w:szCs w:val="24"/>
        </w:rPr>
      </w:pPr>
      <w:del w:id="18912" w:author="Author">
        <w:r w:rsidRPr="00213323" w:rsidDel="008226E1">
          <w:rPr>
            <w:rFonts w:ascii="Times New Roman" w:hAnsi="Times New Roman" w:cs="Times New Roman"/>
            <w:sz w:val="24"/>
            <w:szCs w:val="24"/>
          </w:rPr>
          <w:delText xml:space="preserve">   │         │</w:delText>
        </w:r>
        <w:bookmarkStart w:id="18913" w:name="_Toc530063659"/>
        <w:bookmarkStart w:id="18914" w:name="_Toc530064933"/>
        <w:bookmarkStart w:id="18915" w:name="_Toc531076290"/>
        <w:bookmarkStart w:id="18916" w:name="_Toc531616129"/>
        <w:bookmarkEnd w:id="18913"/>
        <w:bookmarkEnd w:id="18914"/>
        <w:bookmarkEnd w:id="18915"/>
        <w:bookmarkEnd w:id="18916"/>
      </w:del>
    </w:p>
    <w:p w14:paraId="1A679FD8" w14:textId="77777777" w:rsidR="00CD39A3" w:rsidRPr="00213323" w:rsidDel="008226E1" w:rsidRDefault="00CD39A3" w:rsidP="00CD39A3">
      <w:pPr>
        <w:pStyle w:val="PlainText"/>
        <w:rPr>
          <w:del w:id="18917" w:author="Author"/>
          <w:rFonts w:ascii="Times New Roman" w:hAnsi="Times New Roman" w:cs="Times New Roman"/>
          <w:sz w:val="24"/>
          <w:szCs w:val="24"/>
        </w:rPr>
      </w:pPr>
      <w:del w:id="189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8919" w:name="_Toc530063660"/>
        <w:bookmarkStart w:id="18920" w:name="_Toc530064934"/>
        <w:bookmarkStart w:id="18921" w:name="_Toc531076291"/>
        <w:bookmarkStart w:id="18922" w:name="_Toc531616130"/>
        <w:bookmarkEnd w:id="18919"/>
        <w:bookmarkEnd w:id="18920"/>
        <w:bookmarkEnd w:id="18921"/>
        <w:bookmarkEnd w:id="18922"/>
      </w:del>
    </w:p>
    <w:p w14:paraId="146BE103" w14:textId="77777777" w:rsidR="00CD39A3" w:rsidRPr="00213323" w:rsidDel="008226E1" w:rsidRDefault="00CD39A3" w:rsidP="00CD39A3">
      <w:pPr>
        <w:pStyle w:val="PlainText"/>
        <w:rPr>
          <w:del w:id="18923" w:author="Author"/>
          <w:rFonts w:ascii="Times New Roman" w:hAnsi="Times New Roman" w:cs="Times New Roman"/>
          <w:sz w:val="24"/>
          <w:szCs w:val="24"/>
        </w:rPr>
      </w:pPr>
      <w:del w:id="18924" w:author="Author">
        <w:r w:rsidRPr="00213323" w:rsidDel="008226E1">
          <w:rPr>
            <w:rFonts w:ascii="Times New Roman" w:hAnsi="Times New Roman" w:cs="Times New Roman"/>
            <w:sz w:val="24"/>
            <w:szCs w:val="24"/>
          </w:rPr>
          <w:delText xml:space="preserve">   │</w:delText>
        </w:r>
        <w:bookmarkStart w:id="18925" w:name="_Toc530063661"/>
        <w:bookmarkStart w:id="18926" w:name="_Toc530064935"/>
        <w:bookmarkStart w:id="18927" w:name="_Toc531076292"/>
        <w:bookmarkStart w:id="18928" w:name="_Toc531616131"/>
        <w:bookmarkEnd w:id="18925"/>
        <w:bookmarkEnd w:id="18926"/>
        <w:bookmarkEnd w:id="18927"/>
        <w:bookmarkEnd w:id="18928"/>
      </w:del>
    </w:p>
    <w:p w14:paraId="09A3E4C5" w14:textId="77777777" w:rsidR="00CD39A3" w:rsidRPr="00213323" w:rsidDel="008226E1" w:rsidRDefault="00CD39A3" w:rsidP="00CD39A3">
      <w:pPr>
        <w:pStyle w:val="PlainText"/>
        <w:rPr>
          <w:del w:id="18929" w:author="Author"/>
          <w:rFonts w:ascii="Times New Roman" w:hAnsi="Times New Roman" w:cs="Times New Roman"/>
          <w:b/>
          <w:sz w:val="24"/>
          <w:szCs w:val="24"/>
        </w:rPr>
      </w:pPr>
      <w:del w:id="189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8931" w:name="_Toc530063662"/>
        <w:bookmarkStart w:id="18932" w:name="_Toc530064936"/>
        <w:bookmarkStart w:id="18933" w:name="_Toc531076293"/>
        <w:bookmarkStart w:id="18934" w:name="_Toc531616132"/>
        <w:bookmarkEnd w:id="18931"/>
        <w:bookmarkEnd w:id="18932"/>
        <w:bookmarkEnd w:id="18933"/>
        <w:bookmarkEnd w:id="18934"/>
      </w:del>
    </w:p>
    <w:p w14:paraId="6F8C0147" w14:textId="77777777" w:rsidR="00CD39A3" w:rsidRPr="00213323" w:rsidDel="008226E1" w:rsidRDefault="00CD39A3" w:rsidP="00CD39A3">
      <w:pPr>
        <w:pStyle w:val="PlainText"/>
        <w:rPr>
          <w:del w:id="18935" w:author="Author"/>
          <w:rFonts w:ascii="Times New Roman" w:hAnsi="Times New Roman" w:cs="Times New Roman"/>
          <w:sz w:val="24"/>
          <w:szCs w:val="24"/>
        </w:rPr>
      </w:pPr>
      <w:bookmarkStart w:id="18936" w:name="_Toc530063663"/>
      <w:bookmarkStart w:id="18937" w:name="_Toc530064937"/>
      <w:bookmarkStart w:id="18938" w:name="_Toc531076294"/>
      <w:bookmarkStart w:id="18939" w:name="_Toc531616133"/>
      <w:bookmarkEnd w:id="18936"/>
      <w:bookmarkEnd w:id="18937"/>
      <w:bookmarkEnd w:id="18938"/>
      <w:bookmarkEnd w:id="18939"/>
    </w:p>
    <w:p w14:paraId="6919E4F8" w14:textId="77777777" w:rsidR="00CD39A3" w:rsidRPr="00213323" w:rsidDel="008226E1" w:rsidRDefault="00CD39A3" w:rsidP="00CD39A3">
      <w:pPr>
        <w:pStyle w:val="PlainText"/>
        <w:rPr>
          <w:del w:id="18940" w:author="Author"/>
          <w:rFonts w:ascii="Times New Roman" w:hAnsi="Times New Roman" w:cs="Times New Roman"/>
          <w:sz w:val="24"/>
          <w:szCs w:val="24"/>
        </w:rPr>
      </w:pPr>
      <w:bookmarkStart w:id="18941" w:name="_Toc530063664"/>
      <w:bookmarkStart w:id="18942" w:name="_Toc530064938"/>
      <w:bookmarkStart w:id="18943" w:name="_Toc531076295"/>
      <w:bookmarkStart w:id="18944" w:name="_Toc531616134"/>
      <w:bookmarkEnd w:id="18941"/>
      <w:bookmarkEnd w:id="18942"/>
      <w:bookmarkEnd w:id="18943"/>
      <w:bookmarkEnd w:id="18944"/>
    </w:p>
    <w:p w14:paraId="2171F8C1" w14:textId="77777777" w:rsidR="00CD39A3" w:rsidRPr="00213323" w:rsidDel="008226E1" w:rsidRDefault="00CD39A3" w:rsidP="00CD39A3">
      <w:pPr>
        <w:pStyle w:val="PlainText"/>
        <w:rPr>
          <w:del w:id="18945" w:author="Author"/>
          <w:rFonts w:ascii="Times New Roman" w:hAnsi="Times New Roman" w:cs="Times New Roman"/>
          <w:sz w:val="24"/>
          <w:szCs w:val="24"/>
        </w:rPr>
      </w:pPr>
      <w:del w:id="18946" w:author="Author">
        <w:r w:rsidRPr="00213323" w:rsidDel="008226E1">
          <w:rPr>
            <w:rFonts w:ascii="Times New Roman" w:hAnsi="Times New Roman" w:cs="Times New Roman"/>
            <w:sz w:val="24"/>
            <w:szCs w:val="24"/>
            <w:u w:val="single"/>
          </w:rPr>
          <w:delText>.ebd FILE</w:delText>
        </w:r>
        <w:bookmarkStart w:id="18947" w:name="_Toc530063665"/>
        <w:bookmarkStart w:id="18948" w:name="_Toc530064939"/>
        <w:bookmarkStart w:id="18949" w:name="_Toc531076296"/>
        <w:bookmarkStart w:id="18950" w:name="_Toc531616135"/>
        <w:bookmarkEnd w:id="18947"/>
        <w:bookmarkEnd w:id="18948"/>
        <w:bookmarkEnd w:id="18949"/>
        <w:bookmarkEnd w:id="18950"/>
      </w:del>
    </w:p>
    <w:p w14:paraId="2C60C4DA" w14:textId="77777777" w:rsidR="00CD39A3" w:rsidRPr="00213323" w:rsidDel="008226E1" w:rsidRDefault="00CD39A3" w:rsidP="00CD39A3">
      <w:pPr>
        <w:pStyle w:val="PlainText"/>
        <w:rPr>
          <w:del w:id="18951" w:author="Author"/>
          <w:rFonts w:ascii="Times New Roman" w:hAnsi="Times New Roman" w:cs="Times New Roman"/>
          <w:sz w:val="24"/>
          <w:szCs w:val="24"/>
          <w:u w:val="single"/>
        </w:rPr>
      </w:pPr>
      <w:del w:id="189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8953" w:name="_Toc530063666"/>
        <w:bookmarkStart w:id="18954" w:name="_Toc530064940"/>
        <w:bookmarkStart w:id="18955" w:name="_Toc531076297"/>
        <w:bookmarkStart w:id="18956" w:name="_Toc531616136"/>
        <w:bookmarkEnd w:id="18953"/>
        <w:bookmarkEnd w:id="18954"/>
        <w:bookmarkEnd w:id="18955"/>
        <w:bookmarkEnd w:id="18956"/>
      </w:del>
    </w:p>
    <w:p w14:paraId="176CB6A4" w14:textId="77777777" w:rsidR="00CD39A3" w:rsidRPr="00213323" w:rsidDel="008226E1" w:rsidRDefault="00CD39A3" w:rsidP="00CD39A3">
      <w:pPr>
        <w:pStyle w:val="PlainText"/>
        <w:rPr>
          <w:del w:id="18957" w:author="Author"/>
          <w:rFonts w:ascii="Times New Roman" w:hAnsi="Times New Roman" w:cs="Times New Roman"/>
          <w:sz w:val="24"/>
          <w:szCs w:val="24"/>
        </w:rPr>
      </w:pPr>
      <w:del w:id="189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8959" w:name="_Toc530063667"/>
        <w:bookmarkStart w:id="18960" w:name="_Toc530064941"/>
        <w:bookmarkStart w:id="18961" w:name="_Toc531076298"/>
        <w:bookmarkStart w:id="18962" w:name="_Toc531616137"/>
        <w:bookmarkEnd w:id="18959"/>
        <w:bookmarkEnd w:id="18960"/>
        <w:bookmarkEnd w:id="18961"/>
        <w:bookmarkEnd w:id="18962"/>
      </w:del>
    </w:p>
    <w:p w14:paraId="40A76415" w14:textId="77777777" w:rsidR="00CD39A3" w:rsidRPr="00213323" w:rsidDel="008226E1" w:rsidRDefault="00CD39A3" w:rsidP="00CD39A3">
      <w:pPr>
        <w:pStyle w:val="PlainText"/>
        <w:rPr>
          <w:del w:id="18963" w:author="Author"/>
          <w:rFonts w:ascii="Times New Roman" w:hAnsi="Times New Roman" w:cs="Times New Roman"/>
          <w:sz w:val="24"/>
          <w:szCs w:val="24"/>
        </w:rPr>
      </w:pPr>
      <w:del w:id="189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8965" w:name="_Toc530063668"/>
        <w:bookmarkStart w:id="18966" w:name="_Toc530064942"/>
        <w:bookmarkStart w:id="18967" w:name="_Toc531076299"/>
        <w:bookmarkStart w:id="18968" w:name="_Toc531616138"/>
        <w:bookmarkEnd w:id="18965"/>
        <w:bookmarkEnd w:id="18966"/>
        <w:bookmarkEnd w:id="18967"/>
        <w:bookmarkEnd w:id="18968"/>
      </w:del>
    </w:p>
    <w:p w14:paraId="70B73D70" w14:textId="77777777" w:rsidR="00CD39A3" w:rsidRPr="00213323" w:rsidDel="008226E1" w:rsidRDefault="00CD39A3" w:rsidP="00CD39A3">
      <w:pPr>
        <w:pStyle w:val="PlainText"/>
        <w:rPr>
          <w:del w:id="18969" w:author="Author"/>
          <w:rFonts w:ascii="Times New Roman" w:hAnsi="Times New Roman" w:cs="Times New Roman"/>
          <w:sz w:val="24"/>
          <w:szCs w:val="24"/>
        </w:rPr>
      </w:pPr>
      <w:del w:id="189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8971" w:name="_Toc530063669"/>
        <w:bookmarkStart w:id="18972" w:name="_Toc530064943"/>
        <w:bookmarkStart w:id="18973" w:name="_Toc531076300"/>
        <w:bookmarkStart w:id="18974" w:name="_Toc531616139"/>
        <w:bookmarkEnd w:id="18971"/>
        <w:bookmarkEnd w:id="18972"/>
        <w:bookmarkEnd w:id="18973"/>
        <w:bookmarkEnd w:id="18974"/>
      </w:del>
    </w:p>
    <w:p w14:paraId="40BCDA4A" w14:textId="77777777" w:rsidR="00CD39A3" w:rsidRPr="00213323" w:rsidDel="008226E1" w:rsidRDefault="00CD39A3" w:rsidP="00CD39A3">
      <w:pPr>
        <w:pStyle w:val="PlainText"/>
        <w:rPr>
          <w:del w:id="18975" w:author="Author"/>
          <w:rFonts w:ascii="Times New Roman" w:hAnsi="Times New Roman" w:cs="Times New Roman"/>
          <w:sz w:val="24"/>
          <w:szCs w:val="24"/>
        </w:rPr>
      </w:pPr>
      <w:del w:id="189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8977" w:name="_Toc530063670"/>
        <w:bookmarkStart w:id="18978" w:name="_Toc530064944"/>
        <w:bookmarkStart w:id="18979" w:name="_Toc531076301"/>
        <w:bookmarkStart w:id="18980" w:name="_Toc531616140"/>
        <w:bookmarkEnd w:id="18977"/>
        <w:bookmarkEnd w:id="18978"/>
        <w:bookmarkEnd w:id="18979"/>
        <w:bookmarkEnd w:id="18980"/>
      </w:del>
    </w:p>
    <w:p w14:paraId="280F123D" w14:textId="77777777" w:rsidR="00CD39A3" w:rsidRPr="00213323" w:rsidDel="008226E1" w:rsidRDefault="00CD39A3" w:rsidP="00CD39A3">
      <w:pPr>
        <w:pStyle w:val="PlainText"/>
        <w:rPr>
          <w:del w:id="18981" w:author="Author"/>
          <w:rFonts w:ascii="Times New Roman" w:hAnsi="Times New Roman" w:cs="Times New Roman"/>
          <w:sz w:val="24"/>
          <w:szCs w:val="24"/>
        </w:rPr>
      </w:pPr>
      <w:del w:id="189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8983" w:name="_Toc530063671"/>
        <w:bookmarkStart w:id="18984" w:name="_Toc530064945"/>
        <w:bookmarkStart w:id="18985" w:name="_Toc531076302"/>
        <w:bookmarkStart w:id="18986" w:name="_Toc531616141"/>
        <w:bookmarkEnd w:id="18983"/>
        <w:bookmarkEnd w:id="18984"/>
        <w:bookmarkEnd w:id="18985"/>
        <w:bookmarkEnd w:id="18986"/>
      </w:del>
    </w:p>
    <w:p w14:paraId="653B8154" w14:textId="77777777" w:rsidR="00CD39A3" w:rsidRPr="00213323" w:rsidDel="008226E1" w:rsidRDefault="00CD39A3" w:rsidP="00CD39A3">
      <w:pPr>
        <w:pStyle w:val="PlainText"/>
        <w:rPr>
          <w:del w:id="18987" w:author="Author"/>
          <w:rFonts w:ascii="Times New Roman" w:hAnsi="Times New Roman" w:cs="Times New Roman"/>
          <w:sz w:val="24"/>
          <w:szCs w:val="24"/>
        </w:rPr>
      </w:pPr>
      <w:del w:id="189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8989" w:name="_Toc530063672"/>
        <w:bookmarkStart w:id="18990" w:name="_Toc530064946"/>
        <w:bookmarkStart w:id="18991" w:name="_Toc531076303"/>
        <w:bookmarkStart w:id="18992" w:name="_Toc531616142"/>
        <w:bookmarkEnd w:id="18989"/>
        <w:bookmarkEnd w:id="18990"/>
        <w:bookmarkEnd w:id="18991"/>
        <w:bookmarkEnd w:id="18992"/>
      </w:del>
    </w:p>
    <w:p w14:paraId="36DD652F" w14:textId="77777777" w:rsidR="00CD39A3" w:rsidRPr="00213323" w:rsidDel="008226E1" w:rsidRDefault="00CD39A3" w:rsidP="00CD39A3">
      <w:pPr>
        <w:pStyle w:val="PlainText"/>
        <w:rPr>
          <w:del w:id="18993" w:author="Author"/>
          <w:rFonts w:ascii="Times New Roman" w:hAnsi="Times New Roman" w:cs="Times New Roman"/>
          <w:sz w:val="24"/>
          <w:szCs w:val="24"/>
        </w:rPr>
      </w:pPr>
      <w:del w:id="189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8995" w:name="_Toc530063673"/>
        <w:bookmarkStart w:id="18996" w:name="_Toc530064947"/>
        <w:bookmarkStart w:id="18997" w:name="_Toc531076304"/>
        <w:bookmarkStart w:id="18998" w:name="_Toc531616143"/>
        <w:bookmarkEnd w:id="18995"/>
        <w:bookmarkEnd w:id="18996"/>
        <w:bookmarkEnd w:id="18997"/>
        <w:bookmarkEnd w:id="18998"/>
      </w:del>
    </w:p>
    <w:p w14:paraId="667F849A" w14:textId="77777777" w:rsidR="00CD39A3" w:rsidRPr="00213323" w:rsidDel="008226E1" w:rsidRDefault="00CD39A3" w:rsidP="00CD39A3">
      <w:pPr>
        <w:pStyle w:val="PlainText"/>
        <w:rPr>
          <w:del w:id="18999" w:author="Author"/>
          <w:rFonts w:ascii="Times New Roman" w:hAnsi="Times New Roman" w:cs="Times New Roman"/>
          <w:sz w:val="24"/>
          <w:szCs w:val="24"/>
        </w:rPr>
      </w:pPr>
      <w:del w:id="190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9001" w:name="_Toc530063674"/>
        <w:bookmarkStart w:id="19002" w:name="_Toc530064948"/>
        <w:bookmarkStart w:id="19003" w:name="_Toc531076305"/>
        <w:bookmarkStart w:id="19004" w:name="_Toc531616144"/>
        <w:bookmarkEnd w:id="19001"/>
        <w:bookmarkEnd w:id="19002"/>
        <w:bookmarkEnd w:id="19003"/>
        <w:bookmarkEnd w:id="19004"/>
      </w:del>
    </w:p>
    <w:p w14:paraId="450F018E" w14:textId="77777777" w:rsidR="00CD39A3" w:rsidRPr="00213323" w:rsidDel="008226E1" w:rsidRDefault="00CD39A3" w:rsidP="00CD39A3">
      <w:pPr>
        <w:pStyle w:val="PlainText"/>
        <w:rPr>
          <w:del w:id="19005" w:author="Author"/>
          <w:rFonts w:ascii="Times New Roman" w:hAnsi="Times New Roman" w:cs="Times New Roman"/>
          <w:sz w:val="24"/>
          <w:szCs w:val="24"/>
        </w:rPr>
      </w:pPr>
      <w:del w:id="190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9007" w:name="_Toc530063675"/>
        <w:bookmarkStart w:id="19008" w:name="_Toc530064949"/>
        <w:bookmarkStart w:id="19009" w:name="_Toc531076306"/>
        <w:bookmarkStart w:id="19010" w:name="_Toc531616145"/>
        <w:bookmarkEnd w:id="19007"/>
        <w:bookmarkEnd w:id="19008"/>
        <w:bookmarkEnd w:id="19009"/>
        <w:bookmarkEnd w:id="19010"/>
      </w:del>
    </w:p>
    <w:p w14:paraId="6BBB76DB" w14:textId="77777777" w:rsidR="00CD39A3" w:rsidRPr="00213323" w:rsidDel="008226E1" w:rsidRDefault="00CD39A3" w:rsidP="00CD39A3">
      <w:pPr>
        <w:pStyle w:val="PlainText"/>
        <w:rPr>
          <w:del w:id="19011" w:author="Author"/>
          <w:rFonts w:ascii="Times New Roman" w:hAnsi="Times New Roman" w:cs="Times New Roman"/>
          <w:sz w:val="24"/>
          <w:szCs w:val="24"/>
        </w:rPr>
      </w:pPr>
      <w:del w:id="19012" w:author="Author">
        <w:r w:rsidRPr="00213323" w:rsidDel="008226E1">
          <w:rPr>
            <w:rFonts w:ascii="Times New Roman" w:hAnsi="Times New Roman" w:cs="Times New Roman"/>
            <w:sz w:val="24"/>
            <w:szCs w:val="24"/>
          </w:rPr>
          <w:delText xml:space="preserve">   │</w:delText>
        </w:r>
        <w:bookmarkStart w:id="19013" w:name="_Toc530063676"/>
        <w:bookmarkStart w:id="19014" w:name="_Toc530064950"/>
        <w:bookmarkStart w:id="19015" w:name="_Toc531076307"/>
        <w:bookmarkStart w:id="19016" w:name="_Toc531616146"/>
        <w:bookmarkEnd w:id="19013"/>
        <w:bookmarkEnd w:id="19014"/>
        <w:bookmarkEnd w:id="19015"/>
        <w:bookmarkEnd w:id="19016"/>
      </w:del>
    </w:p>
    <w:p w14:paraId="11CB9A56" w14:textId="77777777" w:rsidR="00CD39A3" w:rsidRPr="00213323" w:rsidDel="008226E1" w:rsidRDefault="00CD39A3" w:rsidP="00CD39A3">
      <w:pPr>
        <w:pStyle w:val="PlainText"/>
        <w:rPr>
          <w:del w:id="19017" w:author="Author"/>
          <w:rFonts w:ascii="Times New Roman" w:hAnsi="Times New Roman" w:cs="Times New Roman"/>
          <w:sz w:val="24"/>
          <w:szCs w:val="24"/>
        </w:rPr>
      </w:pPr>
      <w:del w:id="190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19019" w:name="_Toc530063677"/>
        <w:bookmarkStart w:id="19020" w:name="_Toc530064951"/>
        <w:bookmarkStart w:id="19021" w:name="_Toc531076308"/>
        <w:bookmarkStart w:id="19022" w:name="_Toc531616147"/>
        <w:bookmarkEnd w:id="19019"/>
        <w:bookmarkEnd w:id="19020"/>
        <w:bookmarkEnd w:id="19021"/>
        <w:bookmarkEnd w:id="19022"/>
      </w:del>
    </w:p>
    <w:p w14:paraId="4AEC8293" w14:textId="77777777" w:rsidR="00CD39A3" w:rsidRPr="00213323" w:rsidDel="008226E1" w:rsidRDefault="00CD39A3" w:rsidP="00CD39A3">
      <w:pPr>
        <w:pStyle w:val="PlainText"/>
        <w:rPr>
          <w:del w:id="19023" w:author="Author"/>
          <w:rFonts w:ascii="Times New Roman" w:hAnsi="Times New Roman" w:cs="Times New Roman"/>
          <w:sz w:val="24"/>
          <w:szCs w:val="24"/>
        </w:rPr>
      </w:pPr>
      <w:del w:id="190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9025" w:name="_Toc530063678"/>
        <w:bookmarkStart w:id="19026" w:name="_Toc530064952"/>
        <w:bookmarkStart w:id="19027" w:name="_Toc531076309"/>
        <w:bookmarkStart w:id="19028" w:name="_Toc531616148"/>
        <w:bookmarkEnd w:id="19025"/>
        <w:bookmarkEnd w:id="19026"/>
        <w:bookmarkEnd w:id="19027"/>
        <w:bookmarkEnd w:id="19028"/>
      </w:del>
    </w:p>
    <w:p w14:paraId="6E5A171E" w14:textId="77777777" w:rsidR="00CD39A3" w:rsidRPr="00213323" w:rsidDel="008226E1" w:rsidRDefault="00CD39A3" w:rsidP="00CD39A3">
      <w:pPr>
        <w:pStyle w:val="PlainText"/>
        <w:rPr>
          <w:del w:id="19029" w:author="Author"/>
          <w:rFonts w:ascii="Times New Roman" w:hAnsi="Times New Roman" w:cs="Times New Roman"/>
          <w:sz w:val="24"/>
          <w:szCs w:val="24"/>
        </w:rPr>
      </w:pPr>
      <w:del w:id="190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9031" w:name="_Toc530063679"/>
        <w:bookmarkStart w:id="19032" w:name="_Toc530064953"/>
        <w:bookmarkStart w:id="19033" w:name="_Toc531076310"/>
        <w:bookmarkStart w:id="19034" w:name="_Toc531616149"/>
        <w:bookmarkEnd w:id="19031"/>
        <w:bookmarkEnd w:id="19032"/>
        <w:bookmarkEnd w:id="19033"/>
        <w:bookmarkEnd w:id="19034"/>
      </w:del>
    </w:p>
    <w:p w14:paraId="1135D250" w14:textId="77777777" w:rsidR="00CD39A3" w:rsidRPr="00213323" w:rsidDel="008226E1" w:rsidRDefault="00CD39A3" w:rsidP="00CD39A3">
      <w:pPr>
        <w:pStyle w:val="PlainText"/>
        <w:rPr>
          <w:del w:id="19035" w:author="Author"/>
          <w:rFonts w:ascii="Times New Roman" w:hAnsi="Times New Roman" w:cs="Times New Roman"/>
          <w:sz w:val="24"/>
          <w:szCs w:val="24"/>
        </w:rPr>
      </w:pPr>
      <w:del w:id="190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19037" w:name="_Toc530063680"/>
        <w:bookmarkStart w:id="19038" w:name="_Toc530064954"/>
        <w:bookmarkStart w:id="19039" w:name="_Toc531076311"/>
        <w:bookmarkStart w:id="19040" w:name="_Toc531616150"/>
        <w:bookmarkEnd w:id="19037"/>
        <w:bookmarkEnd w:id="19038"/>
        <w:bookmarkEnd w:id="19039"/>
        <w:bookmarkEnd w:id="19040"/>
      </w:del>
    </w:p>
    <w:p w14:paraId="58D1F6A4" w14:textId="77777777" w:rsidR="00CD39A3" w:rsidRPr="00213323" w:rsidDel="008226E1" w:rsidRDefault="00CD39A3" w:rsidP="00CD39A3">
      <w:pPr>
        <w:pStyle w:val="PlainText"/>
        <w:rPr>
          <w:del w:id="19041" w:author="Author"/>
          <w:rFonts w:ascii="Times New Roman" w:hAnsi="Times New Roman" w:cs="Times New Roman"/>
          <w:sz w:val="24"/>
          <w:szCs w:val="24"/>
        </w:rPr>
      </w:pPr>
      <w:del w:id="190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19043" w:name="_Toc530063681"/>
        <w:bookmarkStart w:id="19044" w:name="_Toc530064955"/>
        <w:bookmarkStart w:id="19045" w:name="_Toc531076312"/>
        <w:bookmarkStart w:id="19046" w:name="_Toc531616151"/>
        <w:bookmarkEnd w:id="19043"/>
        <w:bookmarkEnd w:id="19044"/>
        <w:bookmarkEnd w:id="19045"/>
        <w:bookmarkEnd w:id="19046"/>
      </w:del>
    </w:p>
    <w:p w14:paraId="09EFD889" w14:textId="77777777" w:rsidR="00CD39A3" w:rsidRPr="00213323" w:rsidDel="008226E1" w:rsidRDefault="00CD39A3" w:rsidP="00CD39A3">
      <w:pPr>
        <w:pStyle w:val="PlainText"/>
        <w:rPr>
          <w:del w:id="19047" w:author="Author"/>
          <w:rFonts w:ascii="Times New Roman" w:hAnsi="Times New Roman" w:cs="Times New Roman"/>
          <w:sz w:val="24"/>
          <w:szCs w:val="24"/>
        </w:rPr>
      </w:pPr>
      <w:del w:id="190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19049" w:name="_Toc530063682"/>
        <w:bookmarkStart w:id="19050" w:name="_Toc530064956"/>
        <w:bookmarkStart w:id="19051" w:name="_Toc531076313"/>
        <w:bookmarkStart w:id="19052" w:name="_Toc531616152"/>
        <w:bookmarkEnd w:id="19049"/>
        <w:bookmarkEnd w:id="19050"/>
        <w:bookmarkEnd w:id="19051"/>
        <w:bookmarkEnd w:id="19052"/>
      </w:del>
    </w:p>
    <w:p w14:paraId="5152A2E9" w14:textId="77777777" w:rsidR="00CD39A3" w:rsidRPr="00213323" w:rsidDel="008226E1" w:rsidRDefault="00CD39A3" w:rsidP="00CD39A3">
      <w:pPr>
        <w:pStyle w:val="PlainText"/>
        <w:rPr>
          <w:del w:id="19053" w:author="Author"/>
          <w:rFonts w:ascii="Times New Roman" w:hAnsi="Times New Roman" w:cs="Times New Roman"/>
          <w:sz w:val="24"/>
          <w:szCs w:val="24"/>
        </w:rPr>
      </w:pPr>
      <w:del w:id="190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19055" w:name="_Toc530063683"/>
        <w:bookmarkStart w:id="19056" w:name="_Toc530064957"/>
        <w:bookmarkStart w:id="19057" w:name="_Toc531076314"/>
        <w:bookmarkStart w:id="19058" w:name="_Toc531616153"/>
        <w:bookmarkEnd w:id="19055"/>
        <w:bookmarkEnd w:id="19056"/>
        <w:bookmarkEnd w:id="19057"/>
        <w:bookmarkEnd w:id="19058"/>
      </w:del>
    </w:p>
    <w:p w14:paraId="6A40A5C0" w14:textId="77777777" w:rsidR="00CD39A3" w:rsidRPr="00213323" w:rsidDel="008226E1" w:rsidRDefault="00CD39A3" w:rsidP="00CD39A3">
      <w:pPr>
        <w:pStyle w:val="PlainText"/>
        <w:rPr>
          <w:del w:id="19059" w:author="Author"/>
          <w:rFonts w:ascii="Times New Roman" w:hAnsi="Times New Roman" w:cs="Times New Roman"/>
          <w:b/>
          <w:sz w:val="24"/>
          <w:szCs w:val="24"/>
        </w:rPr>
      </w:pPr>
      <w:del w:id="190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19061" w:name="_Toc530063684"/>
        <w:bookmarkStart w:id="19062" w:name="_Toc530064958"/>
        <w:bookmarkStart w:id="19063" w:name="_Toc531076315"/>
        <w:bookmarkStart w:id="19064" w:name="_Toc531616154"/>
        <w:bookmarkEnd w:id="19061"/>
        <w:bookmarkEnd w:id="19062"/>
        <w:bookmarkEnd w:id="19063"/>
        <w:bookmarkEnd w:id="19064"/>
      </w:del>
    </w:p>
    <w:p w14:paraId="4D23A02C" w14:textId="77777777" w:rsidR="00CD39A3" w:rsidRPr="00213323" w:rsidDel="008226E1" w:rsidRDefault="00CD39A3" w:rsidP="00CD39A3">
      <w:pPr>
        <w:pStyle w:val="PlainText"/>
        <w:rPr>
          <w:del w:id="19065" w:author="Author"/>
          <w:rFonts w:ascii="Times New Roman" w:hAnsi="Times New Roman" w:cs="Times New Roman"/>
          <w:sz w:val="24"/>
          <w:szCs w:val="24"/>
        </w:rPr>
      </w:pPr>
      <w:del w:id="19066" w:author="Author">
        <w:r w:rsidRPr="00213323" w:rsidDel="008226E1">
          <w:rPr>
            <w:rFonts w:ascii="Times New Roman" w:hAnsi="Times New Roman" w:cs="Times New Roman"/>
            <w:sz w:val="24"/>
            <w:szCs w:val="24"/>
          </w:rPr>
          <w:delText xml:space="preserve">   │</w:delText>
        </w:r>
        <w:bookmarkStart w:id="19067" w:name="_Toc530063685"/>
        <w:bookmarkStart w:id="19068" w:name="_Toc530064959"/>
        <w:bookmarkStart w:id="19069" w:name="_Toc531076316"/>
        <w:bookmarkStart w:id="19070" w:name="_Toc531616155"/>
        <w:bookmarkEnd w:id="19067"/>
        <w:bookmarkEnd w:id="19068"/>
        <w:bookmarkEnd w:id="19069"/>
        <w:bookmarkEnd w:id="19070"/>
      </w:del>
    </w:p>
    <w:p w14:paraId="6AC4A7A0" w14:textId="77777777" w:rsidR="00590424" w:rsidRPr="00213323" w:rsidDel="008226E1" w:rsidRDefault="00CD39A3">
      <w:pPr>
        <w:pStyle w:val="PlainText"/>
        <w:rPr>
          <w:del w:id="19071" w:author="Author"/>
          <w:rFonts w:ascii="Times New Roman" w:hAnsi="Times New Roman" w:cs="Times New Roman"/>
          <w:sz w:val="24"/>
          <w:szCs w:val="24"/>
        </w:rPr>
      </w:pPr>
      <w:del w:id="190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9073" w:name="_Toc530063686"/>
        <w:bookmarkStart w:id="19074" w:name="_Toc530064960"/>
        <w:bookmarkStart w:id="19075" w:name="_Toc531076317"/>
        <w:bookmarkStart w:id="19076" w:name="_Toc531616156"/>
        <w:bookmarkEnd w:id="19073"/>
        <w:bookmarkEnd w:id="19074"/>
        <w:bookmarkEnd w:id="19075"/>
        <w:bookmarkEnd w:id="19076"/>
      </w:del>
    </w:p>
    <w:p w14:paraId="155F97B1" w14:textId="77777777" w:rsidR="006E6988" w:rsidRPr="00213323" w:rsidRDefault="00372DED">
      <w:pPr>
        <w:pStyle w:val="Heading1"/>
      </w:pPr>
      <w:bookmarkStart w:id="19077" w:name="_Toc316817220"/>
      <w:bookmarkStart w:id="19078" w:name="_Toc316817528"/>
      <w:bookmarkStart w:id="19079" w:name="_Toc316817836"/>
      <w:bookmarkStart w:id="19080" w:name="_Toc316818148"/>
      <w:bookmarkStart w:id="19081" w:name="_Toc316818460"/>
      <w:bookmarkStart w:id="19082" w:name="_Toc316818772"/>
      <w:bookmarkStart w:id="19083" w:name="_Toc316819088"/>
      <w:bookmarkStart w:id="19084" w:name="_Toc316817221"/>
      <w:bookmarkStart w:id="19085" w:name="_Toc316817529"/>
      <w:bookmarkStart w:id="19086" w:name="_Toc316817837"/>
      <w:bookmarkStart w:id="19087" w:name="_Toc316818149"/>
      <w:bookmarkStart w:id="19088" w:name="_Toc316818461"/>
      <w:bookmarkStart w:id="19089" w:name="_Toc316818773"/>
      <w:bookmarkStart w:id="19090" w:name="_Toc316819089"/>
      <w:bookmarkStart w:id="19091" w:name="_Toc316817222"/>
      <w:bookmarkStart w:id="19092" w:name="_Toc316817530"/>
      <w:bookmarkStart w:id="19093" w:name="_Toc316817838"/>
      <w:bookmarkStart w:id="19094" w:name="_Toc316818150"/>
      <w:bookmarkStart w:id="19095" w:name="_Toc316818462"/>
      <w:bookmarkStart w:id="19096" w:name="_Toc316818774"/>
      <w:bookmarkStart w:id="19097" w:name="_Toc316819090"/>
      <w:bookmarkStart w:id="19098" w:name="_Toc316817223"/>
      <w:bookmarkStart w:id="19099" w:name="_Toc316817531"/>
      <w:bookmarkStart w:id="19100" w:name="_Toc316817839"/>
      <w:bookmarkStart w:id="19101" w:name="_Toc316818151"/>
      <w:bookmarkStart w:id="19102" w:name="_Toc316818463"/>
      <w:bookmarkStart w:id="19103" w:name="_Toc316818775"/>
      <w:bookmarkStart w:id="19104" w:name="_Toc316819091"/>
      <w:bookmarkStart w:id="19105" w:name="_Toc316817224"/>
      <w:bookmarkStart w:id="19106" w:name="_Toc316817532"/>
      <w:bookmarkStart w:id="19107" w:name="_Toc316817840"/>
      <w:bookmarkStart w:id="19108" w:name="_Toc316818152"/>
      <w:bookmarkStart w:id="19109" w:name="_Toc316818464"/>
      <w:bookmarkStart w:id="19110" w:name="_Toc316818776"/>
      <w:bookmarkStart w:id="19111" w:name="_Toc316819092"/>
      <w:bookmarkStart w:id="19112" w:name="_Toc316817225"/>
      <w:bookmarkStart w:id="19113" w:name="_Toc316817533"/>
      <w:bookmarkStart w:id="19114" w:name="_Toc316817841"/>
      <w:bookmarkStart w:id="19115" w:name="_Toc316818153"/>
      <w:bookmarkStart w:id="19116" w:name="_Toc316818465"/>
      <w:bookmarkStart w:id="19117" w:name="_Toc316818777"/>
      <w:bookmarkStart w:id="19118" w:name="_Toc316819093"/>
      <w:bookmarkStart w:id="19119" w:name="_Toc316817226"/>
      <w:bookmarkStart w:id="19120" w:name="_Toc316817534"/>
      <w:bookmarkStart w:id="19121" w:name="_Toc316817842"/>
      <w:bookmarkStart w:id="19122" w:name="_Toc316818154"/>
      <w:bookmarkStart w:id="19123" w:name="_Toc316818466"/>
      <w:bookmarkStart w:id="19124" w:name="_Toc316818778"/>
      <w:bookmarkStart w:id="19125" w:name="_Toc316819094"/>
      <w:bookmarkStart w:id="19126" w:name="_Toc316817227"/>
      <w:bookmarkStart w:id="19127" w:name="_Toc316817535"/>
      <w:bookmarkStart w:id="19128" w:name="_Toc316817843"/>
      <w:bookmarkStart w:id="19129" w:name="_Toc316818155"/>
      <w:bookmarkStart w:id="19130" w:name="_Toc316818467"/>
      <w:bookmarkStart w:id="19131" w:name="_Toc316818779"/>
      <w:bookmarkStart w:id="19132" w:name="_Toc316819095"/>
      <w:bookmarkStart w:id="19133" w:name="_Toc316817228"/>
      <w:bookmarkStart w:id="19134" w:name="_Toc316817536"/>
      <w:bookmarkStart w:id="19135" w:name="_Toc316817844"/>
      <w:bookmarkStart w:id="19136" w:name="_Toc316818156"/>
      <w:bookmarkStart w:id="19137" w:name="_Toc316818468"/>
      <w:bookmarkStart w:id="19138" w:name="_Toc316818780"/>
      <w:bookmarkStart w:id="19139" w:name="_Toc316819096"/>
      <w:bookmarkStart w:id="19140" w:name="_Toc316817229"/>
      <w:bookmarkStart w:id="19141" w:name="_Toc316817537"/>
      <w:bookmarkStart w:id="19142" w:name="_Toc316817845"/>
      <w:bookmarkStart w:id="19143" w:name="_Toc316818157"/>
      <w:bookmarkStart w:id="19144" w:name="_Toc316818469"/>
      <w:bookmarkStart w:id="19145" w:name="_Toc316818781"/>
      <w:bookmarkStart w:id="19146" w:name="_Toc316819097"/>
      <w:bookmarkStart w:id="19147" w:name="_Toc316817230"/>
      <w:bookmarkStart w:id="19148" w:name="_Toc316817538"/>
      <w:bookmarkStart w:id="19149" w:name="_Toc316817846"/>
      <w:bookmarkStart w:id="19150" w:name="_Toc316818158"/>
      <w:bookmarkStart w:id="19151" w:name="_Toc316818470"/>
      <w:bookmarkStart w:id="19152" w:name="_Toc316818782"/>
      <w:bookmarkStart w:id="19153" w:name="_Toc316819098"/>
      <w:bookmarkStart w:id="19154" w:name="_Toc316817231"/>
      <w:bookmarkStart w:id="19155" w:name="_Toc316817539"/>
      <w:bookmarkStart w:id="19156" w:name="_Toc316817847"/>
      <w:bookmarkStart w:id="19157" w:name="_Toc316818159"/>
      <w:bookmarkStart w:id="19158" w:name="_Toc316818471"/>
      <w:bookmarkStart w:id="19159" w:name="_Toc316818783"/>
      <w:bookmarkStart w:id="19160" w:name="_Toc316819099"/>
      <w:bookmarkStart w:id="19161" w:name="_Toc316817232"/>
      <w:bookmarkStart w:id="19162" w:name="_Toc316817540"/>
      <w:bookmarkStart w:id="19163" w:name="_Toc316817848"/>
      <w:bookmarkStart w:id="19164" w:name="_Toc316818160"/>
      <w:bookmarkStart w:id="19165" w:name="_Toc316818472"/>
      <w:bookmarkStart w:id="19166" w:name="_Toc316818784"/>
      <w:bookmarkStart w:id="19167" w:name="_Toc316819100"/>
      <w:bookmarkStart w:id="19168" w:name="_Toc316817233"/>
      <w:bookmarkStart w:id="19169" w:name="_Toc316817541"/>
      <w:bookmarkStart w:id="19170" w:name="_Toc316817849"/>
      <w:bookmarkStart w:id="19171" w:name="_Toc316818161"/>
      <w:bookmarkStart w:id="19172" w:name="_Toc316818473"/>
      <w:bookmarkStart w:id="19173" w:name="_Toc316818785"/>
      <w:bookmarkStart w:id="19174" w:name="_Toc316819101"/>
      <w:bookmarkStart w:id="19175" w:name="_Toc316817234"/>
      <w:bookmarkStart w:id="19176" w:name="_Toc316817542"/>
      <w:bookmarkStart w:id="19177" w:name="_Toc316817850"/>
      <w:bookmarkStart w:id="19178" w:name="_Toc316818162"/>
      <w:bookmarkStart w:id="19179" w:name="_Toc316818474"/>
      <w:bookmarkStart w:id="19180" w:name="_Toc316818786"/>
      <w:bookmarkStart w:id="19181" w:name="_Toc316819102"/>
      <w:bookmarkStart w:id="19182" w:name="_Toc316817235"/>
      <w:bookmarkStart w:id="19183" w:name="_Toc316817543"/>
      <w:bookmarkStart w:id="19184" w:name="_Toc316817851"/>
      <w:bookmarkStart w:id="19185" w:name="_Toc316818163"/>
      <w:bookmarkStart w:id="19186" w:name="_Toc316818475"/>
      <w:bookmarkStart w:id="19187" w:name="_Toc316818787"/>
      <w:bookmarkStart w:id="19188" w:name="_Toc316819103"/>
      <w:bookmarkStart w:id="19189" w:name="_Toc316817236"/>
      <w:bookmarkStart w:id="19190" w:name="_Toc316817544"/>
      <w:bookmarkStart w:id="19191" w:name="_Toc316817852"/>
      <w:bookmarkStart w:id="19192" w:name="_Toc316818164"/>
      <w:bookmarkStart w:id="19193" w:name="_Toc316818476"/>
      <w:bookmarkStart w:id="19194" w:name="_Toc316818788"/>
      <w:bookmarkStart w:id="19195" w:name="_Toc316819104"/>
      <w:bookmarkStart w:id="19196" w:name="_Toc316817237"/>
      <w:bookmarkStart w:id="19197" w:name="_Toc316817545"/>
      <w:bookmarkStart w:id="19198" w:name="_Toc316817853"/>
      <w:bookmarkStart w:id="19199" w:name="_Toc316818165"/>
      <w:bookmarkStart w:id="19200" w:name="_Toc316818477"/>
      <w:bookmarkStart w:id="19201" w:name="_Toc316818789"/>
      <w:bookmarkStart w:id="19202" w:name="_Toc316819105"/>
      <w:bookmarkStart w:id="19203" w:name="_Toc316817238"/>
      <w:bookmarkStart w:id="19204" w:name="_Toc316817546"/>
      <w:bookmarkStart w:id="19205" w:name="_Toc316817854"/>
      <w:bookmarkStart w:id="19206" w:name="_Toc316818166"/>
      <w:bookmarkStart w:id="19207" w:name="_Toc316818478"/>
      <w:bookmarkStart w:id="19208" w:name="_Toc316818790"/>
      <w:bookmarkStart w:id="19209" w:name="_Toc316819106"/>
      <w:bookmarkStart w:id="19210" w:name="_Toc316817239"/>
      <w:bookmarkStart w:id="19211" w:name="_Toc316817547"/>
      <w:bookmarkStart w:id="19212" w:name="_Toc316817855"/>
      <w:bookmarkStart w:id="19213" w:name="_Toc316818167"/>
      <w:bookmarkStart w:id="19214" w:name="_Toc316818479"/>
      <w:bookmarkStart w:id="19215" w:name="_Toc316818791"/>
      <w:bookmarkStart w:id="19216" w:name="_Toc316819107"/>
      <w:bookmarkStart w:id="19217" w:name="_Toc316817240"/>
      <w:bookmarkStart w:id="19218" w:name="_Toc316817548"/>
      <w:bookmarkStart w:id="19219" w:name="_Toc316817856"/>
      <w:bookmarkStart w:id="19220" w:name="_Toc316818168"/>
      <w:bookmarkStart w:id="19221" w:name="_Toc316818480"/>
      <w:bookmarkStart w:id="19222" w:name="_Toc316818792"/>
      <w:bookmarkStart w:id="19223" w:name="_Toc316819108"/>
      <w:bookmarkStart w:id="19224" w:name="_Toc316817241"/>
      <w:bookmarkStart w:id="19225" w:name="_Toc316817549"/>
      <w:bookmarkStart w:id="19226" w:name="_Toc316817857"/>
      <w:bookmarkStart w:id="19227" w:name="_Toc316818169"/>
      <w:bookmarkStart w:id="19228" w:name="_Toc316818481"/>
      <w:bookmarkStart w:id="19229" w:name="_Toc316818793"/>
      <w:bookmarkStart w:id="19230" w:name="_Toc316819109"/>
      <w:bookmarkStart w:id="19231" w:name="_Toc316817242"/>
      <w:bookmarkStart w:id="19232" w:name="_Toc316817550"/>
      <w:bookmarkStart w:id="19233" w:name="_Toc316817858"/>
      <w:bookmarkStart w:id="19234" w:name="_Toc316818170"/>
      <w:bookmarkStart w:id="19235" w:name="_Toc316818482"/>
      <w:bookmarkStart w:id="19236" w:name="_Toc316818794"/>
      <w:bookmarkStart w:id="19237" w:name="_Toc316819110"/>
      <w:bookmarkStart w:id="19238" w:name="_Toc316817243"/>
      <w:bookmarkStart w:id="19239" w:name="_Toc316817551"/>
      <w:bookmarkStart w:id="19240" w:name="_Toc316817859"/>
      <w:bookmarkStart w:id="19241" w:name="_Toc316818171"/>
      <w:bookmarkStart w:id="19242" w:name="_Toc316818483"/>
      <w:bookmarkStart w:id="19243" w:name="_Toc316818795"/>
      <w:bookmarkStart w:id="19244" w:name="_Toc316819111"/>
      <w:bookmarkStart w:id="19245" w:name="_Toc316817244"/>
      <w:bookmarkStart w:id="19246" w:name="_Toc316817552"/>
      <w:bookmarkStart w:id="19247" w:name="_Toc316817860"/>
      <w:bookmarkStart w:id="19248" w:name="_Toc316818172"/>
      <w:bookmarkStart w:id="19249" w:name="_Toc316818484"/>
      <w:bookmarkStart w:id="19250" w:name="_Toc316818796"/>
      <w:bookmarkStart w:id="19251" w:name="_Toc316819112"/>
      <w:bookmarkStart w:id="19252" w:name="_Toc316817245"/>
      <w:bookmarkStart w:id="19253" w:name="_Toc316817553"/>
      <w:bookmarkStart w:id="19254" w:name="_Toc316817861"/>
      <w:bookmarkStart w:id="19255" w:name="_Toc316818173"/>
      <w:bookmarkStart w:id="19256" w:name="_Toc316818485"/>
      <w:bookmarkStart w:id="19257" w:name="_Toc316818797"/>
      <w:bookmarkStart w:id="19258" w:name="_Toc316819113"/>
      <w:bookmarkStart w:id="19259" w:name="_Toc316817246"/>
      <w:bookmarkStart w:id="19260" w:name="_Toc316817554"/>
      <w:bookmarkStart w:id="19261" w:name="_Toc316817862"/>
      <w:bookmarkStart w:id="19262" w:name="_Toc316818174"/>
      <w:bookmarkStart w:id="19263" w:name="_Toc316818486"/>
      <w:bookmarkStart w:id="19264" w:name="_Toc316818798"/>
      <w:bookmarkStart w:id="19265" w:name="_Toc316819114"/>
      <w:bookmarkStart w:id="19266" w:name="_Toc316817247"/>
      <w:bookmarkStart w:id="19267" w:name="_Toc316817555"/>
      <w:bookmarkStart w:id="19268" w:name="_Toc316817863"/>
      <w:bookmarkStart w:id="19269" w:name="_Toc316818175"/>
      <w:bookmarkStart w:id="19270" w:name="_Toc316818487"/>
      <w:bookmarkStart w:id="19271" w:name="_Toc316818799"/>
      <w:bookmarkStart w:id="19272" w:name="_Toc316819115"/>
      <w:bookmarkStart w:id="19273" w:name="_Toc316817248"/>
      <w:bookmarkStart w:id="19274" w:name="_Toc316817556"/>
      <w:bookmarkStart w:id="19275" w:name="_Toc316817864"/>
      <w:bookmarkStart w:id="19276" w:name="_Toc316818176"/>
      <w:bookmarkStart w:id="19277" w:name="_Toc316818488"/>
      <w:bookmarkStart w:id="19278" w:name="_Toc316818800"/>
      <w:bookmarkStart w:id="19279" w:name="_Toc316819116"/>
      <w:bookmarkStart w:id="19280" w:name="_Toc316817249"/>
      <w:bookmarkStart w:id="19281" w:name="_Toc316817557"/>
      <w:bookmarkStart w:id="19282" w:name="_Toc316817865"/>
      <w:bookmarkStart w:id="19283" w:name="_Toc316818177"/>
      <w:bookmarkStart w:id="19284" w:name="_Toc316818489"/>
      <w:bookmarkStart w:id="19285" w:name="_Toc316818801"/>
      <w:bookmarkStart w:id="19286" w:name="_Toc316819117"/>
      <w:bookmarkStart w:id="19287" w:name="_Toc316817250"/>
      <w:bookmarkStart w:id="19288" w:name="_Toc316817558"/>
      <w:bookmarkStart w:id="19289" w:name="_Toc316817866"/>
      <w:bookmarkStart w:id="19290" w:name="_Toc316818178"/>
      <w:bookmarkStart w:id="19291" w:name="_Toc316818490"/>
      <w:bookmarkStart w:id="19292" w:name="_Toc316818802"/>
      <w:bookmarkStart w:id="19293" w:name="_Toc316819118"/>
      <w:bookmarkStart w:id="19294" w:name="_Toc316817251"/>
      <w:bookmarkStart w:id="19295" w:name="_Toc316817559"/>
      <w:bookmarkStart w:id="19296" w:name="_Toc316817867"/>
      <w:bookmarkStart w:id="19297" w:name="_Toc316818179"/>
      <w:bookmarkStart w:id="19298" w:name="_Toc316818491"/>
      <w:bookmarkStart w:id="19299" w:name="_Toc316818803"/>
      <w:bookmarkStart w:id="19300" w:name="_Toc316819119"/>
      <w:bookmarkStart w:id="19301" w:name="_Toc316817252"/>
      <w:bookmarkStart w:id="19302" w:name="_Toc316817560"/>
      <w:bookmarkStart w:id="19303" w:name="_Toc316817868"/>
      <w:bookmarkStart w:id="19304" w:name="_Toc316818180"/>
      <w:bookmarkStart w:id="19305" w:name="_Toc316818492"/>
      <w:bookmarkStart w:id="19306" w:name="_Toc316818804"/>
      <w:bookmarkStart w:id="19307" w:name="_Toc316819120"/>
      <w:bookmarkStart w:id="19308" w:name="_Toc316817253"/>
      <w:bookmarkStart w:id="19309" w:name="_Toc316817561"/>
      <w:bookmarkStart w:id="19310" w:name="_Toc316817869"/>
      <w:bookmarkStart w:id="19311" w:name="_Toc316818181"/>
      <w:bookmarkStart w:id="19312" w:name="_Toc316818493"/>
      <w:bookmarkStart w:id="19313" w:name="_Toc316818805"/>
      <w:bookmarkStart w:id="19314" w:name="_Toc316819121"/>
      <w:bookmarkStart w:id="19315" w:name="_Toc316817254"/>
      <w:bookmarkStart w:id="19316" w:name="_Toc316817562"/>
      <w:bookmarkStart w:id="19317" w:name="_Toc316817870"/>
      <w:bookmarkStart w:id="19318" w:name="_Toc316818182"/>
      <w:bookmarkStart w:id="19319" w:name="_Toc316818494"/>
      <w:bookmarkStart w:id="19320" w:name="_Toc316818806"/>
      <w:bookmarkStart w:id="19321" w:name="_Toc316819122"/>
      <w:bookmarkStart w:id="19322" w:name="_Toc316817255"/>
      <w:bookmarkStart w:id="19323" w:name="_Toc316817563"/>
      <w:bookmarkStart w:id="19324" w:name="_Toc316817871"/>
      <w:bookmarkStart w:id="19325" w:name="_Toc316818183"/>
      <w:bookmarkStart w:id="19326" w:name="_Toc316818495"/>
      <w:bookmarkStart w:id="19327" w:name="_Toc316818807"/>
      <w:bookmarkStart w:id="19328" w:name="_Toc316819123"/>
      <w:bookmarkStart w:id="19329" w:name="_Toc316817256"/>
      <w:bookmarkStart w:id="19330" w:name="_Toc316817564"/>
      <w:bookmarkStart w:id="19331" w:name="_Toc316817872"/>
      <w:bookmarkStart w:id="19332" w:name="_Toc316818184"/>
      <w:bookmarkStart w:id="19333" w:name="_Toc316818496"/>
      <w:bookmarkStart w:id="19334" w:name="_Toc316818808"/>
      <w:bookmarkStart w:id="19335" w:name="_Toc316819124"/>
      <w:bookmarkStart w:id="19336" w:name="_Toc316817257"/>
      <w:bookmarkStart w:id="19337" w:name="_Toc316817565"/>
      <w:bookmarkStart w:id="19338" w:name="_Toc316817873"/>
      <w:bookmarkStart w:id="19339" w:name="_Toc316818185"/>
      <w:bookmarkStart w:id="19340" w:name="_Toc316818497"/>
      <w:bookmarkStart w:id="19341" w:name="_Toc316818809"/>
      <w:bookmarkStart w:id="19342" w:name="_Toc316819125"/>
      <w:bookmarkStart w:id="19343" w:name="_Toc316817258"/>
      <w:bookmarkStart w:id="19344" w:name="_Toc316817566"/>
      <w:bookmarkStart w:id="19345" w:name="_Toc316817874"/>
      <w:bookmarkStart w:id="19346" w:name="_Toc316818186"/>
      <w:bookmarkStart w:id="19347" w:name="_Toc316818498"/>
      <w:bookmarkStart w:id="19348" w:name="_Toc316818810"/>
      <w:bookmarkStart w:id="19349" w:name="_Toc316819126"/>
      <w:bookmarkStart w:id="19350" w:name="_Toc316817259"/>
      <w:bookmarkStart w:id="19351" w:name="_Toc316817567"/>
      <w:bookmarkStart w:id="19352" w:name="_Toc316817875"/>
      <w:bookmarkStart w:id="19353" w:name="_Toc316818187"/>
      <w:bookmarkStart w:id="19354" w:name="_Toc316818499"/>
      <w:bookmarkStart w:id="19355" w:name="_Toc316818811"/>
      <w:bookmarkStart w:id="19356" w:name="_Toc316819127"/>
      <w:bookmarkStart w:id="19357" w:name="_Toc316817260"/>
      <w:bookmarkStart w:id="19358" w:name="_Toc316817568"/>
      <w:bookmarkStart w:id="19359" w:name="_Toc316817876"/>
      <w:bookmarkStart w:id="19360" w:name="_Toc316818188"/>
      <w:bookmarkStart w:id="19361" w:name="_Toc316818500"/>
      <w:bookmarkStart w:id="19362" w:name="_Toc316818812"/>
      <w:bookmarkStart w:id="19363" w:name="_Toc316819128"/>
      <w:bookmarkStart w:id="19364" w:name="_Toc316817261"/>
      <w:bookmarkStart w:id="19365" w:name="_Toc316817569"/>
      <w:bookmarkStart w:id="19366" w:name="_Toc316817877"/>
      <w:bookmarkStart w:id="19367" w:name="_Toc316818189"/>
      <w:bookmarkStart w:id="19368" w:name="_Toc316818501"/>
      <w:bookmarkStart w:id="19369" w:name="_Toc316818813"/>
      <w:bookmarkStart w:id="19370" w:name="_Toc316819129"/>
      <w:bookmarkStart w:id="19371" w:name="_Toc316817262"/>
      <w:bookmarkStart w:id="19372" w:name="_Toc316817570"/>
      <w:bookmarkStart w:id="19373" w:name="_Toc316817878"/>
      <w:bookmarkStart w:id="19374" w:name="_Toc316818190"/>
      <w:bookmarkStart w:id="19375" w:name="_Toc316818502"/>
      <w:bookmarkStart w:id="19376" w:name="_Toc316818814"/>
      <w:bookmarkStart w:id="19377" w:name="_Toc316819130"/>
      <w:bookmarkStart w:id="19378" w:name="_Toc316817263"/>
      <w:bookmarkStart w:id="19379" w:name="_Toc316817571"/>
      <w:bookmarkStart w:id="19380" w:name="_Toc316817879"/>
      <w:bookmarkStart w:id="19381" w:name="_Toc316818191"/>
      <w:bookmarkStart w:id="19382" w:name="_Toc316818503"/>
      <w:bookmarkStart w:id="19383" w:name="_Toc316818815"/>
      <w:bookmarkStart w:id="19384" w:name="_Toc316819131"/>
      <w:bookmarkStart w:id="19385" w:name="_Toc316817264"/>
      <w:bookmarkStart w:id="19386" w:name="_Toc316817572"/>
      <w:bookmarkStart w:id="19387" w:name="_Toc316817880"/>
      <w:bookmarkStart w:id="19388" w:name="_Toc316818192"/>
      <w:bookmarkStart w:id="19389" w:name="_Toc316818504"/>
      <w:bookmarkStart w:id="19390" w:name="_Toc316818816"/>
      <w:bookmarkStart w:id="19391" w:name="_Toc316819132"/>
      <w:bookmarkStart w:id="19392" w:name="_Toc316817265"/>
      <w:bookmarkStart w:id="19393" w:name="_Toc316817573"/>
      <w:bookmarkStart w:id="19394" w:name="_Toc316817881"/>
      <w:bookmarkStart w:id="19395" w:name="_Toc316818193"/>
      <w:bookmarkStart w:id="19396" w:name="_Toc316818505"/>
      <w:bookmarkStart w:id="19397" w:name="_Toc316818817"/>
      <w:bookmarkStart w:id="19398" w:name="_Toc316819133"/>
      <w:bookmarkStart w:id="19399" w:name="_Toc316817266"/>
      <w:bookmarkStart w:id="19400" w:name="_Toc316817574"/>
      <w:bookmarkStart w:id="19401" w:name="_Toc316817882"/>
      <w:bookmarkStart w:id="19402" w:name="_Toc316818194"/>
      <w:bookmarkStart w:id="19403" w:name="_Toc316818506"/>
      <w:bookmarkStart w:id="19404" w:name="_Toc316818818"/>
      <w:bookmarkStart w:id="19405" w:name="_Toc316819134"/>
      <w:bookmarkStart w:id="19406" w:name="_Toc316817267"/>
      <w:bookmarkStart w:id="19407" w:name="_Toc316817575"/>
      <w:bookmarkStart w:id="19408" w:name="_Toc316817883"/>
      <w:bookmarkStart w:id="19409" w:name="_Toc316818195"/>
      <w:bookmarkStart w:id="19410" w:name="_Toc316818507"/>
      <w:bookmarkStart w:id="19411" w:name="_Toc316818819"/>
      <w:bookmarkStart w:id="19412" w:name="_Toc316819135"/>
      <w:bookmarkStart w:id="19413" w:name="_Toc316817268"/>
      <w:bookmarkStart w:id="19414" w:name="_Toc316817576"/>
      <w:bookmarkStart w:id="19415" w:name="_Toc316817884"/>
      <w:bookmarkStart w:id="19416" w:name="_Toc316818196"/>
      <w:bookmarkStart w:id="19417" w:name="_Toc316818508"/>
      <w:bookmarkStart w:id="19418" w:name="_Toc316818820"/>
      <w:bookmarkStart w:id="19419" w:name="_Toc316819136"/>
      <w:bookmarkStart w:id="19420" w:name="_Toc316817269"/>
      <w:bookmarkStart w:id="19421" w:name="_Toc316817577"/>
      <w:bookmarkStart w:id="19422" w:name="_Toc316817885"/>
      <w:bookmarkStart w:id="19423" w:name="_Toc316818197"/>
      <w:bookmarkStart w:id="19424" w:name="_Toc316818509"/>
      <w:bookmarkStart w:id="19425" w:name="_Toc316818821"/>
      <w:bookmarkStart w:id="19426" w:name="_Toc316819137"/>
      <w:bookmarkStart w:id="19427" w:name="_Toc316817270"/>
      <w:bookmarkStart w:id="19428" w:name="_Toc316817578"/>
      <w:bookmarkStart w:id="19429" w:name="_Toc316817886"/>
      <w:bookmarkStart w:id="19430" w:name="_Toc316818198"/>
      <w:bookmarkStart w:id="19431" w:name="_Toc316818510"/>
      <w:bookmarkStart w:id="19432" w:name="_Toc316818822"/>
      <w:bookmarkStart w:id="19433" w:name="_Toc316819138"/>
      <w:bookmarkStart w:id="19434" w:name="_Toc316817271"/>
      <w:bookmarkStart w:id="19435" w:name="_Toc316817579"/>
      <w:bookmarkStart w:id="19436" w:name="_Toc316817887"/>
      <w:bookmarkStart w:id="19437" w:name="_Toc316818199"/>
      <w:bookmarkStart w:id="19438" w:name="_Toc316818511"/>
      <w:bookmarkStart w:id="19439" w:name="_Toc316818823"/>
      <w:bookmarkStart w:id="19440" w:name="_Toc316819139"/>
      <w:bookmarkStart w:id="19441" w:name="_Toc316817272"/>
      <w:bookmarkStart w:id="19442" w:name="_Toc316817580"/>
      <w:bookmarkStart w:id="19443" w:name="_Toc316817888"/>
      <w:bookmarkStart w:id="19444" w:name="_Toc316818200"/>
      <w:bookmarkStart w:id="19445" w:name="_Toc316818512"/>
      <w:bookmarkStart w:id="19446" w:name="_Toc316818824"/>
      <w:bookmarkStart w:id="19447" w:name="_Toc316819140"/>
      <w:bookmarkStart w:id="19448" w:name="_Toc316817273"/>
      <w:bookmarkStart w:id="19449" w:name="_Toc316817581"/>
      <w:bookmarkStart w:id="19450" w:name="_Toc316817889"/>
      <w:bookmarkStart w:id="19451" w:name="_Toc316818201"/>
      <w:bookmarkStart w:id="19452" w:name="_Toc316818513"/>
      <w:bookmarkStart w:id="19453" w:name="_Toc316818825"/>
      <w:bookmarkStart w:id="19454" w:name="_Toc316819141"/>
      <w:bookmarkStart w:id="19455" w:name="_Toc316817274"/>
      <w:bookmarkStart w:id="19456" w:name="_Toc316817582"/>
      <w:bookmarkStart w:id="19457" w:name="_Toc316817890"/>
      <w:bookmarkStart w:id="19458" w:name="_Toc316818202"/>
      <w:bookmarkStart w:id="19459" w:name="_Toc316818514"/>
      <w:bookmarkStart w:id="19460" w:name="_Toc316818826"/>
      <w:bookmarkStart w:id="19461" w:name="_Toc316819142"/>
      <w:bookmarkStart w:id="19462" w:name="_Toc316817275"/>
      <w:bookmarkStart w:id="19463" w:name="_Toc316817583"/>
      <w:bookmarkStart w:id="19464" w:name="_Toc316817891"/>
      <w:bookmarkStart w:id="19465" w:name="_Toc316818203"/>
      <w:bookmarkStart w:id="19466" w:name="_Toc316818515"/>
      <w:bookmarkStart w:id="19467" w:name="_Toc316818827"/>
      <w:bookmarkStart w:id="19468" w:name="_Toc316819143"/>
      <w:bookmarkStart w:id="19469" w:name="_Toc316817276"/>
      <w:bookmarkStart w:id="19470" w:name="_Toc316817584"/>
      <w:bookmarkStart w:id="19471" w:name="_Toc316817892"/>
      <w:bookmarkStart w:id="19472" w:name="_Toc316818204"/>
      <w:bookmarkStart w:id="19473" w:name="_Toc316818516"/>
      <w:bookmarkStart w:id="19474" w:name="_Toc316818828"/>
      <w:bookmarkStart w:id="19475" w:name="_Toc316819144"/>
      <w:bookmarkStart w:id="19476" w:name="_Toc316817277"/>
      <w:bookmarkStart w:id="19477" w:name="_Toc316817585"/>
      <w:bookmarkStart w:id="19478" w:name="_Toc316817893"/>
      <w:bookmarkStart w:id="19479" w:name="_Toc316818205"/>
      <w:bookmarkStart w:id="19480" w:name="_Toc316818517"/>
      <w:bookmarkStart w:id="19481" w:name="_Toc316818829"/>
      <w:bookmarkStart w:id="19482" w:name="_Toc316819145"/>
      <w:bookmarkStart w:id="19483" w:name="_Toc316817278"/>
      <w:bookmarkStart w:id="19484" w:name="_Toc316817586"/>
      <w:bookmarkStart w:id="19485" w:name="_Toc316817894"/>
      <w:bookmarkStart w:id="19486" w:name="_Toc316818206"/>
      <w:bookmarkStart w:id="19487" w:name="_Toc316818518"/>
      <w:bookmarkStart w:id="19488" w:name="_Toc316818830"/>
      <w:bookmarkStart w:id="19489" w:name="_Toc316819146"/>
      <w:bookmarkStart w:id="19490" w:name="_Toc316817279"/>
      <w:bookmarkStart w:id="19491" w:name="_Toc316817587"/>
      <w:bookmarkStart w:id="19492" w:name="_Toc316817895"/>
      <w:bookmarkStart w:id="19493" w:name="_Toc316818207"/>
      <w:bookmarkStart w:id="19494" w:name="_Toc316818519"/>
      <w:bookmarkStart w:id="19495" w:name="_Toc316818831"/>
      <w:bookmarkStart w:id="19496" w:name="_Toc316819147"/>
      <w:bookmarkStart w:id="19497" w:name="_Toc316817280"/>
      <w:bookmarkStart w:id="19498" w:name="_Toc316817588"/>
      <w:bookmarkStart w:id="19499" w:name="_Toc316817896"/>
      <w:bookmarkStart w:id="19500" w:name="_Toc316818208"/>
      <w:bookmarkStart w:id="19501" w:name="_Toc316818520"/>
      <w:bookmarkStart w:id="19502" w:name="_Toc316818832"/>
      <w:bookmarkStart w:id="19503" w:name="_Toc316819148"/>
      <w:bookmarkStart w:id="19504" w:name="_Toc316817281"/>
      <w:bookmarkStart w:id="19505" w:name="_Toc316817589"/>
      <w:bookmarkStart w:id="19506" w:name="_Toc316817897"/>
      <w:bookmarkStart w:id="19507" w:name="_Toc316818209"/>
      <w:bookmarkStart w:id="19508" w:name="_Toc316818521"/>
      <w:bookmarkStart w:id="19509" w:name="_Toc316818833"/>
      <w:bookmarkStart w:id="19510" w:name="_Toc316819149"/>
      <w:bookmarkStart w:id="19511" w:name="_Toc316817282"/>
      <w:bookmarkStart w:id="19512" w:name="_Toc316817590"/>
      <w:bookmarkStart w:id="19513" w:name="_Toc316817898"/>
      <w:bookmarkStart w:id="19514" w:name="_Toc316818210"/>
      <w:bookmarkStart w:id="19515" w:name="_Toc316818522"/>
      <w:bookmarkStart w:id="19516" w:name="_Toc316818834"/>
      <w:bookmarkStart w:id="19517" w:name="_Toc316819150"/>
      <w:bookmarkStart w:id="19518" w:name="_Toc316817283"/>
      <w:bookmarkStart w:id="19519" w:name="_Toc316817591"/>
      <w:bookmarkStart w:id="19520" w:name="_Toc316817899"/>
      <w:bookmarkStart w:id="19521" w:name="_Toc316818211"/>
      <w:bookmarkStart w:id="19522" w:name="_Toc316818523"/>
      <w:bookmarkStart w:id="19523" w:name="_Toc316818835"/>
      <w:bookmarkStart w:id="19524" w:name="_Toc316819151"/>
      <w:bookmarkStart w:id="19525" w:name="_Toc316817284"/>
      <w:bookmarkStart w:id="19526" w:name="_Toc316817592"/>
      <w:bookmarkStart w:id="19527" w:name="_Toc316817900"/>
      <w:bookmarkStart w:id="19528" w:name="_Toc316818212"/>
      <w:bookmarkStart w:id="19529" w:name="_Toc316818524"/>
      <w:bookmarkStart w:id="19530" w:name="_Toc316818836"/>
      <w:bookmarkStart w:id="19531" w:name="_Toc316819152"/>
      <w:bookmarkStart w:id="19532" w:name="_Toc316817285"/>
      <w:bookmarkStart w:id="19533" w:name="_Toc316817593"/>
      <w:bookmarkStart w:id="19534" w:name="_Toc316817901"/>
      <w:bookmarkStart w:id="19535" w:name="_Toc316818213"/>
      <w:bookmarkStart w:id="19536" w:name="_Toc316818525"/>
      <w:bookmarkStart w:id="19537" w:name="_Toc316818837"/>
      <w:bookmarkStart w:id="19538" w:name="_Toc316819153"/>
      <w:bookmarkStart w:id="19539" w:name="_Toc316817286"/>
      <w:bookmarkStart w:id="19540" w:name="_Toc316817594"/>
      <w:bookmarkStart w:id="19541" w:name="_Toc316817902"/>
      <w:bookmarkStart w:id="19542" w:name="_Toc316818214"/>
      <w:bookmarkStart w:id="19543" w:name="_Toc316818526"/>
      <w:bookmarkStart w:id="19544" w:name="_Toc316818838"/>
      <w:bookmarkStart w:id="19545" w:name="_Toc316819154"/>
      <w:bookmarkStart w:id="19546" w:name="_Toc316817287"/>
      <w:bookmarkStart w:id="19547" w:name="_Toc316817595"/>
      <w:bookmarkStart w:id="19548" w:name="_Toc316817903"/>
      <w:bookmarkStart w:id="19549" w:name="_Toc316818215"/>
      <w:bookmarkStart w:id="19550" w:name="_Toc316818527"/>
      <w:bookmarkStart w:id="19551" w:name="_Toc316818839"/>
      <w:bookmarkStart w:id="19552" w:name="_Toc316819155"/>
      <w:bookmarkStart w:id="19553" w:name="_Toc316817288"/>
      <w:bookmarkStart w:id="19554" w:name="_Toc316817596"/>
      <w:bookmarkStart w:id="19555" w:name="_Toc316817904"/>
      <w:bookmarkStart w:id="19556" w:name="_Toc316818216"/>
      <w:bookmarkStart w:id="19557" w:name="_Toc316818528"/>
      <w:bookmarkStart w:id="19558" w:name="_Toc316818840"/>
      <w:bookmarkStart w:id="19559" w:name="_Toc316819156"/>
      <w:bookmarkStart w:id="19560" w:name="_Toc316817289"/>
      <w:bookmarkStart w:id="19561" w:name="_Toc316817597"/>
      <w:bookmarkStart w:id="19562" w:name="_Toc316817905"/>
      <w:bookmarkStart w:id="19563" w:name="_Toc316818217"/>
      <w:bookmarkStart w:id="19564" w:name="_Toc316818529"/>
      <w:bookmarkStart w:id="19565" w:name="_Toc316818841"/>
      <w:bookmarkStart w:id="19566" w:name="_Toc316819157"/>
      <w:bookmarkStart w:id="19567" w:name="_Toc316817290"/>
      <w:bookmarkStart w:id="19568" w:name="_Toc316817598"/>
      <w:bookmarkStart w:id="19569" w:name="_Toc316817906"/>
      <w:bookmarkStart w:id="19570" w:name="_Toc316818218"/>
      <w:bookmarkStart w:id="19571" w:name="_Toc316818530"/>
      <w:bookmarkStart w:id="19572" w:name="_Toc316818842"/>
      <w:bookmarkStart w:id="19573" w:name="_Toc316819158"/>
      <w:bookmarkStart w:id="19574" w:name="_Toc316817291"/>
      <w:bookmarkStart w:id="19575" w:name="_Toc316817599"/>
      <w:bookmarkStart w:id="19576" w:name="_Toc316817907"/>
      <w:bookmarkStart w:id="19577" w:name="_Toc316818219"/>
      <w:bookmarkStart w:id="19578" w:name="_Toc316818531"/>
      <w:bookmarkStart w:id="19579" w:name="_Toc316818843"/>
      <w:bookmarkStart w:id="19580" w:name="_Toc316819159"/>
      <w:bookmarkStart w:id="19581" w:name="_Toc316817292"/>
      <w:bookmarkStart w:id="19582" w:name="_Toc316817600"/>
      <w:bookmarkStart w:id="19583" w:name="_Toc316817908"/>
      <w:bookmarkStart w:id="19584" w:name="_Toc316818220"/>
      <w:bookmarkStart w:id="19585" w:name="_Toc316818532"/>
      <w:bookmarkStart w:id="19586" w:name="_Toc316818844"/>
      <w:bookmarkStart w:id="19587" w:name="_Toc316819160"/>
      <w:bookmarkStart w:id="19588" w:name="_Toc316817293"/>
      <w:bookmarkStart w:id="19589" w:name="_Toc316817601"/>
      <w:bookmarkStart w:id="19590" w:name="_Toc316817909"/>
      <w:bookmarkStart w:id="19591" w:name="_Toc316818221"/>
      <w:bookmarkStart w:id="19592" w:name="_Toc316818533"/>
      <w:bookmarkStart w:id="19593" w:name="_Toc316818845"/>
      <w:bookmarkStart w:id="19594" w:name="_Toc316819161"/>
      <w:bookmarkStart w:id="19595" w:name="_Toc316817294"/>
      <w:bookmarkStart w:id="19596" w:name="_Toc316817602"/>
      <w:bookmarkStart w:id="19597" w:name="_Toc316817910"/>
      <w:bookmarkStart w:id="19598" w:name="_Toc316818222"/>
      <w:bookmarkStart w:id="19599" w:name="_Toc316818534"/>
      <w:bookmarkStart w:id="19600" w:name="_Toc316818846"/>
      <w:bookmarkStart w:id="19601" w:name="_Toc316819162"/>
      <w:bookmarkStart w:id="19602" w:name="_Toc316817295"/>
      <w:bookmarkStart w:id="19603" w:name="_Toc316817603"/>
      <w:bookmarkStart w:id="19604" w:name="_Toc316817911"/>
      <w:bookmarkStart w:id="19605" w:name="_Toc316818223"/>
      <w:bookmarkStart w:id="19606" w:name="_Toc316818535"/>
      <w:bookmarkStart w:id="19607" w:name="_Toc316818847"/>
      <w:bookmarkStart w:id="19608" w:name="_Toc316819163"/>
      <w:bookmarkStart w:id="19609" w:name="_Toc316817296"/>
      <w:bookmarkStart w:id="19610" w:name="_Toc316817604"/>
      <w:bookmarkStart w:id="19611" w:name="_Toc316817912"/>
      <w:bookmarkStart w:id="19612" w:name="_Toc316818224"/>
      <w:bookmarkStart w:id="19613" w:name="_Toc316818536"/>
      <w:bookmarkStart w:id="19614" w:name="_Toc316818848"/>
      <w:bookmarkStart w:id="19615" w:name="_Toc316819164"/>
      <w:bookmarkStart w:id="19616" w:name="_Toc316817297"/>
      <w:bookmarkStart w:id="19617" w:name="_Toc316817605"/>
      <w:bookmarkStart w:id="19618" w:name="_Toc316817913"/>
      <w:bookmarkStart w:id="19619" w:name="_Toc316818225"/>
      <w:bookmarkStart w:id="19620" w:name="_Toc316818537"/>
      <w:bookmarkStart w:id="19621" w:name="_Toc316818849"/>
      <w:bookmarkStart w:id="19622" w:name="_Toc316819165"/>
      <w:bookmarkStart w:id="19623" w:name="_Toc316817298"/>
      <w:bookmarkStart w:id="19624" w:name="_Toc316817606"/>
      <w:bookmarkStart w:id="19625" w:name="_Toc316817914"/>
      <w:bookmarkStart w:id="19626" w:name="_Toc316818226"/>
      <w:bookmarkStart w:id="19627" w:name="_Toc316818538"/>
      <w:bookmarkStart w:id="19628" w:name="_Toc316818850"/>
      <w:bookmarkStart w:id="19629" w:name="_Toc316819166"/>
      <w:bookmarkStart w:id="19630" w:name="_Toc316817299"/>
      <w:bookmarkStart w:id="19631" w:name="_Toc316817607"/>
      <w:bookmarkStart w:id="19632" w:name="_Toc316817915"/>
      <w:bookmarkStart w:id="19633" w:name="_Toc316818227"/>
      <w:bookmarkStart w:id="19634" w:name="_Toc316818539"/>
      <w:bookmarkStart w:id="19635" w:name="_Toc316818851"/>
      <w:bookmarkStart w:id="19636" w:name="_Toc316819167"/>
      <w:bookmarkStart w:id="19637" w:name="_Toc316817300"/>
      <w:bookmarkStart w:id="19638" w:name="_Toc316817608"/>
      <w:bookmarkStart w:id="19639" w:name="_Toc316817916"/>
      <w:bookmarkStart w:id="19640" w:name="_Toc316818228"/>
      <w:bookmarkStart w:id="19641" w:name="_Toc316818540"/>
      <w:bookmarkStart w:id="19642" w:name="_Toc316818852"/>
      <w:bookmarkStart w:id="19643" w:name="_Toc316819168"/>
      <w:bookmarkStart w:id="19644" w:name="_Toc316817301"/>
      <w:bookmarkStart w:id="19645" w:name="_Toc316817609"/>
      <w:bookmarkStart w:id="19646" w:name="_Toc316817917"/>
      <w:bookmarkStart w:id="19647" w:name="_Toc316818229"/>
      <w:bookmarkStart w:id="19648" w:name="_Toc316818541"/>
      <w:bookmarkStart w:id="19649" w:name="_Toc316818853"/>
      <w:bookmarkStart w:id="19650" w:name="_Toc316819169"/>
      <w:bookmarkStart w:id="19651" w:name="_Toc316817302"/>
      <w:bookmarkStart w:id="19652" w:name="_Toc316817610"/>
      <w:bookmarkStart w:id="19653" w:name="_Toc316817918"/>
      <w:bookmarkStart w:id="19654" w:name="_Toc316818230"/>
      <w:bookmarkStart w:id="19655" w:name="_Toc316818542"/>
      <w:bookmarkStart w:id="19656" w:name="_Toc316818854"/>
      <w:bookmarkStart w:id="19657" w:name="_Toc316819170"/>
      <w:bookmarkStart w:id="19658" w:name="_Toc316817303"/>
      <w:bookmarkStart w:id="19659" w:name="_Toc316817611"/>
      <w:bookmarkStart w:id="19660" w:name="_Toc316817919"/>
      <w:bookmarkStart w:id="19661" w:name="_Toc316818231"/>
      <w:bookmarkStart w:id="19662" w:name="_Toc316818543"/>
      <w:bookmarkStart w:id="19663" w:name="_Toc316818855"/>
      <w:bookmarkStart w:id="19664" w:name="_Toc316819171"/>
      <w:bookmarkStart w:id="19665" w:name="_Toc316817304"/>
      <w:bookmarkStart w:id="19666" w:name="_Toc316817612"/>
      <w:bookmarkStart w:id="19667" w:name="_Toc316817920"/>
      <w:bookmarkStart w:id="19668" w:name="_Toc316818232"/>
      <w:bookmarkStart w:id="19669" w:name="_Toc316818544"/>
      <w:bookmarkStart w:id="19670" w:name="_Toc316818856"/>
      <w:bookmarkStart w:id="19671" w:name="_Toc316819172"/>
      <w:bookmarkStart w:id="19672" w:name="_Toc316817305"/>
      <w:bookmarkStart w:id="19673" w:name="_Toc316817613"/>
      <w:bookmarkStart w:id="19674" w:name="_Toc316817921"/>
      <w:bookmarkStart w:id="19675" w:name="_Toc316818233"/>
      <w:bookmarkStart w:id="19676" w:name="_Toc316818545"/>
      <w:bookmarkStart w:id="19677" w:name="_Toc316818857"/>
      <w:bookmarkStart w:id="19678" w:name="_Toc316819173"/>
      <w:bookmarkStart w:id="19679" w:name="_Toc316817306"/>
      <w:bookmarkStart w:id="19680" w:name="_Toc316817614"/>
      <w:bookmarkStart w:id="19681" w:name="_Toc316817922"/>
      <w:bookmarkStart w:id="19682" w:name="_Toc316818234"/>
      <w:bookmarkStart w:id="19683" w:name="_Toc316818546"/>
      <w:bookmarkStart w:id="19684" w:name="_Toc316818858"/>
      <w:bookmarkStart w:id="19685" w:name="_Toc316819174"/>
      <w:bookmarkStart w:id="19686" w:name="_Toc316817307"/>
      <w:bookmarkStart w:id="19687" w:name="_Toc316817615"/>
      <w:bookmarkStart w:id="19688" w:name="_Toc316817923"/>
      <w:bookmarkStart w:id="19689" w:name="_Toc316818235"/>
      <w:bookmarkStart w:id="19690" w:name="_Toc316818547"/>
      <w:bookmarkStart w:id="19691" w:name="_Toc316818859"/>
      <w:bookmarkStart w:id="19692" w:name="_Toc316819175"/>
      <w:bookmarkStart w:id="19693" w:name="_Toc316817308"/>
      <w:bookmarkStart w:id="19694" w:name="_Toc316817616"/>
      <w:bookmarkStart w:id="19695" w:name="_Toc316817924"/>
      <w:bookmarkStart w:id="19696" w:name="_Toc316818236"/>
      <w:bookmarkStart w:id="19697" w:name="_Toc316818548"/>
      <w:bookmarkStart w:id="19698" w:name="_Toc316818860"/>
      <w:bookmarkStart w:id="19699" w:name="_Toc316819176"/>
      <w:bookmarkStart w:id="19700" w:name="_Toc316817309"/>
      <w:bookmarkStart w:id="19701" w:name="_Toc316817617"/>
      <w:bookmarkStart w:id="19702" w:name="_Toc316817925"/>
      <w:bookmarkStart w:id="19703" w:name="_Toc316818237"/>
      <w:bookmarkStart w:id="19704" w:name="_Toc316818549"/>
      <w:bookmarkStart w:id="19705" w:name="_Toc316818861"/>
      <w:bookmarkStart w:id="19706" w:name="_Toc316819177"/>
      <w:bookmarkStart w:id="19707" w:name="_Toc316817310"/>
      <w:bookmarkStart w:id="19708" w:name="_Toc316817618"/>
      <w:bookmarkStart w:id="19709" w:name="_Toc316817926"/>
      <w:bookmarkStart w:id="19710" w:name="_Toc316818238"/>
      <w:bookmarkStart w:id="19711" w:name="_Toc316818550"/>
      <w:bookmarkStart w:id="19712" w:name="_Toc316818862"/>
      <w:bookmarkStart w:id="19713" w:name="_Toc316819178"/>
      <w:bookmarkStart w:id="19714" w:name="_Toc316817311"/>
      <w:bookmarkStart w:id="19715" w:name="_Toc316817619"/>
      <w:bookmarkStart w:id="19716" w:name="_Toc316817927"/>
      <w:bookmarkStart w:id="19717" w:name="_Toc316818239"/>
      <w:bookmarkStart w:id="19718" w:name="_Toc316818551"/>
      <w:bookmarkStart w:id="19719" w:name="_Toc316818863"/>
      <w:bookmarkStart w:id="19720" w:name="_Toc316819179"/>
      <w:bookmarkStart w:id="19721" w:name="_Toc316817312"/>
      <w:bookmarkStart w:id="19722" w:name="_Toc316817620"/>
      <w:bookmarkStart w:id="19723" w:name="_Toc316817928"/>
      <w:bookmarkStart w:id="19724" w:name="_Toc316818240"/>
      <w:bookmarkStart w:id="19725" w:name="_Toc316818552"/>
      <w:bookmarkStart w:id="19726" w:name="_Toc316818864"/>
      <w:bookmarkStart w:id="19727" w:name="_Toc316819180"/>
      <w:bookmarkStart w:id="19728" w:name="_Toc316817313"/>
      <w:bookmarkStart w:id="19729" w:name="_Toc316817621"/>
      <w:bookmarkStart w:id="19730" w:name="_Toc316817929"/>
      <w:bookmarkStart w:id="19731" w:name="_Toc316818241"/>
      <w:bookmarkStart w:id="19732" w:name="_Toc316818553"/>
      <w:bookmarkStart w:id="19733" w:name="_Toc316818865"/>
      <w:bookmarkStart w:id="19734" w:name="_Toc316819181"/>
      <w:bookmarkStart w:id="19735" w:name="_Toc316817314"/>
      <w:bookmarkStart w:id="19736" w:name="_Toc316817622"/>
      <w:bookmarkStart w:id="19737" w:name="_Toc316817930"/>
      <w:bookmarkStart w:id="19738" w:name="_Toc316818242"/>
      <w:bookmarkStart w:id="19739" w:name="_Toc316818554"/>
      <w:bookmarkStart w:id="19740" w:name="_Toc316818866"/>
      <w:bookmarkStart w:id="19741" w:name="_Toc316819182"/>
      <w:bookmarkStart w:id="19742" w:name="_Toc316817315"/>
      <w:bookmarkStart w:id="19743" w:name="_Toc316817623"/>
      <w:bookmarkStart w:id="19744" w:name="_Toc316817931"/>
      <w:bookmarkStart w:id="19745" w:name="_Toc316818243"/>
      <w:bookmarkStart w:id="19746" w:name="_Toc316818555"/>
      <w:bookmarkStart w:id="19747" w:name="_Toc316818867"/>
      <w:bookmarkStart w:id="19748" w:name="_Toc316819183"/>
      <w:bookmarkStart w:id="19749" w:name="_Toc316817316"/>
      <w:bookmarkStart w:id="19750" w:name="_Toc316817624"/>
      <w:bookmarkStart w:id="19751" w:name="_Toc316817932"/>
      <w:bookmarkStart w:id="19752" w:name="_Toc316818244"/>
      <w:bookmarkStart w:id="19753" w:name="_Toc316818556"/>
      <w:bookmarkStart w:id="19754" w:name="_Toc316818868"/>
      <w:bookmarkStart w:id="19755" w:name="_Toc316819184"/>
      <w:bookmarkStart w:id="19756" w:name="_Toc316817317"/>
      <w:bookmarkStart w:id="19757" w:name="_Toc316817625"/>
      <w:bookmarkStart w:id="19758" w:name="_Toc316817933"/>
      <w:bookmarkStart w:id="19759" w:name="_Toc316818245"/>
      <w:bookmarkStart w:id="19760" w:name="_Toc316818557"/>
      <w:bookmarkStart w:id="19761" w:name="_Toc316818869"/>
      <w:bookmarkStart w:id="19762" w:name="_Toc316819185"/>
      <w:bookmarkStart w:id="19763" w:name="_Toc316817318"/>
      <w:bookmarkStart w:id="19764" w:name="_Toc316817626"/>
      <w:bookmarkStart w:id="19765" w:name="_Toc316817934"/>
      <w:bookmarkStart w:id="19766" w:name="_Toc316818246"/>
      <w:bookmarkStart w:id="19767" w:name="_Toc316818558"/>
      <w:bookmarkStart w:id="19768" w:name="_Toc316818870"/>
      <w:bookmarkStart w:id="19769" w:name="_Toc316819186"/>
      <w:bookmarkStart w:id="19770" w:name="_Toc316817319"/>
      <w:bookmarkStart w:id="19771" w:name="_Toc316817627"/>
      <w:bookmarkStart w:id="19772" w:name="_Toc316817935"/>
      <w:bookmarkStart w:id="19773" w:name="_Toc316818247"/>
      <w:bookmarkStart w:id="19774" w:name="_Toc316818559"/>
      <w:bookmarkStart w:id="19775" w:name="_Toc316818871"/>
      <w:bookmarkStart w:id="19776" w:name="_Toc316819187"/>
      <w:bookmarkStart w:id="19777" w:name="_Toc316817320"/>
      <w:bookmarkStart w:id="19778" w:name="_Toc316817628"/>
      <w:bookmarkStart w:id="19779" w:name="_Toc316817936"/>
      <w:bookmarkStart w:id="19780" w:name="_Toc316818248"/>
      <w:bookmarkStart w:id="19781" w:name="_Toc316818560"/>
      <w:bookmarkStart w:id="19782" w:name="_Toc316818872"/>
      <w:bookmarkStart w:id="19783" w:name="_Toc316819188"/>
      <w:bookmarkStart w:id="19784" w:name="_Toc316817321"/>
      <w:bookmarkStart w:id="19785" w:name="_Toc316817629"/>
      <w:bookmarkStart w:id="19786" w:name="_Toc316817937"/>
      <w:bookmarkStart w:id="19787" w:name="_Toc316818249"/>
      <w:bookmarkStart w:id="19788" w:name="_Toc316818561"/>
      <w:bookmarkStart w:id="19789" w:name="_Toc316818873"/>
      <w:bookmarkStart w:id="19790" w:name="_Toc316819189"/>
      <w:bookmarkStart w:id="19791" w:name="_Toc316817322"/>
      <w:bookmarkStart w:id="19792" w:name="_Toc316817630"/>
      <w:bookmarkStart w:id="19793" w:name="_Toc316817938"/>
      <w:bookmarkStart w:id="19794" w:name="_Toc316818250"/>
      <w:bookmarkStart w:id="19795" w:name="_Toc316818562"/>
      <w:bookmarkStart w:id="19796" w:name="_Toc316818874"/>
      <w:bookmarkStart w:id="19797" w:name="_Toc316819190"/>
      <w:bookmarkStart w:id="19798" w:name="_Toc316817323"/>
      <w:bookmarkStart w:id="19799" w:name="_Toc316817631"/>
      <w:bookmarkStart w:id="19800" w:name="_Toc316817939"/>
      <w:bookmarkStart w:id="19801" w:name="_Toc316818251"/>
      <w:bookmarkStart w:id="19802" w:name="_Toc316818563"/>
      <w:bookmarkStart w:id="19803" w:name="_Toc316818875"/>
      <w:bookmarkStart w:id="19804" w:name="_Toc316819191"/>
      <w:bookmarkStart w:id="19805" w:name="_Toc316817324"/>
      <w:bookmarkStart w:id="19806" w:name="_Toc316817632"/>
      <w:bookmarkStart w:id="19807" w:name="_Toc316817940"/>
      <w:bookmarkStart w:id="19808" w:name="_Toc316818252"/>
      <w:bookmarkStart w:id="19809" w:name="_Toc316818564"/>
      <w:bookmarkStart w:id="19810" w:name="_Toc316818876"/>
      <w:bookmarkStart w:id="19811" w:name="_Toc316819192"/>
      <w:bookmarkStart w:id="19812" w:name="_Toc316817325"/>
      <w:bookmarkStart w:id="19813" w:name="_Toc316817633"/>
      <w:bookmarkStart w:id="19814" w:name="_Toc316817941"/>
      <w:bookmarkStart w:id="19815" w:name="_Toc316818253"/>
      <w:bookmarkStart w:id="19816" w:name="_Toc316818565"/>
      <w:bookmarkStart w:id="19817" w:name="_Toc316818877"/>
      <w:bookmarkStart w:id="19818" w:name="_Toc316819193"/>
      <w:bookmarkStart w:id="19819" w:name="_Toc316817326"/>
      <w:bookmarkStart w:id="19820" w:name="_Toc316817634"/>
      <w:bookmarkStart w:id="19821" w:name="_Toc316817942"/>
      <w:bookmarkStart w:id="19822" w:name="_Toc316818254"/>
      <w:bookmarkStart w:id="19823" w:name="_Toc316818566"/>
      <w:bookmarkStart w:id="19824" w:name="_Toc316818878"/>
      <w:bookmarkStart w:id="19825" w:name="_Toc316819194"/>
      <w:bookmarkStart w:id="19826" w:name="_Toc316817327"/>
      <w:bookmarkStart w:id="19827" w:name="_Toc316817635"/>
      <w:bookmarkStart w:id="19828" w:name="_Toc316817943"/>
      <w:bookmarkStart w:id="19829" w:name="_Toc316818255"/>
      <w:bookmarkStart w:id="19830" w:name="_Toc316818567"/>
      <w:bookmarkStart w:id="19831" w:name="_Toc316818879"/>
      <w:bookmarkStart w:id="19832" w:name="_Toc316819195"/>
      <w:bookmarkStart w:id="19833" w:name="_Toc316817328"/>
      <w:bookmarkStart w:id="19834" w:name="_Toc316817636"/>
      <w:bookmarkStart w:id="19835" w:name="_Toc316817944"/>
      <w:bookmarkStart w:id="19836" w:name="_Toc316818256"/>
      <w:bookmarkStart w:id="19837" w:name="_Toc316818568"/>
      <w:bookmarkStart w:id="19838" w:name="_Toc316818880"/>
      <w:bookmarkStart w:id="19839" w:name="_Toc316819196"/>
      <w:bookmarkStart w:id="19840" w:name="_Toc316817329"/>
      <w:bookmarkStart w:id="19841" w:name="_Toc316817637"/>
      <w:bookmarkStart w:id="19842" w:name="_Toc316817945"/>
      <w:bookmarkStart w:id="19843" w:name="_Toc316818257"/>
      <w:bookmarkStart w:id="19844" w:name="_Toc316818569"/>
      <w:bookmarkStart w:id="19845" w:name="_Toc316818881"/>
      <w:bookmarkStart w:id="19846" w:name="_Toc316819197"/>
      <w:bookmarkStart w:id="19847" w:name="_Toc316817330"/>
      <w:bookmarkStart w:id="19848" w:name="_Toc316817638"/>
      <w:bookmarkStart w:id="19849" w:name="_Toc316817946"/>
      <w:bookmarkStart w:id="19850" w:name="_Toc316818258"/>
      <w:bookmarkStart w:id="19851" w:name="_Toc316818570"/>
      <w:bookmarkStart w:id="19852" w:name="_Toc316818882"/>
      <w:bookmarkStart w:id="19853" w:name="_Toc316819198"/>
      <w:bookmarkStart w:id="19854" w:name="_Toc316817331"/>
      <w:bookmarkStart w:id="19855" w:name="_Toc316817639"/>
      <w:bookmarkStart w:id="19856" w:name="_Toc316817947"/>
      <w:bookmarkStart w:id="19857" w:name="_Toc316818259"/>
      <w:bookmarkStart w:id="19858" w:name="_Toc316818571"/>
      <w:bookmarkStart w:id="19859" w:name="_Toc316818883"/>
      <w:bookmarkStart w:id="19860" w:name="_Toc316819199"/>
      <w:bookmarkStart w:id="19861" w:name="_Toc316817332"/>
      <w:bookmarkStart w:id="19862" w:name="_Toc316817640"/>
      <w:bookmarkStart w:id="19863" w:name="_Toc316817948"/>
      <w:bookmarkStart w:id="19864" w:name="_Toc316818260"/>
      <w:bookmarkStart w:id="19865" w:name="_Toc316818572"/>
      <w:bookmarkStart w:id="19866" w:name="_Toc316818884"/>
      <w:bookmarkStart w:id="19867" w:name="_Toc316819200"/>
      <w:bookmarkStart w:id="19868" w:name="_Toc316817333"/>
      <w:bookmarkStart w:id="19869" w:name="_Toc316817641"/>
      <w:bookmarkStart w:id="19870" w:name="_Toc316817949"/>
      <w:bookmarkStart w:id="19871" w:name="_Toc316818261"/>
      <w:bookmarkStart w:id="19872" w:name="_Toc316818573"/>
      <w:bookmarkStart w:id="19873" w:name="_Toc316818885"/>
      <w:bookmarkStart w:id="19874" w:name="_Toc316819201"/>
      <w:bookmarkStart w:id="19875" w:name="_Toc316817334"/>
      <w:bookmarkStart w:id="19876" w:name="_Toc316817642"/>
      <w:bookmarkStart w:id="19877" w:name="_Toc316817950"/>
      <w:bookmarkStart w:id="19878" w:name="_Toc316818262"/>
      <w:bookmarkStart w:id="19879" w:name="_Toc316818574"/>
      <w:bookmarkStart w:id="19880" w:name="_Toc316818886"/>
      <w:bookmarkStart w:id="19881" w:name="_Toc316819202"/>
      <w:bookmarkStart w:id="19882" w:name="_Toc316817335"/>
      <w:bookmarkStart w:id="19883" w:name="_Toc316817643"/>
      <w:bookmarkStart w:id="19884" w:name="_Toc316817951"/>
      <w:bookmarkStart w:id="19885" w:name="_Toc316818263"/>
      <w:bookmarkStart w:id="19886" w:name="_Toc316818575"/>
      <w:bookmarkStart w:id="19887" w:name="_Toc316818887"/>
      <w:bookmarkStart w:id="19888" w:name="_Toc316819203"/>
      <w:bookmarkStart w:id="19889" w:name="_Toc316817336"/>
      <w:bookmarkStart w:id="19890" w:name="_Toc316817644"/>
      <w:bookmarkStart w:id="19891" w:name="_Toc316817952"/>
      <w:bookmarkStart w:id="19892" w:name="_Toc316818264"/>
      <w:bookmarkStart w:id="19893" w:name="_Toc316818576"/>
      <w:bookmarkStart w:id="19894" w:name="_Toc316818888"/>
      <w:bookmarkStart w:id="19895" w:name="_Toc316819204"/>
      <w:bookmarkStart w:id="19896" w:name="_Toc316817337"/>
      <w:bookmarkStart w:id="19897" w:name="_Toc316817645"/>
      <w:bookmarkStart w:id="19898" w:name="_Toc316817953"/>
      <w:bookmarkStart w:id="19899" w:name="_Toc316818265"/>
      <w:bookmarkStart w:id="19900" w:name="_Toc316818577"/>
      <w:bookmarkStart w:id="19901" w:name="_Toc316818889"/>
      <w:bookmarkStart w:id="19902" w:name="_Toc316819205"/>
      <w:bookmarkStart w:id="19903" w:name="_Toc316817338"/>
      <w:bookmarkStart w:id="19904" w:name="_Toc316817646"/>
      <w:bookmarkStart w:id="19905" w:name="_Toc316817954"/>
      <w:bookmarkStart w:id="19906" w:name="_Toc316818266"/>
      <w:bookmarkStart w:id="19907" w:name="_Toc316818578"/>
      <w:bookmarkStart w:id="19908" w:name="_Toc316818890"/>
      <w:bookmarkStart w:id="19909" w:name="_Toc316819206"/>
      <w:bookmarkStart w:id="19910" w:name="_Toc316817339"/>
      <w:bookmarkStart w:id="19911" w:name="_Toc316817647"/>
      <w:bookmarkStart w:id="19912" w:name="_Toc316817955"/>
      <w:bookmarkStart w:id="19913" w:name="_Toc316818267"/>
      <w:bookmarkStart w:id="19914" w:name="_Toc316818579"/>
      <w:bookmarkStart w:id="19915" w:name="_Toc316818891"/>
      <w:bookmarkStart w:id="19916" w:name="_Toc316819207"/>
      <w:bookmarkStart w:id="19917" w:name="_Toc316817340"/>
      <w:bookmarkStart w:id="19918" w:name="_Toc316817648"/>
      <w:bookmarkStart w:id="19919" w:name="_Toc316817956"/>
      <w:bookmarkStart w:id="19920" w:name="_Toc316818268"/>
      <w:bookmarkStart w:id="19921" w:name="_Toc316818580"/>
      <w:bookmarkStart w:id="19922" w:name="_Toc316818892"/>
      <w:bookmarkStart w:id="19923" w:name="_Toc316819208"/>
      <w:bookmarkStart w:id="19924" w:name="_Toc316817341"/>
      <w:bookmarkStart w:id="19925" w:name="_Toc316817649"/>
      <w:bookmarkStart w:id="19926" w:name="_Toc316817957"/>
      <w:bookmarkStart w:id="19927" w:name="_Toc316818269"/>
      <w:bookmarkStart w:id="19928" w:name="_Toc316818581"/>
      <w:bookmarkStart w:id="19929" w:name="_Toc316818893"/>
      <w:bookmarkStart w:id="19930" w:name="_Toc316819209"/>
      <w:bookmarkStart w:id="19931" w:name="_Toc316817342"/>
      <w:bookmarkStart w:id="19932" w:name="_Toc316817650"/>
      <w:bookmarkStart w:id="19933" w:name="_Toc316817958"/>
      <w:bookmarkStart w:id="19934" w:name="_Toc316818270"/>
      <w:bookmarkStart w:id="19935" w:name="_Toc316818582"/>
      <w:bookmarkStart w:id="19936" w:name="_Toc316818894"/>
      <w:bookmarkStart w:id="19937" w:name="_Toc316819210"/>
      <w:bookmarkStart w:id="19938" w:name="_Toc316817343"/>
      <w:bookmarkStart w:id="19939" w:name="_Toc316817651"/>
      <w:bookmarkStart w:id="19940" w:name="_Toc316817959"/>
      <w:bookmarkStart w:id="19941" w:name="_Toc316818271"/>
      <w:bookmarkStart w:id="19942" w:name="_Toc316818583"/>
      <w:bookmarkStart w:id="19943" w:name="_Toc316818895"/>
      <w:bookmarkStart w:id="19944" w:name="_Toc316819211"/>
      <w:bookmarkStart w:id="19945" w:name="_Toc316817344"/>
      <w:bookmarkStart w:id="19946" w:name="_Toc316817652"/>
      <w:bookmarkStart w:id="19947" w:name="_Toc316817960"/>
      <w:bookmarkStart w:id="19948" w:name="_Toc316818272"/>
      <w:bookmarkStart w:id="19949" w:name="_Toc316818584"/>
      <w:bookmarkStart w:id="19950" w:name="_Toc316818896"/>
      <w:bookmarkStart w:id="19951" w:name="_Toc316819212"/>
      <w:bookmarkStart w:id="19952" w:name="_Toc316817345"/>
      <w:bookmarkStart w:id="19953" w:name="_Toc316817653"/>
      <w:bookmarkStart w:id="19954" w:name="_Toc316817961"/>
      <w:bookmarkStart w:id="19955" w:name="_Toc316818273"/>
      <w:bookmarkStart w:id="19956" w:name="_Toc316818585"/>
      <w:bookmarkStart w:id="19957" w:name="_Toc316818897"/>
      <w:bookmarkStart w:id="19958" w:name="_Toc316819213"/>
      <w:bookmarkStart w:id="19959" w:name="_Toc316817346"/>
      <w:bookmarkStart w:id="19960" w:name="_Toc316817654"/>
      <w:bookmarkStart w:id="19961" w:name="_Toc316817962"/>
      <w:bookmarkStart w:id="19962" w:name="_Toc316818274"/>
      <w:bookmarkStart w:id="19963" w:name="_Toc316818586"/>
      <w:bookmarkStart w:id="19964" w:name="_Toc316818898"/>
      <w:bookmarkStart w:id="19965" w:name="_Toc316819214"/>
      <w:bookmarkStart w:id="19966" w:name="_Toc316817347"/>
      <w:bookmarkStart w:id="19967" w:name="_Toc316817655"/>
      <w:bookmarkStart w:id="19968" w:name="_Toc316817963"/>
      <w:bookmarkStart w:id="19969" w:name="_Toc316818275"/>
      <w:bookmarkStart w:id="19970" w:name="_Toc316818587"/>
      <w:bookmarkStart w:id="19971" w:name="_Toc316818899"/>
      <w:bookmarkStart w:id="19972" w:name="_Toc316819215"/>
      <w:bookmarkStart w:id="19973" w:name="_Toc316817348"/>
      <w:bookmarkStart w:id="19974" w:name="_Toc316817656"/>
      <w:bookmarkStart w:id="19975" w:name="_Toc316817964"/>
      <w:bookmarkStart w:id="19976" w:name="_Toc316818276"/>
      <w:bookmarkStart w:id="19977" w:name="_Toc316818588"/>
      <w:bookmarkStart w:id="19978" w:name="_Toc316818900"/>
      <w:bookmarkStart w:id="19979" w:name="_Toc316819216"/>
      <w:bookmarkStart w:id="19980" w:name="_Toc316817349"/>
      <w:bookmarkStart w:id="19981" w:name="_Toc316817657"/>
      <w:bookmarkStart w:id="19982" w:name="_Toc316817965"/>
      <w:bookmarkStart w:id="19983" w:name="_Toc316818277"/>
      <w:bookmarkStart w:id="19984" w:name="_Toc316818589"/>
      <w:bookmarkStart w:id="19985" w:name="_Toc316818901"/>
      <w:bookmarkStart w:id="19986" w:name="_Toc316819217"/>
      <w:bookmarkStart w:id="19987" w:name="_Toc316817350"/>
      <w:bookmarkStart w:id="19988" w:name="_Toc316817658"/>
      <w:bookmarkStart w:id="19989" w:name="_Toc316817966"/>
      <w:bookmarkStart w:id="19990" w:name="_Toc316818278"/>
      <w:bookmarkStart w:id="19991" w:name="_Toc316818590"/>
      <w:bookmarkStart w:id="19992" w:name="_Toc316818902"/>
      <w:bookmarkStart w:id="19993" w:name="_Toc316819218"/>
      <w:bookmarkStart w:id="19994" w:name="_Toc316817351"/>
      <w:bookmarkStart w:id="19995" w:name="_Toc316817659"/>
      <w:bookmarkStart w:id="19996" w:name="_Toc316817967"/>
      <w:bookmarkStart w:id="19997" w:name="_Toc316818279"/>
      <w:bookmarkStart w:id="19998" w:name="_Toc316818591"/>
      <w:bookmarkStart w:id="19999" w:name="_Toc316818903"/>
      <w:bookmarkStart w:id="20000" w:name="_Toc316819219"/>
      <w:bookmarkStart w:id="20001" w:name="_Toc316817352"/>
      <w:bookmarkStart w:id="20002" w:name="_Toc316817660"/>
      <w:bookmarkStart w:id="20003" w:name="_Toc316817968"/>
      <w:bookmarkStart w:id="20004" w:name="_Toc316818280"/>
      <w:bookmarkStart w:id="20005" w:name="_Toc316818592"/>
      <w:bookmarkStart w:id="20006" w:name="_Toc316818904"/>
      <w:bookmarkStart w:id="20007" w:name="_Toc316819220"/>
      <w:bookmarkStart w:id="20008" w:name="_Toc316817353"/>
      <w:bookmarkStart w:id="20009" w:name="_Toc316817661"/>
      <w:bookmarkStart w:id="20010" w:name="_Toc316817969"/>
      <w:bookmarkStart w:id="20011" w:name="_Toc316818281"/>
      <w:bookmarkStart w:id="20012" w:name="_Toc316818593"/>
      <w:bookmarkStart w:id="20013" w:name="_Toc316818905"/>
      <w:bookmarkStart w:id="20014" w:name="_Toc316819221"/>
      <w:bookmarkStart w:id="20015" w:name="_Toc316817354"/>
      <w:bookmarkStart w:id="20016" w:name="_Toc316817662"/>
      <w:bookmarkStart w:id="20017" w:name="_Toc316817970"/>
      <w:bookmarkStart w:id="20018" w:name="_Toc316818282"/>
      <w:bookmarkStart w:id="20019" w:name="_Toc316818594"/>
      <w:bookmarkStart w:id="20020" w:name="_Toc316818906"/>
      <w:bookmarkStart w:id="20021" w:name="_Toc316819222"/>
      <w:bookmarkStart w:id="20022" w:name="_Toc316817355"/>
      <w:bookmarkStart w:id="20023" w:name="_Toc316817663"/>
      <w:bookmarkStart w:id="20024" w:name="_Toc316817971"/>
      <w:bookmarkStart w:id="20025" w:name="_Toc316818283"/>
      <w:bookmarkStart w:id="20026" w:name="_Toc316818595"/>
      <w:bookmarkStart w:id="20027" w:name="_Toc316818907"/>
      <w:bookmarkStart w:id="20028" w:name="_Toc316819223"/>
      <w:bookmarkStart w:id="20029" w:name="_Toc316817356"/>
      <w:bookmarkStart w:id="20030" w:name="_Toc316817664"/>
      <w:bookmarkStart w:id="20031" w:name="_Toc316817972"/>
      <w:bookmarkStart w:id="20032" w:name="_Toc316818284"/>
      <w:bookmarkStart w:id="20033" w:name="_Toc316818596"/>
      <w:bookmarkStart w:id="20034" w:name="_Toc316818908"/>
      <w:bookmarkStart w:id="20035" w:name="_Toc316819224"/>
      <w:bookmarkStart w:id="20036" w:name="_Toc316817357"/>
      <w:bookmarkStart w:id="20037" w:name="_Toc316817665"/>
      <w:bookmarkStart w:id="20038" w:name="_Toc316817973"/>
      <w:bookmarkStart w:id="20039" w:name="_Toc316818285"/>
      <w:bookmarkStart w:id="20040" w:name="_Toc316818597"/>
      <w:bookmarkStart w:id="20041" w:name="_Toc316818909"/>
      <w:bookmarkStart w:id="20042" w:name="_Toc316819225"/>
      <w:bookmarkStart w:id="20043" w:name="_Toc316817358"/>
      <w:bookmarkStart w:id="20044" w:name="_Toc316817666"/>
      <w:bookmarkStart w:id="20045" w:name="_Toc316817974"/>
      <w:bookmarkStart w:id="20046" w:name="_Toc316818286"/>
      <w:bookmarkStart w:id="20047" w:name="_Toc316818598"/>
      <w:bookmarkStart w:id="20048" w:name="_Toc316818910"/>
      <w:bookmarkStart w:id="20049" w:name="_Toc316819226"/>
      <w:bookmarkStart w:id="20050" w:name="_Toc316817359"/>
      <w:bookmarkStart w:id="20051" w:name="_Toc316817667"/>
      <w:bookmarkStart w:id="20052" w:name="_Toc316817975"/>
      <w:bookmarkStart w:id="20053" w:name="_Toc316818287"/>
      <w:bookmarkStart w:id="20054" w:name="_Toc316818599"/>
      <w:bookmarkStart w:id="20055" w:name="_Toc316818911"/>
      <w:bookmarkStart w:id="20056" w:name="_Toc316819227"/>
      <w:bookmarkStart w:id="20057" w:name="_Toc316817360"/>
      <w:bookmarkStart w:id="20058" w:name="_Toc316817668"/>
      <w:bookmarkStart w:id="20059" w:name="_Toc316817976"/>
      <w:bookmarkStart w:id="20060" w:name="_Toc316818288"/>
      <w:bookmarkStart w:id="20061" w:name="_Toc316818600"/>
      <w:bookmarkStart w:id="20062" w:name="_Toc316818912"/>
      <w:bookmarkStart w:id="20063" w:name="_Toc316819228"/>
      <w:bookmarkStart w:id="20064" w:name="_Toc316817361"/>
      <w:bookmarkStart w:id="20065" w:name="_Toc316817669"/>
      <w:bookmarkStart w:id="20066" w:name="_Toc316817977"/>
      <w:bookmarkStart w:id="20067" w:name="_Toc316818289"/>
      <w:bookmarkStart w:id="20068" w:name="_Toc316818601"/>
      <w:bookmarkStart w:id="20069" w:name="_Toc316818913"/>
      <w:bookmarkStart w:id="20070" w:name="_Toc316819229"/>
      <w:bookmarkStart w:id="20071" w:name="_Toc316817362"/>
      <w:bookmarkStart w:id="20072" w:name="_Toc316817670"/>
      <w:bookmarkStart w:id="20073" w:name="_Toc316817978"/>
      <w:bookmarkStart w:id="20074" w:name="_Toc316818290"/>
      <w:bookmarkStart w:id="20075" w:name="_Toc316818602"/>
      <w:bookmarkStart w:id="20076" w:name="_Toc316818914"/>
      <w:bookmarkStart w:id="20077" w:name="_Toc316819230"/>
      <w:bookmarkStart w:id="20078" w:name="_Toc316817363"/>
      <w:bookmarkStart w:id="20079" w:name="_Toc316817671"/>
      <w:bookmarkStart w:id="20080" w:name="_Toc316817979"/>
      <w:bookmarkStart w:id="20081" w:name="_Toc316818291"/>
      <w:bookmarkStart w:id="20082" w:name="_Toc316818603"/>
      <w:bookmarkStart w:id="20083" w:name="_Toc316818915"/>
      <w:bookmarkStart w:id="20084" w:name="_Toc316819231"/>
      <w:bookmarkStart w:id="20085" w:name="_Toc316817364"/>
      <w:bookmarkStart w:id="20086" w:name="_Toc316817672"/>
      <w:bookmarkStart w:id="20087" w:name="_Toc316817980"/>
      <w:bookmarkStart w:id="20088" w:name="_Toc316818292"/>
      <w:bookmarkStart w:id="20089" w:name="_Toc316818604"/>
      <w:bookmarkStart w:id="20090" w:name="_Toc316818916"/>
      <w:bookmarkStart w:id="20091" w:name="_Toc316819232"/>
      <w:bookmarkStart w:id="20092" w:name="_Toc316817365"/>
      <w:bookmarkStart w:id="20093" w:name="_Toc316817673"/>
      <w:bookmarkStart w:id="20094" w:name="_Toc316817981"/>
      <w:bookmarkStart w:id="20095" w:name="_Toc316818293"/>
      <w:bookmarkStart w:id="20096" w:name="_Toc316818605"/>
      <w:bookmarkStart w:id="20097" w:name="_Toc316818917"/>
      <w:bookmarkStart w:id="20098" w:name="_Toc316819233"/>
      <w:bookmarkStart w:id="20099" w:name="_Toc316817366"/>
      <w:bookmarkStart w:id="20100" w:name="_Toc316817674"/>
      <w:bookmarkStart w:id="20101" w:name="_Toc316817982"/>
      <w:bookmarkStart w:id="20102" w:name="_Toc316818294"/>
      <w:bookmarkStart w:id="20103" w:name="_Toc316818606"/>
      <w:bookmarkStart w:id="20104" w:name="_Toc316818918"/>
      <w:bookmarkStart w:id="20105" w:name="_Toc316819234"/>
      <w:bookmarkStart w:id="20106" w:name="_Toc316817367"/>
      <w:bookmarkStart w:id="20107" w:name="_Toc316817675"/>
      <w:bookmarkStart w:id="20108" w:name="_Toc316817983"/>
      <w:bookmarkStart w:id="20109" w:name="_Toc316818295"/>
      <w:bookmarkStart w:id="20110" w:name="_Toc316818607"/>
      <w:bookmarkStart w:id="20111" w:name="_Toc316818919"/>
      <w:bookmarkStart w:id="20112" w:name="_Toc316819235"/>
      <w:bookmarkStart w:id="20113" w:name="_Toc316817368"/>
      <w:bookmarkStart w:id="20114" w:name="_Toc316817676"/>
      <w:bookmarkStart w:id="20115" w:name="_Toc316817984"/>
      <w:bookmarkStart w:id="20116" w:name="_Toc316818296"/>
      <w:bookmarkStart w:id="20117" w:name="_Toc316818608"/>
      <w:bookmarkStart w:id="20118" w:name="_Toc316818920"/>
      <w:bookmarkStart w:id="20119" w:name="_Toc316819236"/>
      <w:bookmarkStart w:id="20120" w:name="_Toc316817369"/>
      <w:bookmarkStart w:id="20121" w:name="_Toc316817677"/>
      <w:bookmarkStart w:id="20122" w:name="_Toc316817985"/>
      <w:bookmarkStart w:id="20123" w:name="_Toc316818297"/>
      <w:bookmarkStart w:id="20124" w:name="_Toc316818609"/>
      <w:bookmarkStart w:id="20125" w:name="_Toc316818921"/>
      <w:bookmarkStart w:id="20126" w:name="_Toc316819237"/>
      <w:bookmarkStart w:id="20127" w:name="_Toc316817370"/>
      <w:bookmarkStart w:id="20128" w:name="_Toc316817678"/>
      <w:bookmarkStart w:id="20129" w:name="_Toc316817986"/>
      <w:bookmarkStart w:id="20130" w:name="_Toc316818298"/>
      <w:bookmarkStart w:id="20131" w:name="_Toc316818610"/>
      <w:bookmarkStart w:id="20132" w:name="_Toc316818922"/>
      <w:bookmarkStart w:id="20133" w:name="_Toc316819238"/>
      <w:bookmarkStart w:id="20134" w:name="_Toc316817371"/>
      <w:bookmarkStart w:id="20135" w:name="_Toc316817679"/>
      <w:bookmarkStart w:id="20136" w:name="_Toc316817987"/>
      <w:bookmarkStart w:id="20137" w:name="_Toc316818299"/>
      <w:bookmarkStart w:id="20138" w:name="_Toc316818611"/>
      <w:bookmarkStart w:id="20139" w:name="_Toc316818923"/>
      <w:bookmarkStart w:id="20140" w:name="_Toc316819239"/>
      <w:bookmarkStart w:id="20141" w:name="_Toc316817372"/>
      <w:bookmarkStart w:id="20142" w:name="_Toc316817680"/>
      <w:bookmarkStart w:id="20143" w:name="_Toc316817988"/>
      <w:bookmarkStart w:id="20144" w:name="_Toc316818300"/>
      <w:bookmarkStart w:id="20145" w:name="_Toc316818612"/>
      <w:bookmarkStart w:id="20146" w:name="_Toc316818924"/>
      <w:bookmarkStart w:id="20147" w:name="_Toc316819240"/>
      <w:bookmarkStart w:id="20148" w:name="_Toc316817373"/>
      <w:bookmarkStart w:id="20149" w:name="_Toc316817681"/>
      <w:bookmarkStart w:id="20150" w:name="_Toc316817989"/>
      <w:bookmarkStart w:id="20151" w:name="_Toc316818301"/>
      <w:bookmarkStart w:id="20152" w:name="_Toc316818613"/>
      <w:bookmarkStart w:id="20153" w:name="_Toc316818925"/>
      <w:bookmarkStart w:id="20154" w:name="_Toc316819241"/>
      <w:bookmarkStart w:id="20155" w:name="_Toc316817374"/>
      <w:bookmarkStart w:id="20156" w:name="_Toc316817682"/>
      <w:bookmarkStart w:id="20157" w:name="_Toc316817990"/>
      <w:bookmarkStart w:id="20158" w:name="_Toc316818302"/>
      <w:bookmarkStart w:id="20159" w:name="_Toc316818614"/>
      <w:bookmarkStart w:id="20160" w:name="_Toc316818926"/>
      <w:bookmarkStart w:id="20161" w:name="_Toc316819242"/>
      <w:bookmarkStart w:id="20162" w:name="_Toc316817375"/>
      <w:bookmarkStart w:id="20163" w:name="_Toc316817683"/>
      <w:bookmarkStart w:id="20164" w:name="_Toc316817991"/>
      <w:bookmarkStart w:id="20165" w:name="_Toc316818303"/>
      <w:bookmarkStart w:id="20166" w:name="_Toc316818615"/>
      <w:bookmarkStart w:id="20167" w:name="_Toc316818927"/>
      <w:bookmarkStart w:id="20168" w:name="_Toc316819243"/>
      <w:bookmarkStart w:id="20169" w:name="_Toc316817376"/>
      <w:bookmarkStart w:id="20170" w:name="_Toc316817684"/>
      <w:bookmarkStart w:id="20171" w:name="_Toc316817992"/>
      <w:bookmarkStart w:id="20172" w:name="_Toc316818304"/>
      <w:bookmarkStart w:id="20173" w:name="_Toc316818616"/>
      <w:bookmarkStart w:id="20174" w:name="_Toc316818928"/>
      <w:bookmarkStart w:id="20175" w:name="_Toc316819244"/>
      <w:bookmarkStart w:id="20176" w:name="_Toc316817377"/>
      <w:bookmarkStart w:id="20177" w:name="_Toc316817685"/>
      <w:bookmarkStart w:id="20178" w:name="_Toc316817993"/>
      <w:bookmarkStart w:id="20179" w:name="_Toc316818305"/>
      <w:bookmarkStart w:id="20180" w:name="_Toc316818617"/>
      <w:bookmarkStart w:id="20181" w:name="_Toc316818929"/>
      <w:bookmarkStart w:id="20182" w:name="_Toc316819245"/>
      <w:bookmarkStart w:id="20183" w:name="_Toc316817378"/>
      <w:bookmarkStart w:id="20184" w:name="_Toc316817686"/>
      <w:bookmarkStart w:id="20185" w:name="_Toc316817994"/>
      <w:bookmarkStart w:id="20186" w:name="_Toc316818306"/>
      <w:bookmarkStart w:id="20187" w:name="_Toc316818618"/>
      <w:bookmarkStart w:id="20188" w:name="_Toc316818930"/>
      <w:bookmarkStart w:id="20189" w:name="_Toc316819246"/>
      <w:bookmarkStart w:id="20190" w:name="_Toc316817379"/>
      <w:bookmarkStart w:id="20191" w:name="_Toc316817687"/>
      <w:bookmarkStart w:id="20192" w:name="_Toc316817995"/>
      <w:bookmarkStart w:id="20193" w:name="_Toc316818307"/>
      <w:bookmarkStart w:id="20194" w:name="_Toc316818619"/>
      <w:bookmarkStart w:id="20195" w:name="_Toc316818931"/>
      <w:bookmarkStart w:id="20196" w:name="_Toc316819247"/>
      <w:bookmarkStart w:id="20197" w:name="_Toc316817380"/>
      <w:bookmarkStart w:id="20198" w:name="_Toc316817688"/>
      <w:bookmarkStart w:id="20199" w:name="_Toc316817996"/>
      <w:bookmarkStart w:id="20200" w:name="_Toc316818308"/>
      <w:bookmarkStart w:id="20201" w:name="_Toc316818620"/>
      <w:bookmarkStart w:id="20202" w:name="_Toc316818932"/>
      <w:bookmarkStart w:id="20203" w:name="_Toc316819248"/>
      <w:bookmarkStart w:id="20204" w:name="_Toc316817381"/>
      <w:bookmarkStart w:id="20205" w:name="_Toc316817689"/>
      <w:bookmarkStart w:id="20206" w:name="_Toc316817997"/>
      <w:bookmarkStart w:id="20207" w:name="_Toc316818309"/>
      <w:bookmarkStart w:id="20208" w:name="_Toc316818621"/>
      <w:bookmarkStart w:id="20209" w:name="_Toc316818933"/>
      <w:bookmarkStart w:id="20210" w:name="_Toc316819249"/>
      <w:bookmarkStart w:id="20211" w:name="_Toc316817382"/>
      <w:bookmarkStart w:id="20212" w:name="_Toc316817690"/>
      <w:bookmarkStart w:id="20213" w:name="_Toc316817998"/>
      <w:bookmarkStart w:id="20214" w:name="_Toc316818310"/>
      <w:bookmarkStart w:id="20215" w:name="_Toc316818622"/>
      <w:bookmarkStart w:id="20216" w:name="_Toc316818934"/>
      <w:bookmarkStart w:id="20217" w:name="_Toc316819250"/>
      <w:bookmarkStart w:id="20218" w:name="_Toc316817383"/>
      <w:bookmarkStart w:id="20219" w:name="_Toc316817691"/>
      <w:bookmarkStart w:id="20220" w:name="_Toc316817999"/>
      <w:bookmarkStart w:id="20221" w:name="_Toc316818311"/>
      <w:bookmarkStart w:id="20222" w:name="_Toc316818623"/>
      <w:bookmarkStart w:id="20223" w:name="_Toc316818935"/>
      <w:bookmarkStart w:id="20224" w:name="_Toc316819251"/>
      <w:bookmarkStart w:id="20225" w:name="_Toc316817384"/>
      <w:bookmarkStart w:id="20226" w:name="_Toc316817692"/>
      <w:bookmarkStart w:id="20227" w:name="_Toc316818000"/>
      <w:bookmarkStart w:id="20228" w:name="_Toc316818312"/>
      <w:bookmarkStart w:id="20229" w:name="_Toc316818624"/>
      <w:bookmarkStart w:id="20230" w:name="_Toc316818936"/>
      <w:bookmarkStart w:id="20231" w:name="_Toc316819252"/>
      <w:bookmarkStart w:id="20232" w:name="_Toc316817385"/>
      <w:bookmarkStart w:id="20233" w:name="_Toc316817693"/>
      <w:bookmarkStart w:id="20234" w:name="_Toc316818001"/>
      <w:bookmarkStart w:id="20235" w:name="_Toc316818313"/>
      <w:bookmarkStart w:id="20236" w:name="_Toc316818625"/>
      <w:bookmarkStart w:id="20237" w:name="_Toc316818937"/>
      <w:bookmarkStart w:id="20238" w:name="_Toc316819253"/>
      <w:bookmarkStart w:id="20239" w:name="_Toc316817386"/>
      <w:bookmarkStart w:id="20240" w:name="_Toc316817694"/>
      <w:bookmarkStart w:id="20241" w:name="_Toc316818002"/>
      <w:bookmarkStart w:id="20242" w:name="_Toc316818314"/>
      <w:bookmarkStart w:id="20243" w:name="_Toc316818626"/>
      <w:bookmarkStart w:id="20244" w:name="_Toc316818938"/>
      <w:bookmarkStart w:id="20245" w:name="_Toc316819254"/>
      <w:bookmarkStart w:id="20246" w:name="_Toc316817387"/>
      <w:bookmarkStart w:id="20247" w:name="_Toc316817695"/>
      <w:bookmarkStart w:id="20248" w:name="_Toc316818003"/>
      <w:bookmarkStart w:id="20249" w:name="_Toc316818315"/>
      <w:bookmarkStart w:id="20250" w:name="_Toc316818627"/>
      <w:bookmarkStart w:id="20251" w:name="_Toc316818939"/>
      <w:bookmarkStart w:id="20252" w:name="_Toc316819255"/>
      <w:bookmarkStart w:id="20253" w:name="_Toc316817388"/>
      <w:bookmarkStart w:id="20254" w:name="_Toc316817696"/>
      <w:bookmarkStart w:id="20255" w:name="_Toc316818004"/>
      <w:bookmarkStart w:id="20256" w:name="_Toc316818316"/>
      <w:bookmarkStart w:id="20257" w:name="_Toc316818628"/>
      <w:bookmarkStart w:id="20258" w:name="_Toc316818940"/>
      <w:bookmarkStart w:id="20259" w:name="_Toc316819256"/>
      <w:bookmarkStart w:id="20260" w:name="_Toc316817389"/>
      <w:bookmarkStart w:id="20261" w:name="_Toc316817697"/>
      <w:bookmarkStart w:id="20262" w:name="_Toc316818005"/>
      <w:bookmarkStart w:id="20263" w:name="_Toc316818317"/>
      <w:bookmarkStart w:id="20264" w:name="_Toc316818629"/>
      <w:bookmarkStart w:id="20265" w:name="_Toc316818941"/>
      <w:bookmarkStart w:id="20266" w:name="_Toc316819257"/>
      <w:bookmarkStart w:id="20267" w:name="_Toc316817390"/>
      <w:bookmarkStart w:id="20268" w:name="_Toc316817698"/>
      <w:bookmarkStart w:id="20269" w:name="_Toc316818006"/>
      <w:bookmarkStart w:id="20270" w:name="_Toc316818318"/>
      <w:bookmarkStart w:id="20271" w:name="_Toc316818630"/>
      <w:bookmarkStart w:id="20272" w:name="_Toc316818942"/>
      <w:bookmarkStart w:id="20273" w:name="_Toc316819258"/>
      <w:bookmarkStart w:id="20274" w:name="_Toc316817391"/>
      <w:bookmarkStart w:id="20275" w:name="_Toc316817699"/>
      <w:bookmarkStart w:id="20276" w:name="_Toc316818007"/>
      <w:bookmarkStart w:id="20277" w:name="_Toc316818319"/>
      <w:bookmarkStart w:id="20278" w:name="_Toc316818631"/>
      <w:bookmarkStart w:id="20279" w:name="_Toc316818943"/>
      <w:bookmarkStart w:id="20280" w:name="_Toc316819259"/>
      <w:bookmarkStart w:id="20281" w:name="_Toc316817392"/>
      <w:bookmarkStart w:id="20282" w:name="_Toc316817700"/>
      <w:bookmarkStart w:id="20283" w:name="_Toc316818008"/>
      <w:bookmarkStart w:id="20284" w:name="_Toc316818320"/>
      <w:bookmarkStart w:id="20285" w:name="_Toc316818632"/>
      <w:bookmarkStart w:id="20286" w:name="_Toc316818944"/>
      <w:bookmarkStart w:id="20287" w:name="_Toc316819260"/>
      <w:bookmarkStart w:id="20288" w:name="_Toc316817393"/>
      <w:bookmarkStart w:id="20289" w:name="_Toc316817701"/>
      <w:bookmarkStart w:id="20290" w:name="_Toc316818009"/>
      <w:bookmarkStart w:id="20291" w:name="_Toc316818321"/>
      <w:bookmarkStart w:id="20292" w:name="_Toc316818633"/>
      <w:bookmarkStart w:id="20293" w:name="_Toc316818945"/>
      <w:bookmarkStart w:id="20294" w:name="_Toc316819261"/>
      <w:bookmarkStart w:id="20295" w:name="_Toc316817394"/>
      <w:bookmarkStart w:id="20296" w:name="_Toc316817702"/>
      <w:bookmarkStart w:id="20297" w:name="_Toc316818010"/>
      <w:bookmarkStart w:id="20298" w:name="_Toc316818322"/>
      <w:bookmarkStart w:id="20299" w:name="_Toc316818634"/>
      <w:bookmarkStart w:id="20300" w:name="_Toc316818946"/>
      <w:bookmarkStart w:id="20301" w:name="_Toc316819262"/>
      <w:bookmarkStart w:id="20302" w:name="_Toc316817395"/>
      <w:bookmarkStart w:id="20303" w:name="_Toc316817703"/>
      <w:bookmarkStart w:id="20304" w:name="_Toc316818011"/>
      <w:bookmarkStart w:id="20305" w:name="_Toc316818323"/>
      <w:bookmarkStart w:id="20306" w:name="_Toc316818635"/>
      <w:bookmarkStart w:id="20307" w:name="_Toc316818947"/>
      <w:bookmarkStart w:id="20308" w:name="_Toc316819263"/>
      <w:bookmarkStart w:id="20309" w:name="_Toc316817396"/>
      <w:bookmarkStart w:id="20310" w:name="_Toc316817704"/>
      <w:bookmarkStart w:id="20311" w:name="_Toc316818012"/>
      <w:bookmarkStart w:id="20312" w:name="_Toc316818324"/>
      <w:bookmarkStart w:id="20313" w:name="_Toc316818636"/>
      <w:bookmarkStart w:id="20314" w:name="_Toc316818948"/>
      <w:bookmarkStart w:id="20315" w:name="_Toc316819264"/>
      <w:bookmarkStart w:id="20316" w:name="_Toc316817397"/>
      <w:bookmarkStart w:id="20317" w:name="_Toc316817705"/>
      <w:bookmarkStart w:id="20318" w:name="_Toc316818013"/>
      <w:bookmarkStart w:id="20319" w:name="_Toc316818325"/>
      <w:bookmarkStart w:id="20320" w:name="_Toc316818637"/>
      <w:bookmarkStart w:id="20321" w:name="_Toc316818949"/>
      <w:bookmarkStart w:id="20322" w:name="_Toc316819265"/>
      <w:bookmarkStart w:id="20323" w:name="_Toc316817398"/>
      <w:bookmarkStart w:id="20324" w:name="_Toc316817706"/>
      <w:bookmarkStart w:id="20325" w:name="_Toc316818014"/>
      <w:bookmarkStart w:id="20326" w:name="_Toc316818326"/>
      <w:bookmarkStart w:id="20327" w:name="_Toc316818638"/>
      <w:bookmarkStart w:id="20328" w:name="_Toc316818950"/>
      <w:bookmarkStart w:id="20329" w:name="_Toc316819266"/>
      <w:bookmarkStart w:id="20330" w:name="_Toc316817399"/>
      <w:bookmarkStart w:id="20331" w:name="_Toc316817707"/>
      <w:bookmarkStart w:id="20332" w:name="_Toc316818015"/>
      <w:bookmarkStart w:id="20333" w:name="_Toc316818327"/>
      <w:bookmarkStart w:id="20334" w:name="_Toc316818639"/>
      <w:bookmarkStart w:id="20335" w:name="_Toc316818951"/>
      <w:bookmarkStart w:id="20336" w:name="_Toc316819267"/>
      <w:bookmarkStart w:id="20337" w:name="_Toc316817400"/>
      <w:bookmarkStart w:id="20338" w:name="_Toc316817708"/>
      <w:bookmarkStart w:id="20339" w:name="_Toc316818016"/>
      <w:bookmarkStart w:id="20340" w:name="_Toc316818328"/>
      <w:bookmarkStart w:id="20341" w:name="_Toc316818640"/>
      <w:bookmarkStart w:id="20342" w:name="_Toc316818952"/>
      <w:bookmarkStart w:id="20343" w:name="_Toc316819268"/>
      <w:bookmarkStart w:id="20344" w:name="_Toc316817401"/>
      <w:bookmarkStart w:id="20345" w:name="_Toc316817709"/>
      <w:bookmarkStart w:id="20346" w:name="_Toc316818017"/>
      <w:bookmarkStart w:id="20347" w:name="_Toc316818329"/>
      <w:bookmarkStart w:id="20348" w:name="_Toc316818641"/>
      <w:bookmarkStart w:id="20349" w:name="_Toc316818953"/>
      <w:bookmarkStart w:id="20350" w:name="_Toc316819269"/>
      <w:bookmarkStart w:id="20351" w:name="_Toc316817402"/>
      <w:bookmarkStart w:id="20352" w:name="_Toc316817710"/>
      <w:bookmarkStart w:id="20353" w:name="_Toc316818018"/>
      <w:bookmarkStart w:id="20354" w:name="_Toc316818330"/>
      <w:bookmarkStart w:id="20355" w:name="_Toc316818642"/>
      <w:bookmarkStart w:id="20356" w:name="_Toc316818954"/>
      <w:bookmarkStart w:id="20357" w:name="_Toc316819270"/>
      <w:bookmarkStart w:id="20358" w:name="_Toc316817403"/>
      <w:bookmarkStart w:id="20359" w:name="_Toc316817711"/>
      <w:bookmarkStart w:id="20360" w:name="_Toc316818019"/>
      <w:bookmarkStart w:id="20361" w:name="_Toc316818331"/>
      <w:bookmarkStart w:id="20362" w:name="_Toc316818643"/>
      <w:bookmarkStart w:id="20363" w:name="_Toc316818955"/>
      <w:bookmarkStart w:id="20364" w:name="_Toc316819271"/>
      <w:bookmarkStart w:id="20365" w:name="_Toc316817404"/>
      <w:bookmarkStart w:id="20366" w:name="_Toc316817712"/>
      <w:bookmarkStart w:id="20367" w:name="_Toc316818020"/>
      <w:bookmarkStart w:id="20368" w:name="_Toc316818332"/>
      <w:bookmarkStart w:id="20369" w:name="_Toc316818644"/>
      <w:bookmarkStart w:id="20370" w:name="_Toc316818956"/>
      <w:bookmarkStart w:id="20371" w:name="_Toc316819272"/>
      <w:bookmarkStart w:id="20372" w:name="_Toc316817405"/>
      <w:bookmarkStart w:id="20373" w:name="_Toc316817713"/>
      <w:bookmarkStart w:id="20374" w:name="_Toc316818021"/>
      <w:bookmarkStart w:id="20375" w:name="_Toc316818333"/>
      <w:bookmarkStart w:id="20376" w:name="_Toc316818645"/>
      <w:bookmarkStart w:id="20377" w:name="_Toc316818957"/>
      <w:bookmarkStart w:id="20378" w:name="_Toc316819273"/>
      <w:bookmarkStart w:id="20379" w:name="_Toc316817406"/>
      <w:bookmarkStart w:id="20380" w:name="_Toc316817714"/>
      <w:bookmarkStart w:id="20381" w:name="_Toc316818022"/>
      <w:bookmarkStart w:id="20382" w:name="_Toc316818334"/>
      <w:bookmarkStart w:id="20383" w:name="_Toc316818646"/>
      <w:bookmarkStart w:id="20384" w:name="_Toc316818958"/>
      <w:bookmarkStart w:id="20385" w:name="_Toc316819274"/>
      <w:bookmarkStart w:id="20386" w:name="_Toc316817407"/>
      <w:bookmarkStart w:id="20387" w:name="_Toc316817715"/>
      <w:bookmarkStart w:id="20388" w:name="_Toc316818023"/>
      <w:bookmarkStart w:id="20389" w:name="_Toc316818335"/>
      <w:bookmarkStart w:id="20390" w:name="_Toc316818647"/>
      <w:bookmarkStart w:id="20391" w:name="_Toc316818959"/>
      <w:bookmarkStart w:id="20392" w:name="_Toc316819275"/>
      <w:bookmarkStart w:id="20393" w:name="_Toc316817408"/>
      <w:bookmarkStart w:id="20394" w:name="_Toc316817716"/>
      <w:bookmarkStart w:id="20395" w:name="_Toc316818024"/>
      <w:bookmarkStart w:id="20396" w:name="_Toc316818336"/>
      <w:bookmarkStart w:id="20397" w:name="_Toc316818648"/>
      <w:bookmarkStart w:id="20398" w:name="_Toc316818960"/>
      <w:bookmarkStart w:id="20399" w:name="_Toc316819276"/>
      <w:bookmarkStart w:id="20400" w:name="_Toc316817409"/>
      <w:bookmarkStart w:id="20401" w:name="_Toc316817717"/>
      <w:bookmarkStart w:id="20402" w:name="_Toc316818025"/>
      <w:bookmarkStart w:id="20403" w:name="_Toc316818337"/>
      <w:bookmarkStart w:id="20404" w:name="_Toc316818649"/>
      <w:bookmarkStart w:id="20405" w:name="_Toc316818961"/>
      <w:bookmarkStart w:id="20406" w:name="_Toc316819277"/>
      <w:bookmarkStart w:id="20407" w:name="_Toc316817410"/>
      <w:bookmarkStart w:id="20408" w:name="_Toc316817718"/>
      <w:bookmarkStart w:id="20409" w:name="_Toc316818026"/>
      <w:bookmarkStart w:id="20410" w:name="_Toc316818338"/>
      <w:bookmarkStart w:id="20411" w:name="_Toc316818650"/>
      <w:bookmarkStart w:id="20412" w:name="_Toc316818962"/>
      <w:bookmarkStart w:id="20413" w:name="_Toc316819278"/>
      <w:bookmarkStart w:id="20414" w:name="_Toc316817411"/>
      <w:bookmarkStart w:id="20415" w:name="_Toc316817719"/>
      <w:bookmarkStart w:id="20416" w:name="_Toc316818027"/>
      <w:bookmarkStart w:id="20417" w:name="_Toc316818339"/>
      <w:bookmarkStart w:id="20418" w:name="_Toc316818651"/>
      <w:bookmarkStart w:id="20419" w:name="_Toc316818963"/>
      <w:bookmarkStart w:id="20420" w:name="_Toc316819279"/>
      <w:bookmarkStart w:id="20421" w:name="_Toc316817412"/>
      <w:bookmarkStart w:id="20422" w:name="_Toc316817720"/>
      <w:bookmarkStart w:id="20423" w:name="_Toc316818028"/>
      <w:bookmarkStart w:id="20424" w:name="_Toc316818340"/>
      <w:bookmarkStart w:id="20425" w:name="_Toc316818652"/>
      <w:bookmarkStart w:id="20426" w:name="_Toc316818964"/>
      <w:bookmarkStart w:id="20427" w:name="_Toc316819280"/>
      <w:bookmarkStart w:id="20428" w:name="_Toc316817413"/>
      <w:bookmarkStart w:id="20429" w:name="_Toc316817721"/>
      <w:bookmarkStart w:id="20430" w:name="_Toc316818029"/>
      <w:bookmarkStart w:id="20431" w:name="_Toc316818341"/>
      <w:bookmarkStart w:id="20432" w:name="_Toc316818653"/>
      <w:bookmarkStart w:id="20433" w:name="_Toc316818965"/>
      <w:bookmarkStart w:id="20434" w:name="_Toc316819281"/>
      <w:bookmarkStart w:id="20435" w:name="_Toc316817414"/>
      <w:bookmarkStart w:id="20436" w:name="_Toc316817722"/>
      <w:bookmarkStart w:id="20437" w:name="_Toc316818030"/>
      <w:bookmarkStart w:id="20438" w:name="_Toc316818342"/>
      <w:bookmarkStart w:id="20439" w:name="_Toc316818654"/>
      <w:bookmarkStart w:id="20440" w:name="_Toc316818966"/>
      <w:bookmarkStart w:id="20441" w:name="_Toc316819282"/>
      <w:bookmarkStart w:id="20442" w:name="_Toc316817415"/>
      <w:bookmarkStart w:id="20443" w:name="_Toc316817723"/>
      <w:bookmarkStart w:id="20444" w:name="_Toc316818031"/>
      <w:bookmarkStart w:id="20445" w:name="_Toc316818343"/>
      <w:bookmarkStart w:id="20446" w:name="_Toc316818655"/>
      <w:bookmarkStart w:id="20447" w:name="_Toc316818967"/>
      <w:bookmarkStart w:id="20448" w:name="_Toc316819283"/>
      <w:bookmarkStart w:id="20449" w:name="_Toc316817416"/>
      <w:bookmarkStart w:id="20450" w:name="_Toc316817724"/>
      <w:bookmarkStart w:id="20451" w:name="_Toc316818032"/>
      <w:bookmarkStart w:id="20452" w:name="_Toc316818344"/>
      <w:bookmarkStart w:id="20453" w:name="_Toc316818656"/>
      <w:bookmarkStart w:id="20454" w:name="_Toc316818968"/>
      <w:bookmarkStart w:id="20455" w:name="_Toc316819284"/>
      <w:bookmarkStart w:id="20456" w:name="_Toc316817417"/>
      <w:bookmarkStart w:id="20457" w:name="_Toc316817725"/>
      <w:bookmarkStart w:id="20458" w:name="_Toc316818033"/>
      <w:bookmarkStart w:id="20459" w:name="_Toc316818345"/>
      <w:bookmarkStart w:id="20460" w:name="_Toc316818657"/>
      <w:bookmarkStart w:id="20461" w:name="_Toc316818969"/>
      <w:bookmarkStart w:id="20462" w:name="_Toc316819285"/>
      <w:bookmarkStart w:id="20463" w:name="_Toc316817418"/>
      <w:bookmarkStart w:id="20464" w:name="_Toc316817726"/>
      <w:bookmarkStart w:id="20465" w:name="_Toc316818034"/>
      <w:bookmarkStart w:id="20466" w:name="_Toc316818346"/>
      <w:bookmarkStart w:id="20467" w:name="_Toc316818658"/>
      <w:bookmarkStart w:id="20468" w:name="_Toc316818970"/>
      <w:bookmarkStart w:id="20469" w:name="_Toc316819286"/>
      <w:bookmarkStart w:id="20470" w:name="_Toc316817419"/>
      <w:bookmarkStart w:id="20471" w:name="_Toc316817727"/>
      <w:bookmarkStart w:id="20472" w:name="_Toc316818035"/>
      <w:bookmarkStart w:id="20473" w:name="_Toc316818347"/>
      <w:bookmarkStart w:id="20474" w:name="_Toc316818659"/>
      <w:bookmarkStart w:id="20475" w:name="_Toc316818971"/>
      <w:bookmarkStart w:id="20476" w:name="_Toc316819287"/>
      <w:bookmarkStart w:id="20477" w:name="_Toc316817420"/>
      <w:bookmarkStart w:id="20478" w:name="_Toc316817728"/>
      <w:bookmarkStart w:id="20479" w:name="_Toc316818036"/>
      <w:bookmarkStart w:id="20480" w:name="_Toc316818348"/>
      <w:bookmarkStart w:id="20481" w:name="_Toc316818660"/>
      <w:bookmarkStart w:id="20482" w:name="_Toc316818972"/>
      <w:bookmarkStart w:id="20483" w:name="_Toc316819288"/>
      <w:bookmarkStart w:id="20484" w:name="_Toc316817421"/>
      <w:bookmarkStart w:id="20485" w:name="_Toc316817729"/>
      <w:bookmarkStart w:id="20486" w:name="_Toc316818037"/>
      <w:bookmarkStart w:id="20487" w:name="_Toc316818349"/>
      <w:bookmarkStart w:id="20488" w:name="_Toc316818661"/>
      <w:bookmarkStart w:id="20489" w:name="_Toc316818973"/>
      <w:bookmarkStart w:id="20490" w:name="_Toc316819289"/>
      <w:bookmarkStart w:id="20491" w:name="_Toc316817422"/>
      <w:bookmarkStart w:id="20492" w:name="_Toc316817730"/>
      <w:bookmarkStart w:id="20493" w:name="_Toc316818038"/>
      <w:bookmarkStart w:id="20494" w:name="_Toc316818350"/>
      <w:bookmarkStart w:id="20495" w:name="_Toc316818662"/>
      <w:bookmarkStart w:id="20496" w:name="_Toc316818974"/>
      <w:bookmarkStart w:id="20497" w:name="_Toc316819290"/>
      <w:bookmarkStart w:id="20498" w:name="_Toc316817423"/>
      <w:bookmarkStart w:id="20499" w:name="_Toc316817731"/>
      <w:bookmarkStart w:id="20500" w:name="_Toc316818039"/>
      <w:bookmarkStart w:id="20501" w:name="_Toc316818351"/>
      <w:bookmarkStart w:id="20502" w:name="_Toc316818663"/>
      <w:bookmarkStart w:id="20503" w:name="_Toc316818975"/>
      <w:bookmarkStart w:id="20504" w:name="_Toc316819291"/>
      <w:bookmarkStart w:id="20505" w:name="_Toc316817424"/>
      <w:bookmarkStart w:id="20506" w:name="_Toc316817732"/>
      <w:bookmarkStart w:id="20507" w:name="_Toc316818040"/>
      <w:bookmarkStart w:id="20508" w:name="_Toc316818352"/>
      <w:bookmarkStart w:id="20509" w:name="_Toc316818664"/>
      <w:bookmarkStart w:id="20510" w:name="_Toc316818976"/>
      <w:bookmarkStart w:id="20511" w:name="_Toc316819292"/>
      <w:bookmarkStart w:id="20512" w:name="_Toc316817425"/>
      <w:bookmarkStart w:id="20513" w:name="_Toc316817733"/>
      <w:bookmarkStart w:id="20514" w:name="_Toc316818041"/>
      <w:bookmarkStart w:id="20515" w:name="_Toc316818353"/>
      <w:bookmarkStart w:id="20516" w:name="_Toc316818665"/>
      <w:bookmarkStart w:id="20517" w:name="_Toc316818977"/>
      <w:bookmarkStart w:id="20518" w:name="_Toc316819293"/>
      <w:bookmarkStart w:id="20519" w:name="_Toc316817426"/>
      <w:bookmarkStart w:id="20520" w:name="_Toc316817734"/>
      <w:bookmarkStart w:id="20521" w:name="_Toc316818042"/>
      <w:bookmarkStart w:id="20522" w:name="_Toc316818354"/>
      <w:bookmarkStart w:id="20523" w:name="_Toc316818666"/>
      <w:bookmarkStart w:id="20524" w:name="_Toc316818978"/>
      <w:bookmarkStart w:id="20525" w:name="_Toc316819294"/>
      <w:bookmarkStart w:id="20526" w:name="_Toc316817427"/>
      <w:bookmarkStart w:id="20527" w:name="_Toc316817735"/>
      <w:bookmarkStart w:id="20528" w:name="_Toc316818043"/>
      <w:bookmarkStart w:id="20529" w:name="_Toc316818355"/>
      <w:bookmarkStart w:id="20530" w:name="_Toc316818667"/>
      <w:bookmarkStart w:id="20531" w:name="_Toc316818979"/>
      <w:bookmarkStart w:id="20532" w:name="_Toc316819295"/>
      <w:bookmarkStart w:id="20533" w:name="_Toc316817428"/>
      <w:bookmarkStart w:id="20534" w:name="_Toc316817736"/>
      <w:bookmarkStart w:id="20535" w:name="_Toc316818044"/>
      <w:bookmarkStart w:id="20536" w:name="_Toc316818356"/>
      <w:bookmarkStart w:id="20537" w:name="_Toc316818668"/>
      <w:bookmarkStart w:id="20538" w:name="_Toc316818980"/>
      <w:bookmarkStart w:id="20539" w:name="_Toc316819296"/>
      <w:bookmarkStart w:id="20540" w:name="_Toc316817429"/>
      <w:bookmarkStart w:id="20541" w:name="_Toc316817737"/>
      <w:bookmarkStart w:id="20542" w:name="_Toc316818045"/>
      <w:bookmarkStart w:id="20543" w:name="_Toc316818357"/>
      <w:bookmarkStart w:id="20544" w:name="_Toc316818669"/>
      <w:bookmarkStart w:id="20545" w:name="_Toc316818981"/>
      <w:bookmarkStart w:id="20546" w:name="_Toc316819297"/>
      <w:bookmarkStart w:id="20547" w:name="_Toc316817430"/>
      <w:bookmarkStart w:id="20548" w:name="_Toc316817738"/>
      <w:bookmarkStart w:id="20549" w:name="_Toc316818046"/>
      <w:bookmarkStart w:id="20550" w:name="_Toc316818358"/>
      <w:bookmarkStart w:id="20551" w:name="_Toc316818670"/>
      <w:bookmarkStart w:id="20552" w:name="_Toc316818982"/>
      <w:bookmarkStart w:id="20553" w:name="_Toc316819298"/>
      <w:bookmarkStart w:id="20554" w:name="_Toc316817431"/>
      <w:bookmarkStart w:id="20555" w:name="_Toc316817739"/>
      <w:bookmarkStart w:id="20556" w:name="_Toc316818047"/>
      <w:bookmarkStart w:id="20557" w:name="_Toc316818359"/>
      <w:bookmarkStart w:id="20558" w:name="_Toc316818671"/>
      <w:bookmarkStart w:id="20559" w:name="_Toc316818983"/>
      <w:bookmarkStart w:id="20560" w:name="_Toc316819299"/>
      <w:bookmarkStart w:id="20561" w:name="_Toc316817432"/>
      <w:bookmarkStart w:id="20562" w:name="_Toc316817740"/>
      <w:bookmarkStart w:id="20563" w:name="_Toc316818048"/>
      <w:bookmarkStart w:id="20564" w:name="_Toc316818360"/>
      <w:bookmarkStart w:id="20565" w:name="_Toc316818672"/>
      <w:bookmarkStart w:id="20566" w:name="_Toc316818984"/>
      <w:bookmarkStart w:id="20567" w:name="_Toc316819300"/>
      <w:bookmarkStart w:id="20568" w:name="_Toc316817433"/>
      <w:bookmarkStart w:id="20569" w:name="_Toc316817741"/>
      <w:bookmarkStart w:id="20570" w:name="_Toc316818049"/>
      <w:bookmarkStart w:id="20571" w:name="_Toc316818361"/>
      <w:bookmarkStart w:id="20572" w:name="_Toc316818673"/>
      <w:bookmarkStart w:id="20573" w:name="_Toc316818985"/>
      <w:bookmarkStart w:id="20574" w:name="_Toc316819301"/>
      <w:bookmarkStart w:id="20575" w:name="_Toc316817434"/>
      <w:bookmarkStart w:id="20576" w:name="_Toc316817742"/>
      <w:bookmarkStart w:id="20577" w:name="_Toc316818050"/>
      <w:bookmarkStart w:id="20578" w:name="_Toc316818362"/>
      <w:bookmarkStart w:id="20579" w:name="_Toc316818674"/>
      <w:bookmarkStart w:id="20580" w:name="_Toc316818986"/>
      <w:bookmarkStart w:id="20581" w:name="_Toc316819302"/>
      <w:bookmarkStart w:id="20582" w:name="_Toc316817435"/>
      <w:bookmarkStart w:id="20583" w:name="_Toc316817743"/>
      <w:bookmarkStart w:id="20584" w:name="_Toc316818051"/>
      <w:bookmarkStart w:id="20585" w:name="_Toc316818363"/>
      <w:bookmarkStart w:id="20586" w:name="_Toc316818675"/>
      <w:bookmarkStart w:id="20587" w:name="_Toc316818987"/>
      <w:bookmarkStart w:id="20588" w:name="_Toc316819303"/>
      <w:bookmarkStart w:id="20589" w:name="_Toc316817436"/>
      <w:bookmarkStart w:id="20590" w:name="_Toc316817744"/>
      <w:bookmarkStart w:id="20591" w:name="_Toc316818052"/>
      <w:bookmarkStart w:id="20592" w:name="_Toc316818364"/>
      <w:bookmarkStart w:id="20593" w:name="_Toc316818676"/>
      <w:bookmarkStart w:id="20594" w:name="_Toc316818988"/>
      <w:bookmarkStart w:id="20595" w:name="_Toc316819304"/>
      <w:bookmarkStart w:id="20596" w:name="_Toc316817437"/>
      <w:bookmarkStart w:id="20597" w:name="_Toc316817745"/>
      <w:bookmarkStart w:id="20598" w:name="_Toc316818053"/>
      <w:bookmarkStart w:id="20599" w:name="_Toc316818365"/>
      <w:bookmarkStart w:id="20600" w:name="_Toc316818677"/>
      <w:bookmarkStart w:id="20601" w:name="_Toc316818989"/>
      <w:bookmarkStart w:id="20602" w:name="_Toc316819305"/>
      <w:bookmarkStart w:id="20603" w:name="_Toc316817438"/>
      <w:bookmarkStart w:id="20604" w:name="_Toc316817746"/>
      <w:bookmarkStart w:id="20605" w:name="_Toc316818054"/>
      <w:bookmarkStart w:id="20606" w:name="_Toc316818366"/>
      <w:bookmarkStart w:id="20607" w:name="_Toc316818678"/>
      <w:bookmarkStart w:id="20608" w:name="_Toc316818990"/>
      <w:bookmarkStart w:id="20609" w:name="_Toc316819306"/>
      <w:bookmarkStart w:id="20610" w:name="_Toc316817439"/>
      <w:bookmarkStart w:id="20611" w:name="_Toc316817747"/>
      <w:bookmarkStart w:id="20612" w:name="_Toc316818055"/>
      <w:bookmarkStart w:id="20613" w:name="_Toc316818367"/>
      <w:bookmarkStart w:id="20614" w:name="_Toc316818679"/>
      <w:bookmarkStart w:id="20615" w:name="_Toc316818991"/>
      <w:bookmarkStart w:id="20616" w:name="_Toc316819307"/>
      <w:bookmarkStart w:id="20617" w:name="_Toc316817440"/>
      <w:bookmarkStart w:id="20618" w:name="_Toc316817748"/>
      <w:bookmarkStart w:id="20619" w:name="_Toc316818056"/>
      <w:bookmarkStart w:id="20620" w:name="_Toc316818368"/>
      <w:bookmarkStart w:id="20621" w:name="_Toc316818680"/>
      <w:bookmarkStart w:id="20622" w:name="_Toc316818992"/>
      <w:bookmarkStart w:id="20623" w:name="_Toc316819308"/>
      <w:bookmarkStart w:id="20624" w:name="_Toc316817441"/>
      <w:bookmarkStart w:id="20625" w:name="_Toc316817749"/>
      <w:bookmarkStart w:id="20626" w:name="_Toc316818057"/>
      <w:bookmarkStart w:id="20627" w:name="_Toc316818369"/>
      <w:bookmarkStart w:id="20628" w:name="_Toc316818681"/>
      <w:bookmarkStart w:id="20629" w:name="_Toc316818993"/>
      <w:bookmarkStart w:id="20630" w:name="_Toc316819309"/>
      <w:bookmarkStart w:id="20631" w:name="_Toc316817442"/>
      <w:bookmarkStart w:id="20632" w:name="_Toc316817750"/>
      <w:bookmarkStart w:id="20633" w:name="_Toc316818058"/>
      <w:bookmarkStart w:id="20634" w:name="_Toc316818370"/>
      <w:bookmarkStart w:id="20635" w:name="_Toc316818682"/>
      <w:bookmarkStart w:id="20636" w:name="_Toc316818994"/>
      <w:bookmarkStart w:id="20637" w:name="_Toc316819310"/>
      <w:bookmarkStart w:id="20638" w:name="_Toc316817443"/>
      <w:bookmarkStart w:id="20639" w:name="_Toc316817751"/>
      <w:bookmarkStart w:id="20640" w:name="_Toc316818059"/>
      <w:bookmarkStart w:id="20641" w:name="_Toc316818371"/>
      <w:bookmarkStart w:id="20642" w:name="_Toc316818683"/>
      <w:bookmarkStart w:id="20643" w:name="_Toc316818995"/>
      <w:bookmarkStart w:id="20644" w:name="_Toc316819311"/>
      <w:bookmarkStart w:id="20645" w:name="_Toc316817444"/>
      <w:bookmarkStart w:id="20646" w:name="_Toc316817752"/>
      <w:bookmarkStart w:id="20647" w:name="_Toc316818060"/>
      <w:bookmarkStart w:id="20648" w:name="_Toc316818372"/>
      <w:bookmarkStart w:id="20649" w:name="_Toc316818684"/>
      <w:bookmarkStart w:id="20650" w:name="_Toc316818996"/>
      <w:bookmarkStart w:id="20651" w:name="_Toc316819312"/>
      <w:bookmarkStart w:id="20652" w:name="_Toc316817445"/>
      <w:bookmarkStart w:id="20653" w:name="_Toc316817753"/>
      <w:bookmarkStart w:id="20654" w:name="_Toc316818061"/>
      <w:bookmarkStart w:id="20655" w:name="_Toc316818373"/>
      <w:bookmarkStart w:id="20656" w:name="_Toc316818685"/>
      <w:bookmarkStart w:id="20657" w:name="_Toc316818997"/>
      <w:bookmarkStart w:id="20658" w:name="_Toc316819313"/>
      <w:bookmarkStart w:id="20659" w:name="_Toc316817446"/>
      <w:bookmarkStart w:id="20660" w:name="_Toc316817754"/>
      <w:bookmarkStart w:id="20661" w:name="_Toc316818062"/>
      <w:bookmarkStart w:id="20662" w:name="_Toc316818374"/>
      <w:bookmarkStart w:id="20663" w:name="_Toc316818686"/>
      <w:bookmarkStart w:id="20664" w:name="_Toc316818998"/>
      <w:bookmarkStart w:id="20665" w:name="_Toc316819314"/>
      <w:bookmarkStart w:id="20666" w:name="_Toc316817447"/>
      <w:bookmarkStart w:id="20667" w:name="_Toc316817755"/>
      <w:bookmarkStart w:id="20668" w:name="_Toc316818063"/>
      <w:bookmarkStart w:id="20669" w:name="_Toc316818375"/>
      <w:bookmarkStart w:id="20670" w:name="_Toc316818687"/>
      <w:bookmarkStart w:id="20671" w:name="_Toc316818999"/>
      <w:bookmarkStart w:id="20672" w:name="_Toc316819315"/>
      <w:bookmarkStart w:id="20673" w:name="_Toc316817448"/>
      <w:bookmarkStart w:id="20674" w:name="_Toc316817756"/>
      <w:bookmarkStart w:id="20675" w:name="_Toc316818064"/>
      <w:bookmarkStart w:id="20676" w:name="_Toc316818376"/>
      <w:bookmarkStart w:id="20677" w:name="_Toc316818688"/>
      <w:bookmarkStart w:id="20678" w:name="_Toc316819000"/>
      <w:bookmarkStart w:id="20679" w:name="_Toc316819316"/>
      <w:bookmarkStart w:id="20680" w:name="_Toc316817449"/>
      <w:bookmarkStart w:id="20681" w:name="_Toc316817757"/>
      <w:bookmarkStart w:id="20682" w:name="_Toc316818065"/>
      <w:bookmarkStart w:id="20683" w:name="_Toc316818377"/>
      <w:bookmarkStart w:id="20684" w:name="_Toc316818689"/>
      <w:bookmarkStart w:id="20685" w:name="_Toc316819001"/>
      <w:bookmarkStart w:id="20686" w:name="_Toc316819317"/>
      <w:bookmarkStart w:id="20687" w:name="_Toc316817450"/>
      <w:bookmarkStart w:id="20688" w:name="_Toc316817758"/>
      <w:bookmarkStart w:id="20689" w:name="_Toc316818066"/>
      <w:bookmarkStart w:id="20690" w:name="_Toc316818378"/>
      <w:bookmarkStart w:id="20691" w:name="_Toc316818690"/>
      <w:bookmarkStart w:id="20692" w:name="_Toc316819002"/>
      <w:bookmarkStart w:id="20693" w:name="_Toc316819318"/>
      <w:bookmarkStart w:id="20694" w:name="_Toc316817451"/>
      <w:bookmarkStart w:id="20695" w:name="_Toc316817759"/>
      <w:bookmarkStart w:id="20696" w:name="_Toc316818067"/>
      <w:bookmarkStart w:id="20697" w:name="_Toc316818379"/>
      <w:bookmarkStart w:id="20698" w:name="_Toc316818691"/>
      <w:bookmarkStart w:id="20699" w:name="_Toc316819003"/>
      <w:bookmarkStart w:id="20700" w:name="_Toc316819319"/>
      <w:bookmarkStart w:id="20701" w:name="_Toc316817452"/>
      <w:bookmarkStart w:id="20702" w:name="_Toc316817760"/>
      <w:bookmarkStart w:id="20703" w:name="_Toc316818068"/>
      <w:bookmarkStart w:id="20704" w:name="_Toc316818380"/>
      <w:bookmarkStart w:id="20705" w:name="_Toc316818692"/>
      <w:bookmarkStart w:id="20706" w:name="_Toc316819004"/>
      <w:bookmarkStart w:id="20707" w:name="_Toc316819320"/>
      <w:bookmarkStart w:id="20708" w:name="_Toc316817453"/>
      <w:bookmarkStart w:id="20709" w:name="_Toc316817761"/>
      <w:bookmarkStart w:id="20710" w:name="_Toc316818069"/>
      <w:bookmarkStart w:id="20711" w:name="_Toc316818381"/>
      <w:bookmarkStart w:id="20712" w:name="_Toc316818693"/>
      <w:bookmarkStart w:id="20713" w:name="_Toc316819005"/>
      <w:bookmarkStart w:id="20714" w:name="_Toc316819321"/>
      <w:bookmarkStart w:id="20715" w:name="_Toc316817454"/>
      <w:bookmarkStart w:id="20716" w:name="_Toc316817762"/>
      <w:bookmarkStart w:id="20717" w:name="_Toc316818070"/>
      <w:bookmarkStart w:id="20718" w:name="_Toc316818382"/>
      <w:bookmarkStart w:id="20719" w:name="_Toc316818694"/>
      <w:bookmarkStart w:id="20720" w:name="_Toc316819006"/>
      <w:bookmarkStart w:id="20721" w:name="_Toc316819322"/>
      <w:bookmarkStart w:id="20722" w:name="_Toc316817455"/>
      <w:bookmarkStart w:id="20723" w:name="_Toc316817763"/>
      <w:bookmarkStart w:id="20724" w:name="_Toc316818071"/>
      <w:bookmarkStart w:id="20725" w:name="_Toc316818383"/>
      <w:bookmarkStart w:id="20726" w:name="_Toc316818695"/>
      <w:bookmarkStart w:id="20727" w:name="_Toc316819007"/>
      <w:bookmarkStart w:id="20728" w:name="_Toc316819323"/>
      <w:bookmarkStart w:id="20729" w:name="_Toc316817456"/>
      <w:bookmarkStart w:id="20730" w:name="_Toc316817764"/>
      <w:bookmarkStart w:id="20731" w:name="_Toc316818072"/>
      <w:bookmarkStart w:id="20732" w:name="_Toc316818384"/>
      <w:bookmarkStart w:id="20733" w:name="_Toc316818696"/>
      <w:bookmarkStart w:id="20734" w:name="_Toc316819008"/>
      <w:bookmarkStart w:id="20735" w:name="_Toc316819324"/>
      <w:bookmarkStart w:id="20736" w:name="_Toc316817457"/>
      <w:bookmarkStart w:id="20737" w:name="_Toc316817765"/>
      <w:bookmarkStart w:id="20738" w:name="_Toc316818073"/>
      <w:bookmarkStart w:id="20739" w:name="_Toc316818385"/>
      <w:bookmarkStart w:id="20740" w:name="_Toc316818697"/>
      <w:bookmarkStart w:id="20741" w:name="_Toc316819009"/>
      <w:bookmarkStart w:id="20742" w:name="_Toc316819325"/>
      <w:bookmarkStart w:id="20743" w:name="_Toc316817458"/>
      <w:bookmarkStart w:id="20744" w:name="_Toc316817766"/>
      <w:bookmarkStart w:id="20745" w:name="_Toc316818074"/>
      <w:bookmarkStart w:id="20746" w:name="_Toc316818386"/>
      <w:bookmarkStart w:id="20747" w:name="_Toc316818698"/>
      <w:bookmarkStart w:id="20748" w:name="_Toc316819010"/>
      <w:bookmarkStart w:id="20749" w:name="_Toc316819326"/>
      <w:bookmarkStart w:id="20750" w:name="_Toc316817459"/>
      <w:bookmarkStart w:id="20751" w:name="_Toc316817767"/>
      <w:bookmarkStart w:id="20752" w:name="_Toc316818075"/>
      <w:bookmarkStart w:id="20753" w:name="_Toc316818387"/>
      <w:bookmarkStart w:id="20754" w:name="_Toc316818699"/>
      <w:bookmarkStart w:id="20755" w:name="_Toc316819011"/>
      <w:bookmarkStart w:id="20756" w:name="_Toc316819327"/>
      <w:bookmarkStart w:id="20757" w:name="_Toc316817460"/>
      <w:bookmarkStart w:id="20758" w:name="_Toc316817768"/>
      <w:bookmarkStart w:id="20759" w:name="_Toc316818076"/>
      <w:bookmarkStart w:id="20760" w:name="_Toc316818388"/>
      <w:bookmarkStart w:id="20761" w:name="_Toc316818700"/>
      <w:bookmarkStart w:id="20762" w:name="_Toc316819012"/>
      <w:bookmarkStart w:id="20763" w:name="_Toc316819328"/>
      <w:bookmarkStart w:id="20764" w:name="_Toc316817461"/>
      <w:bookmarkStart w:id="20765" w:name="_Toc316817769"/>
      <w:bookmarkStart w:id="20766" w:name="_Toc316818077"/>
      <w:bookmarkStart w:id="20767" w:name="_Toc316818389"/>
      <w:bookmarkStart w:id="20768" w:name="_Toc316818701"/>
      <w:bookmarkStart w:id="20769" w:name="_Toc316819013"/>
      <w:bookmarkStart w:id="20770" w:name="_Toc316819329"/>
      <w:bookmarkStart w:id="20771" w:name="_Toc316817462"/>
      <w:bookmarkStart w:id="20772" w:name="_Toc316817770"/>
      <w:bookmarkStart w:id="20773" w:name="_Toc316818078"/>
      <w:bookmarkStart w:id="20774" w:name="_Toc316818390"/>
      <w:bookmarkStart w:id="20775" w:name="_Toc316818702"/>
      <w:bookmarkStart w:id="20776" w:name="_Toc316819014"/>
      <w:bookmarkStart w:id="20777" w:name="_Toc316819330"/>
      <w:bookmarkStart w:id="20778" w:name="_Toc316817463"/>
      <w:bookmarkStart w:id="20779" w:name="_Toc316817771"/>
      <w:bookmarkStart w:id="20780" w:name="_Toc316818079"/>
      <w:bookmarkStart w:id="20781" w:name="_Toc316818391"/>
      <w:bookmarkStart w:id="20782" w:name="_Toc316818703"/>
      <w:bookmarkStart w:id="20783" w:name="_Toc316819015"/>
      <w:bookmarkStart w:id="20784" w:name="_Toc316819331"/>
      <w:bookmarkStart w:id="20785" w:name="_Toc316817464"/>
      <w:bookmarkStart w:id="20786" w:name="_Toc316817772"/>
      <w:bookmarkStart w:id="20787" w:name="_Toc316818080"/>
      <w:bookmarkStart w:id="20788" w:name="_Toc316818392"/>
      <w:bookmarkStart w:id="20789" w:name="_Toc316818704"/>
      <w:bookmarkStart w:id="20790" w:name="_Toc316819016"/>
      <w:bookmarkStart w:id="20791" w:name="_Toc316819332"/>
      <w:bookmarkStart w:id="20792" w:name="_Toc316817465"/>
      <w:bookmarkStart w:id="20793" w:name="_Toc316817773"/>
      <w:bookmarkStart w:id="20794" w:name="_Toc316818081"/>
      <w:bookmarkStart w:id="20795" w:name="_Toc316818393"/>
      <w:bookmarkStart w:id="20796" w:name="_Toc316818705"/>
      <w:bookmarkStart w:id="20797" w:name="_Toc316819017"/>
      <w:bookmarkStart w:id="20798" w:name="_Toc316819333"/>
      <w:bookmarkStart w:id="20799" w:name="_Toc316817466"/>
      <w:bookmarkStart w:id="20800" w:name="_Toc316817774"/>
      <w:bookmarkStart w:id="20801" w:name="_Toc316818082"/>
      <w:bookmarkStart w:id="20802" w:name="_Toc316818394"/>
      <w:bookmarkStart w:id="20803" w:name="_Toc316818706"/>
      <w:bookmarkStart w:id="20804" w:name="_Toc316819018"/>
      <w:bookmarkStart w:id="20805" w:name="_Toc316819334"/>
      <w:bookmarkStart w:id="20806" w:name="_Toc316817467"/>
      <w:bookmarkStart w:id="20807" w:name="_Toc316817775"/>
      <w:bookmarkStart w:id="20808" w:name="_Toc316818083"/>
      <w:bookmarkStart w:id="20809" w:name="_Toc316818395"/>
      <w:bookmarkStart w:id="20810" w:name="_Toc316818707"/>
      <w:bookmarkStart w:id="20811" w:name="_Toc316819019"/>
      <w:bookmarkStart w:id="20812" w:name="_Toc316819335"/>
      <w:bookmarkStart w:id="20813" w:name="_Toc316817468"/>
      <w:bookmarkStart w:id="20814" w:name="_Toc316817776"/>
      <w:bookmarkStart w:id="20815" w:name="_Toc316818084"/>
      <w:bookmarkStart w:id="20816" w:name="_Toc316818396"/>
      <w:bookmarkStart w:id="20817" w:name="_Toc316818708"/>
      <w:bookmarkStart w:id="20818" w:name="_Toc316819020"/>
      <w:bookmarkStart w:id="20819" w:name="_Toc316819336"/>
      <w:bookmarkStart w:id="20820" w:name="_Toc316817469"/>
      <w:bookmarkStart w:id="20821" w:name="_Toc316817777"/>
      <w:bookmarkStart w:id="20822" w:name="_Toc316818085"/>
      <w:bookmarkStart w:id="20823" w:name="_Toc316818397"/>
      <w:bookmarkStart w:id="20824" w:name="_Toc316818709"/>
      <w:bookmarkStart w:id="20825" w:name="_Toc316819021"/>
      <w:bookmarkStart w:id="20826" w:name="_Toc316819337"/>
      <w:bookmarkStart w:id="20827" w:name="_Toc316817470"/>
      <w:bookmarkStart w:id="20828" w:name="_Toc316817778"/>
      <w:bookmarkStart w:id="20829" w:name="_Toc316818086"/>
      <w:bookmarkStart w:id="20830" w:name="_Toc316818398"/>
      <w:bookmarkStart w:id="20831" w:name="_Toc316818710"/>
      <w:bookmarkStart w:id="20832" w:name="_Toc316819022"/>
      <w:bookmarkStart w:id="20833" w:name="_Toc316819338"/>
      <w:bookmarkStart w:id="20834" w:name="_Toc316817471"/>
      <w:bookmarkStart w:id="20835" w:name="_Toc316817779"/>
      <w:bookmarkStart w:id="20836" w:name="_Toc316818087"/>
      <w:bookmarkStart w:id="20837" w:name="_Toc316818399"/>
      <w:bookmarkStart w:id="20838" w:name="_Toc316818711"/>
      <w:bookmarkStart w:id="20839" w:name="_Toc316819023"/>
      <w:bookmarkStart w:id="20840" w:name="_Toc316819339"/>
      <w:bookmarkStart w:id="20841" w:name="_Toc316817472"/>
      <w:bookmarkStart w:id="20842" w:name="_Toc316817780"/>
      <w:bookmarkStart w:id="20843" w:name="_Toc316818088"/>
      <w:bookmarkStart w:id="20844" w:name="_Toc316818400"/>
      <w:bookmarkStart w:id="20845" w:name="_Toc316818712"/>
      <w:bookmarkStart w:id="20846" w:name="_Toc316819024"/>
      <w:bookmarkStart w:id="20847" w:name="_Toc316819340"/>
      <w:bookmarkStart w:id="20848" w:name="_Toc316817473"/>
      <w:bookmarkStart w:id="20849" w:name="_Toc316817781"/>
      <w:bookmarkStart w:id="20850" w:name="_Toc316818089"/>
      <w:bookmarkStart w:id="20851" w:name="_Toc316818401"/>
      <w:bookmarkStart w:id="20852" w:name="_Toc316818713"/>
      <w:bookmarkStart w:id="20853" w:name="_Toc316819025"/>
      <w:bookmarkStart w:id="20854" w:name="_Toc316819341"/>
      <w:bookmarkStart w:id="20855" w:name="_Toc316817474"/>
      <w:bookmarkStart w:id="20856" w:name="_Toc316817782"/>
      <w:bookmarkStart w:id="20857" w:name="_Toc316818090"/>
      <w:bookmarkStart w:id="20858" w:name="_Toc316818402"/>
      <w:bookmarkStart w:id="20859" w:name="_Toc316818714"/>
      <w:bookmarkStart w:id="20860" w:name="_Toc316819026"/>
      <w:bookmarkStart w:id="20861" w:name="_Toc316819342"/>
      <w:bookmarkStart w:id="20862" w:name="_Toc316817475"/>
      <w:bookmarkStart w:id="20863" w:name="_Toc316817783"/>
      <w:bookmarkStart w:id="20864" w:name="_Toc316818091"/>
      <w:bookmarkStart w:id="20865" w:name="_Toc316818403"/>
      <w:bookmarkStart w:id="20866" w:name="_Toc316818715"/>
      <w:bookmarkStart w:id="20867" w:name="_Toc316819027"/>
      <w:bookmarkStart w:id="20868" w:name="_Toc316819343"/>
      <w:bookmarkStart w:id="20869" w:name="_Toc316817476"/>
      <w:bookmarkStart w:id="20870" w:name="_Toc316817784"/>
      <w:bookmarkStart w:id="20871" w:name="_Toc316818092"/>
      <w:bookmarkStart w:id="20872" w:name="_Toc316818404"/>
      <w:bookmarkStart w:id="20873" w:name="_Toc316818716"/>
      <w:bookmarkStart w:id="20874" w:name="_Toc316819028"/>
      <w:bookmarkStart w:id="20875" w:name="_Toc316819344"/>
      <w:bookmarkStart w:id="20876" w:name="_Toc316817477"/>
      <w:bookmarkStart w:id="20877" w:name="_Toc316817785"/>
      <w:bookmarkStart w:id="20878" w:name="_Toc316818093"/>
      <w:bookmarkStart w:id="20879" w:name="_Toc316818405"/>
      <w:bookmarkStart w:id="20880" w:name="_Toc316818717"/>
      <w:bookmarkStart w:id="20881" w:name="_Toc316819029"/>
      <w:bookmarkStart w:id="20882" w:name="_Toc316819345"/>
      <w:bookmarkStart w:id="20883" w:name="_Toc316817478"/>
      <w:bookmarkStart w:id="20884" w:name="_Toc316817786"/>
      <w:bookmarkStart w:id="20885" w:name="_Toc316818094"/>
      <w:bookmarkStart w:id="20886" w:name="_Toc316818406"/>
      <w:bookmarkStart w:id="20887" w:name="_Toc316818718"/>
      <w:bookmarkStart w:id="20888" w:name="_Toc316819030"/>
      <w:bookmarkStart w:id="20889" w:name="_Toc316819346"/>
      <w:bookmarkStart w:id="20890" w:name="_Toc316817479"/>
      <w:bookmarkStart w:id="20891" w:name="_Toc316817787"/>
      <w:bookmarkStart w:id="20892" w:name="_Toc316818095"/>
      <w:bookmarkStart w:id="20893" w:name="_Toc316818407"/>
      <w:bookmarkStart w:id="20894" w:name="_Toc316818719"/>
      <w:bookmarkStart w:id="20895" w:name="_Toc316819031"/>
      <w:bookmarkStart w:id="20896" w:name="_Toc316819347"/>
      <w:bookmarkStart w:id="20897" w:name="_Toc316817480"/>
      <w:bookmarkStart w:id="20898" w:name="_Toc316817788"/>
      <w:bookmarkStart w:id="20899" w:name="_Toc316818096"/>
      <w:bookmarkStart w:id="20900" w:name="_Toc316818408"/>
      <w:bookmarkStart w:id="20901" w:name="_Toc316818720"/>
      <w:bookmarkStart w:id="20902" w:name="_Toc316819032"/>
      <w:bookmarkStart w:id="20903" w:name="_Toc316819348"/>
      <w:bookmarkStart w:id="20904" w:name="_Toc316817481"/>
      <w:bookmarkStart w:id="20905" w:name="_Toc316817789"/>
      <w:bookmarkStart w:id="20906" w:name="_Toc316818097"/>
      <w:bookmarkStart w:id="20907" w:name="_Toc316818409"/>
      <w:bookmarkStart w:id="20908" w:name="_Toc316818721"/>
      <w:bookmarkStart w:id="20909" w:name="_Toc316819033"/>
      <w:bookmarkStart w:id="20910" w:name="_Toc316819349"/>
      <w:bookmarkStart w:id="20911" w:name="_Toc316817482"/>
      <w:bookmarkStart w:id="20912" w:name="_Toc316817790"/>
      <w:bookmarkStart w:id="20913" w:name="_Toc316818098"/>
      <w:bookmarkStart w:id="20914" w:name="_Toc316818410"/>
      <w:bookmarkStart w:id="20915" w:name="_Toc316818722"/>
      <w:bookmarkStart w:id="20916" w:name="_Toc316819034"/>
      <w:bookmarkStart w:id="20917" w:name="_Toc316819350"/>
      <w:bookmarkStart w:id="20918" w:name="_Toc316817483"/>
      <w:bookmarkStart w:id="20919" w:name="_Toc316817791"/>
      <w:bookmarkStart w:id="20920" w:name="_Toc316818099"/>
      <w:bookmarkStart w:id="20921" w:name="_Toc316818411"/>
      <w:bookmarkStart w:id="20922" w:name="_Toc316818723"/>
      <w:bookmarkStart w:id="20923" w:name="_Toc316819035"/>
      <w:bookmarkStart w:id="20924" w:name="_Toc316819351"/>
      <w:bookmarkStart w:id="20925" w:name="_Toc316817484"/>
      <w:bookmarkStart w:id="20926" w:name="_Toc316817792"/>
      <w:bookmarkStart w:id="20927" w:name="_Toc316818100"/>
      <w:bookmarkStart w:id="20928" w:name="_Toc316818412"/>
      <w:bookmarkStart w:id="20929" w:name="_Toc316818724"/>
      <w:bookmarkStart w:id="20930" w:name="_Toc316819036"/>
      <w:bookmarkStart w:id="20931" w:name="_Toc316819352"/>
      <w:bookmarkStart w:id="20932" w:name="_Toc316817485"/>
      <w:bookmarkStart w:id="20933" w:name="_Toc316817793"/>
      <w:bookmarkStart w:id="20934" w:name="_Toc316818101"/>
      <w:bookmarkStart w:id="20935" w:name="_Toc316818413"/>
      <w:bookmarkStart w:id="20936" w:name="_Toc316818725"/>
      <w:bookmarkStart w:id="20937" w:name="_Toc316819037"/>
      <w:bookmarkStart w:id="20938" w:name="_Toc316819353"/>
      <w:bookmarkStart w:id="20939" w:name="_Toc316817486"/>
      <w:bookmarkStart w:id="20940" w:name="_Toc316817794"/>
      <w:bookmarkStart w:id="20941" w:name="_Toc316818102"/>
      <w:bookmarkStart w:id="20942" w:name="_Toc316818414"/>
      <w:bookmarkStart w:id="20943" w:name="_Toc316818726"/>
      <w:bookmarkStart w:id="20944" w:name="_Toc316819038"/>
      <w:bookmarkStart w:id="20945" w:name="_Toc316819354"/>
      <w:bookmarkStart w:id="20946" w:name="_Toc316817487"/>
      <w:bookmarkStart w:id="20947" w:name="_Toc316817795"/>
      <w:bookmarkStart w:id="20948" w:name="_Toc316818103"/>
      <w:bookmarkStart w:id="20949" w:name="_Toc316818415"/>
      <w:bookmarkStart w:id="20950" w:name="_Toc316818727"/>
      <w:bookmarkStart w:id="20951" w:name="_Toc316819039"/>
      <w:bookmarkStart w:id="20952" w:name="_Toc316819355"/>
      <w:bookmarkStart w:id="20953" w:name="_Toc316817488"/>
      <w:bookmarkStart w:id="20954" w:name="_Toc316817796"/>
      <w:bookmarkStart w:id="20955" w:name="_Toc316818104"/>
      <w:bookmarkStart w:id="20956" w:name="_Toc316818416"/>
      <w:bookmarkStart w:id="20957" w:name="_Toc316818728"/>
      <w:bookmarkStart w:id="20958" w:name="_Toc316819040"/>
      <w:bookmarkStart w:id="20959" w:name="_Toc316819356"/>
      <w:bookmarkStart w:id="20960" w:name="_Toc316817489"/>
      <w:bookmarkStart w:id="20961" w:name="_Toc316817797"/>
      <w:bookmarkStart w:id="20962" w:name="_Toc316818105"/>
      <w:bookmarkStart w:id="20963" w:name="_Toc316818417"/>
      <w:bookmarkStart w:id="20964" w:name="_Toc316818729"/>
      <w:bookmarkStart w:id="20965" w:name="_Toc316819041"/>
      <w:bookmarkStart w:id="20966" w:name="_Toc316819357"/>
      <w:bookmarkStart w:id="20967" w:name="_Toc316817490"/>
      <w:bookmarkStart w:id="20968" w:name="_Toc316817798"/>
      <w:bookmarkStart w:id="20969" w:name="_Toc316818106"/>
      <w:bookmarkStart w:id="20970" w:name="_Toc316818418"/>
      <w:bookmarkStart w:id="20971" w:name="_Toc316818730"/>
      <w:bookmarkStart w:id="20972" w:name="_Toc316819042"/>
      <w:bookmarkStart w:id="20973" w:name="_Toc316819358"/>
      <w:bookmarkStart w:id="20974" w:name="_Toc316817491"/>
      <w:bookmarkStart w:id="20975" w:name="_Toc316817799"/>
      <w:bookmarkStart w:id="20976" w:name="_Toc316818107"/>
      <w:bookmarkStart w:id="20977" w:name="_Toc316818419"/>
      <w:bookmarkStart w:id="20978" w:name="_Toc316818731"/>
      <w:bookmarkStart w:id="20979" w:name="_Toc316819043"/>
      <w:bookmarkStart w:id="20980" w:name="_Toc316819359"/>
      <w:bookmarkStart w:id="20981" w:name="_Toc316817492"/>
      <w:bookmarkStart w:id="20982" w:name="_Toc316817800"/>
      <w:bookmarkStart w:id="20983" w:name="_Toc316818108"/>
      <w:bookmarkStart w:id="20984" w:name="_Toc316818420"/>
      <w:bookmarkStart w:id="20985" w:name="_Toc316818732"/>
      <w:bookmarkStart w:id="20986" w:name="_Toc316819044"/>
      <w:bookmarkStart w:id="20987" w:name="_Toc316819360"/>
      <w:bookmarkStart w:id="20988" w:name="_Toc316817493"/>
      <w:bookmarkStart w:id="20989" w:name="_Toc316817801"/>
      <w:bookmarkStart w:id="20990" w:name="_Toc316818109"/>
      <w:bookmarkStart w:id="20991" w:name="_Toc316818421"/>
      <w:bookmarkStart w:id="20992" w:name="_Toc316818733"/>
      <w:bookmarkStart w:id="20993" w:name="_Toc316819045"/>
      <w:bookmarkStart w:id="20994" w:name="_Toc316819361"/>
      <w:bookmarkStart w:id="20995" w:name="_Toc316817494"/>
      <w:bookmarkStart w:id="20996" w:name="_Toc316817802"/>
      <w:bookmarkStart w:id="20997" w:name="_Toc316818110"/>
      <w:bookmarkStart w:id="20998" w:name="_Toc316818422"/>
      <w:bookmarkStart w:id="20999" w:name="_Toc316818734"/>
      <w:bookmarkStart w:id="21000" w:name="_Toc316819046"/>
      <w:bookmarkStart w:id="21001" w:name="_Toc316819362"/>
      <w:bookmarkStart w:id="21002" w:name="_Toc316817495"/>
      <w:bookmarkStart w:id="21003" w:name="_Toc316817803"/>
      <w:bookmarkStart w:id="21004" w:name="_Toc316818111"/>
      <w:bookmarkStart w:id="21005" w:name="_Toc316818423"/>
      <w:bookmarkStart w:id="21006" w:name="_Toc316818735"/>
      <w:bookmarkStart w:id="21007" w:name="_Toc316819047"/>
      <w:bookmarkStart w:id="21008" w:name="_Toc316819363"/>
      <w:bookmarkStart w:id="21009" w:name="_Toc316817496"/>
      <w:bookmarkStart w:id="21010" w:name="_Toc316817804"/>
      <w:bookmarkStart w:id="21011" w:name="_Toc316818112"/>
      <w:bookmarkStart w:id="21012" w:name="_Toc316818424"/>
      <w:bookmarkStart w:id="21013" w:name="_Toc316818736"/>
      <w:bookmarkStart w:id="21014" w:name="_Toc316819048"/>
      <w:bookmarkStart w:id="21015" w:name="_Toc316819364"/>
      <w:bookmarkStart w:id="21016" w:name="_Toc316817497"/>
      <w:bookmarkStart w:id="21017" w:name="_Toc316817805"/>
      <w:bookmarkStart w:id="21018" w:name="_Toc316818113"/>
      <w:bookmarkStart w:id="21019" w:name="_Toc316818425"/>
      <w:bookmarkStart w:id="21020" w:name="_Toc316818737"/>
      <w:bookmarkStart w:id="21021" w:name="_Toc316819049"/>
      <w:bookmarkStart w:id="21022" w:name="_Toc316819365"/>
      <w:bookmarkStart w:id="21023" w:name="_Toc316817498"/>
      <w:bookmarkStart w:id="21024" w:name="_Toc316817806"/>
      <w:bookmarkStart w:id="21025" w:name="_Toc316818114"/>
      <w:bookmarkStart w:id="21026" w:name="_Toc316818426"/>
      <w:bookmarkStart w:id="21027" w:name="_Toc316818738"/>
      <w:bookmarkStart w:id="21028" w:name="_Toc316819050"/>
      <w:bookmarkStart w:id="21029" w:name="_Toc316819366"/>
      <w:bookmarkStart w:id="21030" w:name="_Toc316817499"/>
      <w:bookmarkStart w:id="21031" w:name="_Toc316817807"/>
      <w:bookmarkStart w:id="21032" w:name="_Toc316818115"/>
      <w:bookmarkStart w:id="21033" w:name="_Toc316818427"/>
      <w:bookmarkStart w:id="21034" w:name="_Toc316818739"/>
      <w:bookmarkStart w:id="21035" w:name="_Toc316819051"/>
      <w:bookmarkStart w:id="21036" w:name="_Toc316819367"/>
      <w:bookmarkStart w:id="21037" w:name="_Toc316817500"/>
      <w:bookmarkStart w:id="21038" w:name="_Toc316817808"/>
      <w:bookmarkStart w:id="21039" w:name="_Toc316818116"/>
      <w:bookmarkStart w:id="21040" w:name="_Toc316818428"/>
      <w:bookmarkStart w:id="21041" w:name="_Toc316818740"/>
      <w:bookmarkStart w:id="21042" w:name="_Toc316819052"/>
      <w:bookmarkStart w:id="21043" w:name="_Toc316819368"/>
      <w:bookmarkStart w:id="21044" w:name="_Toc316817501"/>
      <w:bookmarkStart w:id="21045" w:name="_Toc316817809"/>
      <w:bookmarkStart w:id="21046" w:name="_Toc316818117"/>
      <w:bookmarkStart w:id="21047" w:name="_Toc316818429"/>
      <w:bookmarkStart w:id="21048" w:name="_Toc316818741"/>
      <w:bookmarkStart w:id="21049" w:name="_Toc316819053"/>
      <w:bookmarkStart w:id="21050" w:name="_Toc316819369"/>
      <w:bookmarkStart w:id="21051" w:name="_Toc316817502"/>
      <w:bookmarkStart w:id="21052" w:name="_Toc316817810"/>
      <w:bookmarkStart w:id="21053" w:name="_Toc316818118"/>
      <w:bookmarkStart w:id="21054" w:name="_Toc316818430"/>
      <w:bookmarkStart w:id="21055" w:name="_Toc316818742"/>
      <w:bookmarkStart w:id="21056" w:name="_Toc316819054"/>
      <w:bookmarkStart w:id="21057" w:name="_Toc316819370"/>
      <w:bookmarkStart w:id="21058" w:name="_Toc316817503"/>
      <w:bookmarkStart w:id="21059" w:name="_Toc316817811"/>
      <w:bookmarkStart w:id="21060" w:name="_Toc316818119"/>
      <w:bookmarkStart w:id="21061" w:name="_Toc316818431"/>
      <w:bookmarkStart w:id="21062" w:name="_Toc316818743"/>
      <w:bookmarkStart w:id="21063" w:name="_Toc316819055"/>
      <w:bookmarkStart w:id="21064" w:name="_Toc316819371"/>
      <w:bookmarkStart w:id="21065" w:name="_Toc316817504"/>
      <w:bookmarkStart w:id="21066" w:name="_Toc316817812"/>
      <w:bookmarkStart w:id="21067" w:name="_Toc316818120"/>
      <w:bookmarkStart w:id="21068" w:name="_Toc316818432"/>
      <w:bookmarkStart w:id="21069" w:name="_Toc316818744"/>
      <w:bookmarkStart w:id="21070" w:name="_Toc316819056"/>
      <w:bookmarkStart w:id="21071" w:name="_Toc316819372"/>
      <w:bookmarkStart w:id="21072" w:name="_Ref300060538"/>
      <w:bookmarkStart w:id="21073" w:name="_Toc531616157"/>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r w:rsidRPr="00213323">
        <w:lastRenderedPageBreak/>
        <w:t xml:space="preserve">File Header </w:t>
      </w:r>
      <w:ins w:id="21074" w:author="Author">
        <w:r w:rsidR="0050433E">
          <w:t xml:space="preserve">and File End </w:t>
        </w:r>
      </w:ins>
      <w:r w:rsidRPr="00213323">
        <w:t>Information</w:t>
      </w:r>
      <w:bookmarkEnd w:id="21072"/>
      <w:bookmarkEnd w:id="21073"/>
    </w:p>
    <w:p w14:paraId="0F4B30CE" w14:textId="77777777" w:rsidR="00372DED" w:rsidRPr="00213323" w:rsidRDefault="00372DED" w:rsidP="00685FB6">
      <w:pPr>
        <w:pStyle w:val="KeywordDescriptions"/>
        <w:rPr>
          <w:rStyle w:val="KeywordNameTOCChar"/>
        </w:rPr>
      </w:pPr>
      <w:bookmarkStart w:id="21075" w:name="_Toc203969147"/>
      <w:bookmarkStart w:id="21076" w:name="_Toc203975839"/>
      <w:bookmarkStart w:id="21077" w:name="_Toc203976260"/>
      <w:bookmarkStart w:id="21078" w:name="_Toc203976398"/>
      <w:r w:rsidRPr="00213323">
        <w:rPr>
          <w:i/>
        </w:rPr>
        <w:t>Keyword:</w:t>
      </w:r>
      <w:r w:rsidRPr="00213323">
        <w:tab/>
      </w:r>
      <w:r w:rsidRPr="00213323">
        <w:rPr>
          <w:rStyle w:val="KeywordNameTOCChar"/>
        </w:rPr>
        <w:t>[IBIS Ver]</w:t>
      </w:r>
      <w:bookmarkEnd w:id="21075"/>
      <w:bookmarkEnd w:id="21076"/>
      <w:bookmarkEnd w:id="21077"/>
      <w:bookmarkEnd w:id="21078"/>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1079" w:author="Author">
        <w:r w:rsidRPr="00213323" w:rsidDel="003F6A3B">
          <w:delText xml:space="preserve">IBIS template </w:delText>
        </w:r>
      </w:del>
      <w:r w:rsidRPr="00213323">
        <w:t>version</w:t>
      </w:r>
      <w:ins w:id="21080"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1081"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1082" w:author="Author">
        <w:r w:rsidR="00C07588" w:rsidRPr="00213323" w:rsidDel="00DE5D15">
          <w:delText>6.</w:delText>
        </w:r>
        <w:r w:rsidR="00F94FBB" w:rsidDel="00DE5D15">
          <w:delText>1</w:delText>
        </w:r>
      </w:del>
      <w:ins w:id="21083" w:author="Author">
        <w:r w:rsidR="00DE5D15">
          <w:t>7.0</w:t>
        </w:r>
      </w:ins>
      <w:r w:rsidRPr="00213323">
        <w:tab/>
        <w:t xml:space="preserve">| </w:t>
      </w:r>
      <w:del w:id="21084" w:author="Author">
        <w:r w:rsidRPr="00213323" w:rsidDel="002C0398">
          <w:delText>Used for template variations</w:delText>
        </w:r>
      </w:del>
      <w:ins w:id="21085"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1086" w:name="_Toc203969148"/>
      <w:bookmarkStart w:id="21087" w:name="_Toc203975840"/>
      <w:bookmarkStart w:id="21088" w:name="_Toc203976261"/>
      <w:bookmarkStart w:id="21089" w:name="_Toc203976399"/>
      <w:r w:rsidRPr="00213323">
        <w:rPr>
          <w:i/>
        </w:rPr>
        <w:t>Keyword:</w:t>
      </w:r>
      <w:r w:rsidRPr="00213323">
        <w:tab/>
      </w:r>
      <w:r w:rsidRPr="00213323">
        <w:rPr>
          <w:rStyle w:val="KeywordNameTOCChar"/>
        </w:rPr>
        <w:t>[Comment Char]</w:t>
      </w:r>
      <w:bookmarkEnd w:id="21086"/>
      <w:bookmarkEnd w:id="21087"/>
      <w:bookmarkEnd w:id="21088"/>
      <w:bookmarkEnd w:id="21089"/>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1090" w:author="Author">
        <w:r w:rsidR="00BF56FD">
          <w:t xml:space="preserve">, for </w:t>
        </w:r>
        <w:del w:id="21091"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1092"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1093" w:author="Author">
        <w:r w:rsidR="00973925">
          <w:t xml:space="preserve"> after the [IBIS Ver] keyword</w:t>
        </w:r>
      </w:ins>
      <w:r w:rsidRPr="00213323">
        <w:t>, as desired.</w:t>
      </w:r>
      <w:ins w:id="21094"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1095" w:name="_Toc203969149"/>
      <w:bookmarkStart w:id="21096" w:name="_Toc203975841"/>
      <w:bookmarkStart w:id="21097" w:name="_Toc203976262"/>
      <w:bookmarkStart w:id="21098" w:name="_Toc203976400"/>
      <w:r w:rsidRPr="00213323">
        <w:rPr>
          <w:i/>
        </w:rPr>
        <w:t>Keyword:</w:t>
      </w:r>
      <w:r w:rsidRPr="00213323">
        <w:rPr>
          <w:i/>
        </w:rPr>
        <w:tab/>
      </w:r>
      <w:r w:rsidRPr="00213323">
        <w:rPr>
          <w:rStyle w:val="KeywordNameTOCChar"/>
        </w:rPr>
        <w:t>[File Name]</w:t>
      </w:r>
      <w:bookmarkEnd w:id="21095"/>
      <w:bookmarkEnd w:id="21096"/>
      <w:bookmarkEnd w:id="21097"/>
      <w:bookmarkEnd w:id="21098"/>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1099" w:author="Author">
        <w:r w:rsidR="00B37B64">
          <w:t xml:space="preserve">file </w:t>
        </w:r>
      </w:ins>
      <w:r w:rsidRPr="00213323">
        <w:t>name of the</w:t>
      </w:r>
      <w:r w:rsidR="00955724" w:rsidRPr="00213323">
        <w:t xml:space="preserve"> </w:t>
      </w:r>
      <w:del w:id="21100" w:author="Author">
        <w:r w:rsidR="00955724" w:rsidRPr="00213323" w:rsidDel="00B37B64">
          <w:delText>.ibs</w:delText>
        </w:r>
        <w:r w:rsidRPr="00213323" w:rsidDel="00B37B64">
          <w:delText xml:space="preserve"> </w:delText>
        </w:r>
      </w:del>
      <w:r w:rsidRPr="00213323">
        <w:t>file</w:t>
      </w:r>
      <w:ins w:id="21101" w:author="Author">
        <w:r w:rsidR="00B37B64">
          <w:t xml:space="preserve"> containing this keyword</w:t>
        </w:r>
        <w:r w:rsidR="001F7E40">
          <w:t>.</w:t>
        </w:r>
      </w:ins>
      <w:del w:id="21102" w:author="Author">
        <w:r w:rsidRPr="00213323" w:rsidDel="00B37B64">
          <w:delText>.</w:delText>
        </w:r>
      </w:del>
    </w:p>
    <w:p w14:paraId="447AF245" w14:textId="77777777" w:rsidR="00372DED" w:rsidRPr="00213323" w:rsidRDefault="00372DED">
      <w:pPr>
        <w:pStyle w:val="KeywordDescriptions"/>
      </w:pPr>
      <w:r w:rsidRPr="00213323">
        <w:rPr>
          <w:i/>
        </w:rPr>
        <w:t>Usage Rules:</w:t>
      </w:r>
      <w:r w:rsidRPr="00213323">
        <w:rPr>
          <w:i/>
        </w:rPr>
        <w:tab/>
      </w:r>
      <w:r w:rsidRPr="00213323">
        <w:t xml:space="preserve">The file name </w:t>
      </w:r>
      <w:del w:id="21103" w:author="Author">
        <w:r w:rsidRPr="00213323" w:rsidDel="00B37B64">
          <w:delText xml:space="preserve">must </w:delText>
        </w:r>
      </w:del>
      <w:ins w:id="21104" w:author="Author">
        <w:r w:rsidR="00B37B64">
          <w:t>shall</w:t>
        </w:r>
        <w:r w:rsidR="00B37B64" w:rsidRPr="00213323">
          <w:t xml:space="preserve"> </w:t>
        </w:r>
      </w:ins>
      <w:r w:rsidRPr="00213323">
        <w:t xml:space="preserve">conform to the rules in </w:t>
      </w:r>
      <w:del w:id="21105" w:author="Author">
        <w:r w:rsidR="00494653" w:rsidRPr="00213323" w:rsidDel="00B37B64">
          <w:delText xml:space="preserve">paragraph </w:delText>
        </w:r>
      </w:del>
      <w:ins w:id="21106" w:author="Author">
        <w:del w:id="21107" w:author="Author">
          <w:r w:rsidR="00B37B64" w:rsidDel="00E74FEB">
            <w:delText>item</w:delText>
          </w:r>
          <w:r w:rsidR="00B37B64" w:rsidRPr="00213323" w:rsidDel="00E74FEB">
            <w:delText xml:space="preserve"> </w:delText>
          </w:r>
        </w:del>
      </w:ins>
      <w:del w:id="21108"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1109" w:author="Author">
        <w:del w:id="21110" w:author="Author">
          <w:r w:rsidR="00666899" w:rsidDel="00E74FEB">
            <w:delText>0</w:delText>
          </w:r>
        </w:del>
      </w:ins>
      <w:del w:id="21111" w:author="Author">
        <w:r w:rsidR="00040BD7" w:rsidDel="00E74FEB">
          <w:delText>3</w:delText>
        </w:r>
        <w:r w:rsidR="007571FE" w:rsidDel="00E74FEB">
          <w:fldChar w:fldCharType="end"/>
        </w:r>
      </w:del>
      <w:ins w:id="21112" w:author="Author">
        <w:del w:id="21113" w:author="Author">
          <w:r w:rsidR="00B4377C" w:rsidDel="00E74FEB">
            <w:fldChar w:fldCharType="begin"/>
          </w:r>
          <w:r w:rsidR="00B4377C" w:rsidDel="00E74FEB">
            <w:delInstrText xml:space="preserve"> REF _Ref529516715 \n \h </w:delInstrText>
          </w:r>
        </w:del>
      </w:ins>
      <w:del w:id="21114" w:author="Author">
        <w:r w:rsidR="00B4377C" w:rsidDel="00E74FEB">
          <w:fldChar w:fldCharType="separate"/>
        </w:r>
      </w:del>
      <w:ins w:id="21115" w:author="Author">
        <w:del w:id="21116" w:author="Author">
          <w:r w:rsidR="00B4377C" w:rsidDel="00E74FEB">
            <w:delText>3</w:delText>
          </w:r>
          <w:r w:rsidR="00B4377C" w:rsidDel="00E74FEB">
            <w:fldChar w:fldCharType="end"/>
          </w:r>
        </w:del>
        <w:r w:rsidR="00E74FEB">
          <w:t>item 3</w:t>
        </w:r>
        <w:del w:id="21117"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21118" w:author="Author">
        <w:r w:rsidR="00B37B64">
          <w:t>.2</w:t>
        </w:r>
      </w:ins>
      <w:r w:rsidRPr="00213323">
        <w:t xml:space="preserve">, </w:t>
      </w:r>
      <w:r w:rsidR="00D65650" w:rsidRPr="00213323">
        <w:t>"</w:t>
      </w:r>
      <w:del w:id="21119" w:author="Author">
        <w:r w:rsidRPr="00213323" w:rsidDel="00B37B64">
          <w:delText xml:space="preserve">GENERAL </w:delText>
        </w:r>
      </w:del>
      <w:r w:rsidRPr="00213323">
        <w:t>SYNTAX RULES</w:t>
      </w:r>
      <w:del w:id="21120" w:author="Author">
        <w:r w:rsidRPr="00213323" w:rsidDel="00B37B64">
          <w:delText xml:space="preserve"> AND GUIDELINES</w:delText>
        </w:r>
      </w:del>
      <w:r w:rsidR="00D65650" w:rsidRPr="00213323">
        <w:t>"</w:t>
      </w:r>
      <w:r w:rsidRPr="00213323">
        <w:t xml:space="preserve">.  In addition, the file name </w:t>
      </w:r>
      <w:del w:id="21121" w:author="Author">
        <w:r w:rsidRPr="00213323" w:rsidDel="00B37B64">
          <w:delText xml:space="preserve">must </w:delText>
        </w:r>
      </w:del>
      <w:ins w:id="21122" w:author="Author">
        <w:r w:rsidR="00B37B64">
          <w:t>shall</w:t>
        </w:r>
        <w:r w:rsidR="00B37B64" w:rsidRPr="00213323">
          <w:t xml:space="preserve"> </w:t>
        </w:r>
      </w:ins>
      <w:r w:rsidRPr="00213323">
        <w:t xml:space="preserve">use the extension </w:t>
      </w:r>
      <w:r w:rsidR="00DF0207" w:rsidRPr="00213323">
        <w:t>“</w:t>
      </w:r>
      <w:del w:id="21123" w:author="Author">
        <w:r w:rsidRPr="00213323" w:rsidDel="00B37B64">
          <w:delText>.</w:delText>
        </w:r>
      </w:del>
      <w:r w:rsidRPr="00213323">
        <w:t>ibs</w:t>
      </w:r>
      <w:r w:rsidR="00DF0207" w:rsidRPr="00213323">
        <w:t>”</w:t>
      </w:r>
      <w:r w:rsidRPr="00213323">
        <w:t xml:space="preserve">, </w:t>
      </w:r>
      <w:r w:rsidR="00DF0207" w:rsidRPr="00213323">
        <w:t>“</w:t>
      </w:r>
      <w:del w:id="21124" w:author="Author">
        <w:r w:rsidRPr="00213323" w:rsidDel="00B37B64">
          <w:delText>.</w:delText>
        </w:r>
      </w:del>
      <w:r w:rsidRPr="00213323">
        <w:t>pkg</w:t>
      </w:r>
      <w:r w:rsidR="00DF0207" w:rsidRPr="00213323">
        <w:t>”</w:t>
      </w:r>
      <w:r w:rsidRPr="00213323">
        <w:t xml:space="preserve">, </w:t>
      </w:r>
      <w:del w:id="21125" w:author="Author">
        <w:r w:rsidRPr="00213323" w:rsidDel="00B37B64">
          <w:delText xml:space="preserve">or </w:delText>
        </w:r>
      </w:del>
      <w:r w:rsidR="00DF0207" w:rsidRPr="00213323">
        <w:t>“</w:t>
      </w:r>
      <w:del w:id="21126" w:author="Author">
        <w:r w:rsidRPr="00213323" w:rsidDel="00B37B64">
          <w:delText>.</w:delText>
        </w:r>
      </w:del>
      <w:r w:rsidRPr="00213323">
        <w:t>ebd</w:t>
      </w:r>
      <w:r w:rsidR="00DF0207" w:rsidRPr="00213323">
        <w:t>”</w:t>
      </w:r>
      <w:ins w:id="21127" w:author="Author">
        <w:r w:rsidR="00B37B64">
          <w:t>, or “ims”</w:t>
        </w:r>
      </w:ins>
      <w:r w:rsidRPr="00213323">
        <w:t xml:space="preserve">.  The file name </w:t>
      </w:r>
      <w:del w:id="21128" w:author="Author">
        <w:r w:rsidRPr="00213323" w:rsidDel="00B37B64">
          <w:delText xml:space="preserve">must </w:delText>
        </w:r>
      </w:del>
      <w:ins w:id="21129"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1130" w:name="_Toc203969150"/>
      <w:bookmarkStart w:id="21131" w:name="_Toc203975842"/>
      <w:bookmarkStart w:id="21132" w:name="_Toc203976263"/>
      <w:bookmarkStart w:id="2113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1130"/>
      <w:bookmarkEnd w:id="21131"/>
      <w:bookmarkEnd w:id="21132"/>
      <w:bookmarkEnd w:id="21133"/>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1134"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1135" w:name="_Toc203969151"/>
      <w:bookmarkStart w:id="21136" w:name="_Toc203975843"/>
      <w:bookmarkStart w:id="21137" w:name="_Toc203976264"/>
      <w:bookmarkStart w:id="21138"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1135"/>
      <w:bookmarkEnd w:id="21136"/>
      <w:bookmarkEnd w:id="21137"/>
      <w:bookmarkEnd w:id="21138"/>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1139" w:author="Author">
        <w:r w:rsidRPr="00213323" w:rsidDel="00B734AB">
          <w:delText xml:space="preserve">clarifies </w:delText>
        </w:r>
      </w:del>
      <w:ins w:id="21140" w:author="Author">
        <w:r w:rsidR="00B734AB">
          <w:t xml:space="preserve">provides additional information about </w:t>
        </w:r>
      </w:ins>
      <w:r w:rsidRPr="00213323">
        <w:t xml:space="preserve">the </w:t>
      </w:r>
      <w:ins w:id="21141"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1142"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rsidP="00906D4A">
      <w:pPr>
        <w:pStyle w:val="Exampletext"/>
        <w:rPr>
          <w:ins w:id="21143" w:author="Author"/>
        </w:rPr>
      </w:pPr>
    </w:p>
    <w:p w14:paraId="699D9484" w14:textId="77777777" w:rsidR="0050433E" w:rsidRDefault="0050433E" w:rsidP="0050433E">
      <w:pPr>
        <w:pStyle w:val="KeywordDescriptions"/>
        <w:rPr>
          <w:ins w:id="21144" w:author="Author"/>
        </w:rPr>
      </w:pPr>
    </w:p>
    <w:p w14:paraId="5D577D8B" w14:textId="77777777" w:rsidR="0050433E" w:rsidRPr="00213323" w:rsidRDefault="0050433E" w:rsidP="0050433E">
      <w:pPr>
        <w:pStyle w:val="KeywordDescriptions"/>
        <w:rPr>
          <w:moveTo w:id="21145" w:author="Author"/>
        </w:rPr>
      </w:pPr>
      <w:moveToRangeStart w:id="21146" w:author="Author" w:name="move529342919"/>
      <w:moveTo w:id="21147"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1148" w:author="Author"/>
        </w:rPr>
      </w:pPr>
      <w:moveTo w:id="21149" w:author="Author">
        <w:r w:rsidRPr="00213323">
          <w:rPr>
            <w:i/>
          </w:rPr>
          <w:t>Required:</w:t>
        </w:r>
        <w:r w:rsidRPr="00213323">
          <w:tab/>
          <w:t>Yes</w:t>
        </w:r>
      </w:moveTo>
    </w:p>
    <w:p w14:paraId="1C40779A" w14:textId="77777777" w:rsidR="0050433E" w:rsidRPr="00213323" w:rsidRDefault="0050433E" w:rsidP="0050433E">
      <w:pPr>
        <w:pStyle w:val="KeywordDescriptions"/>
        <w:rPr>
          <w:moveTo w:id="21150" w:author="Author"/>
        </w:rPr>
      </w:pPr>
      <w:moveTo w:id="21151"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1152" w:author="Author"/>
        </w:rPr>
      </w:pPr>
      <w:moveTo w:id="21153" w:author="Author">
        <w:r w:rsidRPr="00213323">
          <w:rPr>
            <w:i/>
          </w:rPr>
          <w:t>Example:</w:t>
        </w:r>
      </w:moveTo>
    </w:p>
    <w:p w14:paraId="5AADD1E6" w14:textId="77777777" w:rsidR="0050433E" w:rsidRPr="00213323" w:rsidRDefault="0050433E" w:rsidP="0050433E">
      <w:pPr>
        <w:pStyle w:val="PlainText"/>
        <w:rPr>
          <w:moveTo w:id="21154" w:author="Author"/>
        </w:rPr>
      </w:pPr>
      <w:moveTo w:id="21155" w:author="Author">
        <w:r w:rsidRPr="00213323">
          <w:lastRenderedPageBreak/>
          <w:t>[End]</w:t>
        </w:r>
      </w:moveTo>
    </w:p>
    <w:moveToRangeEnd w:id="21146"/>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1156" w:name="_Ref529353881"/>
      <w:bookmarkStart w:id="21157" w:name="_Toc203969153"/>
      <w:bookmarkStart w:id="21158" w:name="_Toc203975845"/>
      <w:bookmarkStart w:id="21159" w:name="_Toc203976266"/>
      <w:bookmarkStart w:id="21160" w:name="_Toc203976404"/>
      <w:bookmarkStart w:id="21161" w:name="_Toc531616158"/>
      <w:r w:rsidRPr="00213323">
        <w:lastRenderedPageBreak/>
        <w:t>Component Description</w:t>
      </w:r>
      <w:bookmarkEnd w:id="21156"/>
      <w:bookmarkEnd w:id="21161"/>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1157"/>
      <w:bookmarkEnd w:id="21158"/>
      <w:bookmarkEnd w:id="21159"/>
      <w:bookmarkEnd w:id="21160"/>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1162" w:author="Author">
        <w:r w:rsidR="00161E39" w:rsidRPr="00161E39">
          <w:rPr>
            <w:rPrChange w:id="21163" w:author="Author">
              <w:rPr>
                <w:color w:val="FF0000"/>
              </w:rPr>
            </w:rPrChange>
          </w:rPr>
          <w:t>For pins that connect to a buffer through an [Interconnect Model Set]</w:t>
        </w:r>
        <w:del w:id="21164" w:author="Author">
          <w:r w:rsidR="00161E39" w:rsidRPr="00161E39" w:rsidDel="00794827">
            <w:rPr>
              <w:rPrChange w:id="21165" w:author="Author">
                <w:rPr>
                  <w:color w:val="FF0000"/>
                </w:rPr>
              </w:rPrChange>
            </w:rPr>
            <w:delText>,</w:delText>
          </w:r>
        </w:del>
        <w:r w:rsidR="00161E39" w:rsidRPr="00161E39">
          <w:rPr>
            <w:rPrChange w:id="21166" w:author="Author">
              <w:rPr>
                <w:color w:val="FF0000"/>
              </w:rPr>
            </w:rPrChange>
          </w:rPr>
          <w:t xml:space="preserve"> keyword</w:t>
        </w:r>
        <w:r w:rsidR="00794827">
          <w:t>,</w:t>
        </w:r>
        <w:r w:rsidR="00161E39" w:rsidRPr="00161E39">
          <w:rPr>
            <w:rPrChange w:id="21167"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1168" w:name="_Toc203975846"/>
      <w:bookmarkStart w:id="21169" w:name="_Toc203976267"/>
      <w:bookmarkStart w:id="21170" w:name="_Toc203976405"/>
      <w:r w:rsidRPr="00213323">
        <w:rPr>
          <w:i/>
        </w:rPr>
        <w:t>Keyword:</w:t>
      </w:r>
      <w:r w:rsidR="00E50659" w:rsidRPr="00213323">
        <w:rPr>
          <w:i/>
        </w:rPr>
        <w:tab/>
      </w:r>
      <w:r w:rsidRPr="00213323">
        <w:rPr>
          <w:rStyle w:val="KeywordNameTOCChar"/>
        </w:rPr>
        <w:t>[Manufacturer]</w:t>
      </w:r>
      <w:bookmarkEnd w:id="21168"/>
      <w:bookmarkEnd w:id="21169"/>
      <w:bookmarkEnd w:id="21170"/>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1171" w:name="_Toc203975847"/>
      <w:bookmarkStart w:id="21172" w:name="_Toc203976268"/>
      <w:bookmarkStart w:id="21173" w:name="_Toc203976406"/>
      <w:r w:rsidRPr="00213323">
        <w:rPr>
          <w:i/>
        </w:rPr>
        <w:t>Keyword:</w:t>
      </w:r>
      <w:r w:rsidR="00E50659" w:rsidRPr="00213323">
        <w:rPr>
          <w:i/>
        </w:rPr>
        <w:tab/>
      </w:r>
      <w:r w:rsidRPr="00213323">
        <w:rPr>
          <w:rStyle w:val="KeywordNameTOCChar"/>
        </w:rPr>
        <w:t>[Package]</w:t>
      </w:r>
      <w:bookmarkEnd w:id="21171"/>
      <w:bookmarkEnd w:id="21172"/>
      <w:bookmarkEnd w:id="21173"/>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1174"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719BDE71"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1175" w:author="Author">
        <w:r w:rsidR="001F7E40">
          <w:t xml:space="preserve">or [Interconnect Model Group] </w:t>
        </w:r>
      </w:ins>
      <w:r w:rsidRPr="00213323">
        <w:t xml:space="preserve">keyword for more complex package descriptions.  </w:t>
      </w:r>
      <w:r w:rsidR="00BC6A89" w:rsidRPr="00213323">
        <w:br/>
      </w:r>
      <w:r w:rsidRPr="00213323">
        <w:t xml:space="preserve">If defined, the [Package Model] </w:t>
      </w:r>
      <w:ins w:id="21176" w:author="Author">
        <w:r w:rsidR="001F7E40">
          <w:t xml:space="preserve">or [Interconnect Model Group] </w:t>
        </w:r>
      </w:ins>
      <w:r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1177" w:name="_Toc203975848"/>
      <w:bookmarkStart w:id="21178" w:name="_Toc203976269"/>
      <w:bookmarkStart w:id="21179"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1177"/>
      <w:bookmarkEnd w:id="21178"/>
      <w:bookmarkEnd w:id="21179"/>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1180" w:author="Author"/>
        </w:rPr>
      </w:pPr>
      <w:r w:rsidRPr="00213323">
        <w:rPr>
          <w:i/>
        </w:rPr>
        <w:t>Usage Rules:</w:t>
      </w:r>
      <w:r w:rsidR="00310DA4" w:rsidRPr="00213323">
        <w:rPr>
          <w:i/>
        </w:rPr>
        <w:tab/>
      </w:r>
      <w:del w:id="21181" w:author="Author">
        <w:r w:rsidRPr="00213323" w:rsidDel="0005512D">
          <w:delText xml:space="preserve">All </w:delText>
        </w:r>
      </w:del>
      <w:ins w:id="21182" w:author="Author">
        <w:r w:rsidR="0005512D">
          <w:t>For a full component description, a</w:t>
        </w:r>
        <w:r w:rsidR="0005512D" w:rsidRPr="00213323">
          <w:t xml:space="preserve">ll </w:t>
        </w:r>
      </w:ins>
      <w:r w:rsidRPr="00213323">
        <w:t xml:space="preserve">pins on a component </w:t>
      </w:r>
      <w:del w:id="21183" w:author="Author">
        <w:r w:rsidRPr="00213323" w:rsidDel="003774C3">
          <w:delText xml:space="preserve">must </w:delText>
        </w:r>
      </w:del>
      <w:ins w:id="21184" w:author="Author">
        <w:r w:rsidR="003774C3">
          <w:t>sh</w:t>
        </w:r>
        <w:del w:id="21185" w:author="Author">
          <w:r w:rsidR="003774C3" w:rsidDel="0005512D">
            <w:delText>all</w:delText>
          </w:r>
        </w:del>
        <w:r w:rsidR="0005512D">
          <w:t>ould</w:t>
        </w:r>
        <w:r w:rsidR="003774C3" w:rsidRPr="00213323">
          <w:t xml:space="preserve"> </w:t>
        </w:r>
      </w:ins>
      <w:r w:rsidRPr="00213323">
        <w:t xml:space="preserve">be specified.  The first column </w:t>
      </w:r>
      <w:del w:id="21186" w:author="Author">
        <w:r w:rsidRPr="00213323" w:rsidDel="003774C3">
          <w:delText xml:space="preserve">must </w:delText>
        </w:r>
      </w:del>
      <w:ins w:id="21187" w:author="Author">
        <w:r w:rsidR="003774C3">
          <w:t>shall</w:t>
        </w:r>
        <w:r w:rsidR="003774C3" w:rsidRPr="00213323">
          <w:t xml:space="preserve"> </w:t>
        </w:r>
      </w:ins>
      <w:r w:rsidRPr="00213323">
        <w:t>contain the pin name</w:t>
      </w:r>
      <w:ins w:id="21188" w:author="Author">
        <w:r w:rsidR="003774C3">
          <w:t>, which shall not be repeated within the same [Pin] keyword for a [Component]</w:t>
        </w:r>
      </w:ins>
      <w:r w:rsidRPr="00213323">
        <w:t xml:space="preserve">. </w:t>
      </w:r>
      <w:ins w:id="21189" w:author="Author">
        <w:r w:rsidR="0070546A">
          <w:t xml:space="preserve">(The </w:t>
        </w:r>
        <w:del w:id="21190" w:author="Author">
          <w:r w:rsidR="0070546A" w:rsidDel="007C54BE">
            <w:delText>pin name</w:delText>
          </w:r>
        </w:del>
        <w:r w:rsidR="007C54BE">
          <w:t>entries in the first</w:t>
        </w:r>
        <w:r w:rsidR="0070546A">
          <w:t xml:space="preserve"> </w:t>
        </w:r>
        <w:r w:rsidR="005724AC">
          <w:t xml:space="preserve">column </w:t>
        </w:r>
        <w:del w:id="21191"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1192" w:author="Author">
        <w:r w:rsidRPr="00213323" w:rsidDel="003774C3">
          <w:delText xml:space="preserve">must </w:delText>
        </w:r>
      </w:del>
      <w:ins w:id="21193"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1194" w:author="Author">
        <w:r w:rsidR="003774C3">
          <w:t xml:space="preserve">CIRCUITCALL, </w:t>
        </w:r>
      </w:ins>
      <w:r w:rsidRPr="00213323">
        <w:t>or NC).</w:t>
      </w:r>
    </w:p>
    <w:p w14:paraId="5F7F06BC" w14:textId="77777777" w:rsidR="0070546A" w:rsidRPr="00213323" w:rsidRDefault="0070546A">
      <w:pPr>
        <w:pStyle w:val="KeywordDescriptions"/>
      </w:pPr>
      <w:ins w:id="21195"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1196" w:name="_Toc203975849"/>
      <w:bookmarkStart w:id="21197" w:name="_Toc203976270"/>
      <w:bookmarkStart w:id="21198" w:name="_Toc203976408"/>
      <w:r w:rsidRPr="00213323">
        <w:rPr>
          <w:i/>
        </w:rPr>
        <w:t>Keyword:</w:t>
      </w:r>
      <w:r w:rsidR="00597DE4" w:rsidRPr="00213323">
        <w:rPr>
          <w:i/>
        </w:rPr>
        <w:tab/>
      </w:r>
      <w:r w:rsidRPr="00213323">
        <w:rPr>
          <w:rStyle w:val="KeywordNameTOCChar"/>
        </w:rPr>
        <w:t>[Package Model]</w:t>
      </w:r>
      <w:bookmarkEnd w:id="21196"/>
      <w:bookmarkEnd w:id="21197"/>
      <w:bookmarkEnd w:id="21198"/>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1199" w:author="Author">
        <w:r w:rsidR="00FD05F4">
          <w:fldChar w:fldCharType="begin"/>
        </w:r>
        <w:r w:rsidR="00FD05F4">
          <w:instrText xml:space="preserve"> REF _Ref529517166 \n \h </w:instrText>
        </w:r>
      </w:ins>
      <w:r w:rsidR="00FD05F4">
        <w:fldChar w:fldCharType="separate"/>
      </w:r>
      <w:ins w:id="21200" w:author="Author">
        <w:r w:rsidR="00FD05F4">
          <w:t>3.2</w:t>
        </w:r>
        <w:r w:rsidR="00FD05F4">
          <w:fldChar w:fldCharType="end"/>
        </w:r>
      </w:ins>
      <w:del w:id="21201"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1202" w:author="Author">
        <w:r w:rsidRPr="00213323" w:rsidDel="005C654B">
          <w:delText>GENERAL SYNTAX RULES AND GUIDELINES</w:delText>
        </w:r>
      </w:del>
      <w:ins w:id="21203" w:author="Author">
        <w:r w:rsidR="005C654B">
          <w:t>SYNTAX RULES</w:t>
        </w:r>
      </w:ins>
      <w:r w:rsidR="00D65650" w:rsidRPr="00213323">
        <w:t>"</w:t>
      </w:r>
      <w:r w:rsidRPr="00213323">
        <w:t>.</w:t>
      </w:r>
    </w:p>
    <w:p w14:paraId="2FB05E0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1204" w:author="Author">
        <w:r w:rsidR="00E57F7C">
          <w:fldChar w:fldCharType="begin"/>
        </w:r>
        <w:r w:rsidR="00E57F7C">
          <w:instrText xml:space="preserve"> REF _Ref300060594 \r \h </w:instrText>
        </w:r>
      </w:ins>
      <w:r w:rsidR="00E57F7C">
        <w:fldChar w:fldCharType="separate"/>
      </w:r>
      <w:ins w:id="21205" w:author="Author">
        <w:r w:rsidR="00666899">
          <w:t>7</w:t>
        </w:r>
        <w:r w:rsidR="00E57F7C">
          <w:fldChar w:fldCharType="end"/>
        </w:r>
      </w:ins>
      <w:del w:id="21206"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1207" w:author="Author">
        <w:r w:rsidRPr="00213323" w:rsidDel="001F7E40">
          <w:delText xml:space="preserve">globally </w:delText>
        </w:r>
      </w:del>
      <w:ins w:id="21208"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1209" w:name="_Toc203975850"/>
      <w:bookmarkStart w:id="21210" w:name="_Toc203976271"/>
      <w:bookmarkStart w:id="2121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1209"/>
      <w:bookmarkEnd w:id="21210"/>
      <w:bookmarkEnd w:id="21211"/>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1212" w:author="Author"/>
        </w:rPr>
      </w:pPr>
    </w:p>
    <w:p w14:paraId="7375A62F" w14:textId="77777777" w:rsidR="005A20A3" w:rsidRDefault="005A20A3" w:rsidP="006F2A7E">
      <w:pPr>
        <w:spacing w:after="80"/>
        <w:rPr>
          <w:ins w:id="21213" w:author="Author"/>
        </w:rPr>
      </w:pPr>
    </w:p>
    <w:p w14:paraId="037555C2" w14:textId="77777777" w:rsidR="005A20A3" w:rsidRPr="00463C0B" w:rsidRDefault="005A20A3" w:rsidP="005A20A3">
      <w:pPr>
        <w:pStyle w:val="KeywordDescriptions"/>
        <w:rPr>
          <w:ins w:id="21214" w:author="Author"/>
          <w:rStyle w:val="KeywordNameTOCChar"/>
          <w:strike/>
          <w:color w:val="00B0F0"/>
        </w:rPr>
      </w:pPr>
      <w:ins w:id="2121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1216" w:author="Author"/>
        </w:rPr>
      </w:pPr>
      <w:ins w:id="21217" w:author="Author">
        <w:r w:rsidRPr="00213323">
          <w:rPr>
            <w:i/>
          </w:rPr>
          <w:t>Required:</w:t>
        </w:r>
        <w:r w:rsidRPr="00213323">
          <w:tab/>
          <w:t>No</w:t>
        </w:r>
      </w:ins>
    </w:p>
    <w:p w14:paraId="6FEC9FC2" w14:textId="77777777" w:rsidR="005A20A3" w:rsidRPr="009261EF" w:rsidRDefault="005A20A3" w:rsidP="005A20A3">
      <w:pPr>
        <w:pStyle w:val="KeywordDescriptions"/>
        <w:rPr>
          <w:ins w:id="21218" w:author="Author"/>
          <w:i/>
          <w:color w:val="000000" w:themeColor="text1"/>
        </w:rPr>
      </w:pPr>
      <w:ins w:id="2121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1220" w:author="Author"/>
          <w:color w:val="000000" w:themeColor="text1"/>
        </w:rPr>
      </w:pPr>
    </w:p>
    <w:p w14:paraId="66E63865" w14:textId="77777777" w:rsidR="005A20A3" w:rsidRPr="009261EF" w:rsidRDefault="005A20A3" w:rsidP="005A20A3">
      <w:pPr>
        <w:pStyle w:val="KeywordDescriptions"/>
        <w:rPr>
          <w:ins w:id="21221" w:author="Author"/>
          <w:color w:val="000000" w:themeColor="text1"/>
        </w:rPr>
      </w:pPr>
      <w:ins w:id="2122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1223" w:author="Author"/>
          <w:color w:val="000000" w:themeColor="text1"/>
        </w:rPr>
      </w:pPr>
      <w:ins w:id="21224"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77777777" w:rsidR="005A20A3" w:rsidRPr="009261EF" w:rsidRDefault="005A20A3" w:rsidP="005A20A3">
      <w:pPr>
        <w:pStyle w:val="KeywordDescriptions"/>
        <w:rPr>
          <w:ins w:id="21225" w:author="Author"/>
          <w:color w:val="000000" w:themeColor="text1"/>
        </w:rPr>
      </w:pPr>
      <w:ins w:id="2122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1227"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1228"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1229"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1230"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1231"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77777777" w:rsidR="005A20A3" w:rsidRPr="009261EF" w:rsidRDefault="005A20A3" w:rsidP="005A20A3">
      <w:pPr>
        <w:pStyle w:val="KeywordDescriptions"/>
        <w:rPr>
          <w:ins w:id="21232" w:author="Author"/>
          <w:color w:val="000000" w:themeColor="text1"/>
        </w:rPr>
      </w:pPr>
      <w:ins w:id="21233"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1234" w:author="Author">
        <w:r w:rsidR="00FD05F4">
          <w:rPr>
            <w:color w:val="000000" w:themeColor="text1"/>
          </w:rPr>
          <w:t>3.2</w:t>
        </w:r>
        <w:r w:rsidR="00FD05F4">
          <w:rPr>
            <w:color w:val="000000" w:themeColor="text1"/>
          </w:rPr>
          <w:fldChar w:fldCharType="end"/>
        </w:r>
        <w:del w:id="21235"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1236"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1237"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1238" w:author="Author"/>
          <w:color w:val="000000" w:themeColor="text1"/>
        </w:rPr>
      </w:pPr>
      <w:ins w:id="21239"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77777777" w:rsidR="005A20A3" w:rsidRDefault="005A20A3" w:rsidP="005A20A3">
      <w:pPr>
        <w:pStyle w:val="KeywordDescriptions"/>
        <w:rPr>
          <w:ins w:id="21240" w:author="Author"/>
          <w:color w:val="000000" w:themeColor="text1"/>
        </w:rPr>
      </w:pPr>
      <w:ins w:id="21241"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1242" w:author="Author">
        <w:r w:rsidR="00666899">
          <w:rPr>
            <w:color w:val="000000" w:themeColor="text1"/>
          </w:rPr>
          <w:t>11</w:t>
        </w:r>
        <w:del w:id="21243" w:author="Author">
          <w:r w:rsidR="008C5973" w:rsidDel="00666899">
            <w:rPr>
              <w:color w:val="000000" w:themeColor="text1"/>
            </w:rPr>
            <w:delText>12</w:delText>
          </w:r>
        </w:del>
        <w:r w:rsidR="008C5973">
          <w:rPr>
            <w:color w:val="000000" w:themeColor="text1"/>
          </w:rPr>
          <w:fldChar w:fldCharType="end"/>
        </w:r>
        <w:del w:id="21244"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1245" w:author="Author">
        <w:r w:rsidR="00666899" w:rsidRPr="00060180">
          <w:rPr>
            <w:bCs/>
            <w:szCs w:val="18"/>
          </w:rPr>
          <w:t>Table</w:t>
        </w:r>
        <w:r w:rsidR="00666899" w:rsidRPr="0050433E">
          <w:rPr>
            <w:b/>
            <w:bCs/>
            <w:szCs w:val="18"/>
            <w:rPrChange w:id="21246" w:author="Author">
              <w:rPr>
                <w:bCs/>
              </w:rPr>
            </w:rPrChange>
          </w:rPr>
          <w:t xml:space="preserve"> </w:t>
        </w:r>
        <w:r w:rsidR="00666899">
          <w:rPr>
            <w:noProof/>
          </w:rPr>
          <w:t>47</w:t>
        </w:r>
        <w:del w:id="21247" w:author="Author">
          <w:r w:rsidR="005C0397" w:rsidRPr="005C0397" w:rsidDel="00666899">
            <w:rPr>
              <w:bCs/>
              <w:szCs w:val="18"/>
              <w:rPrChange w:id="21248"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21249"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1250" w:author="Author"/>
          <w:color w:val="000000" w:themeColor="text1"/>
        </w:rPr>
      </w:pPr>
      <w:ins w:id="21251"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1252" w:author="Author"/>
          <w:color w:val="000000" w:themeColor="text1"/>
        </w:rPr>
      </w:pPr>
      <w:ins w:id="21253"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1254" w:author="Author"/>
          <w:color w:val="000000" w:themeColor="text1"/>
        </w:rPr>
      </w:pPr>
      <w:ins w:id="21255"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1256"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1257" w:author="Author"/>
          <w:color w:val="000000" w:themeColor="text1"/>
        </w:rPr>
      </w:pPr>
      <w:ins w:id="21258"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265F1B6" w14:textId="77777777" w:rsidR="005A20A3" w:rsidRDefault="005A20A3" w:rsidP="005A20A3">
      <w:pPr>
        <w:pStyle w:val="KeywordDescriptions"/>
        <w:rPr>
          <w:ins w:id="21259" w:author="Author"/>
          <w:color w:val="000000" w:themeColor="text1"/>
        </w:rPr>
      </w:pPr>
      <w:ins w:id="21260"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0BF6AEAF" w14:textId="76706E13" w:rsidR="005A20A3" w:rsidRDefault="005A20A3" w:rsidP="005A20A3">
      <w:pPr>
        <w:pStyle w:val="KeywordDescriptions"/>
        <w:rPr>
          <w:ins w:id="21261" w:author="Author"/>
          <w:color w:val="000000" w:themeColor="text1"/>
        </w:rPr>
      </w:pPr>
      <w:ins w:id="21262"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1263" w:author="Author">
        <w:r w:rsidR="009A0520">
          <w:rPr>
            <w:color w:val="000000" w:themeColor="text1"/>
          </w:rPr>
          <w:t>11.2.1</w:t>
        </w:r>
        <w:r w:rsidR="009A0520">
          <w:rPr>
            <w:color w:val="000000" w:themeColor="text1"/>
          </w:rPr>
          <w:fldChar w:fldCharType="end"/>
        </w:r>
        <w:del w:id="21264"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1265"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1266" w:author="Author">
        <w:r w:rsidR="009A0520">
          <w:fldChar w:fldCharType="begin"/>
        </w:r>
        <w:r w:rsidR="009A0520">
          <w:rPr>
            <w:color w:val="000000" w:themeColor="text1"/>
          </w:rPr>
          <w:instrText xml:space="preserve"> REF _Ref531168872 \h </w:instrText>
        </w:r>
      </w:ins>
      <w:r w:rsidR="009A0520">
        <w:fldChar w:fldCharType="separate"/>
      </w:r>
      <w:ins w:id="21267" w:author="Author">
        <w:r w:rsidR="009A0520" w:rsidRPr="00746948">
          <w:t xml:space="preserve">Connecting Pins, Pads and </w:t>
        </w:r>
        <w:r w:rsidR="009A0520">
          <w:t xml:space="preserve">Buffer </w:t>
        </w:r>
        <w:r w:rsidR="009A0520" w:rsidRPr="00746948">
          <w:t>Terminals</w:t>
        </w:r>
        <w:r w:rsidR="009A0520">
          <w:fldChar w:fldCharType="end"/>
        </w:r>
        <w:r w:rsidR="009F2538">
          <w:rPr>
            <w:color w:val="000000" w:themeColor="text1"/>
          </w:rPr>
          <w:fldChar w:fldCharType="end"/>
        </w:r>
        <w:del w:id="21268"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1269"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1270" w:author="Author">
        <w:r w:rsidR="00666899" w:rsidRPr="00060180">
          <w:rPr>
            <w:bCs/>
            <w:szCs w:val="18"/>
          </w:rPr>
          <w:t xml:space="preserve">Table </w:t>
        </w:r>
        <w:r w:rsidR="00666899">
          <w:rPr>
            <w:noProof/>
          </w:rPr>
          <w:t>47</w:t>
        </w:r>
        <w:del w:id="21271" w:author="Author">
          <w:r w:rsidR="00A311FA" w:rsidRPr="00A311FA" w:rsidDel="00666899">
            <w:rPr>
              <w:bCs/>
              <w:szCs w:val="18"/>
              <w:rPrChange w:id="21272" w:author="Author">
                <w:rPr>
                  <w:b/>
                  <w:bCs/>
                  <w:szCs w:val="18"/>
                </w:rPr>
              </w:rPrChange>
            </w:rPr>
            <w:delText xml:space="preserve">Table </w:delText>
          </w:r>
          <w:r w:rsidR="00A311FA" w:rsidRPr="00A311FA" w:rsidDel="00666899">
            <w:rPr>
              <w:noProof/>
            </w:rPr>
            <w:delText>47</w:delText>
          </w:r>
        </w:del>
        <w:r w:rsidR="00A311FA" w:rsidRPr="00060180">
          <w:rPr>
            <w:color w:val="000000" w:themeColor="text1"/>
          </w:rPr>
          <w:fldChar w:fldCharType="end"/>
        </w:r>
        <w:del w:id="21273"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1274" w:author="Author"/>
          <w:color w:val="000000" w:themeColor="text1"/>
        </w:rPr>
      </w:pPr>
      <w:ins w:id="21275"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1276"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1277" w:author="Author"/>
          <w:color w:val="000000" w:themeColor="text1"/>
        </w:rPr>
      </w:pPr>
      <w:ins w:id="21278" w:author="Author">
        <w:r>
          <w:rPr>
            <w:color w:val="000000" w:themeColor="text1"/>
          </w:rPr>
          <w:t>I/O pin_name rules</w:t>
        </w:r>
      </w:ins>
    </w:p>
    <w:p w14:paraId="1EE8390D" w14:textId="77777777" w:rsidR="005A20A3" w:rsidRDefault="005A20A3" w:rsidP="005A20A3">
      <w:pPr>
        <w:pStyle w:val="KeywordDescriptions"/>
        <w:numPr>
          <w:ilvl w:val="1"/>
          <w:numId w:val="58"/>
        </w:numPr>
        <w:rPr>
          <w:ins w:id="21279" w:author="Author"/>
          <w:color w:val="000000" w:themeColor="text1"/>
        </w:rPr>
      </w:pPr>
      <w:ins w:id="21280" w:author="Author">
        <w:r>
          <w:rPr>
            <w:color w:val="000000" w:themeColor="text1"/>
          </w:rPr>
          <w:lastRenderedPageBreak/>
          <w:t>I/O terminals use pin_name identifiers</w:t>
        </w:r>
      </w:ins>
    </w:p>
    <w:p w14:paraId="4DE16F34" w14:textId="77777777" w:rsidR="005A20A3" w:rsidRDefault="005A20A3" w:rsidP="005A20A3">
      <w:pPr>
        <w:pStyle w:val="KeywordDescriptions"/>
        <w:numPr>
          <w:ilvl w:val="1"/>
          <w:numId w:val="58"/>
        </w:numPr>
        <w:rPr>
          <w:ins w:id="21281" w:author="Author"/>
          <w:color w:val="000000" w:themeColor="text1"/>
        </w:rPr>
      </w:pPr>
      <w:ins w:id="21282" w:author="Author">
        <w:r>
          <w:rPr>
            <w:color w:val="000000" w:themeColor="text1"/>
          </w:rPr>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1283" w:author="Author"/>
          <w:color w:val="000000" w:themeColor="text1"/>
        </w:rPr>
      </w:pPr>
      <w:ins w:id="21284"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1285" w:author="Author"/>
          <w:color w:val="000000" w:themeColor="text1"/>
        </w:rPr>
      </w:pPr>
      <w:ins w:id="21286"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1287" w:author="Author"/>
          <w:color w:val="000000" w:themeColor="text1"/>
        </w:rPr>
      </w:pPr>
      <w:ins w:id="21288"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1289" w:author="Author"/>
          <w:color w:val="000000" w:themeColor="text1"/>
        </w:rPr>
      </w:pPr>
      <w:ins w:id="21290" w:author="Author">
        <w:r>
          <w:rPr>
            <w:color w:val="000000" w:themeColor="text1"/>
          </w:rPr>
          <w:t>pin to buffer</w:t>
        </w:r>
      </w:ins>
    </w:p>
    <w:p w14:paraId="68489F3D" w14:textId="77777777" w:rsidR="005A20A3" w:rsidRDefault="005A20A3" w:rsidP="005A20A3">
      <w:pPr>
        <w:pStyle w:val="KeywordDescriptions"/>
        <w:numPr>
          <w:ilvl w:val="2"/>
          <w:numId w:val="58"/>
        </w:numPr>
        <w:rPr>
          <w:ins w:id="21291" w:author="Author"/>
          <w:color w:val="000000" w:themeColor="text1"/>
        </w:rPr>
      </w:pPr>
      <w:ins w:id="21292"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1293" w:author="Author"/>
          <w:color w:val="000000" w:themeColor="text1"/>
        </w:rPr>
      </w:pPr>
      <w:ins w:id="21294" w:author="Author">
        <w:r>
          <w:rPr>
            <w:color w:val="000000" w:themeColor="text1"/>
          </w:rPr>
          <w:t>pin to die pad</w:t>
        </w:r>
      </w:ins>
    </w:p>
    <w:p w14:paraId="566AC00F" w14:textId="77777777" w:rsidR="005A20A3" w:rsidRDefault="005A20A3" w:rsidP="005A20A3">
      <w:pPr>
        <w:pStyle w:val="KeywordDescriptions"/>
        <w:numPr>
          <w:ilvl w:val="2"/>
          <w:numId w:val="58"/>
        </w:numPr>
        <w:rPr>
          <w:ins w:id="21295" w:author="Author"/>
          <w:color w:val="000000" w:themeColor="text1"/>
        </w:rPr>
      </w:pPr>
      <w:ins w:id="21296"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1297" w:author="Author"/>
          <w:color w:val="000000" w:themeColor="text1"/>
        </w:rPr>
      </w:pPr>
      <w:ins w:id="21298"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1299" w:author="Author"/>
          <w:color w:val="000000" w:themeColor="text1"/>
        </w:rPr>
      </w:pPr>
      <w:ins w:id="21300"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1301" w:author="Author"/>
          <w:color w:val="000000" w:themeColor="text1"/>
        </w:rPr>
      </w:pPr>
      <w:ins w:id="21302" w:author="Author">
        <w:r>
          <w:rPr>
            <w:color w:val="000000" w:themeColor="text1"/>
          </w:rPr>
          <w:t xml:space="preserve">pin to buffer </w:t>
        </w:r>
        <w:del w:id="21303"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1304" w:author="Author"/>
          <w:color w:val="000000" w:themeColor="text1"/>
        </w:rPr>
      </w:pPr>
      <w:ins w:id="21305"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1306" w:author="Author"/>
          <w:color w:val="000000" w:themeColor="text1"/>
        </w:rPr>
      </w:pPr>
      <w:bookmarkStart w:id="21307" w:name="_Hlk503938303"/>
      <w:ins w:id="21308" w:author="Author">
        <w:r>
          <w:rPr>
            <w:color w:val="000000" w:themeColor="text1"/>
          </w:rPr>
          <w:t>General description of rail terminals</w:t>
        </w:r>
      </w:ins>
    </w:p>
    <w:bookmarkEnd w:id="21307"/>
    <w:p w14:paraId="20DF56DE" w14:textId="77777777" w:rsidR="005A20A3" w:rsidRDefault="005A20A3" w:rsidP="005A20A3">
      <w:pPr>
        <w:pStyle w:val="KeywordDescriptions"/>
        <w:numPr>
          <w:ilvl w:val="1"/>
          <w:numId w:val="58"/>
        </w:numPr>
        <w:rPr>
          <w:ins w:id="21309" w:author="Author"/>
          <w:color w:val="000000" w:themeColor="text1"/>
        </w:rPr>
      </w:pPr>
      <w:ins w:id="21310" w:author="Author">
        <w:r>
          <w:rPr>
            <w:color w:val="000000" w:themeColor="text1"/>
          </w:rPr>
          <w:t xml:space="preserve">At the pin interface, </w:t>
        </w:r>
        <w:bookmarkStart w:id="21311" w:name="_Hlk503938181"/>
        <w:r>
          <w:rPr>
            <w:color w:val="000000" w:themeColor="text1"/>
          </w:rPr>
          <w:t>a terminal whose Terminal_type is Pin_Rail</w:t>
        </w:r>
        <w:del w:id="21312" w:author="Author">
          <w:r w:rsidDel="00651629">
            <w:rPr>
              <w:color w:val="000000" w:themeColor="text1"/>
            </w:rPr>
            <w:delText xml:space="preserve"> </w:delText>
          </w:r>
        </w:del>
        <w:r>
          <w:rPr>
            <w:color w:val="000000" w:themeColor="text1"/>
          </w:rPr>
          <w:t xml:space="preserve"> </w:t>
        </w:r>
        <w:bookmarkEnd w:id="21311"/>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1313" w:author="Author"/>
          <w:color w:val="000000" w:themeColor="text1"/>
        </w:rPr>
      </w:pPr>
      <w:ins w:id="21314" w:author="Author">
        <w:r>
          <w:rPr>
            <w:color w:val="000000" w:themeColor="text1"/>
          </w:rPr>
          <w:t xml:space="preserve">Note that a </w:t>
        </w:r>
        <w:bookmarkStart w:id="21315" w:name="_Hlk503938932"/>
        <w:r>
          <w:rPr>
            <w:color w:val="000000" w:themeColor="text1"/>
          </w:rPr>
          <w:t xml:space="preserve">terminal whose Terminal_type is Pin_Rail </w:t>
        </w:r>
        <w:bookmarkEnd w:id="21315"/>
        <w:del w:id="21316"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1317"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1318" w:author="Author"/>
          <w:color w:val="000000" w:themeColor="text1"/>
        </w:rPr>
      </w:pPr>
      <w:ins w:id="21319" w:author="Author">
        <w:r>
          <w:rPr>
            <w:color w:val="000000" w:themeColor="text1"/>
          </w:rPr>
          <w:t xml:space="preserve">At a die pad interface, </w:t>
        </w:r>
        <w:bookmarkStart w:id="21320" w:name="_Hlk503938202"/>
        <w:r>
          <w:rPr>
            <w:color w:val="000000" w:themeColor="text1"/>
          </w:rPr>
          <w:t xml:space="preserve">a terminal whose Terminal_type is Pad_Rail </w:t>
        </w:r>
        <w:bookmarkEnd w:id="21320"/>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1321" w:author="Author"/>
          <w:color w:val="000000" w:themeColor="text1"/>
        </w:rPr>
      </w:pPr>
      <w:ins w:id="21322" w:author="Author">
        <w:r>
          <w:rPr>
            <w:color w:val="000000" w:themeColor="text1"/>
          </w:rPr>
          <w:lastRenderedPageBreak/>
          <w:t xml:space="preserve">Note that a terminal whose Terminal_type is Pad_Rail </w:t>
        </w:r>
        <w:del w:id="21323" w:author="Author">
          <w:r w:rsidDel="00651629">
            <w:rPr>
              <w:color w:val="000000" w:themeColor="text1"/>
            </w:rPr>
            <w:delText xml:space="preserve"> </w:delText>
          </w:r>
        </w:del>
        <w:r>
          <w:rPr>
            <w:color w:val="000000" w:themeColor="text1"/>
          </w:rPr>
          <w:t>may be associated with one pad_name or a list of pad_names on a rail that is associated with a single signal_name or bus_label.  If the terminal is associated with more than one pad_name then these pa</w:t>
        </w:r>
        <w:r w:rsidR="00C53257">
          <w:rPr>
            <w:color w:val="000000" w:themeColor="text1"/>
          </w:rPr>
          <w:t>d</w:t>
        </w:r>
        <w:del w:id="21324"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1325" w:author="Author"/>
          <w:color w:val="000000" w:themeColor="text1"/>
        </w:rPr>
      </w:pPr>
      <w:ins w:id="21326" w:author="Author">
        <w:r>
          <w:rPr>
            <w:color w:val="000000" w:themeColor="text1"/>
          </w:rPr>
          <w:t xml:space="preserve">At the buffer interface, </w:t>
        </w:r>
        <w:bookmarkStart w:id="21327"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1327"/>
      </w:ins>
    </w:p>
    <w:p w14:paraId="3F6F3FE6" w14:textId="77777777" w:rsidR="005A20A3" w:rsidRPr="004574EA" w:rsidRDefault="005A20A3" w:rsidP="005A20A3">
      <w:pPr>
        <w:pStyle w:val="KeywordDescriptions"/>
        <w:numPr>
          <w:ilvl w:val="2"/>
          <w:numId w:val="58"/>
        </w:numPr>
        <w:rPr>
          <w:ins w:id="21328" w:author="Author"/>
          <w:color w:val="000000" w:themeColor="text1"/>
        </w:rPr>
      </w:pPr>
      <w:ins w:id="21329"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1330"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1331"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1332" w:author="Author"/>
          <w:color w:val="000000" w:themeColor="text1"/>
        </w:rPr>
      </w:pPr>
      <w:ins w:id="21333"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1334" w:author="Author"/>
        </w:rPr>
      </w:pPr>
      <w:ins w:id="21335"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1336" w:author="Author"/>
        </w:rPr>
      </w:pPr>
      <w:ins w:id="21337"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1338" w:author="Author"/>
        </w:rPr>
      </w:pPr>
      <w:ins w:id="21339"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1340" w:author="Author"/>
        </w:rPr>
      </w:pPr>
      <w:ins w:id="21341"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1342" w:author="Author"/>
        </w:rPr>
      </w:pPr>
      <w:ins w:id="21343" w:author="Author">
        <w:r w:rsidRPr="00024360">
          <w:t>Rail terminal rules</w:t>
        </w:r>
      </w:ins>
    </w:p>
    <w:p w14:paraId="0C536A83" w14:textId="77777777" w:rsidR="005A20A3" w:rsidRPr="00024360" w:rsidRDefault="005A20A3" w:rsidP="005A20A3">
      <w:pPr>
        <w:pStyle w:val="KeywordDescriptions"/>
        <w:numPr>
          <w:ilvl w:val="1"/>
          <w:numId w:val="58"/>
        </w:numPr>
        <w:rPr>
          <w:ins w:id="21344" w:author="Author"/>
        </w:rPr>
      </w:pPr>
      <w:ins w:id="21345"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1346" w:author="Author"/>
          <w:strike/>
        </w:rPr>
      </w:pPr>
      <w:ins w:id="21347"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1348" w:author="Author"/>
        </w:rPr>
      </w:pPr>
      <w:ins w:id="21349"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1350" w:author="Author"/>
        </w:rPr>
      </w:pPr>
      <w:ins w:id="21351" w:author="Author">
        <w:r w:rsidRPr="00024360">
          <w:t>pin to buffer</w:t>
        </w:r>
      </w:ins>
    </w:p>
    <w:p w14:paraId="760CBF14" w14:textId="77777777" w:rsidR="005A20A3" w:rsidRPr="00024360" w:rsidRDefault="005A20A3" w:rsidP="005A20A3">
      <w:pPr>
        <w:pStyle w:val="KeywordDescriptions"/>
        <w:numPr>
          <w:ilvl w:val="2"/>
          <w:numId w:val="58"/>
        </w:numPr>
        <w:rPr>
          <w:ins w:id="21352" w:author="Author"/>
        </w:rPr>
      </w:pPr>
      <w:ins w:id="21353"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1354" w:author="Author"/>
        </w:rPr>
      </w:pPr>
      <w:ins w:id="21355" w:author="Author">
        <w:r w:rsidRPr="00024360">
          <w:t>pin to die pad</w:t>
        </w:r>
      </w:ins>
    </w:p>
    <w:p w14:paraId="66AE4B4B" w14:textId="77777777" w:rsidR="005A20A3" w:rsidRPr="00024360" w:rsidRDefault="005A20A3" w:rsidP="005A20A3">
      <w:pPr>
        <w:pStyle w:val="KeywordDescriptions"/>
        <w:numPr>
          <w:ilvl w:val="2"/>
          <w:numId w:val="58"/>
        </w:numPr>
        <w:rPr>
          <w:ins w:id="21356" w:author="Author"/>
        </w:rPr>
      </w:pPr>
      <w:ins w:id="21357" w:author="Author">
        <w:r w:rsidRPr="00024360">
          <w:t>die pad to buffer</w:t>
        </w:r>
      </w:ins>
    </w:p>
    <w:p w14:paraId="478B575C" w14:textId="77777777" w:rsidR="005A20A3" w:rsidRPr="00024360" w:rsidRDefault="005A20A3" w:rsidP="005A20A3">
      <w:pPr>
        <w:pStyle w:val="KeywordDescriptions"/>
        <w:numPr>
          <w:ilvl w:val="2"/>
          <w:numId w:val="58"/>
        </w:numPr>
        <w:rPr>
          <w:ins w:id="21358" w:author="Author"/>
        </w:rPr>
      </w:pPr>
      <w:ins w:id="21359" w:author="Author">
        <w:r w:rsidRPr="00024360">
          <w:t>pin only</w:t>
        </w:r>
      </w:ins>
    </w:p>
    <w:p w14:paraId="47A33977" w14:textId="77777777" w:rsidR="005A20A3" w:rsidRPr="00024360" w:rsidRDefault="005A20A3" w:rsidP="005A20A3">
      <w:pPr>
        <w:pStyle w:val="KeywordDescriptions"/>
        <w:numPr>
          <w:ilvl w:val="2"/>
          <w:numId w:val="58"/>
        </w:numPr>
        <w:rPr>
          <w:ins w:id="21360" w:author="Author"/>
        </w:rPr>
      </w:pPr>
      <w:ins w:id="21361" w:author="Author">
        <w:r w:rsidRPr="00024360">
          <w:t>die pad only</w:t>
        </w:r>
      </w:ins>
    </w:p>
    <w:p w14:paraId="5BE06A4A" w14:textId="77777777" w:rsidR="005A20A3" w:rsidRPr="00024360" w:rsidRDefault="005A20A3" w:rsidP="005A20A3">
      <w:pPr>
        <w:pStyle w:val="KeywordDescriptions"/>
        <w:numPr>
          <w:ilvl w:val="2"/>
          <w:numId w:val="58"/>
        </w:numPr>
        <w:rPr>
          <w:ins w:id="21362" w:author="Author"/>
        </w:rPr>
      </w:pPr>
      <w:ins w:id="21363" w:author="Author">
        <w:r w:rsidRPr="00024360">
          <w:t>buffer only</w:t>
        </w:r>
      </w:ins>
    </w:p>
    <w:p w14:paraId="4B5A6D7A" w14:textId="77777777" w:rsidR="005A20A3" w:rsidRPr="00E40E19" w:rsidDel="00FB355B" w:rsidRDefault="005A20A3" w:rsidP="005A20A3">
      <w:pPr>
        <w:pStyle w:val="KeywordDescriptions"/>
        <w:rPr>
          <w:ins w:id="21364" w:author="Author"/>
          <w:del w:id="21365" w:author="Author"/>
        </w:rPr>
      </w:pPr>
    </w:p>
    <w:p w14:paraId="6726BDEE" w14:textId="77777777" w:rsidR="005A20A3" w:rsidRDefault="005A20A3" w:rsidP="005A20A3">
      <w:pPr>
        <w:pStyle w:val="KeywordDescriptions"/>
        <w:numPr>
          <w:ilvl w:val="1"/>
          <w:numId w:val="58"/>
        </w:numPr>
        <w:rPr>
          <w:ins w:id="21366" w:author="Author"/>
          <w:color w:val="000000" w:themeColor="text1"/>
        </w:rPr>
      </w:pPr>
      <w:ins w:id="21367"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1368" w:author="Author"/>
          <w:color w:val="000000" w:themeColor="text1"/>
        </w:rPr>
      </w:pPr>
      <w:ins w:id="21369" w:author="Author">
        <w:r>
          <w:rPr>
            <w:color w:val="000000" w:themeColor="text1"/>
          </w:rPr>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1370" w:author="Author"/>
          <w:color w:val="000000" w:themeColor="text1"/>
        </w:rPr>
      </w:pPr>
      <w:ins w:id="21371"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1372" w:author="Author"/>
          <w:color w:val="000000" w:themeColor="text1"/>
        </w:rPr>
      </w:pPr>
      <w:ins w:id="21373" w:author="Author">
        <w:r>
          <w:rPr>
            <w:color w:val="000000" w:themeColor="text1"/>
          </w:rPr>
          <w:t>pin to buffer, pin to die pad, and die pad to buffer in three separate Interconnect Models</w:t>
        </w:r>
      </w:ins>
    </w:p>
    <w:p w14:paraId="331FBAD3" w14:textId="77777777" w:rsidR="005A20A3" w:rsidRDefault="005A20A3" w:rsidP="005A20A3">
      <w:pPr>
        <w:pStyle w:val="KeywordDescriptions"/>
        <w:rPr>
          <w:ins w:id="21374" w:author="Author"/>
          <w:color w:val="000000" w:themeColor="text1"/>
        </w:rPr>
      </w:pPr>
      <w:ins w:id="21375"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RDefault="005A20A3" w:rsidP="005A20A3">
      <w:pPr>
        <w:pStyle w:val="KeywordDescriptions"/>
        <w:rPr>
          <w:ins w:id="21376" w:author="Author"/>
        </w:rPr>
      </w:pPr>
      <w:ins w:id="21377"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1378" w:author="Author"/>
          <w:color w:val="000000" w:themeColor="text1"/>
        </w:rPr>
      </w:pPr>
    </w:p>
    <w:p w14:paraId="42A32CED" w14:textId="77777777" w:rsidR="005A20A3" w:rsidRDefault="005A20A3" w:rsidP="005A20A3">
      <w:pPr>
        <w:pStyle w:val="KeywordDescriptions"/>
        <w:rPr>
          <w:ins w:id="21379" w:author="Author"/>
          <w:color w:val="000000" w:themeColor="text1"/>
        </w:rPr>
      </w:pPr>
      <w:ins w:id="2138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1381" w:author="Author"/>
          <w:color w:val="000000" w:themeColor="text1"/>
        </w:rPr>
      </w:pPr>
      <w:ins w:id="21382" w:author="Author">
        <w:r>
          <w:rPr>
            <w:color w:val="000000" w:themeColor="text1"/>
          </w:rPr>
          <w:t>If an *_I/O pin_name appears only in a pin to die pad Interconnect Model in the Interconnect Model Group, then the *_I/O pin_name electrical path from the die pad to buffer</w:t>
        </w:r>
        <w:del w:id="21383" w:author="Author">
          <w:r w:rsidDel="00651629">
            <w:rPr>
              <w:color w:val="000000" w:themeColor="text1"/>
            </w:rPr>
            <w:delText xml:space="preserve"> </w:delText>
          </w:r>
        </w:del>
        <w:r>
          <w:rPr>
            <w:color w:val="000000" w:themeColor="text1"/>
          </w:rPr>
          <w:t xml:space="preserve"> shall be shorted.</w:t>
        </w:r>
      </w:ins>
    </w:p>
    <w:p w14:paraId="446F9D49" w14:textId="7DC8A0B6" w:rsidR="005A20A3" w:rsidRDefault="005A20A3" w:rsidP="005A20A3">
      <w:pPr>
        <w:pStyle w:val="KeywordDescriptions"/>
        <w:numPr>
          <w:ilvl w:val="0"/>
          <w:numId w:val="59"/>
        </w:numPr>
        <w:rPr>
          <w:ins w:id="21384" w:author="Author"/>
          <w:color w:val="000000" w:themeColor="text1"/>
        </w:rPr>
      </w:pPr>
      <w:ins w:id="21385"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1386" w:author="Author">
        <w:r w:rsidR="00666899">
          <w:rPr>
            <w:color w:val="000000" w:themeColor="text1"/>
          </w:rPr>
          <w:t>7</w:t>
        </w:r>
        <w:r w:rsidR="00E57F7C">
          <w:rPr>
            <w:color w:val="000000" w:themeColor="text1"/>
          </w:rPr>
          <w:fldChar w:fldCharType="end"/>
        </w:r>
        <w:del w:id="21387" w:author="Author">
          <w:r w:rsidDel="00E57F7C">
            <w:rPr>
              <w:color w:val="000000" w:themeColor="text1"/>
            </w:rPr>
            <w:delText>7</w:delText>
          </w:r>
        </w:del>
        <w:r>
          <w:rPr>
            <w:color w:val="000000" w:themeColor="text1"/>
          </w:rPr>
          <w:t xml:space="preserve">.  Note, if several [Define Package Model] keywords exist, the EDA tool may have to select which </w:t>
        </w:r>
        <w:del w:id="21388"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1389" w:author="Author"/>
          <w:color w:val="000000" w:themeColor="text1"/>
        </w:rPr>
      </w:pPr>
      <w:ins w:id="2139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40CD5C04" w14:textId="77777777" w:rsidR="005A20A3" w:rsidRDefault="005A20A3" w:rsidP="005A20A3">
      <w:pPr>
        <w:pStyle w:val="KeywordDescriptions"/>
        <w:rPr>
          <w:ins w:id="21391" w:author="Author"/>
          <w:color w:val="000000" w:themeColor="text1"/>
        </w:rPr>
      </w:pPr>
      <w:ins w:id="2139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1393" w:author="Author"/>
          <w:color w:val="000000" w:themeColor="text1"/>
        </w:rPr>
      </w:pPr>
      <w:ins w:id="2139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77777777" w:rsidR="005A20A3" w:rsidRPr="00D04B80" w:rsidRDefault="005A20A3" w:rsidP="005A20A3">
      <w:pPr>
        <w:pStyle w:val="KeywordDescriptions"/>
        <w:numPr>
          <w:ilvl w:val="0"/>
          <w:numId w:val="59"/>
        </w:numPr>
        <w:rPr>
          <w:ins w:id="21395" w:author="Author"/>
          <w:color w:val="000000" w:themeColor="text1"/>
        </w:rPr>
      </w:pPr>
      <w:ins w:id="21396" w:author="Autho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1397" w:author="Author">
        <w:r w:rsidR="00666899">
          <w:rPr>
            <w:color w:val="000000" w:themeColor="text1"/>
          </w:rPr>
          <w:t>7</w:t>
        </w:r>
        <w:r w:rsidR="00E57F7C">
          <w:rPr>
            <w:color w:val="000000" w:themeColor="text1"/>
          </w:rPr>
          <w:fldChar w:fldCharType="end"/>
        </w:r>
        <w:del w:id="21398" w:author="Author">
          <w:r w:rsidDel="00E57F7C">
            <w:rPr>
              <w:color w:val="000000" w:themeColor="text1"/>
            </w:rPr>
            <w:delText>7</w:delText>
          </w:r>
        </w:del>
        <w:r>
          <w:rPr>
            <w:color w:val="000000" w:themeColor="text1"/>
          </w:rPr>
          <w:t xml:space="preserve">.  Note, if several [Define Package Model] keywords exist, the EDA tool may have to select which </w:t>
        </w:r>
        <w:del w:id="21399"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1400" w:author="Author"/>
          <w:color w:val="000000" w:themeColor="text1"/>
        </w:rPr>
      </w:pPr>
      <w:ins w:id="21401"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77777777" w:rsidR="005A20A3" w:rsidRDefault="005A20A3" w:rsidP="005A20A3">
      <w:pPr>
        <w:pStyle w:val="KeywordDescriptions"/>
        <w:rPr>
          <w:ins w:id="21402" w:author="Author"/>
          <w:color w:val="000000" w:themeColor="text1"/>
        </w:rPr>
      </w:pPr>
    </w:p>
    <w:p w14:paraId="3EC6B37D" w14:textId="77777777" w:rsidR="005A20A3" w:rsidRDefault="005A20A3" w:rsidP="005A20A3">
      <w:pPr>
        <w:pStyle w:val="KeywordDescriptions"/>
        <w:rPr>
          <w:ins w:id="21403" w:author="Author"/>
          <w:color w:val="000000" w:themeColor="text1"/>
        </w:rPr>
      </w:pPr>
    </w:p>
    <w:p w14:paraId="67E0A756" w14:textId="77777777" w:rsidR="005A20A3" w:rsidRPr="009347F9" w:rsidRDefault="005A20A3" w:rsidP="005A20A3">
      <w:pPr>
        <w:pStyle w:val="KeywordDescriptions"/>
        <w:rPr>
          <w:ins w:id="21404" w:author="Author"/>
          <w:color w:val="000000" w:themeColor="text1"/>
        </w:rPr>
      </w:pPr>
    </w:p>
    <w:p w14:paraId="308081C8" w14:textId="77777777" w:rsidR="005A20A3" w:rsidRPr="009261EF" w:rsidRDefault="005A20A3" w:rsidP="005A20A3">
      <w:pPr>
        <w:pStyle w:val="KeywordDescriptions"/>
        <w:ind w:left="720"/>
        <w:rPr>
          <w:ins w:id="21405" w:author="Author"/>
          <w:color w:val="000000" w:themeColor="text1"/>
        </w:rPr>
      </w:pPr>
    </w:p>
    <w:p w14:paraId="4CFFB2F1" w14:textId="77777777" w:rsidR="005A20A3" w:rsidRPr="00213323" w:rsidRDefault="005A20A3" w:rsidP="005A20A3">
      <w:pPr>
        <w:pStyle w:val="KeywordDescriptions"/>
        <w:rPr>
          <w:ins w:id="21406" w:author="Author"/>
        </w:rPr>
      </w:pPr>
      <w:ins w:id="21407" w:author="Author">
        <w:r w:rsidRPr="00213323">
          <w:rPr>
            <w:i/>
          </w:rPr>
          <w:t>Example</w:t>
        </w:r>
        <w:r>
          <w:rPr>
            <w:i/>
          </w:rPr>
          <w:t>s</w:t>
        </w:r>
        <w:r w:rsidRPr="00213323">
          <w:rPr>
            <w:i/>
          </w:rPr>
          <w:t>:</w:t>
        </w:r>
      </w:ins>
    </w:p>
    <w:p w14:paraId="0880A6DD" w14:textId="77777777" w:rsidR="005A20A3" w:rsidRDefault="005A20A3" w:rsidP="005A20A3">
      <w:pPr>
        <w:pStyle w:val="Exampletext"/>
        <w:rPr>
          <w:ins w:id="21408" w:author="Author"/>
        </w:rPr>
      </w:pPr>
    </w:p>
    <w:p w14:paraId="4A8E218F" w14:textId="77777777" w:rsidR="005A20A3" w:rsidRDefault="005A20A3" w:rsidP="005A20A3">
      <w:pPr>
        <w:pStyle w:val="Exampletext"/>
        <w:rPr>
          <w:ins w:id="21409" w:author="Author"/>
        </w:rPr>
      </w:pPr>
      <w:ins w:id="21410"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1411" w:author="Author">
        <w:r w:rsidR="00666899">
          <w:t>11</w:t>
        </w:r>
        <w:del w:id="21412" w:author="Author">
          <w:r w:rsidR="00E57F7C" w:rsidDel="00666899">
            <w:delText>12</w:delText>
          </w:r>
        </w:del>
        <w:r w:rsidR="00E57F7C">
          <w:fldChar w:fldCharType="end"/>
        </w:r>
        <w:del w:id="21413" w:author="Author">
          <w:r w:rsidDel="00E57F7C">
            <w:delText>12</w:delText>
          </w:r>
        </w:del>
        <w:r>
          <w:t xml:space="preserve"> are</w:t>
        </w:r>
      </w:ins>
    </w:p>
    <w:p w14:paraId="49AA4A68" w14:textId="77777777" w:rsidR="005A20A3" w:rsidRDefault="005A20A3" w:rsidP="005A20A3">
      <w:pPr>
        <w:pStyle w:val="Exampletext"/>
        <w:rPr>
          <w:ins w:id="21414" w:author="Author"/>
        </w:rPr>
      </w:pPr>
      <w:ins w:id="21415" w:author="Author">
        <w:r>
          <w:t>| referenced below:</w:t>
        </w:r>
      </w:ins>
    </w:p>
    <w:p w14:paraId="24F5615B" w14:textId="77777777" w:rsidR="005A20A3" w:rsidRDefault="005A20A3" w:rsidP="005A20A3">
      <w:pPr>
        <w:pStyle w:val="Exampletext"/>
        <w:rPr>
          <w:ins w:id="21416" w:author="Author"/>
        </w:rPr>
      </w:pPr>
      <w:ins w:id="21417" w:author="Author">
        <w:r>
          <w:t>|</w:t>
        </w:r>
      </w:ins>
    </w:p>
    <w:p w14:paraId="74A4B746" w14:textId="77777777" w:rsidR="005A20A3" w:rsidRDefault="005A20A3" w:rsidP="005A20A3">
      <w:pPr>
        <w:pStyle w:val="Exampletext"/>
        <w:rPr>
          <w:ins w:id="21418" w:author="Author"/>
        </w:rPr>
      </w:pPr>
      <w:ins w:id="21419" w:author="Author">
        <w:r>
          <w:t>| Example 1</w:t>
        </w:r>
      </w:ins>
    </w:p>
    <w:p w14:paraId="6E17E2C0" w14:textId="77777777" w:rsidR="005A20A3" w:rsidRDefault="005A20A3" w:rsidP="005A20A3">
      <w:pPr>
        <w:pStyle w:val="Exampletext"/>
        <w:rPr>
          <w:ins w:id="21420" w:author="Author"/>
        </w:rPr>
      </w:pPr>
      <w:ins w:id="21421" w:author="Author">
        <w:r>
          <w:t>|</w:t>
        </w:r>
      </w:ins>
    </w:p>
    <w:p w14:paraId="2562D65D" w14:textId="77777777" w:rsidR="005A20A3" w:rsidRDefault="005A20A3" w:rsidP="005A20A3">
      <w:pPr>
        <w:pStyle w:val="Default"/>
        <w:rPr>
          <w:ins w:id="21422" w:author="Author"/>
          <w:rFonts w:ascii="Courier New" w:hAnsi="Courier New" w:cs="Courier New"/>
          <w:sz w:val="20"/>
          <w:szCs w:val="20"/>
        </w:rPr>
      </w:pPr>
      <w:ins w:id="21423"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1424" w:author="Author"/>
        </w:rPr>
      </w:pPr>
      <w:ins w:id="21425" w:author="Author">
        <w:r>
          <w:t>| Interconnect Model Set   file_reference</w:t>
        </w:r>
      </w:ins>
    </w:p>
    <w:p w14:paraId="67A77551" w14:textId="77777777" w:rsidR="005A20A3" w:rsidRDefault="005A20A3" w:rsidP="005A20A3">
      <w:pPr>
        <w:pStyle w:val="Default"/>
        <w:rPr>
          <w:ins w:id="21426" w:author="Author"/>
          <w:rFonts w:ascii="Courier New" w:hAnsi="Courier New" w:cs="Courier New"/>
          <w:sz w:val="20"/>
          <w:szCs w:val="20"/>
        </w:rPr>
      </w:pPr>
      <w:ins w:id="21427"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1428" w:author="Author"/>
          <w:rFonts w:ascii="Courier New" w:hAnsi="Courier New" w:cs="Courier New"/>
          <w:sz w:val="20"/>
          <w:szCs w:val="20"/>
        </w:rPr>
      </w:pPr>
      <w:ins w:id="21429"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1430" w:author="Author"/>
          <w:rFonts w:ascii="Courier New" w:hAnsi="Courier New" w:cs="Courier New"/>
          <w:sz w:val="20"/>
          <w:szCs w:val="20"/>
        </w:rPr>
      </w:pPr>
      <w:ins w:id="21431"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1432" w:author="Author"/>
          <w:rFonts w:ascii="Courier New" w:hAnsi="Courier New" w:cs="Courier New"/>
          <w:sz w:val="20"/>
          <w:szCs w:val="20"/>
        </w:rPr>
      </w:pPr>
      <w:ins w:id="21433"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1434" w:author="Author"/>
          <w:rFonts w:ascii="Courier New" w:hAnsi="Courier New" w:cs="Courier New"/>
          <w:sz w:val="20"/>
          <w:szCs w:val="20"/>
        </w:rPr>
      </w:pPr>
      <w:ins w:id="21435" w:author="Author">
        <w:r>
          <w:rPr>
            <w:rFonts w:ascii="Courier New" w:hAnsi="Courier New" w:cs="Courier New"/>
            <w:sz w:val="20"/>
            <w:szCs w:val="20"/>
          </w:rPr>
          <w:t>|</w:t>
        </w:r>
      </w:ins>
    </w:p>
    <w:p w14:paraId="6F6A0249" w14:textId="77777777" w:rsidR="005A20A3" w:rsidRDefault="005A20A3" w:rsidP="005A20A3">
      <w:pPr>
        <w:pStyle w:val="Exampletext"/>
        <w:rPr>
          <w:ins w:id="21436" w:author="Author"/>
        </w:rPr>
      </w:pPr>
      <w:ins w:id="21437" w:author="Author">
        <w:r>
          <w:t>| Example 2</w:t>
        </w:r>
      </w:ins>
    </w:p>
    <w:p w14:paraId="50E6AD92" w14:textId="77777777" w:rsidR="005A20A3" w:rsidRDefault="005A20A3" w:rsidP="005A20A3">
      <w:pPr>
        <w:pStyle w:val="Exampletext"/>
        <w:rPr>
          <w:ins w:id="21438" w:author="Author"/>
        </w:rPr>
      </w:pPr>
      <w:ins w:id="21439" w:author="Author">
        <w:r>
          <w:t>|</w:t>
        </w:r>
      </w:ins>
    </w:p>
    <w:p w14:paraId="3C9D880A" w14:textId="77777777" w:rsidR="005A20A3" w:rsidRDefault="005A20A3" w:rsidP="005A20A3">
      <w:pPr>
        <w:pStyle w:val="Default"/>
        <w:rPr>
          <w:ins w:id="21440" w:author="Author"/>
          <w:rFonts w:ascii="Courier New" w:hAnsi="Courier New" w:cs="Courier New"/>
          <w:sz w:val="20"/>
          <w:szCs w:val="20"/>
        </w:rPr>
      </w:pPr>
      <w:ins w:id="21441"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1442" w:author="Author"/>
        </w:rPr>
      </w:pPr>
      <w:ins w:id="21443" w:author="Author">
        <w:r>
          <w:t>| Interconnect Model Set   file_reference</w:t>
        </w:r>
      </w:ins>
    </w:p>
    <w:p w14:paraId="6E246ACF" w14:textId="77777777" w:rsidR="005A20A3" w:rsidRDefault="005A20A3" w:rsidP="005A20A3">
      <w:pPr>
        <w:pStyle w:val="Default"/>
        <w:rPr>
          <w:ins w:id="21444" w:author="Author"/>
          <w:rFonts w:ascii="Courier New" w:hAnsi="Courier New" w:cs="Courier New"/>
          <w:sz w:val="20"/>
          <w:szCs w:val="20"/>
        </w:rPr>
      </w:pPr>
      <w:ins w:id="21445"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1446" w:author="Author"/>
          <w:rFonts w:ascii="Courier New" w:hAnsi="Courier New" w:cs="Courier New"/>
          <w:sz w:val="20"/>
          <w:szCs w:val="20"/>
        </w:rPr>
      </w:pPr>
      <w:ins w:id="21447"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1448" w:author="Author"/>
          <w:rFonts w:ascii="Courier New" w:hAnsi="Courier New" w:cs="Courier New"/>
          <w:sz w:val="20"/>
          <w:szCs w:val="20"/>
        </w:rPr>
      </w:pPr>
      <w:ins w:id="21449"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1450" w:author="Author"/>
          <w:rFonts w:ascii="Courier New" w:hAnsi="Courier New" w:cs="Courier New"/>
          <w:sz w:val="20"/>
          <w:szCs w:val="20"/>
        </w:rPr>
      </w:pPr>
      <w:ins w:id="21451"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1452" w:author="Author"/>
          <w:rFonts w:ascii="Courier New" w:hAnsi="Courier New" w:cs="Courier New"/>
          <w:sz w:val="20"/>
          <w:szCs w:val="20"/>
        </w:rPr>
      </w:pPr>
      <w:ins w:id="21453"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1454" w:author="Author"/>
          <w:rFonts w:ascii="Courier New" w:hAnsi="Courier New" w:cs="Courier New"/>
          <w:sz w:val="20"/>
          <w:szCs w:val="20"/>
        </w:rPr>
      </w:pPr>
      <w:ins w:id="21455" w:author="Author">
        <w:r>
          <w:rPr>
            <w:rFonts w:ascii="Courier New" w:hAnsi="Courier New" w:cs="Courier New"/>
            <w:sz w:val="20"/>
            <w:szCs w:val="20"/>
          </w:rPr>
          <w:t>|</w:t>
        </w:r>
      </w:ins>
    </w:p>
    <w:p w14:paraId="1A50E6AD" w14:textId="77777777" w:rsidR="005A20A3" w:rsidRDefault="005A20A3" w:rsidP="005A20A3">
      <w:pPr>
        <w:pStyle w:val="Default"/>
        <w:rPr>
          <w:ins w:id="21456" w:author="Author"/>
          <w:rFonts w:ascii="Courier New" w:hAnsi="Courier New" w:cs="Courier New"/>
          <w:sz w:val="20"/>
          <w:szCs w:val="20"/>
        </w:rPr>
      </w:pPr>
    </w:p>
    <w:p w14:paraId="2CAE2D5A" w14:textId="77777777" w:rsidR="005A20A3" w:rsidRDefault="005A20A3" w:rsidP="005A20A3">
      <w:pPr>
        <w:pStyle w:val="Default"/>
        <w:rPr>
          <w:ins w:id="21457" w:author="Author"/>
          <w:rFonts w:ascii="Courier New" w:hAnsi="Courier New" w:cs="Courier New"/>
          <w:sz w:val="20"/>
          <w:szCs w:val="20"/>
        </w:rPr>
      </w:pPr>
      <w:ins w:id="21458" w:author="Author">
        <w:r>
          <w:rPr>
            <w:rFonts w:ascii="Courier New" w:hAnsi="Courier New" w:cs="Courier New"/>
            <w:sz w:val="20"/>
            <w:szCs w:val="20"/>
          </w:rPr>
          <w:t>| Example 3</w:t>
        </w:r>
      </w:ins>
    </w:p>
    <w:p w14:paraId="310E9982" w14:textId="77777777" w:rsidR="005A20A3" w:rsidRDefault="005A20A3" w:rsidP="005A20A3">
      <w:pPr>
        <w:pStyle w:val="Default"/>
        <w:rPr>
          <w:ins w:id="21459" w:author="Author"/>
          <w:rFonts w:ascii="Courier New" w:hAnsi="Courier New" w:cs="Courier New"/>
          <w:sz w:val="20"/>
          <w:szCs w:val="20"/>
        </w:rPr>
      </w:pPr>
      <w:ins w:id="21460" w:author="Author">
        <w:r>
          <w:rPr>
            <w:rFonts w:ascii="Courier New" w:hAnsi="Courier New" w:cs="Courier New"/>
            <w:sz w:val="20"/>
            <w:szCs w:val="20"/>
          </w:rPr>
          <w:t>|</w:t>
        </w:r>
      </w:ins>
    </w:p>
    <w:p w14:paraId="1823D277" w14:textId="77777777" w:rsidR="005A20A3" w:rsidRDefault="005A20A3" w:rsidP="005A20A3">
      <w:pPr>
        <w:pStyle w:val="Default"/>
        <w:rPr>
          <w:ins w:id="21461" w:author="Author"/>
          <w:rFonts w:ascii="Courier New" w:hAnsi="Courier New" w:cs="Courier New"/>
          <w:sz w:val="20"/>
          <w:szCs w:val="20"/>
        </w:rPr>
      </w:pPr>
      <w:ins w:id="21462"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1463" w:author="Author"/>
        </w:rPr>
      </w:pPr>
      <w:ins w:id="21464" w:author="Author">
        <w:r>
          <w:t>| Interconnect Model Set   file_reference</w:t>
        </w:r>
      </w:ins>
    </w:p>
    <w:p w14:paraId="14E095AA" w14:textId="77777777" w:rsidR="005A20A3" w:rsidRDefault="005A20A3" w:rsidP="005A20A3">
      <w:pPr>
        <w:pStyle w:val="Default"/>
        <w:rPr>
          <w:ins w:id="21465" w:author="Author"/>
          <w:rFonts w:ascii="Courier New" w:hAnsi="Courier New" w:cs="Courier New"/>
          <w:sz w:val="20"/>
          <w:szCs w:val="20"/>
        </w:rPr>
      </w:pPr>
      <w:ins w:id="21466"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1467" w:author="Author"/>
          <w:rFonts w:ascii="Courier New" w:hAnsi="Courier New" w:cs="Courier New"/>
          <w:sz w:val="20"/>
          <w:szCs w:val="20"/>
        </w:rPr>
      </w:pPr>
      <w:ins w:id="21468"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1469" w:author="Author"/>
          <w:rFonts w:ascii="Courier New" w:hAnsi="Courier New" w:cs="Courier New"/>
          <w:sz w:val="20"/>
          <w:szCs w:val="20"/>
        </w:rPr>
      </w:pPr>
      <w:ins w:id="21470" w:author="Author">
        <w:r>
          <w:rPr>
            <w:rFonts w:ascii="Courier New" w:hAnsi="Courier New" w:cs="Courier New"/>
            <w:sz w:val="20"/>
            <w:szCs w:val="20"/>
          </w:rPr>
          <w:lastRenderedPageBreak/>
          <w:t xml:space="preserve">                                                  | touchstone directory for A1</w:t>
        </w:r>
      </w:ins>
    </w:p>
    <w:p w14:paraId="6939CF36" w14:textId="77777777" w:rsidR="005A20A3" w:rsidRDefault="005A20A3" w:rsidP="005A20A3">
      <w:pPr>
        <w:pStyle w:val="Default"/>
        <w:rPr>
          <w:ins w:id="21471" w:author="Author"/>
          <w:rFonts w:ascii="Courier New" w:hAnsi="Courier New" w:cs="Courier New"/>
          <w:sz w:val="20"/>
          <w:szCs w:val="20"/>
        </w:rPr>
      </w:pPr>
      <w:ins w:id="21472"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1473" w:author="Author"/>
          <w:rFonts w:ascii="Courier New" w:hAnsi="Courier New" w:cs="Courier New"/>
          <w:sz w:val="20"/>
          <w:szCs w:val="20"/>
        </w:rPr>
      </w:pPr>
      <w:ins w:id="21474" w:author="Author">
        <w:r>
          <w:rPr>
            <w:rFonts w:ascii="Courier New" w:hAnsi="Courier New" w:cs="Courier New"/>
            <w:sz w:val="20"/>
            <w:szCs w:val="20"/>
          </w:rPr>
          <w:t>|</w:t>
        </w:r>
      </w:ins>
    </w:p>
    <w:p w14:paraId="4F53D906" w14:textId="77777777" w:rsidR="005A20A3" w:rsidRDefault="005A20A3" w:rsidP="005A20A3">
      <w:pPr>
        <w:pStyle w:val="Default"/>
        <w:rPr>
          <w:ins w:id="21475" w:author="Author"/>
          <w:rFonts w:ascii="Courier New" w:hAnsi="Courier New" w:cs="Courier New"/>
          <w:sz w:val="20"/>
          <w:szCs w:val="20"/>
        </w:rPr>
      </w:pPr>
      <w:ins w:id="21476" w:author="Author">
        <w:r>
          <w:rPr>
            <w:rFonts w:ascii="Courier New" w:hAnsi="Courier New" w:cs="Courier New"/>
            <w:sz w:val="20"/>
            <w:szCs w:val="20"/>
          </w:rPr>
          <w:t>| Example 4</w:t>
        </w:r>
      </w:ins>
    </w:p>
    <w:p w14:paraId="5EB98ECC" w14:textId="77777777" w:rsidR="005A20A3" w:rsidRDefault="005A20A3" w:rsidP="005A20A3">
      <w:pPr>
        <w:pStyle w:val="Default"/>
        <w:rPr>
          <w:ins w:id="21477" w:author="Author"/>
          <w:rFonts w:ascii="Courier New" w:hAnsi="Courier New" w:cs="Courier New"/>
          <w:sz w:val="20"/>
          <w:szCs w:val="20"/>
        </w:rPr>
      </w:pPr>
      <w:ins w:id="21478" w:author="Author">
        <w:r>
          <w:rPr>
            <w:rFonts w:ascii="Courier New" w:hAnsi="Courier New" w:cs="Courier New"/>
            <w:sz w:val="20"/>
            <w:szCs w:val="20"/>
          </w:rPr>
          <w:t>|</w:t>
        </w:r>
      </w:ins>
    </w:p>
    <w:p w14:paraId="0FA81D3A" w14:textId="77777777" w:rsidR="005A20A3" w:rsidRDefault="005A20A3" w:rsidP="005A20A3">
      <w:pPr>
        <w:pStyle w:val="Default"/>
        <w:rPr>
          <w:ins w:id="21479" w:author="Author"/>
          <w:rFonts w:ascii="Courier New" w:hAnsi="Courier New" w:cs="Courier New"/>
          <w:sz w:val="20"/>
          <w:szCs w:val="20"/>
        </w:rPr>
      </w:pPr>
      <w:ins w:id="21480"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1481" w:author="Author"/>
        </w:rPr>
      </w:pPr>
      <w:ins w:id="21482" w:author="Author">
        <w:r>
          <w:t>| Interconnect Model Set   file_reference</w:t>
        </w:r>
      </w:ins>
    </w:p>
    <w:p w14:paraId="299A0BDF" w14:textId="77777777" w:rsidR="005A20A3" w:rsidRDefault="005A20A3" w:rsidP="005A20A3">
      <w:pPr>
        <w:pStyle w:val="Exampletext"/>
        <w:rPr>
          <w:ins w:id="21483" w:author="Author"/>
        </w:rPr>
      </w:pPr>
      <w:ins w:id="21484" w:author="Author">
        <w:r>
          <w:t>A1_ISS_buf_pad             NA     | Interconnect Model Sets combined from</w:t>
        </w:r>
      </w:ins>
    </w:p>
    <w:p w14:paraId="15C62728" w14:textId="77777777" w:rsidR="005A20A3" w:rsidRDefault="005A20A3" w:rsidP="005A20A3">
      <w:pPr>
        <w:pStyle w:val="Default"/>
        <w:rPr>
          <w:ins w:id="21485" w:author="Author"/>
          <w:rFonts w:ascii="Courier New" w:hAnsi="Courier New" w:cs="Courier New"/>
          <w:sz w:val="20"/>
          <w:szCs w:val="20"/>
        </w:rPr>
      </w:pPr>
      <w:ins w:id="21486"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1487" w:author="Author"/>
          <w:rFonts w:ascii="Courier New" w:hAnsi="Courier New" w:cs="Courier New"/>
          <w:sz w:val="20"/>
          <w:szCs w:val="20"/>
        </w:rPr>
      </w:pPr>
      <w:ins w:id="21488"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1489" w:author="Author"/>
          <w:rFonts w:ascii="Courier New" w:hAnsi="Courier New" w:cs="Courier New"/>
          <w:sz w:val="20"/>
          <w:szCs w:val="20"/>
        </w:rPr>
      </w:pPr>
      <w:ins w:id="21490"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1491" w:author="Author"/>
          <w:rFonts w:ascii="Courier New" w:hAnsi="Courier New" w:cs="Courier New"/>
          <w:sz w:val="20"/>
          <w:szCs w:val="20"/>
        </w:rPr>
      </w:pPr>
      <w:ins w:id="21492" w:author="Author">
        <w:r>
          <w:rPr>
            <w:rFonts w:ascii="Courier New" w:hAnsi="Courier New" w:cs="Courier New"/>
            <w:sz w:val="20"/>
            <w:szCs w:val="20"/>
          </w:rPr>
          <w:t>|</w:t>
        </w:r>
      </w:ins>
    </w:p>
    <w:p w14:paraId="1A21F318" w14:textId="77777777" w:rsidR="005A20A3" w:rsidRDefault="005A20A3" w:rsidP="005A20A3">
      <w:pPr>
        <w:pStyle w:val="Default"/>
        <w:rPr>
          <w:ins w:id="21493" w:author="Author"/>
          <w:rFonts w:ascii="Courier New" w:hAnsi="Courier New" w:cs="Courier New"/>
          <w:sz w:val="20"/>
          <w:szCs w:val="20"/>
        </w:rPr>
      </w:pPr>
      <w:ins w:id="21494" w:author="Author">
        <w:r>
          <w:rPr>
            <w:rFonts w:ascii="Courier New" w:hAnsi="Courier New" w:cs="Courier New"/>
            <w:sz w:val="20"/>
            <w:szCs w:val="20"/>
          </w:rPr>
          <w:t>| Example 5</w:t>
        </w:r>
      </w:ins>
    </w:p>
    <w:p w14:paraId="23779871" w14:textId="77777777" w:rsidR="005A20A3" w:rsidRDefault="005A20A3" w:rsidP="005A20A3">
      <w:pPr>
        <w:pStyle w:val="Default"/>
        <w:rPr>
          <w:ins w:id="21495" w:author="Author"/>
          <w:rFonts w:ascii="Courier New" w:hAnsi="Courier New" w:cs="Courier New"/>
          <w:sz w:val="20"/>
          <w:szCs w:val="20"/>
        </w:rPr>
      </w:pPr>
      <w:ins w:id="21496" w:author="Author">
        <w:r>
          <w:rPr>
            <w:rFonts w:ascii="Courier New" w:hAnsi="Courier New" w:cs="Courier New"/>
            <w:sz w:val="20"/>
            <w:szCs w:val="20"/>
          </w:rPr>
          <w:t>|</w:t>
        </w:r>
      </w:ins>
    </w:p>
    <w:p w14:paraId="3E1FEDC9" w14:textId="77777777" w:rsidR="005A20A3" w:rsidRDefault="005A20A3" w:rsidP="005A20A3">
      <w:pPr>
        <w:pStyle w:val="Default"/>
        <w:rPr>
          <w:ins w:id="21497" w:author="Author"/>
          <w:rFonts w:ascii="Courier New" w:hAnsi="Courier New" w:cs="Courier New"/>
          <w:sz w:val="20"/>
          <w:szCs w:val="20"/>
        </w:rPr>
      </w:pPr>
      <w:ins w:id="21498"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1499" w:author="Author"/>
        </w:rPr>
      </w:pPr>
      <w:ins w:id="21500" w:author="Author">
        <w:r>
          <w:t>| Interconnect Model Set   file_reference</w:t>
        </w:r>
      </w:ins>
    </w:p>
    <w:p w14:paraId="039619C6" w14:textId="77777777" w:rsidR="005A20A3" w:rsidRDefault="005A20A3" w:rsidP="005A20A3">
      <w:pPr>
        <w:pStyle w:val="Exampletext"/>
        <w:rPr>
          <w:ins w:id="21501" w:author="Author"/>
        </w:rPr>
      </w:pPr>
      <w:ins w:id="21502" w:author="Author">
        <w:r>
          <w:t>Full_ISS_buf_pin_IO_1      NA     | IO paths with common sn reference</w:t>
        </w:r>
      </w:ins>
    </w:p>
    <w:p w14:paraId="30677C59" w14:textId="77777777" w:rsidR="005A20A3" w:rsidRDefault="005A20A3" w:rsidP="005A20A3">
      <w:pPr>
        <w:pStyle w:val="Exampletext"/>
        <w:rPr>
          <w:ins w:id="21503" w:author="Author"/>
        </w:rPr>
      </w:pPr>
      <w:ins w:id="21504" w:author="Author">
        <w:r>
          <w:t>Full_ISS_buf_pin_PDN_1     NA     | Detailed (by pin) PDN paths</w:t>
        </w:r>
      </w:ins>
    </w:p>
    <w:p w14:paraId="0D1A3DBF" w14:textId="77777777" w:rsidR="005A20A3" w:rsidRDefault="005A20A3" w:rsidP="005A20A3">
      <w:pPr>
        <w:pStyle w:val="Default"/>
        <w:rPr>
          <w:ins w:id="21505" w:author="Author"/>
          <w:rFonts w:ascii="Courier New" w:hAnsi="Courier New" w:cs="Courier New"/>
          <w:sz w:val="20"/>
          <w:szCs w:val="20"/>
        </w:rPr>
      </w:pPr>
      <w:ins w:id="21506"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1507" w:author="Author"/>
          <w:rFonts w:ascii="Courier New" w:hAnsi="Courier New" w:cs="Courier New"/>
          <w:sz w:val="20"/>
          <w:szCs w:val="20"/>
        </w:rPr>
      </w:pPr>
      <w:ins w:id="21508" w:author="Author">
        <w:r>
          <w:rPr>
            <w:rFonts w:ascii="Courier New" w:hAnsi="Courier New" w:cs="Courier New"/>
            <w:sz w:val="20"/>
            <w:szCs w:val="20"/>
          </w:rPr>
          <w:t>[End Interconnect Model Group]</w:t>
        </w:r>
      </w:ins>
    </w:p>
    <w:p w14:paraId="4A74F720" w14:textId="77777777" w:rsidR="005A20A3" w:rsidRDefault="005A20A3" w:rsidP="005A20A3">
      <w:pPr>
        <w:pStyle w:val="Exampletext"/>
        <w:rPr>
          <w:ins w:id="21509" w:author="Author"/>
        </w:rPr>
      </w:pPr>
    </w:p>
    <w:p w14:paraId="04395CB9" w14:textId="77777777" w:rsidR="005A20A3" w:rsidRPr="00213323" w:rsidRDefault="005A20A3" w:rsidP="005A20A3">
      <w:pPr>
        <w:pStyle w:val="Exampletext"/>
        <w:rPr>
          <w:ins w:id="21510" w:author="Author"/>
        </w:rPr>
      </w:pPr>
    </w:p>
    <w:p w14:paraId="27A6CD5F" w14:textId="77777777" w:rsidR="005A20A3" w:rsidRDefault="005A20A3" w:rsidP="005A20A3">
      <w:pPr>
        <w:pStyle w:val="Default"/>
        <w:rPr>
          <w:ins w:id="21511" w:author="Author"/>
          <w:i/>
          <w:iCs/>
          <w:sz w:val="23"/>
          <w:szCs w:val="23"/>
        </w:rPr>
      </w:pPr>
    </w:p>
    <w:p w14:paraId="452176C6" w14:textId="77777777" w:rsidR="005A20A3" w:rsidRPr="009261EF" w:rsidRDefault="005A20A3" w:rsidP="005A20A3">
      <w:pPr>
        <w:pStyle w:val="Default"/>
        <w:rPr>
          <w:ins w:id="21512" w:author="Author"/>
          <w:color w:val="000000" w:themeColor="text1"/>
          <w:sz w:val="23"/>
          <w:szCs w:val="23"/>
        </w:rPr>
      </w:pPr>
      <w:ins w:id="21513"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1514" w:author="Author"/>
          <w:sz w:val="23"/>
          <w:szCs w:val="23"/>
        </w:rPr>
      </w:pPr>
      <w:ins w:id="21515"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1516" w:author="Author"/>
          <w:sz w:val="23"/>
          <w:szCs w:val="23"/>
        </w:rPr>
      </w:pPr>
      <w:ins w:id="21517"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1518" w:author="Author"/>
          <w:i/>
          <w:iCs/>
          <w:sz w:val="23"/>
          <w:szCs w:val="23"/>
        </w:rPr>
      </w:pPr>
      <w:ins w:id="21519" w:author="Author">
        <w:r>
          <w:rPr>
            <w:i/>
            <w:iCs/>
            <w:sz w:val="23"/>
            <w:szCs w:val="23"/>
          </w:rPr>
          <w:t xml:space="preserve">Example: </w:t>
        </w:r>
      </w:ins>
    </w:p>
    <w:p w14:paraId="1B939C25" w14:textId="77777777" w:rsidR="006846F5" w:rsidRDefault="006846F5" w:rsidP="005A20A3">
      <w:pPr>
        <w:pStyle w:val="Default"/>
        <w:rPr>
          <w:ins w:id="21520" w:author="Author"/>
          <w:sz w:val="23"/>
          <w:szCs w:val="23"/>
        </w:rPr>
      </w:pPr>
    </w:p>
    <w:p w14:paraId="08DA0A04" w14:textId="77777777" w:rsidR="005A20A3" w:rsidRDefault="005A20A3" w:rsidP="005A20A3">
      <w:pPr>
        <w:rPr>
          <w:ins w:id="21521" w:author="Author"/>
          <w:rFonts w:ascii="Courier New" w:hAnsi="Courier New" w:cs="Courier New"/>
          <w:sz w:val="20"/>
          <w:szCs w:val="20"/>
        </w:rPr>
      </w:pPr>
      <w:ins w:id="21522"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1523" w:name="_Toc203975851"/>
      <w:bookmarkStart w:id="21524" w:name="_Toc203976272"/>
      <w:bookmarkStart w:id="21525" w:name="_Toc203976410"/>
      <w:r w:rsidRPr="00213323">
        <w:rPr>
          <w:i/>
        </w:rPr>
        <w:t>Keyword:</w:t>
      </w:r>
      <w:r w:rsidR="003614DF" w:rsidRPr="00213323">
        <w:rPr>
          <w:i/>
        </w:rPr>
        <w:tab/>
      </w:r>
      <w:r w:rsidRPr="00213323">
        <w:rPr>
          <w:rStyle w:val="KeywordNameTOCChar"/>
        </w:rPr>
        <w:t>[Pin Mapping]</w:t>
      </w:r>
      <w:bookmarkEnd w:id="21523"/>
      <w:bookmarkEnd w:id="21524"/>
      <w:bookmarkEnd w:id="21525"/>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1526" w:author="Author">
        <w:r w:rsidR="0042285B">
          <w:t>If a bus label</w:t>
        </w:r>
        <w:r w:rsidR="007D0D77">
          <w:t xml:space="preserve"> defined in [Pin Mapping]</w:t>
        </w:r>
        <w:r w:rsidR="0042285B">
          <w:t xml:space="preserve"> is associated with more than one pin whose model_name is POWER or GND, then all of these associated pins </w:t>
        </w:r>
        <w:del w:id="21527"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lastRenderedPageBreak/>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w:t>
      </w:r>
      <w:del w:id="21528"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1529" w:author="Author">
        <w:r w:rsidR="0042285B">
          <w:t xml:space="preserve">whose model_name is not POWER, GND or NC </w:t>
        </w:r>
      </w:ins>
      <w:del w:id="21530" w:author="Author">
        <w:r w:rsidRPr="00213323" w:rsidDel="00DD45B9">
          <w:delText xml:space="preserve">must </w:delText>
        </w:r>
      </w:del>
      <w:ins w:id="21531" w:author="Author">
        <w:r w:rsidR="00DD45B9">
          <w:t>shall</w:t>
        </w:r>
        <w:r w:rsidR="00DD45B9" w:rsidRPr="00213323">
          <w:t xml:space="preserve"> </w:t>
        </w:r>
      </w:ins>
      <w:r w:rsidRPr="00213323">
        <w:t>be given.</w:t>
      </w:r>
      <w:ins w:id="21532" w:author="Author">
        <w:r w:rsidR="0042285B">
          <w:t xml:space="preserve">  If a pin has model name POWER or GND and there is no entry for this pin </w:t>
        </w:r>
        <w:del w:id="21533"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1534" w:author="Author">
          <w:r w:rsidR="0042285B" w:rsidDel="00D06BCD">
            <w:delText>section</w:delText>
          </w:r>
        </w:del>
        <w:r w:rsidR="00D06BCD">
          <w:t>keywords</w:t>
        </w:r>
        <w:r w:rsidR="0042285B">
          <w:t xml:space="preserve"> then the bus_lab</w:t>
        </w:r>
        <w:r w:rsidR="00627764">
          <w:t>el</w:t>
        </w:r>
        <w:del w:id="21535"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2BD2FF63"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lastRenderedPageBreak/>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lastRenderedPageBreak/>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1536" w:author="Author"/>
        </w:rPr>
      </w:pPr>
    </w:p>
    <w:p w14:paraId="78B26F77" w14:textId="77777777" w:rsidR="00B646C3" w:rsidRPr="00213323" w:rsidRDefault="00B646C3" w:rsidP="00B646C3">
      <w:pPr>
        <w:pStyle w:val="KeywordDescriptions"/>
        <w:rPr>
          <w:ins w:id="21537" w:author="Author"/>
        </w:rPr>
      </w:pPr>
      <w:ins w:id="21538"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1539" w:author="Author"/>
        </w:rPr>
      </w:pPr>
      <w:ins w:id="21540" w:author="Author">
        <w:r w:rsidRPr="00213323">
          <w:rPr>
            <w:i/>
          </w:rPr>
          <w:t>Required:</w:t>
        </w:r>
        <w:r w:rsidRPr="00213323">
          <w:tab/>
        </w:r>
        <w:r>
          <w:t>No</w:t>
        </w:r>
      </w:ins>
    </w:p>
    <w:p w14:paraId="5B316E1A" w14:textId="77777777" w:rsidR="00B646C3" w:rsidRPr="00213323" w:rsidRDefault="00B646C3" w:rsidP="00B646C3">
      <w:pPr>
        <w:pStyle w:val="KeywordDescriptions"/>
        <w:rPr>
          <w:ins w:id="21541" w:author="Author"/>
        </w:rPr>
      </w:pPr>
      <w:ins w:id="21542"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1543" w:author="Author"/>
        </w:rPr>
      </w:pPr>
      <w:ins w:id="21544" w:author="Author">
        <w:r w:rsidRPr="00213323">
          <w:rPr>
            <w:i/>
          </w:rPr>
          <w:t>Sub-Params:</w:t>
        </w:r>
        <w:r w:rsidRPr="00213323">
          <w:rPr>
            <w:i/>
          </w:rPr>
          <w:tab/>
        </w:r>
        <w:r>
          <w:t>signal_name</w:t>
        </w:r>
      </w:ins>
    </w:p>
    <w:p w14:paraId="19D3DD6E" w14:textId="77777777" w:rsidR="00B646C3" w:rsidRDefault="00B646C3" w:rsidP="00B646C3">
      <w:pPr>
        <w:pStyle w:val="KeywordDescriptions"/>
        <w:rPr>
          <w:ins w:id="21545" w:author="Author"/>
        </w:rPr>
      </w:pPr>
      <w:ins w:id="21546"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1547" w:author="Author"/>
        </w:rPr>
      </w:pPr>
      <w:ins w:id="21548" w:author="Author">
        <w:r>
          <w:t>The [Bus Label] keyword shall be followed by the string “signal_name” as a column heading.</w:t>
        </w:r>
      </w:ins>
    </w:p>
    <w:p w14:paraId="61C5493B" w14:textId="77777777" w:rsidR="00B646C3" w:rsidRPr="00213323" w:rsidRDefault="00B646C3" w:rsidP="00B646C3">
      <w:pPr>
        <w:pStyle w:val="KeywordDescriptions"/>
        <w:rPr>
          <w:ins w:id="21549" w:author="Author"/>
        </w:rPr>
      </w:pPr>
      <w:ins w:id="21550"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1551" w:author="Author"/>
        </w:rPr>
      </w:pPr>
      <w:ins w:id="21552" w:author="Author">
        <w:r w:rsidRPr="00213323">
          <w:t>Column length limits are:</w:t>
        </w:r>
      </w:ins>
    </w:p>
    <w:p w14:paraId="10CCB645" w14:textId="77777777" w:rsidR="00B646C3" w:rsidRPr="00213323" w:rsidRDefault="00B646C3" w:rsidP="00B646C3">
      <w:pPr>
        <w:pStyle w:val="ListContinue"/>
        <w:spacing w:after="0"/>
        <w:rPr>
          <w:ins w:id="21553" w:author="Author"/>
        </w:rPr>
      </w:pPr>
      <w:ins w:id="21554"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1555" w:author="Author"/>
        </w:rPr>
      </w:pPr>
      <w:ins w:id="21556" w:author="Author">
        <w:r w:rsidRPr="00213323">
          <w:t>signal_name</w:t>
        </w:r>
        <w:r w:rsidRPr="00213323">
          <w:tab/>
          <w:t>40 characters max</w:t>
        </w:r>
      </w:ins>
    </w:p>
    <w:p w14:paraId="7D9ED0F0" w14:textId="77777777" w:rsidR="00B646C3" w:rsidRPr="00213323" w:rsidRDefault="00B646C3" w:rsidP="00B646C3">
      <w:pPr>
        <w:pStyle w:val="KeywordDescriptions"/>
        <w:rPr>
          <w:ins w:id="21557" w:author="Author"/>
        </w:rPr>
      </w:pPr>
      <w:ins w:id="21558" w:author="Author">
        <w:r w:rsidRPr="00213323">
          <w:rPr>
            <w:i/>
          </w:rPr>
          <w:t>Example:</w:t>
        </w:r>
      </w:ins>
    </w:p>
    <w:p w14:paraId="50C27C4D" w14:textId="77777777" w:rsidR="00B646C3" w:rsidRPr="00213323" w:rsidRDefault="00B646C3" w:rsidP="00B646C3">
      <w:pPr>
        <w:pStyle w:val="Exampletext"/>
        <w:rPr>
          <w:ins w:id="21559" w:author="Author"/>
        </w:rPr>
      </w:pPr>
      <w:ins w:id="21560" w:author="Author">
        <w:r w:rsidRPr="00213323">
          <w:t>[</w:t>
        </w:r>
        <w:r>
          <w:t>Bus Label]</w:t>
        </w:r>
        <w:r>
          <w:tab/>
        </w:r>
        <w:r w:rsidRPr="00213323">
          <w:t xml:space="preserve">signal_name     </w:t>
        </w:r>
      </w:ins>
    </w:p>
    <w:p w14:paraId="50276C37" w14:textId="77777777" w:rsidR="00B646C3" w:rsidRDefault="00B646C3" w:rsidP="00B646C3">
      <w:pPr>
        <w:pStyle w:val="Exampletext"/>
        <w:rPr>
          <w:ins w:id="21561" w:author="Author"/>
        </w:rPr>
      </w:pPr>
      <w:ins w:id="21562" w:author="Author">
        <w:r>
          <w:t xml:space="preserve">VDD1 </w:t>
        </w:r>
        <w:r>
          <w:tab/>
        </w:r>
        <w:r>
          <w:tab/>
          <w:t>VDD</w:t>
        </w:r>
      </w:ins>
    </w:p>
    <w:p w14:paraId="136F5672" w14:textId="77777777" w:rsidR="00B646C3" w:rsidRDefault="00B646C3" w:rsidP="00B646C3">
      <w:pPr>
        <w:pStyle w:val="Exampletext"/>
        <w:rPr>
          <w:ins w:id="21563" w:author="Author"/>
        </w:rPr>
      </w:pPr>
      <w:ins w:id="21564" w:author="Author">
        <w:r>
          <w:t xml:space="preserve">VDD2 </w:t>
        </w:r>
        <w:r>
          <w:tab/>
        </w:r>
        <w:r>
          <w:tab/>
          <w:t>VDD</w:t>
        </w:r>
      </w:ins>
    </w:p>
    <w:p w14:paraId="31540C70" w14:textId="77777777" w:rsidR="00B646C3" w:rsidRDefault="00B646C3" w:rsidP="00B646C3">
      <w:pPr>
        <w:pStyle w:val="Exampletext"/>
        <w:rPr>
          <w:ins w:id="21565" w:author="Author"/>
        </w:rPr>
      </w:pPr>
      <w:ins w:id="21566" w:author="Author">
        <w:r>
          <w:t xml:space="preserve">VDD3 </w:t>
        </w:r>
        <w:r>
          <w:tab/>
        </w:r>
        <w:r>
          <w:tab/>
          <w:t>VDD</w:t>
        </w:r>
      </w:ins>
    </w:p>
    <w:p w14:paraId="006DE0EF" w14:textId="77777777" w:rsidR="00B646C3" w:rsidRDefault="00B646C3" w:rsidP="00B646C3">
      <w:pPr>
        <w:pStyle w:val="Exampletext"/>
        <w:rPr>
          <w:ins w:id="21567" w:author="Author"/>
        </w:rPr>
      </w:pPr>
      <w:ins w:id="21568" w:author="Author">
        <w:r>
          <w:t xml:space="preserve">VSS1 </w:t>
        </w:r>
        <w:r>
          <w:tab/>
        </w:r>
        <w:r>
          <w:tab/>
          <w:t>VSS</w:t>
        </w:r>
      </w:ins>
    </w:p>
    <w:p w14:paraId="125AE5CD" w14:textId="77777777" w:rsidR="00B646C3" w:rsidRDefault="00B646C3" w:rsidP="00B646C3">
      <w:pPr>
        <w:pStyle w:val="Exampletext"/>
        <w:rPr>
          <w:ins w:id="21569" w:author="Author"/>
        </w:rPr>
      </w:pPr>
      <w:ins w:id="21570" w:author="Author">
        <w:r>
          <w:t xml:space="preserve">VSS2 </w:t>
        </w:r>
        <w:r>
          <w:tab/>
        </w:r>
        <w:r>
          <w:tab/>
          <w:t>VSS</w:t>
        </w:r>
      </w:ins>
    </w:p>
    <w:p w14:paraId="442EAD0F" w14:textId="77777777" w:rsidR="00B646C3" w:rsidRDefault="00B646C3" w:rsidP="00B646C3">
      <w:pPr>
        <w:pStyle w:val="KeywordDescriptions"/>
        <w:rPr>
          <w:ins w:id="21571" w:author="Author"/>
        </w:rPr>
      </w:pPr>
    </w:p>
    <w:p w14:paraId="4DB1F7A5" w14:textId="77777777" w:rsidR="00B646C3" w:rsidRPr="00194D00" w:rsidRDefault="00B646C3" w:rsidP="00B646C3">
      <w:pPr>
        <w:rPr>
          <w:ins w:id="21572" w:author="Author"/>
        </w:rPr>
      </w:pPr>
    </w:p>
    <w:p w14:paraId="3F765958" w14:textId="77777777" w:rsidR="00B646C3" w:rsidRPr="00D90FD8" w:rsidRDefault="00B646C3" w:rsidP="00B646C3">
      <w:pPr>
        <w:pStyle w:val="KeywordDescriptions"/>
        <w:rPr>
          <w:ins w:id="21573" w:author="Author"/>
          <w:b/>
        </w:rPr>
      </w:pPr>
      <w:ins w:id="21574"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1575" w:author="Author"/>
        </w:rPr>
      </w:pPr>
      <w:ins w:id="21576" w:author="Author">
        <w:r w:rsidRPr="00D90FD8">
          <w:rPr>
            <w:i/>
          </w:rPr>
          <w:t>Required:</w:t>
        </w:r>
        <w:r w:rsidRPr="00D90FD8">
          <w:tab/>
          <w:t>No</w:t>
        </w:r>
      </w:ins>
    </w:p>
    <w:p w14:paraId="6DE2627C" w14:textId="77777777" w:rsidR="00B646C3" w:rsidRPr="00720114" w:rsidRDefault="00B646C3" w:rsidP="00B646C3">
      <w:pPr>
        <w:pStyle w:val="Default"/>
        <w:rPr>
          <w:ins w:id="21577" w:author="Author"/>
          <w:sz w:val="23"/>
          <w:szCs w:val="23"/>
        </w:rPr>
      </w:pPr>
      <w:ins w:id="21578"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1579" w:author="Author"/>
        </w:rPr>
      </w:pPr>
      <w:ins w:id="21580"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1581" w:author="Author"/>
        </w:rPr>
      </w:pPr>
      <w:ins w:id="21582"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1583" w:author="Author"/>
        </w:rPr>
      </w:pPr>
      <w:ins w:id="21584"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1585" w:author="Author"/>
        </w:rPr>
      </w:pPr>
      <w:ins w:id="21586" w:author="Author">
        <w:r w:rsidRPr="009B605C">
          <w:rPr>
            <w:i/>
          </w:rPr>
          <w:lastRenderedPageBreak/>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1587" w:author="Author"/>
          <w:color w:val="000000" w:themeColor="text1"/>
        </w:rPr>
      </w:pPr>
      <w:ins w:id="21588" w:author="Author">
        <w:r w:rsidRPr="00887714">
          <w:rPr>
            <w:color w:val="000000" w:themeColor="text1"/>
          </w:rPr>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1589" w:author="Author"/>
          <w:color w:val="000000" w:themeColor="text1"/>
        </w:rPr>
      </w:pPr>
      <w:ins w:id="21590"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1591" w:author="Author"/>
          <w:color w:val="000000" w:themeColor="text1"/>
        </w:rPr>
      </w:pPr>
      <w:ins w:id="21592"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1593" w:author="Author"/>
          <w:color w:val="000000" w:themeColor="text1"/>
        </w:rPr>
      </w:pPr>
      <w:ins w:id="21594"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1595" w:author="Author"/>
          <w:color w:val="000000" w:themeColor="text1"/>
        </w:rPr>
      </w:pPr>
      <w:ins w:id="21596"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77777777" w:rsidR="00B646C3" w:rsidRPr="00887714" w:rsidRDefault="00B646C3" w:rsidP="00B646C3">
      <w:pPr>
        <w:pStyle w:val="KeywordDescriptions"/>
        <w:rPr>
          <w:ins w:id="21597" w:author="Author"/>
          <w:color w:val="000000" w:themeColor="text1"/>
        </w:rPr>
      </w:pPr>
      <w:ins w:id="21598"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1599" w:author="Author">
        <w:r w:rsidR="00B031A2">
          <w:rPr>
            <w:color w:val="000000" w:themeColor="text1"/>
          </w:rPr>
          <w:t>11</w:t>
        </w:r>
        <w:r w:rsidR="00B031A2">
          <w:rPr>
            <w:color w:val="000000" w:themeColor="text1"/>
          </w:rPr>
          <w:fldChar w:fldCharType="end"/>
        </w:r>
        <w:del w:id="21600"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1601" w:author="Author"/>
          <w:color w:val="000000" w:themeColor="text1"/>
        </w:rPr>
      </w:pPr>
      <w:ins w:id="21602"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1603" w:author="Author"/>
          <w:color w:val="000000" w:themeColor="text1"/>
        </w:rPr>
      </w:pPr>
      <w:ins w:id="21604" w:author="Author">
        <w:r w:rsidRPr="00887714">
          <w:rPr>
            <w:color w:val="000000" w:themeColor="text1"/>
          </w:rPr>
          <w:t xml:space="preserve">These keywords also support </w:t>
        </w:r>
        <w:del w:id="21605"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1606"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1607"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1608"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1609"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1610"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1611"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1612" w:author="Author"/>
        </w:rPr>
      </w:pPr>
      <w:ins w:id="21613" w:author="Author">
        <w:r w:rsidRPr="00B95248">
          <w:rPr>
            <w:i/>
          </w:rPr>
          <w:t>Example:</w:t>
        </w:r>
      </w:ins>
    </w:p>
    <w:p w14:paraId="19043B55" w14:textId="77777777" w:rsidR="00B646C3" w:rsidRPr="00CD75DD" w:rsidRDefault="00B646C3" w:rsidP="00B646C3">
      <w:pPr>
        <w:pStyle w:val="PlainText"/>
        <w:rPr>
          <w:ins w:id="21614" w:author="Author"/>
        </w:rPr>
      </w:pPr>
      <w:ins w:id="21615" w:author="Author">
        <w:r w:rsidRPr="00CD75DD">
          <w:t>[Die Supply Pads]</w:t>
        </w:r>
        <w:r>
          <w:t xml:space="preserve"> signal_name bus_label</w:t>
        </w:r>
      </w:ins>
    </w:p>
    <w:p w14:paraId="5264F1C9" w14:textId="77777777" w:rsidR="00B646C3" w:rsidRDefault="00B646C3" w:rsidP="00B646C3">
      <w:pPr>
        <w:pStyle w:val="PlainText"/>
        <w:rPr>
          <w:ins w:id="21616" w:author="Author"/>
        </w:rPr>
      </w:pPr>
      <w:ins w:id="21617" w:author="Author">
        <w:r>
          <w:t xml:space="preserve">VDDQ </w:t>
        </w:r>
        <w:r>
          <w:tab/>
        </w:r>
        <w:r>
          <w:tab/>
          <w:t xml:space="preserve">      VDDQ</w:t>
        </w:r>
      </w:ins>
    </w:p>
    <w:p w14:paraId="059C97EC" w14:textId="77777777" w:rsidR="00B646C3" w:rsidRPr="00CD75DD" w:rsidRDefault="00B646C3" w:rsidP="00B646C3">
      <w:pPr>
        <w:pStyle w:val="PlainText"/>
        <w:rPr>
          <w:ins w:id="21618" w:author="Author"/>
        </w:rPr>
      </w:pPr>
      <w:ins w:id="21619"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1620" w:author="Author"/>
        </w:rPr>
      </w:pPr>
      <w:ins w:id="21621"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1622" w:author="Author"/>
        </w:rPr>
      </w:pPr>
      <w:ins w:id="21623"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1624" w:author="Author"/>
        </w:rPr>
      </w:pPr>
      <w:ins w:id="21625"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1626" w:author="Author"/>
        </w:rPr>
      </w:pPr>
      <w:ins w:id="21627" w:author="Author">
        <w:r w:rsidRPr="00B646C3">
          <w:rPr>
            <w:rFonts w:ascii="Courier New" w:hAnsi="Courier New" w:cs="Courier New"/>
            <w:sz w:val="20"/>
            <w:szCs w:val="20"/>
            <w:rPrChange w:id="21628" w:author="Author">
              <w:rPr/>
            </w:rPrChange>
          </w:rPr>
          <w:t xml:space="preserve">VSS2 </w:t>
        </w:r>
        <w:r w:rsidRPr="00B646C3">
          <w:rPr>
            <w:rFonts w:ascii="Courier New" w:hAnsi="Courier New" w:cs="Courier New"/>
            <w:sz w:val="20"/>
            <w:szCs w:val="20"/>
            <w:rPrChange w:id="21629" w:author="Author">
              <w:rPr/>
            </w:rPrChange>
          </w:rPr>
          <w:tab/>
        </w:r>
        <w:r w:rsidRPr="00B646C3">
          <w:rPr>
            <w:rFonts w:ascii="Courier New" w:hAnsi="Courier New" w:cs="Courier New"/>
            <w:sz w:val="20"/>
            <w:szCs w:val="20"/>
            <w:rPrChange w:id="21630" w:author="Author">
              <w:rPr/>
            </w:rPrChange>
          </w:rPr>
          <w:tab/>
          <w:t xml:space="preserve">      VSS</w:t>
        </w:r>
        <w:r>
          <w:br w:type="page"/>
        </w:r>
      </w:ins>
    </w:p>
    <w:p w14:paraId="015E6E22" w14:textId="77777777" w:rsidR="00B646C3" w:rsidRPr="00213323" w:rsidRDefault="00B646C3" w:rsidP="006F2A7E">
      <w:pPr>
        <w:spacing w:after="80"/>
      </w:pPr>
    </w:p>
    <w:p w14:paraId="1EB3BFF5" w14:textId="77777777" w:rsidR="005F1462" w:rsidRPr="00213323" w:rsidRDefault="005F1462" w:rsidP="00685FB6">
      <w:pPr>
        <w:pStyle w:val="KeywordDescriptions"/>
      </w:pPr>
      <w:bookmarkStart w:id="21631" w:name="_Toc203975852"/>
      <w:bookmarkStart w:id="21632" w:name="_Toc203976273"/>
      <w:bookmarkStart w:id="21633" w:name="_Toc203976411"/>
      <w:r w:rsidRPr="00213323">
        <w:rPr>
          <w:i/>
        </w:rPr>
        <w:t>Keyword:</w:t>
      </w:r>
      <w:r w:rsidR="006F11C7" w:rsidRPr="00213323">
        <w:rPr>
          <w:i/>
        </w:rPr>
        <w:tab/>
      </w:r>
      <w:r w:rsidRPr="00213323">
        <w:rPr>
          <w:rStyle w:val="KeywordNameTOCChar"/>
        </w:rPr>
        <w:t>[Diff Pin]</w:t>
      </w:r>
      <w:bookmarkEnd w:id="21631"/>
      <w:bookmarkEnd w:id="21632"/>
      <w:bookmarkEnd w:id="21633"/>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1634"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1635" w:author="Author">
        <w:r w:rsidRPr="00213323" w:rsidDel="006846F5">
          <w:delText xml:space="preserve">All </w:delText>
        </w:r>
      </w:del>
      <w:ins w:id="21636"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7777777" w:rsidR="001F6D19" w:rsidRPr="00213323" w:rsidRDefault="001F6D19" w:rsidP="006F2A7E">
      <w:pPr>
        <w:spacing w:after="80"/>
      </w:pPr>
      <w:bookmarkStart w:id="21637" w:name="_Toc203975853"/>
      <w:bookmarkStart w:id="21638" w:name="_Toc203976274"/>
      <w:bookmarkStart w:id="21639" w:name="_Toc203976412"/>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1637"/>
      <w:bookmarkEnd w:id="21638"/>
      <w:bookmarkEnd w:id="21639"/>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21640" w:author="Author">
        <w:r w:rsidRPr="00213323" w:rsidDel="006846F5">
          <w:delText xml:space="preserve"> is</w:delText>
        </w:r>
      </w:del>
      <w:ins w:id="21641"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lastRenderedPageBreak/>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1642" w:name="_Toc203975854"/>
      <w:bookmarkStart w:id="21643" w:name="_Toc203976275"/>
      <w:bookmarkStart w:id="21644" w:name="_Toc203976413"/>
      <w:r w:rsidRPr="00213323">
        <w:rPr>
          <w:i/>
        </w:rPr>
        <w:t>Keyword:</w:t>
      </w:r>
      <w:r w:rsidR="009B605C" w:rsidRPr="00213323">
        <w:rPr>
          <w:i/>
        </w:rPr>
        <w:tab/>
      </w:r>
      <w:r w:rsidRPr="00213323">
        <w:rPr>
          <w:rStyle w:val="KeywordNameTOCChar"/>
        </w:rPr>
        <w:t>[Series Switch Groups]</w:t>
      </w:r>
      <w:bookmarkEnd w:id="21642"/>
      <w:bookmarkEnd w:id="21643"/>
      <w:bookmarkEnd w:id="21644"/>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1645" w:author="Author">
        <w:r w:rsidR="005079E8" w:rsidRPr="00213323" w:rsidDel="006846F5">
          <w:delText>data is</w:delText>
        </w:r>
      </w:del>
      <w:ins w:id="21646"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1647"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1648" w:author="Author">
        <w:r w:rsidRPr="00213323" w:rsidDel="00860497">
          <w:delText xml:space="preserve">120 </w:delText>
        </w:r>
      </w:del>
      <w:ins w:id="21649"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1650" w:name="_Toc203975855"/>
      <w:bookmarkStart w:id="21651" w:name="_Toc203976276"/>
      <w:bookmarkStart w:id="21652" w:name="_Toc203976414"/>
      <w:r w:rsidRPr="00213323">
        <w:rPr>
          <w:i/>
        </w:rPr>
        <w:t>Keyword:</w:t>
      </w:r>
      <w:r w:rsidR="00A61799" w:rsidRPr="00213323">
        <w:rPr>
          <w:i/>
        </w:rPr>
        <w:tab/>
      </w:r>
      <w:r w:rsidRPr="00213323">
        <w:rPr>
          <w:rStyle w:val="KeywordNameTOCChar"/>
        </w:rPr>
        <w:t>[Model Selector]</w:t>
      </w:r>
      <w:bookmarkEnd w:id="21650"/>
      <w:bookmarkEnd w:id="21651"/>
      <w:bookmarkEnd w:id="21652"/>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1653" w:author="Author">
        <w:r w:rsidRPr="00213323" w:rsidDel="00ED61F8">
          <w:delText>can b</w:delText>
        </w:r>
      </w:del>
      <w:ins w:id="21654"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t>The section under the [Model Selector] keyword must have two fields.  The two fields must be separated by at least one white</w:t>
      </w:r>
      <w:del w:id="21655" w:author="Author">
        <w:r w:rsidRPr="00213323" w:rsidDel="001F7E40">
          <w:delText xml:space="preserve"> </w:delText>
        </w:r>
      </w:del>
      <w:r w:rsidRPr="00213323">
        <w:t>space</w:t>
      </w:r>
      <w:ins w:id="21656" w:author="Author">
        <w:r w:rsidR="001F7E40">
          <w:t xml:space="preserve"> character</w:t>
        </w:r>
      </w:ins>
      <w:r w:rsidRPr="00213323">
        <w:t xml:space="preserve">.  The first field lists the [Model] name (up to 40 characters long).  The second field contains a short description of the [Model] shown in the first </w:t>
      </w:r>
      <w:r w:rsidRPr="00213323">
        <w:lastRenderedPageBreak/>
        <w:t>field.  The contents and format of this description is not standardized</w:t>
      </w:r>
      <w:del w:id="21657" w:author="Author">
        <w:r w:rsidRPr="00213323" w:rsidDel="00E5047D">
          <w:delText>, h</w:delText>
        </w:r>
      </w:del>
      <w:ins w:id="21658" w:author="Author">
        <w:r w:rsidR="00E5047D">
          <w:t>.  H</w:t>
        </w:r>
      </w:ins>
      <w:r w:rsidRPr="00213323">
        <w:t>owever</w:t>
      </w:r>
      <w:ins w:id="21659" w:author="Author">
        <w:r w:rsidR="00E5047D">
          <w:t>,</w:t>
        </w:r>
      </w:ins>
      <w:r w:rsidRPr="00213323">
        <w:t xml:space="preserve"> it shall be limited in length so that none of the descriptions exceed the </w:t>
      </w:r>
      <w:del w:id="21660" w:author="Author">
        <w:r w:rsidRPr="00213323" w:rsidDel="00860497">
          <w:delText>120</w:delText>
        </w:r>
      </w:del>
      <w:ins w:id="2166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1662" w:name="_Ref529353874"/>
      <w:bookmarkStart w:id="21663" w:name="_Ref300060628"/>
      <w:bookmarkStart w:id="21664" w:name="_Toc203975857"/>
      <w:bookmarkStart w:id="21665" w:name="_Toc203976278"/>
      <w:bookmarkStart w:id="21666" w:name="_Toc203976416"/>
      <w:bookmarkStart w:id="21667" w:name="_Toc531616159"/>
      <w:r w:rsidRPr="00213323">
        <w:lastRenderedPageBreak/>
        <w:t>Buffer Modeling</w:t>
      </w:r>
      <w:bookmarkEnd w:id="21662"/>
      <w:bookmarkEnd w:id="21667"/>
    </w:p>
    <w:p w14:paraId="1EE2E066" w14:textId="77777777" w:rsidR="00590424" w:rsidRPr="00213323" w:rsidRDefault="00494653">
      <w:pPr>
        <w:pStyle w:val="Heading2"/>
      </w:pPr>
      <w:bookmarkStart w:id="21668" w:name="_Ref361171747"/>
      <w:bookmarkStart w:id="21669" w:name="_Toc531616160"/>
      <w:r w:rsidRPr="00213323">
        <w:t>Model Statement</w:t>
      </w:r>
      <w:bookmarkEnd w:id="21663"/>
      <w:bookmarkEnd w:id="21668"/>
      <w:bookmarkEnd w:id="21669"/>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1664"/>
      <w:bookmarkEnd w:id="21665"/>
      <w:bookmarkEnd w:id="21666"/>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1670" w:author="Author">
        <w:r w:rsidRPr="00213323" w:rsidDel="00872E06">
          <w:delText xml:space="preserve">must </w:delText>
        </w:r>
      </w:del>
      <w:ins w:id="21671" w:author="Author">
        <w:r w:rsidR="00872E06">
          <w:t>shall</w:t>
        </w:r>
        <w:r w:rsidR="00872E06" w:rsidRPr="00213323">
          <w:t xml:space="preserve"> </w:t>
        </w:r>
      </w:ins>
      <w:r w:rsidRPr="00213323">
        <w:t xml:space="preserve">match </w:t>
      </w:r>
      <w:del w:id="21672"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1673"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1674" w:author="Author">
        <w:r w:rsidR="00666899" w:rsidRPr="0050433E">
          <w:rPr>
            <w:b w:val="0"/>
            <w:rPrChange w:id="21675" w:author="Author">
              <w:rPr/>
            </w:rPrChange>
          </w:rPr>
          <w:t xml:space="preserve">Table </w:t>
        </w:r>
        <w:r w:rsidR="00666899" w:rsidRPr="0050433E">
          <w:rPr>
            <w:b w:val="0"/>
            <w:noProof/>
            <w:rPrChange w:id="21676" w:author="Author">
              <w:rPr>
                <w:noProof/>
              </w:rPr>
            </w:rPrChange>
          </w:rPr>
          <w:t>1</w:t>
        </w:r>
        <w:r w:rsidR="00640C91">
          <w:rPr>
            <w:b w:val="0"/>
          </w:rPr>
          <w:fldChar w:fldCharType="end"/>
        </w:r>
      </w:ins>
      <w:del w:id="21677"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77777777" w:rsidR="0047364C" w:rsidRDefault="0047364C" w:rsidP="0047364C">
      <w:pPr>
        <w:pStyle w:val="TableCaption"/>
        <w:spacing w:after="80"/>
      </w:pPr>
      <w:bookmarkStart w:id="21678" w:name="_Ref528137077"/>
      <w:bookmarkStart w:id="21679" w:name="_Toc529714028"/>
      <w:bookmarkStart w:id="21680" w:name="_Toc531616402"/>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21678"/>
      <w:r>
        <w:t xml:space="preserve"> – Special Rules for Keyword [Model]</w:t>
      </w:r>
      <w:bookmarkEnd w:id="21679"/>
      <w:bookmarkEnd w:id="2168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1681" w:author="Author">
        <w:r w:rsidRPr="00213323" w:rsidDel="00D07F14">
          <w:delText>not illegal</w:delText>
        </w:r>
      </w:del>
      <w:ins w:id="21682"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1683" w:author="Author">
        <w:r w:rsidRPr="00213323">
          <w:t>The C_comp</w:t>
        </w:r>
        <w:r>
          <w:t xml:space="preserve">, </w:t>
        </w:r>
      </w:ins>
      <w:r w:rsidR="005F1462" w:rsidRPr="00213323">
        <w:t xml:space="preserve">C_comp_pullup, C_comp_pulldown, C_comp_power_clamp, and C_comp_gnd_clamp </w:t>
      </w:r>
      <w:ins w:id="21684"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1685"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1686"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w:t>
      </w:r>
      <w:del w:id="21687"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77777777" w:rsidR="005F1462" w:rsidRPr="00213323" w:rsidRDefault="005F1462">
      <w:pPr>
        <w:pStyle w:val="KeywordDescriptions"/>
      </w:pPr>
      <w:r w:rsidRPr="00213323">
        <w:t xml:space="preserve">The Rref_diff and Cref_diff </w:t>
      </w:r>
      <w:ins w:id="21688"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21689" w:author="Author">
        <w:r w:rsidR="00666899">
          <w:t>Figure 2</w:t>
        </w:r>
      </w:ins>
      <w:del w:id="21690" w:author="Author">
        <w:r w:rsidR="00040BD7" w:rsidDel="00666899">
          <w:delText>Figure 1</w:delText>
        </w:r>
      </w:del>
      <w:r w:rsidR="007571FE">
        <w:fldChar w:fldCharType="end"/>
      </w:r>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1691"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76pt" o:ole="">
            <v:imagedata r:id="rId10" o:title=""/>
          </v:shape>
          <o:OLEObject Type="Embed" ProgID="Visio.Drawing.11" ShapeID="_x0000_i1025" DrawAspect="Content" ObjectID="_1605357562" r:id="rId11"/>
        </w:object>
      </w:r>
    </w:p>
    <w:p w14:paraId="799F4934" w14:textId="77777777" w:rsidR="00846ECB" w:rsidRDefault="004A044E">
      <w:pPr>
        <w:pStyle w:val="Figurecaption"/>
        <w:rPr>
          <w:ins w:id="21692" w:author="Author"/>
        </w:rPr>
        <w:pPrChange w:id="21693" w:author="Author">
          <w:pPr>
            <w:pStyle w:val="PlainText"/>
            <w:spacing w:after="80"/>
            <w:jc w:val="center"/>
          </w:pPr>
        </w:pPrChange>
      </w:pPr>
      <w:bookmarkStart w:id="21694" w:name="_Toc529783953"/>
      <w:bookmarkStart w:id="21695" w:name="_Toc531616353"/>
      <w:ins w:id="21696" w:author="Author">
        <w:r>
          <w:t xml:space="preserve">Figure </w:t>
        </w:r>
        <w:r>
          <w:fldChar w:fldCharType="begin"/>
        </w:r>
        <w:r>
          <w:instrText xml:space="preserve"> SEQ Figure \* ARABIC </w:instrText>
        </w:r>
      </w:ins>
      <w:r>
        <w:fldChar w:fldCharType="separate"/>
      </w:r>
      <w:ins w:id="21697" w:author="Author">
        <w:r>
          <w:rPr>
            <w:noProof/>
          </w:rPr>
          <w:t>2</w:t>
        </w:r>
        <w:r>
          <w:fldChar w:fldCharType="end"/>
        </w:r>
        <w:r w:rsidR="00710899">
          <w:t xml:space="preserve"> – Reference Lo</w:t>
        </w:r>
        <w:del w:id="21698" w:author="Author">
          <w:r w:rsidR="00FE2A8C" w:rsidDel="00710899">
            <w:delText xml:space="preserve"> </w:delText>
          </w:r>
          <w:r w:rsidDel="00710899">
            <w:delText>- Reference Lo</w:delText>
          </w:r>
        </w:del>
        <w:r>
          <w:t>ad Connections</w:t>
        </w:r>
        <w:bookmarkEnd w:id="21694"/>
        <w:bookmarkEnd w:id="21695"/>
      </w:ins>
    </w:p>
    <w:p w14:paraId="6EC859D5" w14:textId="77777777" w:rsidR="00F85102" w:rsidRPr="00213323" w:rsidDel="004A044E" w:rsidRDefault="00846ECB">
      <w:pPr>
        <w:pStyle w:val="Figurecaption"/>
        <w:rPr>
          <w:del w:id="21699" w:author="Author"/>
        </w:rPr>
        <w:pPrChange w:id="21700" w:author="Mirmak, Michael" w:date="2018-11-11T15:44:00Z">
          <w:pPr>
            <w:pStyle w:val="PlainText"/>
            <w:spacing w:after="80"/>
            <w:jc w:val="center"/>
          </w:pPr>
        </w:pPrChange>
      </w:pPr>
      <w:ins w:id="21701" w:author="Author">
        <w:del w:id="21702" w:author="Author">
          <w:r w:rsidDel="004A044E">
            <w:delText xml:space="preserve">Figure </w:delText>
          </w:r>
          <w:r w:rsidDel="004A044E">
            <w:rPr>
              <w:b w:val="0"/>
            </w:rPr>
            <w:fldChar w:fldCharType="begin"/>
          </w:r>
          <w:r w:rsidDel="004A044E">
            <w:delInstrText xml:space="preserve"> SEQ Figure \* ARABIC </w:delInstrText>
          </w:r>
        </w:del>
      </w:ins>
      <w:del w:id="21703" w:author="Author">
        <w:r w:rsidDel="004A044E">
          <w:rPr>
            <w:b w:val="0"/>
          </w:rPr>
          <w:fldChar w:fldCharType="separate"/>
        </w:r>
      </w:del>
      <w:ins w:id="21704" w:author="Author">
        <w:del w:id="21705" w:author="Author">
          <w:r w:rsidR="0050407D" w:rsidDel="004A044E">
            <w:rPr>
              <w:noProof/>
            </w:rPr>
            <w:delText>2</w:delText>
          </w:r>
          <w:r w:rsidDel="004A044E">
            <w:rPr>
              <w:b w:val="0"/>
            </w:rPr>
            <w:fldChar w:fldCharType="end"/>
          </w:r>
        </w:del>
      </w:ins>
    </w:p>
    <w:p w14:paraId="172B29A8" w14:textId="77777777" w:rsidR="002F6E22" w:rsidRPr="00213323" w:rsidDel="004A044E" w:rsidRDefault="00EE4C18">
      <w:pPr>
        <w:pStyle w:val="Figurecaption"/>
        <w:rPr>
          <w:del w:id="21706" w:author="Author"/>
        </w:rPr>
        <w:pPrChange w:id="21707" w:author="Mirmak, Michael" w:date="2018-11-11T15:44:00Z">
          <w:pPr>
            <w:pStyle w:val="Heading2"/>
          </w:pPr>
        </w:pPrChange>
      </w:pPr>
      <w:bookmarkStart w:id="21708" w:name="_Ref300061335"/>
      <w:del w:id="21709" w:author="Author">
        <w:r w:rsidRPr="00213323" w:rsidDel="004A044E">
          <w:delText xml:space="preserve"> - </w:delText>
        </w:r>
        <w:bookmarkEnd w:id="21708"/>
        <w:r w:rsidR="004B5CEC" w:rsidRPr="00213323" w:rsidDel="004A044E">
          <w:delText>Reference Load Connections</w:delText>
        </w:r>
      </w:del>
    </w:p>
    <w:p w14:paraId="6DE9CD72" w14:textId="77777777" w:rsidR="00F85102" w:rsidRPr="00213323" w:rsidRDefault="00F85102" w:rsidP="006F2A7E">
      <w:pPr>
        <w:spacing w:after="80"/>
      </w:pPr>
    </w:p>
    <w:p w14:paraId="3D7B9031"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1710" w:author="Author">
        <w:r w:rsidR="00666899">
          <w:t>Figure 3</w:t>
        </w:r>
      </w:ins>
      <w:del w:id="21711" w:author="Author">
        <w:r w:rsidR="00040BD7" w:rsidDel="00666899">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79.5pt;height:154pt" o:ole="">
            <v:imagedata r:id="rId12" o:title=""/>
          </v:shape>
          <o:OLEObject Type="Embed" ProgID="Visio.Drawing.11" ShapeID="_x0000_i1026" DrawAspect="Content" ObjectID="_1605357563" r:id="rId13"/>
        </w:object>
      </w:r>
    </w:p>
    <w:p w14:paraId="4A7F08F2" w14:textId="77777777" w:rsidR="00FE0B47" w:rsidRPr="00410FF7" w:rsidRDefault="00410FF7">
      <w:pPr>
        <w:pStyle w:val="Figurecaption"/>
      </w:pPr>
      <w:bookmarkStart w:id="21712" w:name="_Toc529783954"/>
      <w:bookmarkStart w:id="21713" w:name="_Toc531616354"/>
      <w:ins w:id="21714" w:author="Author">
        <w:r w:rsidRPr="00410FF7">
          <w:t xml:space="preserve">Figure </w:t>
        </w:r>
        <w:r w:rsidRPr="00060180">
          <w:fldChar w:fldCharType="begin"/>
        </w:r>
        <w:r w:rsidRPr="00410FF7">
          <w:instrText xml:space="preserve"> SEQ Figure \* ARABIC </w:instrText>
        </w:r>
      </w:ins>
      <w:r w:rsidRPr="00060180">
        <w:fldChar w:fldCharType="separate"/>
      </w:r>
      <w:ins w:id="21715" w:author="Author">
        <w:r w:rsidR="0050407D">
          <w:rPr>
            <w:noProof/>
          </w:rPr>
          <w:t>3</w:t>
        </w:r>
        <w:del w:id="21716"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060180">
          <w:fldChar w:fldCharType="end"/>
        </w:r>
        <w:r w:rsidR="009F5984">
          <w:t xml:space="preserve"> – Single-Ended or True Differential Buffer</w:t>
        </w:r>
      </w:ins>
      <w:bookmarkEnd w:id="21712"/>
      <w:bookmarkEnd w:id="21713"/>
      <w:del w:id="21717" w:author="Author">
        <w:r w:rsidR="00EE4C18" w:rsidRPr="00410FF7" w:rsidDel="009F5984">
          <w:delText xml:space="preserve"> </w:delText>
        </w:r>
        <w:bookmarkStart w:id="21718" w:name="_Ref300061472"/>
        <w:r w:rsidR="00EE4C18" w:rsidRPr="00410FF7" w:rsidDel="009F5984">
          <w:delText xml:space="preserve">- </w:delText>
        </w:r>
        <w:r w:rsidR="00FE0B47" w:rsidRPr="00410FF7" w:rsidDel="009F5984">
          <w:delText>Single-Ended or True Differential Buffer</w:delText>
        </w:r>
      </w:del>
      <w:bookmarkEnd w:id="21718"/>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1719" w:author="Author">
        <w:r w:rsidR="00201124">
          <w:t xml:space="preserve">output </w:t>
        </w:r>
      </w:ins>
      <w:r w:rsidRPr="00213323">
        <w:t xml:space="preserve">[Model] description normally contains the following keywords: </w:t>
      </w:r>
      <w:del w:id="21720"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1721"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1722" w:name="_Toc203975858"/>
      <w:bookmarkStart w:id="21723" w:name="_Toc203976279"/>
      <w:bookmarkStart w:id="21724" w:name="_Toc203976417"/>
      <w:r w:rsidRPr="00213323">
        <w:rPr>
          <w:i/>
        </w:rPr>
        <w:t>Keyword:</w:t>
      </w:r>
      <w:r w:rsidR="002E090B" w:rsidRPr="00213323">
        <w:rPr>
          <w:i/>
        </w:rPr>
        <w:tab/>
      </w:r>
      <w:r w:rsidRPr="00213323">
        <w:rPr>
          <w:rStyle w:val="KeywordNameTOCChar"/>
        </w:rPr>
        <w:t>[Model Spec]</w:t>
      </w:r>
      <w:bookmarkEnd w:id="21722"/>
      <w:bookmarkEnd w:id="21723"/>
      <w:bookmarkEnd w:id="21724"/>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1725" w:author="Author">
        <w:r w:rsidRPr="00213323" w:rsidDel="00A6269B">
          <w:delText xml:space="preserve">must </w:delText>
        </w:r>
      </w:del>
      <w:ins w:id="21726" w:author="Author">
        <w:r w:rsidR="00A6269B">
          <w:t>shall</w:t>
        </w:r>
        <w:r w:rsidR="00A6269B" w:rsidRPr="00213323">
          <w:t xml:space="preserve"> </w:t>
        </w:r>
      </w:ins>
      <w:r w:rsidRPr="00213323">
        <w:t xml:space="preserve">follow </w:t>
      </w:r>
      <w:ins w:id="21727" w:author="Author">
        <w:r w:rsidR="00A6269B">
          <w:t xml:space="preserve">any and all </w:t>
        </w:r>
      </w:ins>
      <w:del w:id="21728"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1729" w:author="Author">
        <w:r w:rsidR="00A6269B">
          <w:t>.</w:t>
        </w:r>
      </w:ins>
      <w:r w:rsidRPr="00213323">
        <w:t xml:space="preserve"> </w:t>
      </w:r>
      <w:ins w:id="21730"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1731" w:author="Author">
        <w:r w:rsidRPr="00213323" w:rsidDel="001F7E40">
          <w:delText>one white space</w:delText>
        </w:r>
      </w:del>
      <w:ins w:id="21732" w:author="Author">
        <w:r w:rsidR="001F7E40">
          <w:t>one whitespace character</w:t>
        </w:r>
      </w:ins>
      <w:r w:rsidRPr="00213323">
        <w:t xml:space="preserve">.  All four columns are required under the [Model Spec] keyword.  However, </w:t>
      </w:r>
      <w:del w:id="21733" w:author="Author">
        <w:r w:rsidRPr="00213323" w:rsidDel="006846F5">
          <w:delText>data is</w:delText>
        </w:r>
      </w:del>
      <w:ins w:id="21734"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1735" w:author="Author">
        <w:r w:rsidRPr="00213323" w:rsidDel="00A6269B">
          <w:delText xml:space="preserve">specifications </w:delText>
        </w:r>
      </w:del>
      <w:ins w:id="21736"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21737" w:author="Author">
        <w:r w:rsidR="00666899">
          <w:t>Figure 4</w:t>
        </w:r>
      </w:ins>
      <w:del w:id="21738" w:author="Author">
        <w:r w:rsidR="00040BD7" w:rsidDel="00666899">
          <w:delText>Figure 3</w:delText>
        </w:r>
      </w:del>
      <w:r w:rsidR="00B34E20" w:rsidRPr="00213323">
        <w:rPr>
          <w:highlight w:val="yellow"/>
        </w:rPr>
        <w:fldChar w:fldCharType="end"/>
      </w:r>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1739" w:author="Author"/>
        </w:rPr>
        <w:pPrChange w:id="21740" w:author="Author">
          <w:pPr>
            <w:pStyle w:val="ListContinue"/>
            <w:spacing w:after="80"/>
            <w:jc w:val="center"/>
          </w:pPr>
        </w:pPrChange>
      </w:pPr>
      <w:r w:rsidRPr="00213323">
        <w:object w:dxaOrig="7155" w:dyaOrig="4411" w14:anchorId="1A6692D2">
          <v:shape id="_x0000_i1027" type="#_x0000_t75" style="width:5in;height:221pt" o:ole="">
            <v:imagedata r:id="rId14" o:title=""/>
          </v:shape>
          <o:OLEObject Type="Embed" ProgID="Visio.Drawing.11" ShapeID="_x0000_i1027" DrawAspect="Content" ObjectID="_1605357564" r:id="rId15"/>
        </w:object>
      </w:r>
    </w:p>
    <w:p w14:paraId="33D402A1" w14:textId="77777777" w:rsidR="00C736D2" w:rsidRPr="00213323" w:rsidDel="009F5984" w:rsidRDefault="009C5DA9">
      <w:pPr>
        <w:pStyle w:val="Figurecaption"/>
        <w:rPr>
          <w:del w:id="21741" w:author="Author"/>
        </w:rPr>
        <w:pPrChange w:id="21742" w:author="Author">
          <w:pPr>
            <w:pStyle w:val="ListContinue"/>
            <w:spacing w:after="80"/>
            <w:jc w:val="center"/>
          </w:pPr>
        </w:pPrChange>
      </w:pPr>
      <w:bookmarkStart w:id="21743" w:name="_Toc529783955"/>
      <w:bookmarkStart w:id="21744" w:name="_Toc531616355"/>
      <w:ins w:id="21745" w:author="Author">
        <w:r>
          <w:t xml:space="preserve">Figure </w:t>
        </w:r>
        <w:r>
          <w:rPr>
            <w:b w:val="0"/>
          </w:rPr>
          <w:fldChar w:fldCharType="begin"/>
        </w:r>
        <w:r>
          <w:instrText xml:space="preserve"> SEQ Figure \* ARABIC </w:instrText>
        </w:r>
      </w:ins>
      <w:r>
        <w:rPr>
          <w:b w:val="0"/>
        </w:rPr>
        <w:fldChar w:fldCharType="separate"/>
      </w:r>
      <w:ins w:id="21746" w:author="Author">
        <w:r w:rsidR="0050407D">
          <w:rPr>
            <w:noProof/>
          </w:rPr>
          <w:t>4</w:t>
        </w:r>
        <w:r>
          <w:rPr>
            <w:b w:val="0"/>
          </w:rPr>
          <w:fldChar w:fldCharType="end"/>
        </w:r>
        <w:r w:rsidR="009F5984">
          <w:t xml:space="preserve"> – Receiver Voltage with Hysteresis Thresholds</w:t>
        </w:r>
        <w:bookmarkEnd w:id="21743"/>
        <w:bookmarkEnd w:id="21744"/>
        <w:del w:id="21747"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1748" w:author="Author">
          <w:pPr>
            <w:pStyle w:val="ListContinue"/>
            <w:spacing w:after="80"/>
            <w:jc w:val="center"/>
          </w:pPr>
        </w:pPrChange>
      </w:pPr>
      <w:bookmarkStart w:id="21749" w:name="_Ref300061521"/>
      <w:del w:id="21750" w:author="Author">
        <w:r w:rsidRPr="00213323" w:rsidDel="009F5984">
          <w:delText xml:space="preserve"> - </w:delText>
        </w:r>
        <w:r w:rsidR="00C736D2" w:rsidRPr="00213323" w:rsidDel="009F5984">
          <w:delText>Receiver Voltage with Hysteresis Thresholds</w:delText>
        </w:r>
      </w:del>
      <w:bookmarkEnd w:id="21749"/>
    </w:p>
    <w:p w14:paraId="2685EF5E" w14:textId="77777777" w:rsidR="00C736D2" w:rsidRPr="00213323" w:rsidRDefault="00C736D2" w:rsidP="006F2A7E">
      <w:pPr>
        <w:pStyle w:val="ListContinue"/>
        <w:spacing w:after="80"/>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1751" w:author="Author">
        <w:r w:rsidRPr="00213323" w:rsidDel="00BC180C">
          <w:delText xml:space="preserve">for </w:delText>
        </w:r>
      </w:del>
      <w:ins w:id="21752"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21753" w:author="Author">
        <w:r w:rsidR="00666899">
          <w:t>Figure 5</w:t>
        </w:r>
      </w:ins>
      <w:del w:id="21754" w:author="Author">
        <w:r w:rsidR="00040BD7" w:rsidDel="00666899">
          <w:delText>Figure 4</w:delText>
        </w:r>
      </w:del>
      <w:r w:rsidR="00B34E20" w:rsidRPr="00213323">
        <w:rPr>
          <w:highlight w:val="yellow"/>
        </w:rPr>
        <w:fldChar w:fldCharType="end"/>
      </w:r>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1755" w:author="Author"/>
        </w:rPr>
        <w:pPrChange w:id="21756" w:author="Author">
          <w:pPr>
            <w:pStyle w:val="ListContinue"/>
            <w:spacing w:after="80"/>
            <w:jc w:val="center"/>
          </w:pPr>
        </w:pPrChange>
      </w:pPr>
      <w:r w:rsidRPr="00213323">
        <w:object w:dxaOrig="7515" w:dyaOrig="6409" w14:anchorId="6C1B359D">
          <v:shape id="_x0000_i1028" type="#_x0000_t75" style="width:381pt;height:318.5pt" o:ole="">
            <v:imagedata r:id="rId16" o:title=""/>
          </v:shape>
          <o:OLEObject Type="Embed" ProgID="Visio.Drawing.11" ShapeID="_x0000_i1028" DrawAspect="Content" ObjectID="_1605357565" r:id="rId17"/>
        </w:object>
      </w:r>
    </w:p>
    <w:p w14:paraId="3554A0C9" w14:textId="77777777" w:rsidR="00C736D2" w:rsidRPr="00213323" w:rsidDel="00F6775E" w:rsidRDefault="00F6775E">
      <w:pPr>
        <w:pStyle w:val="Figurecaption"/>
        <w:rPr>
          <w:del w:id="21757" w:author="Author"/>
        </w:rPr>
        <w:pPrChange w:id="21758" w:author="Author">
          <w:pPr>
            <w:pStyle w:val="ListContinue"/>
            <w:spacing w:after="80"/>
            <w:jc w:val="center"/>
          </w:pPr>
        </w:pPrChange>
      </w:pPr>
      <w:bookmarkStart w:id="21759" w:name="_Toc529783956"/>
      <w:bookmarkStart w:id="21760" w:name="_Toc531616356"/>
      <w:ins w:id="21761" w:author="Author">
        <w:r>
          <w:t xml:space="preserve">Figure </w:t>
        </w:r>
        <w:r>
          <w:rPr>
            <w:b w:val="0"/>
          </w:rPr>
          <w:fldChar w:fldCharType="begin"/>
        </w:r>
        <w:r>
          <w:instrText xml:space="preserve"> SEQ Figure \* ARABIC </w:instrText>
        </w:r>
      </w:ins>
      <w:r>
        <w:rPr>
          <w:b w:val="0"/>
        </w:rPr>
        <w:fldChar w:fldCharType="separate"/>
      </w:r>
      <w:ins w:id="21762" w:author="Author">
        <w:r w:rsidR="0050407D">
          <w:rPr>
            <w:noProof/>
          </w:rPr>
          <w:t>5</w:t>
        </w:r>
        <w:r>
          <w:rPr>
            <w:b w:val="0"/>
          </w:rPr>
          <w:fldChar w:fldCharType="end"/>
        </w:r>
        <w:r w:rsidR="00C37BF8">
          <w:t xml:space="preserve"> – Receiver Voltage with Static and Dynamic Overshoot Limits</w:t>
        </w:r>
        <w:bookmarkEnd w:id="21759"/>
        <w:bookmarkEnd w:id="21760"/>
        <w:del w:id="21763"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1764" w:author="Author">
          <w:pPr>
            <w:pStyle w:val="ListContinue"/>
            <w:spacing w:after="80"/>
            <w:jc w:val="center"/>
          </w:pPr>
        </w:pPrChange>
      </w:pPr>
      <w:bookmarkStart w:id="21765" w:name="_Ref300061531"/>
      <w:del w:id="21766" w:author="Author">
        <w:r w:rsidRPr="00213323" w:rsidDel="00E1227A">
          <w:delText xml:space="preserve"> - </w:delText>
        </w:r>
        <w:r w:rsidR="00C736D2" w:rsidRPr="00213323" w:rsidDel="00E1227A">
          <w:delText>Receiver Voltage with Static and Dynamic Overshoot Limits</w:delText>
        </w:r>
      </w:del>
      <w:bookmarkEnd w:id="21765"/>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21767" w:author="Author">
        <w:r w:rsidR="00666899">
          <w:t>Figure 6</w:t>
        </w:r>
      </w:ins>
      <w:del w:id="21768"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1769"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1770" w:author="Author"/>
        </w:rPr>
        <w:pPrChange w:id="21771" w:author="Author">
          <w:pPr>
            <w:spacing w:after="80"/>
            <w:jc w:val="center"/>
          </w:pPr>
        </w:pPrChange>
      </w:pPr>
      <w:r w:rsidRPr="00213323">
        <w:object w:dxaOrig="7155" w:dyaOrig="6075" w14:anchorId="6AE4B222">
          <v:shape id="_x0000_i1029" type="#_x0000_t75" style="width:5in;height:304pt" o:ole="">
            <v:imagedata r:id="rId18" o:title=""/>
          </v:shape>
          <o:OLEObject Type="Embed" ProgID="Visio.Drawing.11" ShapeID="_x0000_i1029" DrawAspect="Content" ObjectID="_1605357566" r:id="rId19"/>
        </w:object>
      </w:r>
    </w:p>
    <w:p w14:paraId="742C0508" w14:textId="77777777" w:rsidR="00C736D2" w:rsidRPr="00213323" w:rsidDel="00F6775E" w:rsidRDefault="00F6775E">
      <w:pPr>
        <w:pStyle w:val="Figurecaption"/>
        <w:rPr>
          <w:del w:id="21772" w:author="Author"/>
        </w:rPr>
        <w:pPrChange w:id="21773" w:author="Author">
          <w:pPr>
            <w:spacing w:after="80"/>
            <w:jc w:val="center"/>
          </w:pPr>
        </w:pPrChange>
      </w:pPr>
      <w:bookmarkStart w:id="21774" w:name="_Toc529783957"/>
      <w:bookmarkStart w:id="21775" w:name="_Toc531616357"/>
      <w:ins w:id="21776" w:author="Author">
        <w:r>
          <w:t xml:space="preserve">Figure </w:t>
        </w:r>
        <w:r>
          <w:rPr>
            <w:b w:val="0"/>
          </w:rPr>
          <w:fldChar w:fldCharType="begin"/>
        </w:r>
        <w:r>
          <w:instrText xml:space="preserve"> SEQ Figure \* ARABIC </w:instrText>
        </w:r>
      </w:ins>
      <w:r>
        <w:rPr>
          <w:b w:val="0"/>
        </w:rPr>
        <w:fldChar w:fldCharType="separate"/>
      </w:r>
      <w:ins w:id="21777" w:author="Author">
        <w:r w:rsidR="0050407D">
          <w:rPr>
            <w:noProof/>
          </w:rPr>
          <w:t>6</w:t>
        </w:r>
        <w:r>
          <w:rPr>
            <w:b w:val="0"/>
          </w:rPr>
          <w:fldChar w:fldCharType="end"/>
        </w:r>
        <w:r w:rsidR="00C37BF8">
          <w:t xml:space="preserve"> – Receiver Voltage with Dynamic Area Overshoot Limits</w:t>
        </w:r>
      </w:ins>
      <w:bookmarkEnd w:id="21774"/>
      <w:bookmarkEnd w:id="21775"/>
    </w:p>
    <w:p w14:paraId="57C9E72F" w14:textId="77777777" w:rsidR="007E65CF" w:rsidRPr="00213323" w:rsidRDefault="00DF4C7A">
      <w:pPr>
        <w:pStyle w:val="Figurecaption"/>
        <w:pPrChange w:id="21778" w:author="Author">
          <w:pPr>
            <w:spacing w:after="80"/>
            <w:jc w:val="center"/>
          </w:pPr>
        </w:pPrChange>
      </w:pPr>
      <w:bookmarkStart w:id="21779" w:name="_Ref300061542"/>
      <w:del w:id="21780" w:author="Author">
        <w:r w:rsidRPr="00213323" w:rsidDel="00C37BF8">
          <w:delText xml:space="preserve"> - </w:delText>
        </w:r>
        <w:r w:rsidR="007E65CF" w:rsidRPr="00213323" w:rsidDel="00C37BF8">
          <w:delText>Receiver Voltage with Dynamic Area Overshoot Limits</w:delText>
        </w:r>
      </w:del>
      <w:bookmarkEnd w:id="21779"/>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1781" w:author="Author">
        <w:r w:rsidRPr="00213323" w:rsidDel="00BC180C">
          <w:delText>be below</w:delText>
        </w:r>
      </w:del>
      <w:ins w:id="21782"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21783" w:author="Author">
        <w:r w:rsidR="00666899">
          <w:t>Figure 7</w:t>
        </w:r>
      </w:ins>
      <w:del w:id="21784" w:author="Author">
        <w:r w:rsidR="00040BD7" w:rsidDel="00666899">
          <w:delText>Figure 6</w:delText>
        </w:r>
      </w:del>
      <w:r w:rsidR="00B34E20" w:rsidRPr="00213323">
        <w:rPr>
          <w:highlight w:val="yellow"/>
        </w:rPr>
        <w:fldChar w:fldCharType="end"/>
      </w:r>
      <w:r w:rsidR="00A944FA" w:rsidRPr="00213323">
        <w:t>.</w:t>
      </w:r>
    </w:p>
    <w:p w14:paraId="41DE4869" w14:textId="77777777" w:rsidR="00CE2A56" w:rsidRPr="00213323" w:rsidRDefault="00CE2A56" w:rsidP="006F2A7E">
      <w:pPr>
        <w:spacing w:after="80"/>
      </w:pPr>
    </w:p>
    <w:p w14:paraId="078CB645" w14:textId="77777777" w:rsidR="00F6775E" w:rsidRDefault="0032259F">
      <w:pPr>
        <w:keepNext/>
        <w:spacing w:after="80"/>
        <w:jc w:val="center"/>
        <w:rPr>
          <w:ins w:id="21785" w:author="Author"/>
        </w:rPr>
        <w:pPrChange w:id="21786" w:author="Author">
          <w:pPr>
            <w:spacing w:after="80"/>
            <w:jc w:val="center"/>
          </w:pPr>
        </w:pPrChange>
      </w:pPr>
      <w:r w:rsidRPr="00213323">
        <w:object w:dxaOrig="7177" w:dyaOrig="4590" w14:anchorId="6292A3FB">
          <v:shape id="_x0000_i1030" type="#_x0000_t75" style="width:5in;height:226.5pt" o:ole="">
            <v:imagedata r:id="rId20" o:title=""/>
          </v:shape>
          <o:OLEObject Type="Embed" ProgID="Visio.Drawing.11" ShapeID="_x0000_i1030" DrawAspect="Content" ObjectID="_1605357567" r:id="rId21"/>
        </w:object>
      </w:r>
    </w:p>
    <w:p w14:paraId="3C392B8A" w14:textId="77777777" w:rsidR="007E65CF" w:rsidRPr="00213323" w:rsidDel="00F6775E" w:rsidRDefault="00F6775E">
      <w:pPr>
        <w:pStyle w:val="Figurecaption"/>
        <w:rPr>
          <w:del w:id="21787" w:author="Author"/>
        </w:rPr>
        <w:pPrChange w:id="21788" w:author="Author">
          <w:pPr>
            <w:spacing w:after="80"/>
            <w:jc w:val="center"/>
          </w:pPr>
        </w:pPrChange>
      </w:pPr>
      <w:bookmarkStart w:id="21789" w:name="_Toc529783958"/>
      <w:bookmarkStart w:id="21790" w:name="_Toc531616358"/>
      <w:ins w:id="21791" w:author="Author">
        <w:r>
          <w:t xml:space="preserve">Figure </w:t>
        </w:r>
        <w:r>
          <w:rPr>
            <w:b w:val="0"/>
          </w:rPr>
          <w:fldChar w:fldCharType="begin"/>
        </w:r>
        <w:r>
          <w:instrText xml:space="preserve"> SEQ Figure \* ARABIC </w:instrText>
        </w:r>
      </w:ins>
      <w:r>
        <w:rPr>
          <w:b w:val="0"/>
        </w:rPr>
        <w:fldChar w:fldCharType="separate"/>
      </w:r>
      <w:ins w:id="21792" w:author="Author">
        <w:r w:rsidR="0050407D">
          <w:rPr>
            <w:noProof/>
          </w:rPr>
          <w:t>7</w:t>
        </w:r>
        <w:r>
          <w:rPr>
            <w:b w:val="0"/>
          </w:rPr>
          <w:fldChar w:fldCharType="end"/>
        </w:r>
        <w:r w:rsidR="00E36B52">
          <w:t xml:space="preserve"> – Receiver Voltage with Pulse Immunity Thresholds</w:t>
        </w:r>
      </w:ins>
      <w:bookmarkEnd w:id="21789"/>
      <w:bookmarkEnd w:id="21790"/>
    </w:p>
    <w:p w14:paraId="784828FE" w14:textId="77777777" w:rsidR="007E65CF" w:rsidRPr="00213323" w:rsidRDefault="00B531B0">
      <w:pPr>
        <w:pStyle w:val="Figurecaption"/>
        <w:pPrChange w:id="21793" w:author="Author">
          <w:pPr>
            <w:spacing w:after="80"/>
            <w:jc w:val="center"/>
          </w:pPr>
        </w:pPrChange>
      </w:pPr>
      <w:bookmarkStart w:id="21794" w:name="_Ref300061552"/>
      <w:del w:id="21795" w:author="Author">
        <w:r w:rsidRPr="00213323" w:rsidDel="00E36B52">
          <w:delText xml:space="preserve"> - </w:delText>
        </w:r>
        <w:r w:rsidR="00203ED0" w:rsidRPr="00213323" w:rsidDel="00E36B52">
          <w:delText>Receiver Voltage with Pulse Immunity Thresholds</w:delText>
        </w:r>
      </w:del>
      <w:bookmarkEnd w:id="21794"/>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1796" w:author="Author">
        <w:r w:rsidR="00DD7C20">
          <w:t xml:space="preserve">a </w:t>
        </w:r>
      </w:ins>
      <w:del w:id="21797" w:author="Author">
        <w:r w:rsidRPr="00213323" w:rsidDel="00DD7C20">
          <w:delText xml:space="preserve">a </w:delText>
        </w:r>
      </w:del>
      <w:r w:rsidRPr="00213323">
        <w:t>Vmeas, Vref, Cref or Rref subparameter</w:t>
      </w:r>
      <w:del w:id="21798" w:author="Author">
        <w:r w:rsidRPr="00213323" w:rsidDel="00DD7C20">
          <w:delText>s</w:delText>
        </w:r>
      </w:del>
      <w:r w:rsidRPr="00213323">
        <w:t xml:space="preserve"> may not be used if its </w:t>
      </w:r>
      <w:del w:id="21799" w:author="Author">
        <w:r w:rsidRPr="00213323" w:rsidDel="00DD7C20">
          <w:delText xml:space="preserve">edge </w:delText>
        </w:r>
      </w:del>
      <w:ins w:id="21800"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1801"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1802"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1803" w:author="Author">
        <w:r w:rsidRPr="00213323" w:rsidDel="00DD7C20">
          <w:rPr>
            <w:rFonts w:ascii="Times New Roman" w:hAnsi="Times New Roman" w:cs="Times New Roman"/>
            <w:sz w:val="24"/>
            <w:szCs w:val="24"/>
          </w:rPr>
          <w:delText xml:space="preserve">stores </w:delText>
        </w:r>
      </w:del>
      <w:ins w:id="21804"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1805" w:author="Author">
        <w:r w:rsidRPr="00213323" w:rsidDel="00DD7C20">
          <w:rPr>
            <w:rFonts w:ascii="Times New Roman" w:hAnsi="Times New Roman" w:cs="Times New Roman"/>
            <w:sz w:val="24"/>
            <w:szCs w:val="24"/>
          </w:rPr>
          <w:delText xml:space="preserve">stores </w:delText>
        </w:r>
      </w:del>
      <w:ins w:id="21806"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1807" w:author="Author">
        <w:r w:rsidRPr="00213323" w:rsidDel="00DD7C20">
          <w:rPr>
            <w:rFonts w:ascii="Times New Roman" w:hAnsi="Times New Roman" w:cs="Times New Roman"/>
            <w:sz w:val="24"/>
            <w:szCs w:val="24"/>
          </w:rPr>
          <w:delText xml:space="preserve">stores </w:delText>
        </w:r>
      </w:del>
      <w:ins w:id="21808"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1809"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1810"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1811" w:author="Author">
        <w:r w:rsidR="003B2440">
          <w:rPr>
            <w:rFonts w:ascii="Times New Roman" w:hAnsi="Times New Roman" w:cs="Times New Roman"/>
            <w:sz w:val="24"/>
            <w:szCs w:val="24"/>
          </w:rPr>
          <w:t>[</w:t>
        </w:r>
      </w:ins>
      <w:del w:id="21812"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1813"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1814"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1815" w:author="Author">
        <w:r w:rsidR="0062115C">
          <w:t xml:space="preserve"> </w:t>
        </w:r>
      </w:ins>
      <w:del w:id="21816" w:author="Author">
        <w:r w:rsidRPr="00213323" w:rsidDel="0062115C">
          <w:delText xml:space="preserve"> </w:delText>
        </w:r>
      </w:del>
      <w:ins w:id="21817"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1818"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1819" w:name="_Toc203975859"/>
      <w:bookmarkStart w:id="21820" w:name="_Toc203976280"/>
      <w:bookmarkStart w:id="21821" w:name="_Toc203976418"/>
      <w:r w:rsidRPr="00213323">
        <w:rPr>
          <w:i/>
        </w:rPr>
        <w:t>Keyword:</w:t>
      </w:r>
      <w:r w:rsidR="00E90B81" w:rsidRPr="00213323">
        <w:rPr>
          <w:i/>
        </w:rPr>
        <w:tab/>
      </w:r>
      <w:r w:rsidRPr="00213323">
        <w:rPr>
          <w:rStyle w:val="KeywordNameTOCChar"/>
        </w:rPr>
        <w:t>[Receiver Thresholds]</w:t>
      </w:r>
      <w:bookmarkEnd w:id="21819"/>
      <w:bookmarkEnd w:id="21820"/>
      <w:bookmarkEnd w:id="21821"/>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1822"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1823" w:author="Author">
        <w:r w:rsidRPr="00213323" w:rsidDel="0062115C">
          <w:delText xml:space="preserve">reaching </w:delText>
        </w:r>
      </w:del>
      <w:ins w:id="21824"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1825" w:author="Author">
        <w:r w:rsidRPr="00213323" w:rsidDel="007A6F39">
          <w:delText xml:space="preserve">reaching </w:delText>
        </w:r>
      </w:del>
      <w:ins w:id="21826"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1827" w:author="Author">
        <w:r w:rsidRPr="00213323" w:rsidDel="001F7E40">
          <w:delText xml:space="preserve"> </w:delText>
        </w:r>
      </w:del>
      <w:r w:rsidRPr="00213323">
        <w:t>space around the equals sign is optional.  The argument to the Reference_supply subparameter is separated from the subparameter by white</w:t>
      </w:r>
      <w:del w:id="21828"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1829"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1830" w:name="_Toc203975860"/>
      <w:bookmarkStart w:id="21831" w:name="_Toc203976281"/>
      <w:bookmarkStart w:id="21832" w:name="_Toc203976419"/>
      <w:r w:rsidRPr="00213323">
        <w:rPr>
          <w:i/>
        </w:rPr>
        <w:t>Keyword:</w:t>
      </w:r>
      <w:r w:rsidR="00EC32C5" w:rsidRPr="00213323">
        <w:rPr>
          <w:i/>
        </w:rPr>
        <w:tab/>
      </w:r>
      <w:r w:rsidRPr="00213323">
        <w:rPr>
          <w:rStyle w:val="KeywordNameTOCChar"/>
        </w:rPr>
        <w:t>[Add Submodel]</w:t>
      </w:r>
      <w:bookmarkEnd w:id="21830"/>
      <w:bookmarkEnd w:id="21831"/>
      <w:bookmarkEnd w:id="21832"/>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1833" w:author="Author">
        <w:r w:rsidRPr="00213323" w:rsidDel="00871131">
          <w:delText xml:space="preserve">a </w:delText>
        </w:r>
      </w:del>
      <w:ins w:id="21834" w:author="Author">
        <w:r w:rsidR="00871131">
          <w:t>[</w:t>
        </w:r>
      </w:ins>
      <w:del w:id="21835" w:author="Author">
        <w:r w:rsidRPr="00213323" w:rsidDel="00871131">
          <w:delText xml:space="preserve">model </w:delText>
        </w:r>
      </w:del>
      <w:ins w:id="21836"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1837"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1838" w:name="_Toc203975861"/>
      <w:bookmarkStart w:id="21839" w:name="_Toc203976282"/>
      <w:bookmarkStart w:id="21840" w:name="_Toc203976420"/>
      <w:r w:rsidRPr="00213323">
        <w:rPr>
          <w:i/>
        </w:rPr>
        <w:t>Keyword:</w:t>
      </w:r>
      <w:r w:rsidR="00F82180" w:rsidRPr="00213323">
        <w:rPr>
          <w:i/>
        </w:rPr>
        <w:tab/>
      </w:r>
      <w:r w:rsidRPr="00213323">
        <w:rPr>
          <w:rStyle w:val="KeywordNameTOCChar"/>
        </w:rPr>
        <w:t>[Driver Schedule]</w:t>
      </w:r>
      <w:bookmarkEnd w:id="21838"/>
      <w:bookmarkEnd w:id="21839"/>
      <w:bookmarkEnd w:id="21840"/>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1841" w:author="Author">
        <w:r w:rsidRPr="00213323" w:rsidDel="005F42A2">
          <w:delText>have to be</w:delText>
        </w:r>
      </w:del>
      <w:ins w:id="21842" w:author="Author">
        <w:r w:rsidR="005F42A2">
          <w:t xml:space="preserve">are </w:t>
        </w:r>
      </w:ins>
      <w:del w:id="21843" w:author="Author">
        <w:r w:rsidRPr="00213323" w:rsidDel="005F42A2">
          <w:delText xml:space="preserve"> </w:delText>
        </w:r>
      </w:del>
      <w:r w:rsidRPr="00213323">
        <w:t xml:space="preserve">modeled </w:t>
      </w:r>
      <w:del w:id="21844" w:author="Author">
        <w:r w:rsidRPr="00213323" w:rsidDel="005F42A2">
          <w:delText>as scheduled models</w:delText>
        </w:r>
      </w:del>
      <w:ins w:id="21845"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1846"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1847" w:author="Author">
          <w:pPr>
            <w:pStyle w:val="ListContinue2"/>
            <w:spacing w:after="80"/>
            <w:contextualSpacing w:val="0"/>
          </w:pPr>
        </w:pPrChange>
      </w:pPr>
      <w:del w:id="21848" w:author="Author">
        <w:r w:rsidRPr="00213323" w:rsidDel="005F42A2">
          <w:delText>(</w:delText>
        </w:r>
      </w:del>
      <w:ins w:id="21849" w:author="Author">
        <w:r w:rsidR="005F42A2">
          <w:t xml:space="preserve">Note: </w:t>
        </w:r>
      </w:ins>
      <w:del w:id="21850" w:author="Author">
        <w:r w:rsidRPr="00213323" w:rsidDel="005F42A2">
          <w:delText xml:space="preserve">be </w:delText>
        </w:r>
      </w:del>
      <w:ins w:id="21851" w:author="Author">
        <w:r w:rsidR="005F42A2">
          <w:t>B</w:t>
        </w:r>
        <w:r w:rsidR="005F42A2" w:rsidRPr="00213323">
          <w:t xml:space="preserve">e </w:t>
        </w:r>
      </w:ins>
      <w:r w:rsidRPr="00213323">
        <w:t>careful about correct sequencing</w:t>
      </w:r>
      <w:ins w:id="21852" w:author="Author">
        <w:r w:rsidR="005F42A2">
          <w:t>.</w:t>
        </w:r>
      </w:ins>
      <w:del w:id="21853"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1854" w:author="Author">
        <w:r w:rsidR="00666899" w:rsidRPr="00213323">
          <w:t xml:space="preserve">Table </w:t>
        </w:r>
        <w:r w:rsidR="00666899">
          <w:rPr>
            <w:noProof/>
          </w:rPr>
          <w:t>3</w:t>
        </w:r>
      </w:ins>
      <w:del w:id="21855"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77777777" w:rsidR="0037693F" w:rsidRPr="00213323" w:rsidRDefault="005F1462">
      <w:pPr>
        <w:pStyle w:val="KeywordDescriptions"/>
      </w:pPr>
      <w:r w:rsidRPr="00213323">
        <w:lastRenderedPageBreak/>
        <w:t xml:space="preserve">In </w:t>
      </w:r>
      <w:del w:id="21856"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1857" w:author="Author">
        <w:del w:id="21858" w:author="Author">
          <w:r w:rsidR="00666899" w:rsidRPr="00213323" w:rsidDel="001A0F17">
            <w:delText xml:space="preserve">Table </w:delText>
          </w:r>
          <w:r w:rsidR="00666899" w:rsidDel="001A0F17">
            <w:rPr>
              <w:noProof/>
            </w:rPr>
            <w:delText>3</w:delText>
          </w:r>
        </w:del>
      </w:ins>
      <w:del w:id="21859"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1860"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1861" w:author="Author">
        <w:r w:rsidR="001A0F17" w:rsidRPr="00213323">
          <w:t xml:space="preserve">Table </w:t>
        </w:r>
        <w:r w:rsidR="001A0F17">
          <w:rPr>
            <w:noProof/>
          </w:rPr>
          <w:t>2</w:t>
        </w:r>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7777777" w:rsidR="00047C2D" w:rsidRPr="00213323" w:rsidRDefault="00047C2D" w:rsidP="00047C2D">
      <w:pPr>
        <w:pStyle w:val="TableCaption"/>
        <w:spacing w:after="80"/>
      </w:pPr>
      <w:bookmarkStart w:id="21862" w:name="_Ref531017932"/>
      <w:bookmarkStart w:id="21863" w:name="_Toc529714029"/>
      <w:bookmarkStart w:id="21864" w:name="_Ref531017927"/>
      <w:bookmarkStart w:id="21865" w:name="_Toc53161640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bookmarkEnd w:id="21862"/>
      <w:r w:rsidRPr="00213323">
        <w:t xml:space="preserve"> – Scheduled Model Initial State</w:t>
      </w:r>
      <w:bookmarkEnd w:id="21863"/>
      <w:bookmarkEnd w:id="21864"/>
      <w:bookmarkEnd w:id="21865"/>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432DC41F" w14:textId="77777777" w:rsidTr="0001634D">
        <w:trPr>
          <w:tblHeader/>
        </w:trPr>
        <w:tc>
          <w:tcPr>
            <w:tcW w:w="6536" w:type="dxa"/>
            <w:gridSpan w:val="4"/>
            <w:tcBorders>
              <w:bottom w:val="single" w:sz="4" w:space="0" w:color="auto"/>
            </w:tcBorders>
            <w:vAlign w:val="center"/>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01634D">
        <w:trPr>
          <w:tblHeader/>
        </w:trPr>
        <w:tc>
          <w:tcPr>
            <w:tcW w:w="1634" w:type="dxa"/>
            <w:tcBorders>
              <w:bottom w:val="single" w:sz="12" w:space="0" w:color="auto"/>
            </w:tcBorders>
            <w:vAlign w:val="center"/>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01634D">
        <w:tc>
          <w:tcPr>
            <w:tcW w:w="1634" w:type="dxa"/>
            <w:tcBorders>
              <w:top w:val="single" w:sz="12" w:space="0" w:color="auto"/>
            </w:tcBorders>
            <w:vAlign w:val="center"/>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BC022D">
        <w:tc>
          <w:tcPr>
            <w:tcW w:w="1634" w:type="dxa"/>
            <w:vAlign w:val="center"/>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BC022D">
        <w:tc>
          <w:tcPr>
            <w:tcW w:w="1634" w:type="dxa"/>
            <w:vAlign w:val="center"/>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BC022D">
        <w:tc>
          <w:tcPr>
            <w:tcW w:w="1634" w:type="dxa"/>
            <w:vAlign w:val="center"/>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BC022D">
        <w:tc>
          <w:tcPr>
            <w:tcW w:w="1634" w:type="dxa"/>
            <w:vAlign w:val="center"/>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BC022D">
        <w:tc>
          <w:tcPr>
            <w:tcW w:w="1634" w:type="dxa"/>
            <w:vAlign w:val="center"/>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BC022D">
        <w:tc>
          <w:tcPr>
            <w:tcW w:w="1634" w:type="dxa"/>
            <w:vAlign w:val="center"/>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BC022D">
        <w:tc>
          <w:tcPr>
            <w:tcW w:w="1634" w:type="dxa"/>
            <w:vAlign w:val="center"/>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1866" w:author="Author">
        <w:r w:rsidRPr="00213323" w:rsidDel="005F42A2">
          <w:delText>is not supported</w:delText>
        </w:r>
      </w:del>
      <w:ins w:id="21867"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1868" w:author="Author">
        <w:r w:rsidRPr="00213323" w:rsidDel="005F42A2">
          <w:delText xml:space="preserve"> in</w:delText>
        </w:r>
      </w:del>
      <w:ins w:id="21869"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1870" w:author="Author"/>
        </w:rPr>
      </w:pPr>
      <w:del w:id="21871"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1872" w:name="_Toc203975862"/>
      <w:bookmarkStart w:id="21873" w:name="_Toc203976283"/>
      <w:bookmarkStart w:id="21874" w:name="_Toc203976421"/>
      <w:r w:rsidRPr="00213323">
        <w:rPr>
          <w:i/>
        </w:rPr>
        <w:t>Keyword:</w:t>
      </w:r>
      <w:r w:rsidR="004170D5" w:rsidRPr="00213323">
        <w:rPr>
          <w:i/>
        </w:rPr>
        <w:tab/>
      </w:r>
      <w:r w:rsidRPr="00213323">
        <w:rPr>
          <w:rStyle w:val="KeywordNameTOCChar"/>
        </w:rPr>
        <w:t>[Temperature Range]</w:t>
      </w:r>
      <w:bookmarkEnd w:id="21872"/>
      <w:bookmarkEnd w:id="21873"/>
      <w:bookmarkEnd w:id="21874"/>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1875" w:author="Author">
        <w:r w:rsidRPr="00213323" w:rsidDel="005F42A2">
          <w:delText xml:space="preserve">preferred </w:delText>
        </w:r>
      </w:del>
      <w:ins w:id="21876"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1877" w:name="_Toc203975863"/>
      <w:bookmarkStart w:id="21878" w:name="_Toc203976284"/>
      <w:bookmarkStart w:id="21879" w:name="_Toc203976422"/>
      <w:r w:rsidRPr="00213323">
        <w:rPr>
          <w:i/>
        </w:rPr>
        <w:t>Keyword:</w:t>
      </w:r>
      <w:r w:rsidR="00643A30" w:rsidRPr="00213323">
        <w:rPr>
          <w:i/>
        </w:rPr>
        <w:tab/>
      </w:r>
      <w:r w:rsidRPr="00213323">
        <w:rPr>
          <w:rStyle w:val="KeywordNameTOCChar"/>
        </w:rPr>
        <w:t>[Voltage Range]</w:t>
      </w:r>
      <w:bookmarkEnd w:id="21877"/>
      <w:bookmarkEnd w:id="21878"/>
      <w:bookmarkEnd w:id="21879"/>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1880" w:author="Author">
        <w:r w:rsidRPr="00213323" w:rsidDel="006846F5">
          <w:delText>data is</w:delText>
        </w:r>
      </w:del>
      <w:ins w:id="21881"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1882"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77777777" w:rsidR="00C97CA3" w:rsidRPr="00213323" w:rsidRDefault="00C97CA3" w:rsidP="006F2A7E">
      <w:pPr>
        <w:spacing w:after="80"/>
      </w:pPr>
    </w:p>
    <w:p w14:paraId="0E21C328" w14:textId="77777777" w:rsidR="005F1462" w:rsidRPr="00213323" w:rsidRDefault="005F1462" w:rsidP="00685FB6">
      <w:pPr>
        <w:pStyle w:val="KeywordDescriptions"/>
        <w:rPr>
          <w:rStyle w:val="KeywordNameTOCChar"/>
        </w:rPr>
      </w:pPr>
      <w:bookmarkStart w:id="21883" w:name="_Toc203975864"/>
      <w:bookmarkStart w:id="21884" w:name="_Toc203976285"/>
      <w:bookmarkStart w:id="21885" w:name="_Toc203976423"/>
      <w:r w:rsidRPr="00213323">
        <w:rPr>
          <w:i/>
        </w:rPr>
        <w:t>Keyword:</w:t>
      </w:r>
      <w:r w:rsidR="00C97CA3" w:rsidRPr="00213323">
        <w:rPr>
          <w:i/>
        </w:rPr>
        <w:tab/>
      </w:r>
      <w:r w:rsidRPr="00213323">
        <w:rPr>
          <w:rStyle w:val="KeywordNameTOCChar"/>
        </w:rPr>
        <w:t>[Pullup Reference]</w:t>
      </w:r>
      <w:bookmarkEnd w:id="21883"/>
      <w:bookmarkEnd w:id="21884"/>
      <w:bookmarkEnd w:id="21885"/>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1886" w:name="_Toc203975865"/>
      <w:bookmarkStart w:id="21887" w:name="_Toc203976286"/>
      <w:bookmarkStart w:id="21888" w:name="_Toc203976424"/>
      <w:r w:rsidRPr="00213323">
        <w:rPr>
          <w:i/>
        </w:rPr>
        <w:t>Keyword:</w:t>
      </w:r>
      <w:r w:rsidR="0067710D" w:rsidRPr="00213323">
        <w:rPr>
          <w:i/>
        </w:rPr>
        <w:tab/>
      </w:r>
      <w:r w:rsidRPr="00213323">
        <w:rPr>
          <w:rStyle w:val="KeywordNameTOCChar"/>
        </w:rPr>
        <w:t>[Pulldown Reference]</w:t>
      </w:r>
      <w:bookmarkEnd w:id="21886"/>
      <w:bookmarkEnd w:id="21887"/>
      <w:bookmarkEnd w:id="21888"/>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1889" w:name="_Toc203975866"/>
      <w:bookmarkStart w:id="21890" w:name="_Toc203976287"/>
      <w:bookmarkStart w:id="21891" w:name="_Toc203976425"/>
      <w:r w:rsidRPr="00213323">
        <w:rPr>
          <w:i/>
        </w:rPr>
        <w:t>Keyword:</w:t>
      </w:r>
      <w:r w:rsidR="0067710D" w:rsidRPr="00213323">
        <w:rPr>
          <w:i/>
        </w:rPr>
        <w:tab/>
      </w:r>
      <w:r w:rsidRPr="00213323">
        <w:rPr>
          <w:rStyle w:val="KeywordNameTOCChar"/>
        </w:rPr>
        <w:t>[POWER Clamp Reference]</w:t>
      </w:r>
      <w:bookmarkEnd w:id="21889"/>
      <w:bookmarkEnd w:id="21890"/>
      <w:bookmarkEnd w:id="21891"/>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RDefault="00295653" w:rsidP="006F2A7E">
      <w:pPr>
        <w:spacing w:after="80"/>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1892" w:name="_Toc203975867"/>
      <w:bookmarkStart w:id="21893" w:name="_Toc203976288"/>
      <w:bookmarkStart w:id="21894" w:name="_Toc203976426"/>
      <w:r w:rsidRPr="00213323">
        <w:rPr>
          <w:i/>
        </w:rPr>
        <w:t>Keyword:</w:t>
      </w:r>
      <w:r w:rsidR="00CD7843" w:rsidRPr="00213323">
        <w:rPr>
          <w:i/>
        </w:rPr>
        <w:tab/>
      </w:r>
      <w:r w:rsidRPr="00213323">
        <w:rPr>
          <w:rStyle w:val="KeywordNameTOCChar"/>
        </w:rPr>
        <w:t>[GND Clamp Reference]</w:t>
      </w:r>
      <w:bookmarkEnd w:id="21892"/>
      <w:bookmarkEnd w:id="21893"/>
      <w:bookmarkEnd w:id="21894"/>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1895"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1896" w:name="_Toc203975868"/>
      <w:bookmarkStart w:id="21897" w:name="_Toc203976289"/>
      <w:bookmarkStart w:id="21898" w:name="_Toc203976427"/>
      <w:r w:rsidRPr="00213323">
        <w:rPr>
          <w:i/>
        </w:rPr>
        <w:t>Keyword:</w:t>
      </w:r>
      <w:r w:rsidR="007E479F" w:rsidRPr="00213323">
        <w:rPr>
          <w:i/>
        </w:rPr>
        <w:tab/>
      </w:r>
      <w:r w:rsidRPr="00213323">
        <w:rPr>
          <w:rStyle w:val="KeywordNameTOCChar"/>
        </w:rPr>
        <w:t>[External Reference]</w:t>
      </w:r>
      <w:bookmarkEnd w:id="21896"/>
      <w:bookmarkEnd w:id="21897"/>
      <w:bookmarkEnd w:id="21898"/>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1899" w:author="Author">
        <w:r w:rsidRPr="00213323" w:rsidDel="006463B9">
          <w:rPr>
            <w:rFonts w:ascii="Times New Roman" w:hAnsi="Times New Roman" w:cs="Times New Roman"/>
            <w:sz w:val="24"/>
            <w:szCs w:val="24"/>
          </w:rPr>
          <w:delText xml:space="preserve">               </w:delText>
        </w:r>
      </w:del>
      <w:ins w:id="21900"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not present.  If the </w:t>
      </w:r>
      <w:r w:rsidRPr="00213323">
        <w:rPr>
          <w:rFonts w:ascii="Times New Roman" w:hAnsi="Times New Roman" w:cs="Times New Roman"/>
          <w:sz w:val="24"/>
          <w:szCs w:val="24"/>
        </w:rPr>
        <w:lastRenderedPageBreak/>
        <w:t>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1901" w:name="_Toc203975869"/>
      <w:bookmarkStart w:id="21902" w:name="_Toc203976290"/>
      <w:bookmarkStart w:id="2190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901"/>
      <w:bookmarkEnd w:id="21902"/>
      <w:bookmarkEnd w:id="21903"/>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1904"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1905" w:author="Author">
        <w:r w:rsidRPr="00213323" w:rsidDel="001F7E40">
          <w:delText>one white space</w:delText>
        </w:r>
      </w:del>
      <w:ins w:id="21906" w:author="Author">
        <w:r w:rsidR="001F7E40">
          <w:t>one whitespace character</w:t>
        </w:r>
      </w:ins>
      <w:r w:rsidRPr="00213323">
        <w:t xml:space="preserve">.  All three columns are required under these keywords.  However, </w:t>
      </w:r>
      <w:del w:id="21907" w:author="Author">
        <w:r w:rsidRPr="00213323" w:rsidDel="006846F5">
          <w:delText>data is</w:delText>
        </w:r>
      </w:del>
      <w:ins w:id="21908" w:author="Author">
        <w:r w:rsidR="006846F5">
          <w:t>data are</w:t>
        </w:r>
      </w:ins>
      <w:r w:rsidRPr="00213323">
        <w:t xml:space="preserve"> required only in the typical column.  If minimum and/or maximum </w:t>
      </w:r>
      <w:r w:rsidRPr="00213323">
        <w:lastRenderedPageBreak/>
        <w:t xml:space="preserve">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1909" w:name="_Toc203975870"/>
      <w:bookmarkStart w:id="21910" w:name="_Toc203976291"/>
      <w:bookmarkStart w:id="2191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909"/>
      <w:bookmarkEnd w:id="21910"/>
      <w:bookmarkEnd w:id="21911"/>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1912" w:author="Author">
        <w:r w:rsidRPr="00213323" w:rsidDel="00E47628">
          <w:delText>model</w:delText>
        </w:r>
      </w:del>
      <w:ins w:id="21913"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1914" w:author="Author">
        <w:r w:rsidR="00C578F6">
          <w:t>s</w:t>
        </w:r>
      </w:ins>
      <w:r w:rsidRPr="00213323">
        <w:t xml:space="preserve"> </w:t>
      </w:r>
      <w:del w:id="21915" w:author="Author">
        <w:r w:rsidRPr="00213323" w:rsidDel="00C578F6">
          <w:delText xml:space="preserve">is </w:delText>
        </w:r>
      </w:del>
      <w:ins w:id="21916"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1917" w:author="Author">
        <w:r w:rsidRPr="00213323" w:rsidDel="001F7E40">
          <w:delText>one white space</w:delText>
        </w:r>
      </w:del>
      <w:ins w:id="21918"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1919" w:author="Author">
        <w:r w:rsidRPr="00213323" w:rsidDel="006846F5">
          <w:delText>data is</w:delText>
        </w:r>
      </w:del>
      <w:ins w:id="2192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del w:id="21921" w:author="Author">
        <w:r w:rsidRPr="00213323" w:rsidDel="006846F5">
          <w:delText>data is</w:delText>
        </w:r>
      </w:del>
      <w:ins w:id="21922"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1923" w:author="Author">
        <w:r w:rsidRPr="00213323" w:rsidDel="006846F5">
          <w:delText>data is</w:delText>
        </w:r>
      </w:del>
      <w:ins w:id="21924"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1925"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1926" w:author="Author"/>
        </w:rPr>
      </w:pPr>
      <w:del w:id="21927" w:author="Author">
        <w:r w:rsidRPr="00213323" w:rsidDel="00FF039B">
          <w:delText>An IBIS syntax checking program shall test for non-monotonic data and provide a maximum of one warning per I-V table if non-monotonic data is</w:delText>
        </w:r>
      </w:del>
      <w:ins w:id="21928" w:author="Author">
        <w:del w:id="21929" w:author="Author">
          <w:r w:rsidR="006846F5" w:rsidDel="00FF039B">
            <w:delText>data are</w:delText>
          </w:r>
        </w:del>
      </w:ins>
      <w:del w:id="21930" w:author="Author">
        <w:r w:rsidRPr="00213323" w:rsidDel="00FF039B">
          <w:delText xml:space="preserve"> found.  For example:</w:delText>
        </w:r>
      </w:del>
    </w:p>
    <w:p w14:paraId="3400BF72" w14:textId="77777777" w:rsidR="005F1462" w:rsidRPr="00213323" w:rsidRDefault="00CA3B8E">
      <w:pPr>
        <w:pStyle w:val="ListContinue"/>
        <w:spacing w:after="80"/>
      </w:pPr>
      <w:del w:id="21931"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1932" w:author="Author">
        <w:r w:rsidRPr="00213323" w:rsidDel="00FF039B">
          <w:delText>It is also recognized that the d</w:delText>
        </w:r>
      </w:del>
      <w:ins w:id="21933"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1934"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1935"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1936" w:name="_Toc203975871"/>
      <w:bookmarkStart w:id="21937" w:name="_Toc203976292"/>
      <w:bookmarkStart w:id="2193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1936"/>
      <w:bookmarkEnd w:id="21937"/>
      <w:bookmarkEnd w:id="21938"/>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1939" w:author="Author">
        <w:r w:rsidRPr="00213323" w:rsidDel="006846F5">
          <w:delText>data is</w:delText>
        </w:r>
      </w:del>
      <w:ins w:id="2194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1941" w:author="Author">
        <w:r w:rsidR="00666899">
          <w:t>Figure 8</w:t>
        </w:r>
      </w:ins>
      <w:del w:id="21942"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1943" w:author="Author">
        <w:r w:rsidR="00A0410D" w:rsidRPr="00213323" w:rsidDel="00C00057">
          <w:delText xml:space="preserve">GND </w:delText>
        </w:r>
      </w:del>
      <w:ins w:id="21944"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1945" w:author="Author">
        <w:r w:rsidR="00666899">
          <w:t>Figure 8</w:t>
        </w:r>
      </w:ins>
      <w:del w:id="21946" w:author="Author">
        <w:r w:rsidR="00040BD7" w:rsidDel="00666899">
          <w:delText>Figure 7</w:delText>
        </w:r>
      </w:del>
      <w:r w:rsidR="00B34E20" w:rsidRPr="00213323">
        <w:rPr>
          <w:highlight w:val="yellow"/>
        </w:rPr>
        <w:fldChar w:fldCharType="end"/>
      </w:r>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1947" w:author="Author"/>
        </w:rPr>
        <w:pPrChange w:id="21948" w:author="Author">
          <w:pPr>
            <w:spacing w:after="80"/>
            <w:jc w:val="center"/>
          </w:pPr>
        </w:pPrChange>
      </w:pPr>
      <w:r w:rsidRPr="00213323">
        <w:object w:dxaOrig="5895" w:dyaOrig="5355" w14:anchorId="2EA9C819">
          <v:shape id="_x0000_i1031" type="#_x0000_t75" style="width:292pt;height:267.5pt" o:ole="">
            <v:imagedata r:id="rId22" o:title=""/>
          </v:shape>
          <o:OLEObject Type="Embed" ProgID="Visio.Drawing.11" ShapeID="_x0000_i1031" DrawAspect="Content" ObjectID="_1605357568" r:id="rId23"/>
        </w:object>
      </w:r>
    </w:p>
    <w:p w14:paraId="0FD8F9E5" w14:textId="77777777" w:rsidR="002C69B1" w:rsidRPr="00213323" w:rsidDel="00F6775E" w:rsidRDefault="00F6775E">
      <w:pPr>
        <w:pStyle w:val="Figurecaption"/>
        <w:rPr>
          <w:del w:id="21949" w:author="Author"/>
        </w:rPr>
        <w:pPrChange w:id="21950" w:author="Author">
          <w:pPr>
            <w:spacing w:after="80"/>
            <w:jc w:val="center"/>
          </w:pPr>
        </w:pPrChange>
      </w:pPr>
      <w:bookmarkStart w:id="21951" w:name="_Toc529783959"/>
      <w:bookmarkStart w:id="21952" w:name="_Toc531616359"/>
      <w:ins w:id="21953" w:author="Author">
        <w:r>
          <w:t xml:space="preserve">Figure </w:t>
        </w:r>
        <w:r>
          <w:rPr>
            <w:b w:val="0"/>
          </w:rPr>
          <w:fldChar w:fldCharType="begin"/>
        </w:r>
        <w:r>
          <w:instrText xml:space="preserve"> SEQ Figure \* ARABIC </w:instrText>
        </w:r>
      </w:ins>
      <w:r>
        <w:rPr>
          <w:b w:val="0"/>
        </w:rPr>
        <w:fldChar w:fldCharType="separate"/>
      </w:r>
      <w:ins w:id="21954" w:author="Author">
        <w:r w:rsidR="0050407D">
          <w:rPr>
            <w:noProof/>
          </w:rPr>
          <w:t>8</w:t>
        </w:r>
        <w:r>
          <w:rPr>
            <w:b w:val="0"/>
          </w:rPr>
          <w:fldChar w:fldCharType="end"/>
        </w:r>
        <w:r w:rsidR="006E42CE">
          <w:t xml:space="preserve"> – Low State (Logic Zero) Isso_pd Data Collection</w:t>
        </w:r>
      </w:ins>
      <w:bookmarkEnd w:id="21951"/>
      <w:bookmarkEnd w:id="21952"/>
    </w:p>
    <w:p w14:paraId="11F78164" w14:textId="77777777" w:rsidR="008146CD" w:rsidRPr="00213323" w:rsidRDefault="00F95F2F">
      <w:pPr>
        <w:pStyle w:val="Figurecaption"/>
        <w:pPrChange w:id="21955" w:author="Author">
          <w:pPr>
            <w:spacing w:after="80"/>
            <w:jc w:val="center"/>
          </w:pPr>
        </w:pPrChange>
      </w:pPr>
      <w:bookmarkStart w:id="21956" w:name="_Ref300061561"/>
      <w:del w:id="21957" w:author="Author">
        <w:r w:rsidRPr="00213323" w:rsidDel="006E42CE">
          <w:delText xml:space="preserve"> - </w:delText>
        </w:r>
        <w:bookmarkStart w:id="21958" w:name="OLE_LINK7"/>
        <w:bookmarkStart w:id="21959" w:name="OLE_LINK8"/>
        <w:bookmarkEnd w:id="21956"/>
        <w:r w:rsidR="008C7C9A" w:rsidRPr="00213323" w:rsidDel="006E42CE">
          <w:delText>Low State (Logic Zero) Isso_pd Data Collection</w:delText>
        </w:r>
      </w:del>
      <w:bookmarkEnd w:id="21958"/>
      <w:bookmarkEnd w:id="21959"/>
    </w:p>
    <w:p w14:paraId="5F2B87D7" w14:textId="77777777" w:rsidR="008146CD" w:rsidRPr="00213323" w:rsidRDefault="008146CD" w:rsidP="006F2A7E">
      <w:pPr>
        <w:spacing w:after="80"/>
      </w:pPr>
    </w:p>
    <w:p w14:paraId="24071D14"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21960" w:author="Author">
        <w:r w:rsidR="00666899">
          <w:t>Figure 9</w:t>
        </w:r>
      </w:ins>
      <w:del w:id="21961" w:author="Author">
        <w:r w:rsidR="00040BD7" w:rsidDel="00666899">
          <w:delText>Figure 8</w:delText>
        </w:r>
      </w:del>
      <w:r w:rsidR="00B34E20" w:rsidRPr="00213323">
        <w:rPr>
          <w:highlight w:val="yellow"/>
        </w:rPr>
        <w:fldChar w:fldCharType="end"/>
      </w:r>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1962" w:author="Author"/>
        </w:rPr>
        <w:pPrChange w:id="21963" w:author="Author">
          <w:pPr>
            <w:pStyle w:val="KeywordDescriptions"/>
            <w:jc w:val="center"/>
          </w:pPr>
        </w:pPrChange>
      </w:pPr>
      <w:r w:rsidRPr="00213323">
        <w:object w:dxaOrig="6030" w:dyaOrig="5355" w14:anchorId="426E40D9">
          <v:shape id="_x0000_i1032" type="#_x0000_t75" style="width:303pt;height:267.5pt" o:ole="">
            <v:imagedata r:id="rId24" o:title=""/>
          </v:shape>
          <o:OLEObject Type="Embed" ProgID="Visio.Drawing.11" ShapeID="_x0000_i1032" DrawAspect="Content" ObjectID="_1605357569" r:id="rId25"/>
        </w:object>
      </w:r>
    </w:p>
    <w:p w14:paraId="4DBB0327" w14:textId="77777777" w:rsidR="008146CD" w:rsidRPr="00213323" w:rsidDel="00F6775E" w:rsidRDefault="00F6775E">
      <w:pPr>
        <w:pStyle w:val="Figurecaption"/>
        <w:rPr>
          <w:del w:id="21964" w:author="Author"/>
        </w:rPr>
        <w:pPrChange w:id="21965" w:author="Author">
          <w:pPr>
            <w:pStyle w:val="KeywordDescriptions"/>
            <w:jc w:val="center"/>
          </w:pPr>
        </w:pPrChange>
      </w:pPr>
      <w:bookmarkStart w:id="21966" w:name="_Toc529783960"/>
      <w:bookmarkStart w:id="21967" w:name="_Toc531616360"/>
      <w:ins w:id="21968" w:author="Author">
        <w:r>
          <w:t xml:space="preserve">Figure </w:t>
        </w:r>
        <w:r>
          <w:rPr>
            <w:b w:val="0"/>
          </w:rPr>
          <w:fldChar w:fldCharType="begin"/>
        </w:r>
        <w:r>
          <w:instrText xml:space="preserve"> SEQ Figure \* ARABIC </w:instrText>
        </w:r>
      </w:ins>
      <w:r>
        <w:rPr>
          <w:b w:val="0"/>
        </w:rPr>
        <w:fldChar w:fldCharType="separate"/>
      </w:r>
      <w:ins w:id="21969" w:author="Author">
        <w:r w:rsidR="0050407D">
          <w:rPr>
            <w:noProof/>
          </w:rPr>
          <w:t>9</w:t>
        </w:r>
        <w:r>
          <w:rPr>
            <w:b w:val="0"/>
          </w:rPr>
          <w:fldChar w:fldCharType="end"/>
        </w:r>
        <w:r w:rsidR="006E42CE">
          <w:t xml:space="preserve"> – High State (Logic One) Isso_pu Data Collection</w:t>
        </w:r>
      </w:ins>
      <w:bookmarkEnd w:id="21966"/>
      <w:bookmarkEnd w:id="21967"/>
    </w:p>
    <w:p w14:paraId="1A74DB4B" w14:textId="77777777" w:rsidR="008146CD" w:rsidRPr="00213323" w:rsidRDefault="00F95F2F">
      <w:pPr>
        <w:pStyle w:val="Figurecaption"/>
        <w:pPrChange w:id="21970" w:author="Author">
          <w:pPr>
            <w:pStyle w:val="KeywordDescriptions"/>
            <w:jc w:val="center"/>
          </w:pPr>
        </w:pPrChange>
      </w:pPr>
      <w:bookmarkStart w:id="21971" w:name="_Ref300061582"/>
      <w:del w:id="21972" w:author="Author">
        <w:r w:rsidRPr="00213323" w:rsidDel="006E42CE">
          <w:delText xml:space="preserve"> - </w:delText>
        </w:r>
        <w:r w:rsidR="00B06FED" w:rsidRPr="00213323" w:rsidDel="006E42CE">
          <w:delText>High State (Logic One) Isso_pu Data Collection</w:delText>
        </w:r>
      </w:del>
      <w:bookmarkEnd w:id="21971"/>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1973" w:author="Author">
        <w:r w:rsidRPr="00213323" w:rsidDel="00FF039B">
          <w:delText>selections</w:delText>
        </w:r>
      </w:del>
      <w:ins w:id="21974"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21975" w:author="Author">
        <w:r w:rsidR="00666899">
          <w:t>Figure 10</w:t>
        </w:r>
      </w:ins>
      <w:del w:id="21976" w:author="Author">
        <w:r w:rsidR="00040BD7" w:rsidDel="00666899">
          <w:delText>Figure 9</w:delText>
        </w:r>
      </w:del>
      <w:r w:rsidR="00B34E20" w:rsidRPr="00213323">
        <w:rPr>
          <w:highlight w:val="yellow"/>
        </w:rPr>
        <w:fldChar w:fldCharType="end"/>
      </w:r>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1977" w:author="Author"/>
        </w:rPr>
        <w:pPrChange w:id="21978" w:author="Author">
          <w:pPr>
            <w:pStyle w:val="KeywordDescriptions"/>
            <w:jc w:val="center"/>
          </w:pPr>
        </w:pPrChange>
      </w:pPr>
      <w:r w:rsidRPr="00213323">
        <w:object w:dxaOrig="6874" w:dyaOrig="4458" w14:anchorId="1ABA8F8A">
          <v:shape id="_x0000_i1033" type="#_x0000_t75" style="width:345pt;height:222pt" o:ole="">
            <v:imagedata r:id="rId26" o:title=""/>
          </v:shape>
          <o:OLEObject Type="Embed" ProgID="Visio.Drawing.11" ShapeID="_x0000_i1033" DrawAspect="Content" ObjectID="_1605357570" r:id="rId27"/>
        </w:object>
      </w:r>
    </w:p>
    <w:p w14:paraId="5B692EB3" w14:textId="77777777" w:rsidR="008146CD" w:rsidRPr="00213323" w:rsidDel="00F6775E" w:rsidRDefault="00F6775E">
      <w:pPr>
        <w:pStyle w:val="Figurecaption"/>
        <w:rPr>
          <w:del w:id="21979" w:author="Author"/>
        </w:rPr>
        <w:pPrChange w:id="21980" w:author="Author">
          <w:pPr>
            <w:pStyle w:val="KeywordDescriptions"/>
            <w:jc w:val="center"/>
          </w:pPr>
        </w:pPrChange>
      </w:pPr>
      <w:bookmarkStart w:id="21981" w:name="_Toc529783961"/>
      <w:bookmarkStart w:id="21982" w:name="_Toc531616361"/>
      <w:ins w:id="21983" w:author="Author">
        <w:r>
          <w:t xml:space="preserve">Figure </w:t>
        </w:r>
        <w:r>
          <w:rPr>
            <w:b w:val="0"/>
          </w:rPr>
          <w:fldChar w:fldCharType="begin"/>
        </w:r>
        <w:r>
          <w:instrText xml:space="preserve"> SEQ Figure \* ARABIC </w:instrText>
        </w:r>
      </w:ins>
      <w:r>
        <w:rPr>
          <w:b w:val="0"/>
        </w:rPr>
        <w:fldChar w:fldCharType="separate"/>
      </w:r>
      <w:ins w:id="21984" w:author="Author">
        <w:r w:rsidR="0050407D">
          <w:rPr>
            <w:noProof/>
          </w:rPr>
          <w:t>10</w:t>
        </w:r>
        <w:r>
          <w:rPr>
            <w:b w:val="0"/>
          </w:rPr>
          <w:fldChar w:fldCharType="end"/>
        </w:r>
        <w:r w:rsidR="006811E8">
          <w:t xml:space="preserve"> – Reference Data Collection</w:t>
        </w:r>
      </w:ins>
      <w:bookmarkEnd w:id="21981"/>
      <w:bookmarkEnd w:id="21982"/>
    </w:p>
    <w:p w14:paraId="6D315D9E" w14:textId="77777777" w:rsidR="008146CD" w:rsidRPr="00213323" w:rsidRDefault="00F95F2F">
      <w:pPr>
        <w:pStyle w:val="Figurecaption"/>
        <w:pPrChange w:id="21985" w:author="Author">
          <w:pPr>
            <w:pStyle w:val="KeywordDescriptions"/>
            <w:jc w:val="center"/>
          </w:pPr>
        </w:pPrChange>
      </w:pPr>
      <w:bookmarkStart w:id="21986" w:name="_Ref300061592"/>
      <w:bookmarkStart w:id="21987" w:name="OLE_LINK3"/>
      <w:bookmarkStart w:id="21988" w:name="OLE_LINK4"/>
      <w:del w:id="21989" w:author="Author">
        <w:r w:rsidRPr="00213323" w:rsidDel="006811E8">
          <w:delText xml:space="preserve"> - </w:delText>
        </w:r>
        <w:bookmarkEnd w:id="21986"/>
        <w:r w:rsidR="0088223E" w:rsidRPr="00213323" w:rsidDel="006811E8">
          <w:delText>Reference Data Collection</w:delText>
        </w:r>
      </w:del>
      <w:bookmarkEnd w:id="21987"/>
      <w:bookmarkEnd w:id="21988"/>
    </w:p>
    <w:p w14:paraId="19E17960" w14:textId="77777777" w:rsidR="00CA7879" w:rsidRPr="00213323" w:rsidRDefault="00CA7879" w:rsidP="00685FB6">
      <w:pPr>
        <w:pStyle w:val="KeywordDescriptions"/>
      </w:pPr>
    </w:p>
    <w:p w14:paraId="79FA1ED4"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21990" w:author="Author">
        <w:r w:rsidR="00666899">
          <w:t>Figure 11</w:t>
        </w:r>
      </w:ins>
      <w:del w:id="21991" w:author="Author">
        <w:r w:rsidR="00040BD7" w:rsidDel="00666899">
          <w:delText>Figure 10</w:delText>
        </w:r>
      </w:del>
      <w:r w:rsidR="00B34E20" w:rsidRPr="00213323">
        <w:rPr>
          <w:highlight w:val="yellow"/>
        </w:rPr>
        <w:fldChar w:fldCharType="end"/>
      </w:r>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1992" w:author="Author"/>
        </w:rPr>
        <w:pPrChange w:id="21993" w:author="Author">
          <w:pPr>
            <w:pStyle w:val="KeywordDescriptions"/>
            <w:jc w:val="center"/>
          </w:pPr>
        </w:pPrChange>
      </w:pPr>
      <w:r w:rsidRPr="00213323">
        <w:object w:dxaOrig="5131" w:dyaOrig="4458" w14:anchorId="02215849">
          <v:shape id="_x0000_i1034" type="#_x0000_t75" style="width:257.5pt;height:222pt" o:ole="">
            <v:imagedata r:id="rId28" o:title=""/>
          </v:shape>
          <o:OLEObject Type="Embed" ProgID="Visio.Drawing.11" ShapeID="_x0000_i1034" DrawAspect="Content" ObjectID="_1605357571" r:id="rId29"/>
        </w:object>
      </w:r>
    </w:p>
    <w:p w14:paraId="7DA2F8D1" w14:textId="77777777" w:rsidR="008146CD" w:rsidRPr="00213323" w:rsidDel="00F6775E" w:rsidRDefault="00F6775E">
      <w:pPr>
        <w:pStyle w:val="Figurecaption"/>
        <w:rPr>
          <w:del w:id="21994" w:author="Author"/>
        </w:rPr>
        <w:pPrChange w:id="21995" w:author="Author">
          <w:pPr>
            <w:pStyle w:val="KeywordDescriptions"/>
            <w:jc w:val="center"/>
          </w:pPr>
        </w:pPrChange>
      </w:pPr>
      <w:bookmarkStart w:id="21996" w:name="_Toc529783962"/>
      <w:bookmarkStart w:id="21997" w:name="_Toc531616362"/>
      <w:ins w:id="21998" w:author="Author">
        <w:r>
          <w:t xml:space="preserve">Figure </w:t>
        </w:r>
        <w:r>
          <w:rPr>
            <w:b w:val="0"/>
          </w:rPr>
          <w:fldChar w:fldCharType="begin"/>
        </w:r>
        <w:r>
          <w:instrText xml:space="preserve"> SEQ Figure \* ARABIC </w:instrText>
        </w:r>
      </w:ins>
      <w:r>
        <w:rPr>
          <w:b w:val="0"/>
        </w:rPr>
        <w:fldChar w:fldCharType="separate"/>
      </w:r>
      <w:ins w:id="21999" w:author="Author">
        <w:r w:rsidR="0050407D">
          <w:rPr>
            <w:noProof/>
          </w:rPr>
          <w:t>11</w:t>
        </w:r>
        <w:r>
          <w:rPr>
            <w:b w:val="0"/>
          </w:rPr>
          <w:fldChar w:fldCharType="end"/>
        </w:r>
        <w:r w:rsidR="006811E8">
          <w:t xml:space="preserve"> – Reference Data Collection with Supply Modulation</w:t>
        </w:r>
      </w:ins>
      <w:bookmarkEnd w:id="21996"/>
      <w:bookmarkEnd w:id="21997"/>
    </w:p>
    <w:p w14:paraId="7030590B" w14:textId="77777777" w:rsidR="003A7EB6" w:rsidRPr="00213323" w:rsidRDefault="00F95F2F">
      <w:pPr>
        <w:pStyle w:val="Figurecaption"/>
        <w:pPrChange w:id="22000" w:author="Author">
          <w:pPr>
            <w:pStyle w:val="KeywordDescriptions"/>
            <w:jc w:val="center"/>
          </w:pPr>
        </w:pPrChange>
      </w:pPr>
      <w:bookmarkStart w:id="22001" w:name="_Ref300061609"/>
      <w:del w:id="22002" w:author="Author">
        <w:r w:rsidRPr="00213323" w:rsidDel="006811E8">
          <w:delText xml:space="preserve"> - </w:delText>
        </w:r>
        <w:bookmarkEnd w:id="22001"/>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2003" w:author="Author">
        <w:r w:rsidR="00C53951">
          <w:t xml:space="preserve">refers to </w:t>
        </w:r>
      </w:ins>
      <w:del w:id="22004" w:author="Author">
        <w:r w:rsidRPr="00213323" w:rsidDel="00C53951">
          <w:delText xml:space="preserve">are </w:delText>
        </w:r>
      </w:del>
      <w:r w:rsidRPr="00213323">
        <w:t>the typ/min/max value</w:t>
      </w:r>
      <w:del w:id="22005" w:author="Author">
        <w:r w:rsidRPr="00213323" w:rsidDel="00C53951">
          <w:delText>s</w:delText>
        </w:r>
      </w:del>
      <w:r w:rsidRPr="00213323">
        <w:t xml:space="preserve"> </w:t>
      </w:r>
      <w:ins w:id="22006" w:author="Author">
        <w:r w:rsidR="00C53951">
          <w:t xml:space="preserve">used </w:t>
        </w:r>
      </w:ins>
      <w:r w:rsidRPr="00213323">
        <w:t>for the corresponding typ/min/max column</w:t>
      </w:r>
      <w:del w:id="22007" w:author="Author">
        <w:r w:rsidRPr="00213323" w:rsidDel="00C53951">
          <w:delText>s</w:delText>
        </w:r>
      </w:del>
      <w:r w:rsidRPr="00213323">
        <w:t>.</w:t>
      </w:r>
    </w:p>
    <w:p w14:paraId="5119BC19"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2008" w:author="Author">
        <w:r w:rsidR="00666899" w:rsidRPr="00213323">
          <w:t xml:space="preserve">Table </w:t>
        </w:r>
        <w:r w:rsidR="00666899">
          <w:rPr>
            <w:noProof/>
          </w:rPr>
          <w:t>3</w:t>
        </w:r>
      </w:ins>
      <w:del w:id="22009"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77777777" w:rsidR="00F17B80" w:rsidRPr="00213323" w:rsidRDefault="00F17B80" w:rsidP="00BE55D6">
      <w:pPr>
        <w:pStyle w:val="TableCaption"/>
        <w:spacing w:after="80"/>
      </w:pPr>
      <w:bookmarkStart w:id="22010" w:name="_Ref323109401"/>
      <w:bookmarkStart w:id="22011" w:name="_Toc320122569"/>
      <w:bookmarkStart w:id="22012" w:name="_Ref364426992"/>
      <w:bookmarkStart w:id="22013" w:name="_Toc529714030"/>
      <w:bookmarkStart w:id="22014" w:name="_Toc53161640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22010"/>
      <w:r w:rsidRPr="00213323">
        <w:t xml:space="preserve"> – Example of Setting Isso_pu and Isso_pd Values</w:t>
      </w:r>
      <w:bookmarkEnd w:id="22011"/>
      <w:bookmarkEnd w:id="22012"/>
      <w:bookmarkEnd w:id="22013"/>
      <w:bookmarkEnd w:id="220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5"/>
        <w:gridCol w:w="2392"/>
        <w:gridCol w:w="2395"/>
        <w:gridCol w:w="2393"/>
      </w:tblGrid>
      <w:tr w:rsidR="0022797A" w:rsidRPr="00213323" w14:paraId="76F07F03" w14:textId="77777777" w:rsidTr="0021662D">
        <w:trPr>
          <w:tblHeader/>
        </w:trPr>
        <w:tc>
          <w:tcPr>
            <w:tcW w:w="2451" w:type="dxa"/>
            <w:tcBorders>
              <w:top w:val="nil"/>
              <w:left w:val="nil"/>
            </w:tcBorders>
          </w:tcPr>
          <w:p w14:paraId="4A739099" w14:textId="77777777" w:rsidR="0022797A" w:rsidRPr="00213323" w:rsidRDefault="0022797A" w:rsidP="006F2A7E">
            <w:pPr>
              <w:spacing w:after="80"/>
            </w:pPr>
          </w:p>
        </w:tc>
        <w:tc>
          <w:tcPr>
            <w:tcW w:w="2451" w:type="dxa"/>
            <w:tcBorders>
              <w:top w:val="single" w:sz="4" w:space="0" w:color="auto"/>
            </w:tcBorders>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41BE6B" w14:textId="77777777" w:rsidR="0022797A" w:rsidRPr="00213323" w:rsidRDefault="0022797A" w:rsidP="006F2A7E">
            <w:pPr>
              <w:spacing w:after="80"/>
              <w:rPr>
                <w:b/>
              </w:rPr>
            </w:pPr>
            <w:del w:id="22015" w:author="Author">
              <w:r w:rsidRPr="00213323" w:rsidDel="00086382">
                <w:rPr>
                  <w:b/>
                </w:rPr>
                <w:delText>min</w:delText>
              </w:r>
            </w:del>
            <w:ins w:id="22016" w:author="Author">
              <w:r w:rsidR="00086382">
                <w:rPr>
                  <w:b/>
                </w:rPr>
                <w:t>M</w:t>
              </w:r>
              <w:r w:rsidR="00086382" w:rsidRPr="00213323">
                <w:rPr>
                  <w:b/>
                </w:rPr>
                <w:t>in</w:t>
              </w:r>
            </w:ins>
          </w:p>
        </w:tc>
        <w:tc>
          <w:tcPr>
            <w:tcW w:w="2452" w:type="dxa"/>
            <w:tcBorders>
              <w:top w:val="single" w:sz="4" w:space="0" w:color="auto"/>
            </w:tcBorders>
          </w:tcPr>
          <w:p w14:paraId="1832FBBF" w14:textId="77777777" w:rsidR="0022797A" w:rsidRPr="00213323" w:rsidRDefault="00086382" w:rsidP="006F2A7E">
            <w:pPr>
              <w:spacing w:after="80"/>
              <w:rPr>
                <w:b/>
              </w:rPr>
            </w:pPr>
            <w:ins w:id="22017" w:author="Author">
              <w:r>
                <w:rPr>
                  <w:b/>
                </w:rPr>
                <w:t>M</w:t>
              </w:r>
            </w:ins>
            <w:del w:id="22018" w:author="Author">
              <w:r w:rsidR="0022797A" w:rsidRPr="00213323" w:rsidDel="00086382">
                <w:rPr>
                  <w:b/>
                </w:rPr>
                <w:delText>m</w:delText>
              </w:r>
            </w:del>
            <w:r w:rsidR="0022797A" w:rsidRPr="00213323">
              <w:rPr>
                <w:b/>
              </w:rPr>
              <w:t>ax</w:t>
            </w:r>
          </w:p>
        </w:tc>
      </w:tr>
      <w:tr w:rsidR="0022797A" w:rsidRPr="00213323" w14:paraId="3EDD0474" w14:textId="77777777" w:rsidTr="0022797A">
        <w:tc>
          <w:tcPr>
            <w:tcW w:w="2451" w:type="dxa"/>
          </w:tcPr>
          <w:p w14:paraId="034591E0" w14:textId="77777777" w:rsidR="0022797A" w:rsidRPr="00213323" w:rsidRDefault="0022797A" w:rsidP="006F2A7E">
            <w:pPr>
              <w:spacing w:after="80"/>
              <w:rPr>
                <w:b/>
              </w:rPr>
            </w:pPr>
            <w:r w:rsidRPr="00213323">
              <w:rPr>
                <w:b/>
              </w:rPr>
              <w:t>Isso_pd(0)</w:t>
            </w:r>
          </w:p>
        </w:tc>
        <w:tc>
          <w:tcPr>
            <w:tcW w:w="2451" w:type="dxa"/>
          </w:tcPr>
          <w:p w14:paraId="1EF9F48D" w14:textId="77777777" w:rsidR="0022797A" w:rsidRPr="00213323" w:rsidRDefault="0022797A" w:rsidP="006F2A7E">
            <w:pPr>
              <w:spacing w:after="80"/>
              <w:rPr>
                <w:rFonts w:cs="Arial"/>
                <w:b/>
              </w:rPr>
            </w:pPr>
            <w:r w:rsidRPr="00213323">
              <w:t>Ipd(5.0)</w:t>
            </w:r>
          </w:p>
        </w:tc>
        <w:tc>
          <w:tcPr>
            <w:tcW w:w="2452" w:type="dxa"/>
          </w:tcPr>
          <w:p w14:paraId="76278536" w14:textId="77777777" w:rsidR="0022797A" w:rsidRPr="00213323" w:rsidRDefault="0022797A" w:rsidP="006F2A7E">
            <w:pPr>
              <w:spacing w:after="80"/>
              <w:rPr>
                <w:rFonts w:cs="Arial"/>
                <w:b/>
              </w:rPr>
            </w:pPr>
            <w:r w:rsidRPr="00213323">
              <w:t>Ipd(4.5)</w:t>
            </w:r>
          </w:p>
        </w:tc>
        <w:tc>
          <w:tcPr>
            <w:tcW w:w="2452" w:type="dxa"/>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22797A">
        <w:tc>
          <w:tcPr>
            <w:tcW w:w="2451" w:type="dxa"/>
          </w:tcPr>
          <w:p w14:paraId="4000BD64" w14:textId="77777777" w:rsidR="0022797A" w:rsidRPr="00213323" w:rsidRDefault="0022797A" w:rsidP="006F2A7E">
            <w:pPr>
              <w:spacing w:after="80"/>
              <w:rPr>
                <w:rFonts w:cs="Arial"/>
                <w:b/>
              </w:rPr>
            </w:pPr>
            <w:r w:rsidRPr="00213323">
              <w:rPr>
                <w:b/>
              </w:rPr>
              <w:t>Isso_pu(0)</w:t>
            </w:r>
          </w:p>
        </w:tc>
        <w:tc>
          <w:tcPr>
            <w:tcW w:w="2451" w:type="dxa"/>
          </w:tcPr>
          <w:p w14:paraId="776E8AB4" w14:textId="77777777" w:rsidR="0022797A" w:rsidRPr="00213323" w:rsidRDefault="0022797A" w:rsidP="006F2A7E">
            <w:pPr>
              <w:spacing w:after="80"/>
              <w:rPr>
                <w:rFonts w:cs="Arial"/>
                <w:b/>
              </w:rPr>
            </w:pPr>
            <w:r w:rsidRPr="00213323">
              <w:t>Ipu(5.0)</w:t>
            </w:r>
          </w:p>
        </w:tc>
        <w:tc>
          <w:tcPr>
            <w:tcW w:w="2452" w:type="dxa"/>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2019" w:name="_Toc203975872"/>
      <w:bookmarkStart w:id="22020" w:name="_Toc203976293"/>
      <w:bookmarkStart w:id="22021" w:name="_Toc203976431"/>
      <w:r w:rsidRPr="00213323">
        <w:rPr>
          <w:i/>
        </w:rPr>
        <w:t>Keywords:</w:t>
      </w:r>
      <w:r w:rsidR="00C73116" w:rsidRPr="00213323">
        <w:rPr>
          <w:i/>
        </w:rPr>
        <w:tab/>
      </w:r>
      <w:bookmarkStart w:id="2202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2019"/>
      <w:bookmarkEnd w:id="22020"/>
      <w:bookmarkEnd w:id="22021"/>
    </w:p>
    <w:bookmarkEnd w:id="22022"/>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2023" w:author="Author">
        <w:r w:rsidRPr="00213323" w:rsidDel="00E47628">
          <w:delText>model</w:delText>
        </w:r>
      </w:del>
      <w:ins w:id="22024" w:author="Author">
        <w:r w:rsidR="00E47628">
          <w:t>design</w:t>
        </w:r>
      </w:ins>
    </w:p>
    <w:p w14:paraId="6FD878D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22025" w:author="Author">
        <w:r w:rsidR="00666899">
          <w:t>Figure 12</w:t>
        </w:r>
      </w:ins>
      <w:del w:id="22026" w:author="Author">
        <w:r w:rsidR="00040BD7" w:rsidDel="00666899">
          <w:delText>Figure 11</w:delText>
        </w:r>
      </w:del>
      <w:r w:rsidR="00B34E20" w:rsidRPr="00213323">
        <w:rPr>
          <w:highlight w:val="yellow"/>
        </w:rPr>
        <w:fldChar w:fldCharType="end"/>
      </w:r>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2027" w:author="Author">
        <w:r w:rsidRPr="00213323" w:rsidDel="001F7E40">
          <w:delText>one white space</w:delText>
        </w:r>
      </w:del>
      <w:ins w:id="22028" w:author="Author">
        <w:r w:rsidR="001F7E40">
          <w:t>one whitespace character</w:t>
        </w:r>
      </w:ins>
      <w:r w:rsidRPr="00213323">
        <w:t xml:space="preserve">.  All three columns are required under these keywords.  However, </w:t>
      </w:r>
      <w:del w:id="22029" w:author="Author">
        <w:r w:rsidRPr="00213323" w:rsidDel="006846F5">
          <w:delText>data is</w:delText>
        </w:r>
      </w:del>
      <w:ins w:id="22030"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2031" w:author="Author"/>
        </w:rPr>
        <w:pPrChange w:id="22032" w:author="Author">
          <w:pPr>
            <w:pStyle w:val="KeywordDescriptions"/>
            <w:jc w:val="center"/>
          </w:pPr>
        </w:pPrChange>
      </w:pPr>
      <w:r w:rsidRPr="00213323">
        <w:object w:dxaOrig="6346" w:dyaOrig="8506" w14:anchorId="54449001">
          <v:shape id="_x0000_i1035" type="#_x0000_t75" style="width:318.5pt;height:426pt" o:ole="">
            <v:imagedata r:id="rId30" o:title=""/>
          </v:shape>
          <o:OLEObject Type="Embed" ProgID="Visio.Drawing.11" ShapeID="_x0000_i1035" DrawAspect="Content" ObjectID="_1605357572" r:id="rId31"/>
        </w:object>
      </w:r>
    </w:p>
    <w:p w14:paraId="755A8EE1" w14:textId="77777777" w:rsidR="008146CD" w:rsidRPr="00213323" w:rsidDel="00F6775E" w:rsidRDefault="00F6775E">
      <w:pPr>
        <w:pStyle w:val="Figurecaption"/>
        <w:rPr>
          <w:del w:id="22033" w:author="Author"/>
        </w:rPr>
        <w:pPrChange w:id="22034" w:author="Author">
          <w:pPr>
            <w:pStyle w:val="KeywordDescriptions"/>
            <w:jc w:val="center"/>
          </w:pPr>
        </w:pPrChange>
      </w:pPr>
      <w:bookmarkStart w:id="22035" w:name="_Toc529783963"/>
      <w:bookmarkStart w:id="22036" w:name="_Toc531616363"/>
      <w:ins w:id="22037" w:author="Author">
        <w:r>
          <w:t xml:space="preserve">Figure </w:t>
        </w:r>
        <w:r>
          <w:rPr>
            <w:b w:val="0"/>
          </w:rPr>
          <w:fldChar w:fldCharType="begin"/>
        </w:r>
        <w:r>
          <w:instrText xml:space="preserve"> SEQ Figure \* ARABIC </w:instrText>
        </w:r>
      </w:ins>
      <w:r>
        <w:rPr>
          <w:b w:val="0"/>
        </w:rPr>
        <w:fldChar w:fldCharType="separate"/>
      </w:r>
      <w:ins w:id="22038" w:author="Author">
        <w:r w:rsidR="0050407D">
          <w:rPr>
            <w:noProof/>
          </w:rPr>
          <w:t>12</w:t>
        </w:r>
        <w:r>
          <w:rPr>
            <w:b w:val="0"/>
          </w:rPr>
          <w:fldChar w:fldCharType="end"/>
        </w:r>
        <w:r w:rsidR="000060B0">
          <w:t xml:space="preserve"> – [Rgnd], [Rpower], [Rac], [Cac] in Relation to Package and Buffer Data</w:t>
        </w:r>
      </w:ins>
      <w:bookmarkEnd w:id="22035"/>
      <w:bookmarkEnd w:id="22036"/>
    </w:p>
    <w:p w14:paraId="2E2842DA" w14:textId="77777777" w:rsidR="008146CD" w:rsidRPr="00213323" w:rsidRDefault="00F95F2F">
      <w:pPr>
        <w:pStyle w:val="Figurecaption"/>
        <w:pPrChange w:id="22039" w:author="Author">
          <w:pPr>
            <w:pStyle w:val="KeywordDescriptions"/>
            <w:jc w:val="center"/>
          </w:pPr>
        </w:pPrChange>
      </w:pPr>
      <w:bookmarkStart w:id="22040" w:name="_Ref300061623"/>
      <w:del w:id="22041" w:author="Author">
        <w:r w:rsidRPr="00213323" w:rsidDel="000060B0">
          <w:delText xml:space="preserve"> - </w:delText>
        </w:r>
        <w:bookmarkEnd w:id="22040"/>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2042" w:name="_Toc203975873"/>
      <w:bookmarkStart w:id="22043" w:name="_Toc203976294"/>
      <w:bookmarkStart w:id="2204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2042"/>
      <w:bookmarkEnd w:id="22043"/>
      <w:bookmarkEnd w:id="22044"/>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2045"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2046" w:name="_Toc203975874"/>
      <w:bookmarkStart w:id="22047" w:name="_Toc203976295"/>
      <w:bookmarkStart w:id="2204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2049" w:name="_Toc203973326"/>
      <w:bookmarkStart w:id="22050" w:name="_Toc203975875"/>
      <w:bookmarkStart w:id="22051" w:name="_Toc203976296"/>
      <w:bookmarkStart w:id="22052" w:name="_Toc203976434"/>
      <w:bookmarkEnd w:id="22046"/>
      <w:bookmarkEnd w:id="22047"/>
      <w:bookmarkEnd w:id="22048"/>
      <w:r w:rsidRPr="00213323">
        <w:t xml:space="preserve"> </w:t>
      </w:r>
      <w:r w:rsidRPr="00213323">
        <w:rPr>
          <w:rStyle w:val="KeywordNameTOCChar"/>
        </w:rPr>
        <w:t>[Rc Series]</w:t>
      </w:r>
      <w:bookmarkEnd w:id="22049"/>
      <w:bookmarkEnd w:id="22050"/>
      <w:bookmarkEnd w:id="22051"/>
      <w:bookmarkEnd w:id="22052"/>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2053" w:author="Author">
        <w:r w:rsidRPr="00213323" w:rsidDel="00E47628">
          <w:delText>model</w:delText>
        </w:r>
      </w:del>
      <w:ins w:id="22054"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2055" w:author="Author">
        <w:r w:rsidRPr="00213323" w:rsidDel="001F7E40">
          <w:delText>one white space</w:delText>
        </w:r>
      </w:del>
      <w:ins w:id="22056" w:author="Author">
        <w:r w:rsidR="001F7E40">
          <w:t>one whitespace character</w:t>
        </w:r>
      </w:ins>
      <w:r w:rsidRPr="00213323">
        <w:t xml:space="preserve">.  All three columns are required </w:t>
      </w:r>
      <w:del w:id="22057" w:author="Author">
        <w:r w:rsidRPr="00213323" w:rsidDel="00AE0455">
          <w:delText xml:space="preserve">under </w:delText>
        </w:r>
      </w:del>
      <w:ins w:id="22058" w:author="Author">
        <w:r w:rsidR="00AE0455">
          <w:t>for</w:t>
        </w:r>
        <w:r w:rsidR="00AE0455" w:rsidRPr="00213323">
          <w:t xml:space="preserve"> </w:t>
        </w:r>
      </w:ins>
      <w:r w:rsidRPr="00213323">
        <w:t xml:space="preserve">these keywords.  However, </w:t>
      </w:r>
      <w:del w:id="22059" w:author="Author">
        <w:r w:rsidRPr="00213323" w:rsidDel="006846F5">
          <w:delText>data is</w:delText>
        </w:r>
      </w:del>
      <w:ins w:id="22060"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2061"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77777777" w:rsidR="00BA7FEA" w:rsidRPr="00213323" w:rsidRDefault="005F1462">
      <w:pPr>
        <w:pStyle w:val="KeywordDescriptions"/>
      </w:pPr>
      <w:r w:rsidRPr="00213323">
        <w:lastRenderedPageBreak/>
        <w:t xml:space="preserve">The </w:t>
      </w:r>
      <w:ins w:id="22062" w:author="Author">
        <w:r w:rsidR="00AE0455">
          <w:t xml:space="preserve">electrical circuit </w:t>
        </w:r>
      </w:ins>
      <w:r w:rsidRPr="00213323">
        <w:t xml:space="preserve">model </w:t>
      </w:r>
      <w:ins w:id="22063" w:author="Author">
        <w:r w:rsidR="00AE0455">
          <w:t xml:space="preserve">for these keywords </w:t>
        </w:r>
      </w:ins>
      <w:r w:rsidRPr="00213323">
        <w:t>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22064" w:author="Author">
        <w:r w:rsidR="00666899">
          <w:t>Figure 13</w:t>
        </w:r>
      </w:ins>
      <w:del w:id="22065" w:author="Author">
        <w:r w:rsidR="00040BD7" w:rsidDel="00666899">
          <w:delText>Figure 12</w:delText>
        </w:r>
      </w:del>
      <w:r w:rsidR="00B34E20" w:rsidRPr="00213323">
        <w:rPr>
          <w:highlight w:val="yellow"/>
        </w:rPr>
        <w:fldChar w:fldCharType="end"/>
      </w:r>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2066" w:author="Author"/>
        </w:rPr>
        <w:pPrChange w:id="22067" w:author="Author">
          <w:pPr>
            <w:pStyle w:val="KeywordDescriptions"/>
            <w:jc w:val="center"/>
          </w:pPr>
        </w:pPrChange>
      </w:pPr>
      <w:r w:rsidRPr="00213323">
        <w:object w:dxaOrig="6215" w:dyaOrig="2538" w14:anchorId="65556C00">
          <v:shape id="_x0000_i1036" type="#_x0000_t75" style="width:308.5pt;height:129pt" o:ole="">
            <v:imagedata r:id="rId32" o:title=""/>
          </v:shape>
          <o:OLEObject Type="Embed" ProgID="Visio.Drawing.11" ShapeID="_x0000_i1036" DrawAspect="Content" ObjectID="_1605357573" r:id="rId33"/>
        </w:object>
      </w:r>
    </w:p>
    <w:p w14:paraId="1C3B9717" w14:textId="77777777" w:rsidR="008146CD" w:rsidRPr="00213323" w:rsidDel="00311F7A" w:rsidRDefault="00311F7A">
      <w:pPr>
        <w:pStyle w:val="Figurecaption"/>
        <w:rPr>
          <w:del w:id="22068" w:author="Author"/>
        </w:rPr>
        <w:pPrChange w:id="22069" w:author="Author">
          <w:pPr>
            <w:pStyle w:val="KeywordDescriptions"/>
            <w:jc w:val="center"/>
          </w:pPr>
        </w:pPrChange>
      </w:pPr>
      <w:bookmarkStart w:id="22070" w:name="_Toc529783964"/>
      <w:bookmarkStart w:id="22071" w:name="_Toc531616364"/>
      <w:ins w:id="22072" w:author="Author">
        <w:r>
          <w:t xml:space="preserve">Figure </w:t>
        </w:r>
        <w:r>
          <w:rPr>
            <w:b w:val="0"/>
          </w:rPr>
          <w:fldChar w:fldCharType="begin"/>
        </w:r>
        <w:r>
          <w:instrText xml:space="preserve"> SEQ Figure \* ARABIC </w:instrText>
        </w:r>
      </w:ins>
      <w:r>
        <w:rPr>
          <w:b w:val="0"/>
        </w:rPr>
        <w:fldChar w:fldCharType="separate"/>
      </w:r>
      <w:ins w:id="22073" w:author="Author">
        <w:r w:rsidR="0050407D">
          <w:rPr>
            <w:noProof/>
          </w:rPr>
          <w:t>13</w:t>
        </w:r>
        <w:del w:id="22074"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rPr>
            <w:b w:val="0"/>
          </w:rPr>
          <w:fldChar w:fldCharType="end"/>
        </w:r>
        <w:r w:rsidR="00CD1FA5">
          <w:t xml:space="preserve"> – Series Element Associations</w:t>
        </w:r>
      </w:ins>
      <w:bookmarkEnd w:id="22070"/>
      <w:bookmarkEnd w:id="22071"/>
    </w:p>
    <w:p w14:paraId="35201463" w14:textId="77777777" w:rsidR="008146CD" w:rsidRPr="00213323" w:rsidRDefault="00F95F2F">
      <w:pPr>
        <w:pStyle w:val="Figurecaption"/>
        <w:pPrChange w:id="22075" w:author="Author">
          <w:pPr>
            <w:pStyle w:val="KeywordDescriptions"/>
            <w:jc w:val="center"/>
          </w:pPr>
        </w:pPrChange>
      </w:pPr>
      <w:bookmarkStart w:id="22076" w:name="_Ref300061637"/>
      <w:del w:id="22077" w:author="Author">
        <w:r w:rsidRPr="00213323" w:rsidDel="00CD1FA5">
          <w:delText xml:space="preserve"> - </w:delText>
        </w:r>
        <w:bookmarkEnd w:id="22076"/>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2078" w:name="_Toc203975876"/>
      <w:bookmarkStart w:id="22079" w:name="_Toc203976297"/>
      <w:bookmarkStart w:id="22080" w:name="_Toc203976435"/>
      <w:r w:rsidRPr="00213323">
        <w:rPr>
          <w:i/>
        </w:rPr>
        <w:t>Keyword</w:t>
      </w:r>
      <w:r w:rsidR="004953AF" w:rsidRPr="00213323">
        <w:t>:</w:t>
      </w:r>
      <w:r w:rsidR="004953AF" w:rsidRPr="00213323">
        <w:tab/>
      </w:r>
      <w:r w:rsidRPr="00213323">
        <w:rPr>
          <w:rStyle w:val="KeywordNameTOCChar"/>
        </w:rPr>
        <w:t>[Series Current]</w:t>
      </w:r>
      <w:bookmarkEnd w:id="22078"/>
      <w:bookmarkEnd w:id="22079"/>
      <w:bookmarkEnd w:id="22080"/>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2081" w:author="Author">
        <w:r w:rsidRPr="00213323" w:rsidDel="00E47628">
          <w:delText>model</w:delText>
        </w:r>
      </w:del>
      <w:ins w:id="22082"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2083" w:author="Author">
        <w:r w:rsidRPr="00213323" w:rsidDel="006F5AFF">
          <w:delText xml:space="preserve"> the</w:delText>
        </w:r>
      </w:del>
      <w:r w:rsidRPr="00213323">
        <w:t xml:space="preserve"> I-V tables</w:t>
      </w:r>
      <w:ins w:id="22084" w:author="Author">
        <w:r w:rsidR="006F5AFF">
          <w:t>,</w:t>
        </w:r>
      </w:ins>
      <w:r w:rsidRPr="00213323">
        <w:t xml:space="preserve"> </w:t>
      </w:r>
      <w:del w:id="22085" w:author="Author">
        <w:r w:rsidRPr="00213323" w:rsidDel="006F5AFF">
          <w:delText xml:space="preserve">for </w:delText>
        </w:r>
      </w:del>
      <w:ins w:id="22086"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2087" w:author="Author">
        <w:r w:rsidRPr="00213323" w:rsidDel="001F7E40">
          <w:delText>one white space</w:delText>
        </w:r>
      </w:del>
      <w:ins w:id="22088"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2089" w:author="Author">
        <w:r w:rsidRPr="00213323" w:rsidDel="006846F5">
          <w:delText>data is</w:delText>
        </w:r>
      </w:del>
      <w:ins w:id="2209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2091"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22092" w:author="Author">
        <w:r w:rsidR="00666899">
          <w:t>Figure 14</w:t>
        </w:r>
      </w:ins>
      <w:del w:id="22093" w:author="Author">
        <w:r w:rsidR="00040BD7" w:rsidDel="00666899">
          <w:delText>Figure 13</w:delText>
        </w:r>
      </w:del>
      <w:r w:rsidR="00B34E20" w:rsidRPr="00213323">
        <w:rPr>
          <w:highlight w:val="yellow"/>
        </w:rPr>
        <w:fldChar w:fldCharType="end"/>
      </w:r>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2094" w:author="Author"/>
        </w:rPr>
        <w:pPrChange w:id="22095" w:author="Author">
          <w:pPr>
            <w:pStyle w:val="KeywordDescriptions"/>
            <w:jc w:val="center"/>
          </w:pPr>
        </w:pPrChange>
      </w:pPr>
      <w:r w:rsidRPr="00213323">
        <w:object w:dxaOrig="3291" w:dyaOrig="1962" w14:anchorId="191D3397">
          <v:shape id="_x0000_i1037" type="#_x0000_t75" style="width:164.5pt;height:98.5pt" o:ole="">
            <v:imagedata r:id="rId34" o:title=""/>
          </v:shape>
          <o:OLEObject Type="Embed" ProgID="Visio.Drawing.11" ShapeID="_x0000_i1037" DrawAspect="Content" ObjectID="_1605357574" r:id="rId35"/>
        </w:object>
      </w:r>
    </w:p>
    <w:p w14:paraId="57B391A6" w14:textId="77777777" w:rsidR="0002165B" w:rsidRPr="00213323" w:rsidDel="00311F7A" w:rsidRDefault="00311F7A">
      <w:pPr>
        <w:pStyle w:val="Figurecaption"/>
        <w:rPr>
          <w:del w:id="22096" w:author="Author"/>
        </w:rPr>
        <w:pPrChange w:id="22097" w:author="Author">
          <w:pPr>
            <w:pStyle w:val="KeywordDescriptions"/>
            <w:jc w:val="center"/>
          </w:pPr>
        </w:pPrChange>
      </w:pPr>
      <w:bookmarkStart w:id="22098" w:name="_Toc529783965"/>
      <w:bookmarkStart w:id="22099" w:name="_Toc531616365"/>
      <w:ins w:id="22100" w:author="Author">
        <w:r>
          <w:t xml:space="preserve">Figure </w:t>
        </w:r>
        <w:r>
          <w:rPr>
            <w:b w:val="0"/>
          </w:rPr>
          <w:fldChar w:fldCharType="begin"/>
        </w:r>
        <w:r>
          <w:instrText xml:space="preserve"> SEQ Figure \* ARABIC </w:instrText>
        </w:r>
      </w:ins>
      <w:r>
        <w:rPr>
          <w:b w:val="0"/>
        </w:rPr>
        <w:fldChar w:fldCharType="separate"/>
      </w:r>
      <w:ins w:id="22101" w:author="Author">
        <w:r w:rsidR="0050407D">
          <w:rPr>
            <w:noProof/>
          </w:rPr>
          <w:t>14</w:t>
        </w:r>
        <w:del w:id="22102"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rPr>
            <w:b w:val="0"/>
          </w:rPr>
          <w:fldChar w:fldCharType="end"/>
        </w:r>
        <w:r w:rsidR="00FD09C5">
          <w:t xml:space="preserve"> – [Series Current] Voltage Priority and Current Direction</w:t>
        </w:r>
      </w:ins>
      <w:bookmarkEnd w:id="22098"/>
      <w:bookmarkEnd w:id="22099"/>
    </w:p>
    <w:p w14:paraId="1EE77741" w14:textId="77777777" w:rsidR="0002165B" w:rsidRPr="00213323" w:rsidRDefault="00F95F2F">
      <w:pPr>
        <w:pStyle w:val="Figurecaption"/>
        <w:pPrChange w:id="22103" w:author="Author">
          <w:pPr>
            <w:pStyle w:val="KeywordDescriptions"/>
            <w:jc w:val="center"/>
          </w:pPr>
        </w:pPrChange>
      </w:pPr>
      <w:bookmarkStart w:id="22104" w:name="_Ref300061652"/>
      <w:del w:id="22105" w:author="Author">
        <w:r w:rsidRPr="00213323" w:rsidDel="00FD09C5">
          <w:delText xml:space="preserve"> - </w:delText>
        </w:r>
        <w:bookmarkEnd w:id="22104"/>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2106" w:name="_Toc203975877"/>
      <w:bookmarkStart w:id="22107" w:name="_Toc203976298"/>
      <w:bookmarkStart w:id="22108" w:name="_Toc203976436"/>
      <w:r w:rsidRPr="00213323">
        <w:rPr>
          <w:i/>
        </w:rPr>
        <w:t>Keyword:</w:t>
      </w:r>
      <w:r w:rsidR="00B04F57" w:rsidRPr="00213323">
        <w:rPr>
          <w:i/>
        </w:rPr>
        <w:tab/>
      </w:r>
      <w:r w:rsidRPr="00213323">
        <w:rPr>
          <w:rStyle w:val="KeywordNameTOCChar"/>
        </w:rPr>
        <w:t>[Series MOSFET]</w:t>
      </w:r>
      <w:bookmarkEnd w:id="22106"/>
      <w:bookmarkEnd w:id="22107"/>
      <w:bookmarkEnd w:id="22108"/>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22109" w:author="Author">
        <w:r w:rsidR="00666899">
          <w:t>Figure 15</w:t>
        </w:r>
      </w:ins>
      <w:del w:id="22110" w:author="Author">
        <w:r w:rsidR="00040BD7" w:rsidDel="00666899">
          <w:delText>Figure 14</w:delText>
        </w:r>
      </w:del>
      <w:r w:rsidR="00B34E20" w:rsidRPr="00213323">
        <w:rPr>
          <w:highlight w:val="yellow"/>
        </w:rPr>
        <w:fldChar w:fldCharType="end"/>
      </w:r>
      <w:r w:rsidR="00C82ECA" w:rsidRPr="00213323">
        <w:t>.</w:t>
      </w:r>
    </w:p>
    <w:p w14:paraId="4393B85C" w14:textId="77777777" w:rsidR="005F1462" w:rsidRPr="00213323" w:rsidRDefault="005F1462">
      <w:pPr>
        <w:pStyle w:val="KeywordDescriptions"/>
      </w:pPr>
      <w:r w:rsidRPr="00454B46">
        <w:rPr>
          <w:i/>
          <w:rPrChange w:id="22111" w:author="Author">
            <w:rPr/>
          </w:rPrChange>
        </w:rPr>
        <w:t>Sub-Params</w:t>
      </w:r>
      <w:r w:rsidRPr="008F3AAA">
        <w:rPr>
          <w:i/>
          <w:rPrChange w:id="22112"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2113" w:author="Author">
        <w:r w:rsidRPr="00213323" w:rsidDel="001F7E40">
          <w:delText>one white space</w:delText>
        </w:r>
      </w:del>
      <w:ins w:id="22114"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2115" w:author="Author">
        <w:r w:rsidRPr="00213323" w:rsidDel="006846F5">
          <w:delText>data is</w:delText>
        </w:r>
      </w:del>
      <w:ins w:id="22116"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ins w:id="22117"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2118" w:author="Author"/>
        </w:rPr>
        <w:pPrChange w:id="22119" w:author="Author">
          <w:pPr>
            <w:pStyle w:val="KeywordDescriptions"/>
            <w:jc w:val="center"/>
          </w:pPr>
        </w:pPrChange>
      </w:pPr>
      <w:r w:rsidRPr="00213323">
        <w:object w:dxaOrig="4373" w:dyaOrig="3306" w14:anchorId="1050D770">
          <v:shape id="_x0000_i1038" type="#_x0000_t75" style="width:3in;height:164.5pt" o:ole="">
            <v:imagedata r:id="rId36" o:title=""/>
          </v:shape>
          <o:OLEObject Type="Embed" ProgID="Visio.Drawing.11" ShapeID="_x0000_i1038" DrawAspect="Content" ObjectID="_1605357575" r:id="rId37"/>
        </w:object>
      </w:r>
    </w:p>
    <w:p w14:paraId="0A5FE31A" w14:textId="77777777" w:rsidR="000605BE" w:rsidRPr="00213323" w:rsidDel="00ED4700" w:rsidRDefault="00ED4700">
      <w:pPr>
        <w:pStyle w:val="Figurecaption"/>
        <w:rPr>
          <w:del w:id="22120" w:author="Author"/>
        </w:rPr>
        <w:pPrChange w:id="22121" w:author="Author">
          <w:pPr>
            <w:pStyle w:val="KeywordDescriptions"/>
            <w:jc w:val="center"/>
          </w:pPr>
        </w:pPrChange>
      </w:pPr>
      <w:bookmarkStart w:id="22122" w:name="_Toc529783966"/>
      <w:bookmarkStart w:id="22123" w:name="_Toc531616366"/>
      <w:ins w:id="22124" w:author="Author">
        <w:r>
          <w:t xml:space="preserve">Figure </w:t>
        </w:r>
        <w:r>
          <w:rPr>
            <w:b w:val="0"/>
          </w:rPr>
          <w:fldChar w:fldCharType="begin"/>
        </w:r>
        <w:r>
          <w:instrText xml:space="preserve"> SEQ Figure \* ARABIC </w:instrText>
        </w:r>
      </w:ins>
      <w:r>
        <w:rPr>
          <w:b w:val="0"/>
        </w:rPr>
        <w:fldChar w:fldCharType="separate"/>
      </w:r>
      <w:ins w:id="22125" w:author="Author">
        <w:r w:rsidR="0050407D">
          <w:rPr>
            <w:noProof/>
          </w:rPr>
          <w:t>15</w:t>
        </w:r>
        <w:del w:id="22126"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rPr>
            <w:b w:val="0"/>
          </w:rPr>
          <w:fldChar w:fldCharType="end"/>
        </w:r>
        <w:r w:rsidR="00894A9D">
          <w:t xml:space="preserve"> – [Series MOSFET] Voltage Polarities and Current Direction</w:t>
        </w:r>
      </w:ins>
      <w:bookmarkEnd w:id="22122"/>
      <w:bookmarkEnd w:id="22123"/>
    </w:p>
    <w:p w14:paraId="1B980356" w14:textId="77777777" w:rsidR="000605BE" w:rsidRPr="00213323" w:rsidRDefault="00F95F2F">
      <w:pPr>
        <w:pStyle w:val="Figurecaption"/>
        <w:pPrChange w:id="22127" w:author="Author">
          <w:pPr>
            <w:pStyle w:val="KeywordDescriptions"/>
            <w:jc w:val="center"/>
          </w:pPr>
        </w:pPrChange>
      </w:pPr>
      <w:bookmarkStart w:id="22128" w:name="_Ref300063682"/>
      <w:del w:id="22129" w:author="Author">
        <w:r w:rsidRPr="00213323" w:rsidDel="00894A9D">
          <w:delText xml:space="preserve"> - </w:delText>
        </w:r>
        <w:bookmarkEnd w:id="22128"/>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2130"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2131" w:author="Author">
        <w:r w:rsidR="002E133A">
          <w:t>l</w:t>
        </w:r>
      </w:ins>
      <w:del w:id="22132"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2133" w:author="Author">
        <w:r w:rsidR="002E133A">
          <w:t xml:space="preserve">voltage </w:t>
        </w:r>
      </w:ins>
      <w:r w:rsidRPr="00213323">
        <w:t xml:space="preserve">entries are actually Vgs values of the NMOS device and Vcc - Vgs values of the PMOS device, if present.  The polarity conventions are identical </w:t>
      </w:r>
      <w:ins w:id="22134"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2135" w:author="Author">
        <w:r w:rsidRPr="00213323" w:rsidDel="002E133A">
          <w:delText xml:space="preserve">a table </w:delText>
        </w:r>
      </w:del>
      <w:r w:rsidRPr="00213323">
        <w:t>defining the source voltage</w:t>
      </w:r>
      <w:del w:id="22136" w:author="Author">
        <w:r w:rsidRPr="00213323" w:rsidDel="002E133A">
          <w:delText>s</w:delText>
        </w:r>
      </w:del>
      <w:r w:rsidRPr="00213323">
        <w:t xml:space="preserve"> Vs </w:t>
      </w:r>
      <w:ins w:id="22137"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2138" w:author="Author">
        <w:r w:rsidRPr="00213323" w:rsidDel="002E133A">
          <w:delText xml:space="preserve">a </w:delText>
        </w:r>
      </w:del>
      <w:ins w:id="22139"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2140"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2141" w:author="Author">
        <w:r w:rsidR="006F5AFF">
          <w:t>,</w:t>
        </w:r>
      </w:ins>
      <w:r w:rsidRPr="00213323">
        <w:t xml:space="preserve"> the analysis must allow current to flow in both directions, as would 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2142" w:author="Author">
        <w:r w:rsidRPr="00213323" w:rsidDel="006846F5">
          <w:delText>data is</w:delText>
        </w:r>
      </w:del>
      <w:ins w:id="22143"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2144" w:author="Author">
        <w:r w:rsidRPr="00213323" w:rsidDel="006846F5">
          <w:delText>data is</w:delText>
        </w:r>
      </w:del>
      <w:ins w:id="22145"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2146" w:author="Author">
        <w:r w:rsidR="0006435D">
          <w:t xml:space="preserve"> </w:t>
        </w:r>
      </w:ins>
      <w:del w:id="22147" w:author="Author">
        <w:r w:rsidRPr="00213323" w:rsidDel="00417FF9">
          <w:delText xml:space="preserve"> </w:delText>
        </w:r>
      </w:del>
      <w:r w:rsidRPr="00213323">
        <w:t xml:space="preserve"> I(typ)    I(min)    </w:t>
      </w:r>
      <w:del w:id="22148"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2149" w:author="Author">
        <w:r w:rsidRPr="00213323">
          <w:t xml:space="preserve">    </w:t>
        </w:r>
      </w:ins>
      <w:r w:rsidR="005F1462" w:rsidRPr="00D26028">
        <w:rPr>
          <w:lang w:val="es-US"/>
        </w:rPr>
        <w:t xml:space="preserve">0.0 </w:t>
      </w:r>
      <w:ins w:id="22150" w:author="Author">
        <w:r w:rsidRPr="00213323">
          <w:t xml:space="preserve">   </w:t>
        </w:r>
        <w:r w:rsidR="0006435D">
          <w:t xml:space="preserve"> </w:t>
        </w:r>
        <w:r w:rsidRPr="00213323">
          <w:t xml:space="preserve"> </w:t>
        </w:r>
      </w:ins>
      <w:r w:rsidR="005F1462" w:rsidRPr="00D26028">
        <w:rPr>
          <w:lang w:val="es-US"/>
        </w:rPr>
        <w:t>48.6ma</w:t>
      </w:r>
      <w:ins w:id="22151" w:author="Author">
        <w:r w:rsidR="0006435D" w:rsidRPr="00D26028">
          <w:rPr>
            <w:lang w:val="es-US"/>
          </w:rPr>
          <w:t xml:space="preserve">  </w:t>
        </w:r>
        <w:r w:rsidR="0006435D" w:rsidRPr="00213323">
          <w:t xml:space="preserve">    </w:t>
        </w:r>
      </w:ins>
      <w:del w:id="22152" w:author="Author">
        <w:r w:rsidR="005F1462" w:rsidRPr="00D26028" w:rsidDel="0006435D">
          <w:rPr>
            <w:lang w:val="es-US"/>
          </w:rPr>
          <w:delText xml:space="preserve"> </w:delText>
        </w:r>
      </w:del>
      <w:ins w:id="22153" w:author="Author">
        <w:del w:id="22154" w:author="Author">
          <w:r w:rsidRPr="00213323" w:rsidDel="0006435D">
            <w:delText xml:space="preserve">    </w:delText>
          </w:r>
        </w:del>
      </w:ins>
      <w:r w:rsidR="005F1462" w:rsidRPr="00D26028">
        <w:rPr>
          <w:lang w:val="es-US"/>
        </w:rPr>
        <w:t>NA</w:t>
      </w:r>
      <w:ins w:id="22155" w:author="Author">
        <w:r w:rsidRPr="00213323">
          <w:t xml:space="preserve">    </w:t>
        </w:r>
      </w:ins>
      <w:r w:rsidR="005F1462" w:rsidRPr="00D26028">
        <w:rPr>
          <w:lang w:val="es-US"/>
        </w:rPr>
        <w:t xml:space="preserve"> </w:t>
      </w:r>
      <w:ins w:id="22156" w:author="Author">
        <w:r w:rsidRPr="00213323">
          <w:t xml:space="preserve"> </w:t>
        </w:r>
        <w:del w:id="22157"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2158" w:author="Author">
        <w:r w:rsidRPr="00213323">
          <w:t xml:space="preserve">    </w:t>
        </w:r>
      </w:ins>
      <w:r w:rsidR="005F1462" w:rsidRPr="00D26028">
        <w:rPr>
          <w:lang w:val="es-US"/>
        </w:rPr>
        <w:t xml:space="preserve">0.1 </w:t>
      </w:r>
      <w:ins w:id="22159" w:author="Author">
        <w:r w:rsidRPr="00213323">
          <w:t xml:space="preserve">   </w:t>
        </w:r>
        <w:r w:rsidR="0006435D">
          <w:t xml:space="preserve"> </w:t>
        </w:r>
        <w:r w:rsidRPr="00213323">
          <w:t xml:space="preserve"> </w:t>
        </w:r>
      </w:ins>
      <w:r w:rsidR="005F1462" w:rsidRPr="00D26028">
        <w:rPr>
          <w:lang w:val="es-US"/>
        </w:rPr>
        <w:t xml:space="preserve">47.7ma </w:t>
      </w:r>
      <w:ins w:id="22160" w:author="Author">
        <w:r w:rsidRPr="00213323">
          <w:t xml:space="preserve"> </w:t>
        </w:r>
        <w:r w:rsidR="0006435D">
          <w:t xml:space="preserve"> </w:t>
        </w:r>
        <w:r w:rsidRPr="00213323">
          <w:t xml:space="preserve">   </w:t>
        </w:r>
      </w:ins>
      <w:r w:rsidR="005F1462" w:rsidRPr="00D26028">
        <w:rPr>
          <w:lang w:val="es-US"/>
        </w:rPr>
        <w:t xml:space="preserve">NA </w:t>
      </w:r>
      <w:ins w:id="22161" w:author="Author">
        <w:r w:rsidRPr="00213323">
          <w:t xml:space="preserve">     </w:t>
        </w:r>
        <w:del w:id="22162"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2163" w:author="Author">
        <w:r w:rsidRPr="00213323">
          <w:t xml:space="preserve">    </w:t>
        </w:r>
      </w:ins>
      <w:r w:rsidR="005F1462" w:rsidRPr="00D26028">
        <w:rPr>
          <w:lang w:val="es-US"/>
        </w:rPr>
        <w:t xml:space="preserve">0.2 </w:t>
      </w:r>
      <w:ins w:id="22164" w:author="Author">
        <w:r w:rsidRPr="00213323">
          <w:t xml:space="preserve">   </w:t>
        </w:r>
        <w:r w:rsidR="0006435D">
          <w:t xml:space="preserve"> </w:t>
        </w:r>
        <w:r w:rsidRPr="00213323">
          <w:t xml:space="preserve"> </w:t>
        </w:r>
      </w:ins>
      <w:r w:rsidR="005F1462" w:rsidRPr="00D26028">
        <w:rPr>
          <w:lang w:val="es-US"/>
        </w:rPr>
        <w:t xml:space="preserve">46.5ma </w:t>
      </w:r>
      <w:ins w:id="22165" w:author="Author">
        <w:r w:rsidRPr="00213323">
          <w:t xml:space="preserve"> </w:t>
        </w:r>
        <w:r w:rsidR="0006435D">
          <w:t xml:space="preserve"> </w:t>
        </w:r>
        <w:r w:rsidRPr="00213323">
          <w:t xml:space="preserve">   </w:t>
        </w:r>
      </w:ins>
      <w:r w:rsidR="005F1462" w:rsidRPr="00D26028">
        <w:rPr>
          <w:lang w:val="es-US"/>
        </w:rPr>
        <w:t xml:space="preserve">NA </w:t>
      </w:r>
      <w:ins w:id="22166" w:author="Author">
        <w:r w:rsidRPr="00213323">
          <w:t xml:space="preserve">     </w:t>
        </w:r>
        <w:del w:id="22167"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2168" w:author="Author">
        <w:r w:rsidRPr="00213323">
          <w:t xml:space="preserve">    </w:t>
        </w:r>
      </w:ins>
      <w:r w:rsidR="005F1462" w:rsidRPr="00D26028">
        <w:rPr>
          <w:lang w:val="es-US"/>
        </w:rPr>
        <w:t xml:space="preserve">0.3 </w:t>
      </w:r>
      <w:ins w:id="22169" w:author="Author">
        <w:r w:rsidRPr="00213323">
          <w:t xml:space="preserve">   </w:t>
        </w:r>
        <w:r w:rsidR="0006435D">
          <w:t xml:space="preserve"> </w:t>
        </w:r>
        <w:r w:rsidRPr="00213323">
          <w:t xml:space="preserve"> </w:t>
        </w:r>
      </w:ins>
      <w:r w:rsidR="005F1462" w:rsidRPr="00D26028">
        <w:rPr>
          <w:lang w:val="es-US"/>
        </w:rPr>
        <w:t xml:space="preserve">46.1ma </w:t>
      </w:r>
      <w:ins w:id="22170" w:author="Author">
        <w:r w:rsidRPr="00213323">
          <w:t xml:space="preserve"> </w:t>
        </w:r>
        <w:r w:rsidR="0006435D">
          <w:t xml:space="preserve"> </w:t>
        </w:r>
        <w:r w:rsidRPr="00213323">
          <w:t xml:space="preserve">   </w:t>
        </w:r>
      </w:ins>
      <w:r w:rsidR="005F1462" w:rsidRPr="00D26028">
        <w:rPr>
          <w:lang w:val="es-US"/>
        </w:rPr>
        <w:t xml:space="preserve">NA </w:t>
      </w:r>
      <w:ins w:id="22171" w:author="Author">
        <w:r w:rsidRPr="00213323">
          <w:t xml:space="preserve">     </w:t>
        </w:r>
        <w:del w:id="22172"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2173" w:author="Author">
        <w:r w:rsidRPr="00213323">
          <w:t xml:space="preserve">    </w:t>
        </w:r>
      </w:ins>
      <w:r w:rsidR="005F1462" w:rsidRPr="00D26028">
        <w:rPr>
          <w:lang w:val="es-US"/>
        </w:rPr>
        <w:t xml:space="preserve">0.4 </w:t>
      </w:r>
      <w:ins w:id="22174" w:author="Author">
        <w:r w:rsidRPr="00213323">
          <w:t xml:space="preserve">   </w:t>
        </w:r>
        <w:r w:rsidR="0006435D">
          <w:t xml:space="preserve"> </w:t>
        </w:r>
        <w:r w:rsidRPr="00213323">
          <w:t xml:space="preserve"> </w:t>
        </w:r>
      </w:ins>
      <w:r w:rsidR="005F1462" w:rsidRPr="00D26028">
        <w:rPr>
          <w:lang w:val="es-US"/>
        </w:rPr>
        <w:t xml:space="preserve">45.3ma </w:t>
      </w:r>
      <w:ins w:id="22175" w:author="Author">
        <w:r w:rsidRPr="00213323">
          <w:t xml:space="preserve"> </w:t>
        </w:r>
        <w:r w:rsidR="0006435D">
          <w:t xml:space="preserve"> </w:t>
        </w:r>
        <w:r w:rsidRPr="00213323">
          <w:t xml:space="preserve">   </w:t>
        </w:r>
      </w:ins>
      <w:r w:rsidR="005F1462" w:rsidRPr="00D26028">
        <w:rPr>
          <w:lang w:val="es-US"/>
        </w:rPr>
        <w:t xml:space="preserve">NA </w:t>
      </w:r>
      <w:ins w:id="22176" w:author="Author">
        <w:r w:rsidRPr="00213323">
          <w:t xml:space="preserve">     </w:t>
        </w:r>
        <w:del w:id="22177"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2178" w:author="Author">
        <w:r w:rsidRPr="00213323">
          <w:lastRenderedPageBreak/>
          <w:t xml:space="preserve">    </w:t>
        </w:r>
      </w:ins>
      <w:r w:rsidR="005F1462" w:rsidRPr="00D26028">
        <w:rPr>
          <w:lang w:val="es-US"/>
        </w:rPr>
        <w:t xml:space="preserve">0.5 </w:t>
      </w:r>
      <w:ins w:id="22179" w:author="Author">
        <w:r w:rsidRPr="00D26028">
          <w:rPr>
            <w:lang w:val="es-US"/>
          </w:rPr>
          <w:t xml:space="preserve"> </w:t>
        </w:r>
        <w:r w:rsidRPr="00213323">
          <w:t xml:space="preserve">    </w:t>
        </w:r>
      </w:ins>
      <w:r w:rsidR="005F1462" w:rsidRPr="00D26028">
        <w:rPr>
          <w:lang w:val="es-US"/>
        </w:rPr>
        <w:t xml:space="preserve">44.4ma </w:t>
      </w:r>
      <w:ins w:id="22180" w:author="Author">
        <w:r w:rsidR="0006435D" w:rsidRPr="00D26028">
          <w:rPr>
            <w:lang w:val="es-US"/>
          </w:rPr>
          <w:t xml:space="preserve"> </w:t>
        </w:r>
        <w:r w:rsidR="0006435D" w:rsidRPr="00213323">
          <w:t xml:space="preserve">    </w:t>
        </w:r>
      </w:ins>
      <w:r w:rsidR="005F1462" w:rsidRPr="00D26028">
        <w:rPr>
          <w:lang w:val="es-US"/>
        </w:rPr>
        <w:t xml:space="preserve">NA </w:t>
      </w:r>
      <w:ins w:id="22181"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2182" w:author="Author">
        <w:r w:rsidRPr="00213323">
          <w:t xml:space="preserve">    </w:t>
        </w:r>
      </w:ins>
      <w:r w:rsidR="005F1462" w:rsidRPr="00D26028">
        <w:rPr>
          <w:lang w:val="es-US"/>
        </w:rPr>
        <w:t xml:space="preserve">0.6 </w:t>
      </w:r>
      <w:ins w:id="22183" w:author="Author">
        <w:r w:rsidRPr="00D26028">
          <w:rPr>
            <w:lang w:val="es-US"/>
          </w:rPr>
          <w:t xml:space="preserve"> </w:t>
        </w:r>
        <w:r w:rsidRPr="00213323">
          <w:t xml:space="preserve">    </w:t>
        </w:r>
      </w:ins>
      <w:r w:rsidR="005F1462" w:rsidRPr="00D26028">
        <w:rPr>
          <w:lang w:val="es-US"/>
        </w:rPr>
        <w:t xml:space="preserve">42.9ma </w:t>
      </w:r>
      <w:ins w:id="22184" w:author="Author">
        <w:r w:rsidR="0006435D" w:rsidRPr="00D26028">
          <w:rPr>
            <w:lang w:val="es-US"/>
          </w:rPr>
          <w:t xml:space="preserve"> </w:t>
        </w:r>
        <w:r w:rsidR="0006435D" w:rsidRPr="00213323">
          <w:t xml:space="preserve">    </w:t>
        </w:r>
      </w:ins>
      <w:r w:rsidR="005F1462" w:rsidRPr="00D26028">
        <w:rPr>
          <w:lang w:val="es-US"/>
        </w:rPr>
        <w:t xml:space="preserve">NA </w:t>
      </w:r>
      <w:ins w:id="22185"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2186" w:author="Author">
        <w:r w:rsidRPr="00213323">
          <w:t xml:space="preserve">    </w:t>
        </w:r>
      </w:ins>
      <w:r w:rsidR="005F1462" w:rsidRPr="00D26028">
        <w:rPr>
          <w:lang w:val="es-US"/>
        </w:rPr>
        <w:t xml:space="preserve">0.7 </w:t>
      </w:r>
      <w:ins w:id="22187" w:author="Author">
        <w:r w:rsidRPr="00D26028">
          <w:rPr>
            <w:lang w:val="es-US"/>
          </w:rPr>
          <w:t xml:space="preserve"> </w:t>
        </w:r>
        <w:r w:rsidRPr="00213323">
          <w:t xml:space="preserve">    </w:t>
        </w:r>
      </w:ins>
      <w:r w:rsidR="005F1462" w:rsidRPr="00D26028">
        <w:rPr>
          <w:lang w:val="es-US"/>
        </w:rPr>
        <w:t xml:space="preserve">42.3ma </w:t>
      </w:r>
      <w:ins w:id="22188" w:author="Author">
        <w:r w:rsidR="0006435D" w:rsidRPr="00D26028">
          <w:rPr>
            <w:lang w:val="es-US"/>
          </w:rPr>
          <w:t xml:space="preserve"> </w:t>
        </w:r>
        <w:r w:rsidR="0006435D" w:rsidRPr="00213323">
          <w:t xml:space="preserve">    </w:t>
        </w:r>
      </w:ins>
      <w:r w:rsidR="005F1462" w:rsidRPr="00D26028">
        <w:rPr>
          <w:lang w:val="es-US"/>
        </w:rPr>
        <w:t xml:space="preserve">NA </w:t>
      </w:r>
      <w:ins w:id="22189"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2190" w:author="Author">
        <w:r w:rsidRPr="00213323">
          <w:t xml:space="preserve">    </w:t>
        </w:r>
      </w:ins>
      <w:r w:rsidR="005F1462" w:rsidRPr="00D26028">
        <w:rPr>
          <w:lang w:val="es-US"/>
        </w:rPr>
        <w:t xml:space="preserve">0.8 </w:t>
      </w:r>
      <w:ins w:id="22191" w:author="Author">
        <w:r w:rsidRPr="00D26028">
          <w:rPr>
            <w:lang w:val="es-US"/>
          </w:rPr>
          <w:t xml:space="preserve"> </w:t>
        </w:r>
        <w:r w:rsidRPr="00213323">
          <w:t xml:space="preserve">    </w:t>
        </w:r>
      </w:ins>
      <w:r w:rsidR="005F1462" w:rsidRPr="00D26028">
        <w:rPr>
          <w:lang w:val="es-US"/>
        </w:rPr>
        <w:t>41.2ma</w:t>
      </w:r>
      <w:ins w:id="22192" w:author="Author">
        <w:r w:rsidR="0006435D" w:rsidRPr="00D26028">
          <w:rPr>
            <w:lang w:val="es-US"/>
          </w:rPr>
          <w:t xml:space="preserve"> </w:t>
        </w:r>
        <w:r w:rsidR="0006435D" w:rsidRPr="00213323">
          <w:t xml:space="preserve">    </w:t>
        </w:r>
      </w:ins>
      <w:r w:rsidR="005F1462" w:rsidRPr="00D26028">
        <w:rPr>
          <w:lang w:val="es-US"/>
        </w:rPr>
        <w:t xml:space="preserve"> NA </w:t>
      </w:r>
      <w:ins w:id="22193"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2194" w:author="Author">
        <w:r w:rsidRPr="00213323">
          <w:t xml:space="preserve">    </w:t>
        </w:r>
      </w:ins>
      <w:r w:rsidR="005F1462" w:rsidRPr="00D26028">
        <w:rPr>
          <w:lang w:val="es-US"/>
        </w:rPr>
        <w:t xml:space="preserve">0.9 </w:t>
      </w:r>
      <w:ins w:id="22195" w:author="Author">
        <w:r w:rsidRPr="00D26028">
          <w:rPr>
            <w:lang w:val="es-US"/>
          </w:rPr>
          <w:t xml:space="preserve"> </w:t>
        </w:r>
        <w:r w:rsidRPr="00213323">
          <w:t xml:space="preserve">    </w:t>
        </w:r>
      </w:ins>
      <w:r w:rsidR="005F1462" w:rsidRPr="00D26028">
        <w:rPr>
          <w:lang w:val="es-US"/>
        </w:rPr>
        <w:t>39.7ma</w:t>
      </w:r>
      <w:ins w:id="22196" w:author="Author">
        <w:r w:rsidR="0006435D" w:rsidRPr="00D26028">
          <w:rPr>
            <w:lang w:val="es-US"/>
          </w:rPr>
          <w:t xml:space="preserve"> </w:t>
        </w:r>
        <w:r w:rsidR="0006435D" w:rsidRPr="00213323">
          <w:t xml:space="preserve">    </w:t>
        </w:r>
      </w:ins>
      <w:r w:rsidR="005F1462" w:rsidRPr="00D26028">
        <w:rPr>
          <w:lang w:val="es-US"/>
        </w:rPr>
        <w:t xml:space="preserve"> NA </w:t>
      </w:r>
      <w:ins w:id="22197"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2198" w:author="Author">
        <w:r w:rsidRPr="00213323">
          <w:t xml:space="preserve">    </w:t>
        </w:r>
      </w:ins>
      <w:r w:rsidR="005F1462" w:rsidRPr="00D26028">
        <w:rPr>
          <w:lang w:val="es-US"/>
        </w:rPr>
        <w:t xml:space="preserve">1.0 </w:t>
      </w:r>
      <w:ins w:id="22199" w:author="Author">
        <w:r w:rsidRPr="00D26028">
          <w:rPr>
            <w:lang w:val="es-US"/>
          </w:rPr>
          <w:t xml:space="preserve"> </w:t>
        </w:r>
        <w:r w:rsidRPr="00213323">
          <w:t xml:space="preserve">    </w:t>
        </w:r>
      </w:ins>
      <w:r w:rsidR="005F1462" w:rsidRPr="00D26028">
        <w:rPr>
          <w:lang w:val="es-US"/>
        </w:rPr>
        <w:t xml:space="preserve">38.6ma </w:t>
      </w:r>
      <w:ins w:id="22200" w:author="Author">
        <w:r w:rsidR="0006435D" w:rsidRPr="00D26028">
          <w:rPr>
            <w:lang w:val="es-US"/>
          </w:rPr>
          <w:t xml:space="preserve"> </w:t>
        </w:r>
        <w:r w:rsidR="0006435D" w:rsidRPr="00213323">
          <w:t xml:space="preserve">    </w:t>
        </w:r>
      </w:ins>
      <w:r w:rsidR="005F1462" w:rsidRPr="00D26028">
        <w:rPr>
          <w:lang w:val="es-US"/>
        </w:rPr>
        <w:t xml:space="preserve">NA </w:t>
      </w:r>
      <w:ins w:id="22201"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2202" w:author="Author">
        <w:r w:rsidRPr="00213323">
          <w:t xml:space="preserve">    </w:t>
        </w:r>
      </w:ins>
      <w:r w:rsidR="005F1462" w:rsidRPr="00D26028">
        <w:rPr>
          <w:lang w:val="es-US"/>
        </w:rPr>
        <w:t xml:space="preserve">1.1 </w:t>
      </w:r>
      <w:ins w:id="22203" w:author="Author">
        <w:r w:rsidRPr="00D26028">
          <w:rPr>
            <w:lang w:val="es-US"/>
          </w:rPr>
          <w:t xml:space="preserve"> </w:t>
        </w:r>
        <w:r w:rsidRPr="00213323">
          <w:t xml:space="preserve">    </w:t>
        </w:r>
      </w:ins>
      <w:r w:rsidR="005F1462" w:rsidRPr="00D26028">
        <w:rPr>
          <w:lang w:val="es-US"/>
        </w:rPr>
        <w:t>38.1ma</w:t>
      </w:r>
      <w:ins w:id="22204" w:author="Author">
        <w:r w:rsidR="0006435D" w:rsidRPr="00D26028">
          <w:rPr>
            <w:lang w:val="es-US"/>
          </w:rPr>
          <w:t xml:space="preserve"> </w:t>
        </w:r>
        <w:r w:rsidR="0006435D" w:rsidRPr="00213323">
          <w:t xml:space="preserve">    </w:t>
        </w:r>
      </w:ins>
      <w:r w:rsidR="005F1462" w:rsidRPr="00D26028">
        <w:rPr>
          <w:lang w:val="es-US"/>
        </w:rPr>
        <w:t xml:space="preserve"> NA </w:t>
      </w:r>
      <w:ins w:id="22205"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2206" w:author="Author">
        <w:r w:rsidRPr="00213323">
          <w:t xml:space="preserve">    </w:t>
        </w:r>
      </w:ins>
      <w:r w:rsidR="005F1462" w:rsidRPr="00D26028">
        <w:rPr>
          <w:lang w:val="es-US"/>
        </w:rPr>
        <w:t xml:space="preserve">1.2 </w:t>
      </w:r>
      <w:ins w:id="22207" w:author="Author">
        <w:r w:rsidRPr="00D26028">
          <w:rPr>
            <w:lang w:val="es-US"/>
          </w:rPr>
          <w:t xml:space="preserve"> </w:t>
        </w:r>
        <w:r w:rsidRPr="00213323">
          <w:t xml:space="preserve">    </w:t>
        </w:r>
      </w:ins>
      <w:r w:rsidR="005F1462" w:rsidRPr="00D26028">
        <w:rPr>
          <w:lang w:val="es-US"/>
        </w:rPr>
        <w:t xml:space="preserve">38.6ma </w:t>
      </w:r>
      <w:ins w:id="22208" w:author="Author">
        <w:r w:rsidR="0006435D" w:rsidRPr="00D26028">
          <w:rPr>
            <w:lang w:val="es-US"/>
          </w:rPr>
          <w:t xml:space="preserve"> </w:t>
        </w:r>
        <w:r w:rsidR="0006435D" w:rsidRPr="00213323">
          <w:t xml:space="preserve">    </w:t>
        </w:r>
      </w:ins>
      <w:r w:rsidR="005F1462" w:rsidRPr="00D26028">
        <w:rPr>
          <w:lang w:val="es-US"/>
        </w:rPr>
        <w:t xml:space="preserve">NA </w:t>
      </w:r>
      <w:ins w:id="22209"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2210" w:author="Author">
        <w:r w:rsidRPr="00213323">
          <w:t xml:space="preserve">    </w:t>
        </w:r>
      </w:ins>
      <w:r w:rsidR="005F1462" w:rsidRPr="00D26028">
        <w:rPr>
          <w:lang w:val="es-US"/>
        </w:rPr>
        <w:t xml:space="preserve">1.3 </w:t>
      </w:r>
      <w:ins w:id="22211" w:author="Author">
        <w:r w:rsidRPr="00D26028">
          <w:rPr>
            <w:lang w:val="es-US"/>
          </w:rPr>
          <w:t xml:space="preserve"> </w:t>
        </w:r>
        <w:r w:rsidRPr="00213323">
          <w:t xml:space="preserve">    </w:t>
        </w:r>
      </w:ins>
      <w:r w:rsidR="005F1462" w:rsidRPr="00D26028">
        <w:rPr>
          <w:lang w:val="es-US"/>
        </w:rPr>
        <w:t>40.7ma</w:t>
      </w:r>
      <w:ins w:id="22212" w:author="Author">
        <w:r w:rsidR="0006435D" w:rsidRPr="00D26028">
          <w:rPr>
            <w:lang w:val="es-US"/>
          </w:rPr>
          <w:t xml:space="preserve"> </w:t>
        </w:r>
        <w:r w:rsidR="0006435D" w:rsidRPr="00213323">
          <w:t xml:space="preserve">    </w:t>
        </w:r>
      </w:ins>
      <w:r w:rsidR="005F1462" w:rsidRPr="00D26028">
        <w:rPr>
          <w:lang w:val="es-US"/>
        </w:rPr>
        <w:t xml:space="preserve"> NA</w:t>
      </w:r>
      <w:ins w:id="22213"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2214" w:author="Author">
        <w:r w:rsidRPr="00213323">
          <w:t xml:space="preserve">    </w:t>
        </w:r>
      </w:ins>
      <w:r w:rsidR="005F1462" w:rsidRPr="00D26028">
        <w:rPr>
          <w:lang w:val="es-US"/>
        </w:rPr>
        <w:t xml:space="preserve">1.4 </w:t>
      </w:r>
      <w:ins w:id="22215" w:author="Author">
        <w:r w:rsidRPr="00D26028">
          <w:rPr>
            <w:lang w:val="es-US"/>
          </w:rPr>
          <w:t xml:space="preserve"> </w:t>
        </w:r>
        <w:r w:rsidRPr="00213323">
          <w:t xml:space="preserve">    </w:t>
        </w:r>
      </w:ins>
      <w:r w:rsidR="005F1462" w:rsidRPr="00D26028">
        <w:rPr>
          <w:lang w:val="es-US"/>
        </w:rPr>
        <w:t>45.0ma</w:t>
      </w:r>
      <w:ins w:id="22216" w:author="Author">
        <w:r w:rsidR="0006435D" w:rsidRPr="00D26028">
          <w:rPr>
            <w:lang w:val="es-US"/>
          </w:rPr>
          <w:t xml:space="preserve"> </w:t>
        </w:r>
        <w:r w:rsidR="0006435D" w:rsidRPr="00213323">
          <w:t xml:space="preserve">    </w:t>
        </w:r>
      </w:ins>
      <w:r w:rsidR="005F1462" w:rsidRPr="00D26028">
        <w:rPr>
          <w:lang w:val="es-US"/>
        </w:rPr>
        <w:t xml:space="preserve"> NA</w:t>
      </w:r>
      <w:ins w:id="22217"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2218" w:author="Author">
        <w:r w:rsidRPr="00213323">
          <w:t xml:space="preserve">    </w:t>
        </w:r>
      </w:ins>
      <w:r w:rsidR="005F1462" w:rsidRPr="00D26028">
        <w:rPr>
          <w:lang w:val="es-US"/>
        </w:rPr>
        <w:t xml:space="preserve">1.5 </w:t>
      </w:r>
      <w:ins w:id="22219" w:author="Author">
        <w:r w:rsidRPr="00D26028">
          <w:rPr>
            <w:lang w:val="es-US"/>
          </w:rPr>
          <w:t xml:space="preserve"> </w:t>
        </w:r>
        <w:r w:rsidRPr="00213323">
          <w:t xml:space="preserve">    </w:t>
        </w:r>
      </w:ins>
      <w:r w:rsidR="005F1462" w:rsidRPr="00D26028">
        <w:rPr>
          <w:lang w:val="es-US"/>
        </w:rPr>
        <w:t xml:space="preserve">49.2ma </w:t>
      </w:r>
      <w:ins w:id="22220" w:author="Author">
        <w:r w:rsidR="0006435D" w:rsidRPr="00D26028">
          <w:rPr>
            <w:lang w:val="es-US"/>
          </w:rPr>
          <w:t xml:space="preserve"> </w:t>
        </w:r>
        <w:r w:rsidR="0006435D" w:rsidRPr="00213323">
          <w:t xml:space="preserve">    </w:t>
        </w:r>
      </w:ins>
      <w:r w:rsidR="005F1462" w:rsidRPr="00D26028">
        <w:rPr>
          <w:lang w:val="es-US"/>
        </w:rPr>
        <w:t xml:space="preserve">NA </w:t>
      </w:r>
      <w:ins w:id="22221"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2222" w:author="Author">
        <w:r w:rsidRPr="00213323">
          <w:t xml:space="preserve">    </w:t>
        </w:r>
      </w:ins>
      <w:r w:rsidR="005F1462" w:rsidRPr="00D26028">
        <w:rPr>
          <w:lang w:val="es-US"/>
        </w:rPr>
        <w:t xml:space="preserve">1.6 </w:t>
      </w:r>
      <w:ins w:id="22223" w:author="Author">
        <w:r w:rsidRPr="00D26028">
          <w:rPr>
            <w:lang w:val="es-US"/>
          </w:rPr>
          <w:t xml:space="preserve"> </w:t>
        </w:r>
        <w:r w:rsidRPr="00213323">
          <w:t xml:space="preserve">    </w:t>
        </w:r>
      </w:ins>
      <w:r w:rsidR="005F1462" w:rsidRPr="00D26028">
        <w:rPr>
          <w:lang w:val="es-US"/>
        </w:rPr>
        <w:t>52.3ma</w:t>
      </w:r>
      <w:ins w:id="22224" w:author="Author">
        <w:r w:rsidR="0006435D" w:rsidRPr="00D26028">
          <w:rPr>
            <w:lang w:val="es-US"/>
          </w:rPr>
          <w:t xml:space="preserve"> </w:t>
        </w:r>
        <w:r w:rsidR="0006435D" w:rsidRPr="00213323">
          <w:t xml:space="preserve">    </w:t>
        </w:r>
      </w:ins>
      <w:r w:rsidR="005F1462" w:rsidRPr="00D26028">
        <w:rPr>
          <w:lang w:val="es-US"/>
        </w:rPr>
        <w:t xml:space="preserve"> NA </w:t>
      </w:r>
      <w:ins w:id="22225"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2226" w:author="Author">
        <w:r w:rsidRPr="00213323">
          <w:t xml:space="preserve">    </w:t>
        </w:r>
      </w:ins>
      <w:r w:rsidR="005F1462" w:rsidRPr="00D26028">
        <w:rPr>
          <w:lang w:val="es-US"/>
        </w:rPr>
        <w:t xml:space="preserve">1.7 </w:t>
      </w:r>
      <w:ins w:id="22227" w:author="Author">
        <w:r w:rsidRPr="00D26028">
          <w:rPr>
            <w:lang w:val="es-US"/>
          </w:rPr>
          <w:t xml:space="preserve"> </w:t>
        </w:r>
        <w:r w:rsidRPr="00213323">
          <w:t xml:space="preserve">    </w:t>
        </w:r>
      </w:ins>
      <w:r w:rsidR="005F1462" w:rsidRPr="00D26028">
        <w:rPr>
          <w:lang w:val="es-US"/>
        </w:rPr>
        <w:t xml:space="preserve">55.1ma </w:t>
      </w:r>
      <w:ins w:id="22228" w:author="Author">
        <w:r w:rsidR="0006435D" w:rsidRPr="00D26028">
          <w:rPr>
            <w:lang w:val="es-US"/>
          </w:rPr>
          <w:t xml:space="preserve"> </w:t>
        </w:r>
        <w:r w:rsidR="0006435D" w:rsidRPr="00213323">
          <w:t xml:space="preserve">    </w:t>
        </w:r>
      </w:ins>
      <w:r w:rsidR="005F1462" w:rsidRPr="00D26028">
        <w:rPr>
          <w:lang w:val="es-US"/>
        </w:rPr>
        <w:t xml:space="preserve">NA </w:t>
      </w:r>
      <w:ins w:id="22229"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2230" w:author="Author">
        <w:r w:rsidRPr="00213323">
          <w:t xml:space="preserve">    </w:t>
        </w:r>
      </w:ins>
      <w:r w:rsidR="005F1462" w:rsidRPr="00D26028">
        <w:rPr>
          <w:lang w:val="es-US"/>
        </w:rPr>
        <w:t xml:space="preserve">1.8 </w:t>
      </w:r>
      <w:ins w:id="22231" w:author="Author">
        <w:r w:rsidRPr="00D26028">
          <w:rPr>
            <w:lang w:val="es-US"/>
          </w:rPr>
          <w:t xml:space="preserve"> </w:t>
        </w:r>
        <w:r w:rsidRPr="00213323">
          <w:t xml:space="preserve">    </w:t>
        </w:r>
      </w:ins>
      <w:r w:rsidR="005F1462" w:rsidRPr="00D26028">
        <w:rPr>
          <w:lang w:val="es-US"/>
        </w:rPr>
        <w:t xml:space="preserve">57.7ma </w:t>
      </w:r>
      <w:ins w:id="22232" w:author="Author">
        <w:r w:rsidR="0006435D" w:rsidRPr="00D26028">
          <w:rPr>
            <w:lang w:val="es-US"/>
          </w:rPr>
          <w:t xml:space="preserve"> </w:t>
        </w:r>
        <w:r w:rsidR="0006435D" w:rsidRPr="00213323">
          <w:t xml:space="preserve">    </w:t>
        </w:r>
      </w:ins>
      <w:r w:rsidR="005F1462" w:rsidRPr="00D26028">
        <w:rPr>
          <w:lang w:val="es-US"/>
        </w:rPr>
        <w:t xml:space="preserve">NA </w:t>
      </w:r>
      <w:ins w:id="22233"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2234" w:author="Author">
        <w:r w:rsidRPr="00213323">
          <w:t xml:space="preserve">    </w:t>
        </w:r>
      </w:ins>
      <w:r w:rsidR="005F1462" w:rsidRPr="00D26028">
        <w:rPr>
          <w:lang w:val="es-US"/>
        </w:rPr>
        <w:t xml:space="preserve">1.9 </w:t>
      </w:r>
      <w:ins w:id="22235" w:author="Author">
        <w:r w:rsidRPr="00D26028">
          <w:rPr>
            <w:lang w:val="es-US"/>
          </w:rPr>
          <w:t xml:space="preserve"> </w:t>
        </w:r>
        <w:r w:rsidRPr="00213323">
          <w:t xml:space="preserve">    </w:t>
        </w:r>
      </w:ins>
      <w:r w:rsidR="005F1462" w:rsidRPr="00D26028">
        <w:rPr>
          <w:lang w:val="es-US"/>
        </w:rPr>
        <w:t xml:space="preserve">58.8ma </w:t>
      </w:r>
      <w:ins w:id="22236" w:author="Author">
        <w:r w:rsidR="0006435D" w:rsidRPr="00D26028">
          <w:rPr>
            <w:lang w:val="es-US"/>
          </w:rPr>
          <w:t xml:space="preserve"> </w:t>
        </w:r>
        <w:r w:rsidR="0006435D" w:rsidRPr="00213323">
          <w:t xml:space="preserve">    </w:t>
        </w:r>
      </w:ins>
      <w:r w:rsidR="005F1462" w:rsidRPr="00D26028">
        <w:rPr>
          <w:lang w:val="es-US"/>
        </w:rPr>
        <w:t xml:space="preserve">NA </w:t>
      </w:r>
      <w:ins w:id="22237"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2238" w:author="Author">
        <w:r w:rsidRPr="00213323">
          <w:t xml:space="preserve">    </w:t>
        </w:r>
      </w:ins>
      <w:r w:rsidR="005F1462" w:rsidRPr="00D26028">
        <w:rPr>
          <w:lang w:val="es-US"/>
        </w:rPr>
        <w:t xml:space="preserve">2.0 </w:t>
      </w:r>
      <w:ins w:id="22239" w:author="Author">
        <w:r w:rsidRPr="00D26028">
          <w:rPr>
            <w:lang w:val="es-US"/>
          </w:rPr>
          <w:t xml:space="preserve"> </w:t>
        </w:r>
        <w:r w:rsidRPr="00213323">
          <w:t xml:space="preserve">    </w:t>
        </w:r>
      </w:ins>
      <w:r w:rsidR="005F1462" w:rsidRPr="00D26028">
        <w:rPr>
          <w:lang w:val="es-US"/>
        </w:rPr>
        <w:t xml:space="preserve">58.9ma </w:t>
      </w:r>
      <w:ins w:id="22240" w:author="Author">
        <w:r w:rsidR="0006435D" w:rsidRPr="00D26028">
          <w:rPr>
            <w:lang w:val="es-US"/>
          </w:rPr>
          <w:t xml:space="preserve"> </w:t>
        </w:r>
        <w:r w:rsidR="0006435D" w:rsidRPr="00213323">
          <w:t xml:space="preserve">    </w:t>
        </w:r>
      </w:ins>
      <w:r w:rsidR="005F1462" w:rsidRPr="00D26028">
        <w:rPr>
          <w:lang w:val="es-US"/>
        </w:rPr>
        <w:t xml:space="preserve">NA </w:t>
      </w:r>
      <w:ins w:id="22241"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2242" w:author="Author">
        <w:r w:rsidRPr="00213323">
          <w:t xml:space="preserve">    </w:t>
        </w:r>
      </w:ins>
      <w:r w:rsidR="005F1462" w:rsidRPr="00D26028">
        <w:rPr>
          <w:lang w:val="es-US"/>
        </w:rPr>
        <w:t xml:space="preserve">2.1 </w:t>
      </w:r>
      <w:ins w:id="22243" w:author="Author">
        <w:r w:rsidR="00F351B6" w:rsidRPr="00D26028">
          <w:rPr>
            <w:lang w:val="es-US"/>
          </w:rPr>
          <w:t xml:space="preserve"> </w:t>
        </w:r>
        <w:r w:rsidR="00F351B6" w:rsidRPr="00213323">
          <w:t xml:space="preserve">    </w:t>
        </w:r>
      </w:ins>
      <w:r w:rsidR="005F1462" w:rsidRPr="00D26028">
        <w:rPr>
          <w:lang w:val="es-US"/>
        </w:rPr>
        <w:t xml:space="preserve">59.2ma </w:t>
      </w:r>
      <w:ins w:id="22244" w:author="Author">
        <w:r w:rsidRPr="00D26028">
          <w:rPr>
            <w:lang w:val="es-US"/>
          </w:rPr>
          <w:t xml:space="preserve"> </w:t>
        </w:r>
        <w:r w:rsidRPr="00213323">
          <w:t xml:space="preserve">    </w:t>
        </w:r>
      </w:ins>
      <w:r w:rsidR="005F1462" w:rsidRPr="00D26028">
        <w:rPr>
          <w:lang w:val="es-US"/>
        </w:rPr>
        <w:t>NA</w:t>
      </w:r>
      <w:ins w:id="22245"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2246" w:author="Author">
        <w:r w:rsidRPr="00213323">
          <w:t xml:space="preserve">    </w:t>
        </w:r>
      </w:ins>
      <w:r w:rsidR="005F1462" w:rsidRPr="00D26028">
        <w:rPr>
          <w:lang w:val="es-US"/>
        </w:rPr>
        <w:t xml:space="preserve">2.2 </w:t>
      </w:r>
      <w:ins w:id="22247" w:author="Author">
        <w:r w:rsidR="00F351B6" w:rsidRPr="00D26028">
          <w:rPr>
            <w:lang w:val="es-US"/>
          </w:rPr>
          <w:t xml:space="preserve"> </w:t>
        </w:r>
        <w:r w:rsidR="00F351B6" w:rsidRPr="00213323">
          <w:t xml:space="preserve">    </w:t>
        </w:r>
      </w:ins>
      <w:r w:rsidR="005F1462" w:rsidRPr="00D26028">
        <w:rPr>
          <w:lang w:val="es-US"/>
        </w:rPr>
        <w:t xml:space="preserve">59.3ma </w:t>
      </w:r>
      <w:ins w:id="22248" w:author="Author">
        <w:r w:rsidRPr="00D26028">
          <w:rPr>
            <w:lang w:val="es-US"/>
          </w:rPr>
          <w:t xml:space="preserve"> </w:t>
        </w:r>
        <w:r w:rsidRPr="00213323">
          <w:t xml:space="preserve">    </w:t>
        </w:r>
      </w:ins>
      <w:r w:rsidR="005F1462" w:rsidRPr="00D26028">
        <w:rPr>
          <w:lang w:val="es-US"/>
        </w:rPr>
        <w:t xml:space="preserve">NA </w:t>
      </w:r>
      <w:ins w:id="22249"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2250" w:author="Author">
        <w:r w:rsidRPr="00213323">
          <w:t xml:space="preserve">    </w:t>
        </w:r>
      </w:ins>
      <w:r w:rsidR="005F1462" w:rsidRPr="00D26028">
        <w:rPr>
          <w:lang w:val="es-US"/>
        </w:rPr>
        <w:t xml:space="preserve">2.3 </w:t>
      </w:r>
      <w:ins w:id="22251" w:author="Author">
        <w:r w:rsidR="00F351B6" w:rsidRPr="00D26028">
          <w:rPr>
            <w:lang w:val="es-US"/>
          </w:rPr>
          <w:t xml:space="preserve"> </w:t>
        </w:r>
        <w:r w:rsidR="00F351B6" w:rsidRPr="00213323">
          <w:t xml:space="preserve">    </w:t>
        </w:r>
      </w:ins>
      <w:r w:rsidR="005F1462" w:rsidRPr="00D26028">
        <w:rPr>
          <w:lang w:val="es-US"/>
        </w:rPr>
        <w:t>59.4ma</w:t>
      </w:r>
      <w:ins w:id="22252" w:author="Author">
        <w:r w:rsidRPr="00D26028">
          <w:rPr>
            <w:lang w:val="es-US"/>
          </w:rPr>
          <w:t xml:space="preserve"> </w:t>
        </w:r>
        <w:r w:rsidRPr="00213323">
          <w:t xml:space="preserve">    </w:t>
        </w:r>
      </w:ins>
      <w:r w:rsidR="005F1462" w:rsidRPr="00D26028">
        <w:rPr>
          <w:lang w:val="es-US"/>
        </w:rPr>
        <w:t xml:space="preserve"> NA </w:t>
      </w:r>
      <w:ins w:id="22253"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2254" w:author="Author">
        <w:r w:rsidRPr="00213323">
          <w:t xml:space="preserve">    </w:t>
        </w:r>
      </w:ins>
      <w:r w:rsidR="005F1462" w:rsidRPr="00D26028">
        <w:rPr>
          <w:lang w:val="es-US"/>
        </w:rPr>
        <w:t xml:space="preserve">2.4 </w:t>
      </w:r>
      <w:ins w:id="22255" w:author="Author">
        <w:r w:rsidR="00F351B6" w:rsidRPr="00D26028">
          <w:rPr>
            <w:lang w:val="es-US"/>
          </w:rPr>
          <w:t xml:space="preserve"> </w:t>
        </w:r>
        <w:r w:rsidR="00F351B6" w:rsidRPr="00213323">
          <w:t xml:space="preserve">    </w:t>
        </w:r>
      </w:ins>
      <w:r w:rsidR="005F1462" w:rsidRPr="00D26028">
        <w:rPr>
          <w:lang w:val="es-US"/>
        </w:rPr>
        <w:t xml:space="preserve">59.8ma </w:t>
      </w:r>
      <w:ins w:id="22256" w:author="Author">
        <w:r w:rsidRPr="00D26028">
          <w:rPr>
            <w:lang w:val="es-US"/>
          </w:rPr>
          <w:t xml:space="preserve"> </w:t>
        </w:r>
        <w:r w:rsidRPr="00213323">
          <w:t xml:space="preserve">    </w:t>
        </w:r>
      </w:ins>
      <w:r w:rsidR="005F1462" w:rsidRPr="00D26028">
        <w:rPr>
          <w:lang w:val="es-US"/>
        </w:rPr>
        <w:t xml:space="preserve">NA </w:t>
      </w:r>
      <w:ins w:id="22257"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2258" w:author="Author">
        <w:r w:rsidRPr="00213323">
          <w:t xml:space="preserve">    </w:t>
        </w:r>
      </w:ins>
      <w:r w:rsidR="005F1462" w:rsidRPr="00D26028">
        <w:rPr>
          <w:lang w:val="es-US"/>
        </w:rPr>
        <w:t xml:space="preserve">2.5 </w:t>
      </w:r>
      <w:ins w:id="22259" w:author="Author">
        <w:r w:rsidRPr="00D26028">
          <w:rPr>
            <w:lang w:val="es-US"/>
          </w:rPr>
          <w:t xml:space="preserve"> </w:t>
        </w:r>
        <w:r w:rsidRPr="00213323">
          <w:t xml:space="preserve">    </w:t>
        </w:r>
      </w:ins>
      <w:r w:rsidR="005F1462" w:rsidRPr="00D26028">
        <w:rPr>
          <w:lang w:val="es-US"/>
        </w:rPr>
        <w:t xml:space="preserve">60.1ma </w:t>
      </w:r>
      <w:ins w:id="22260" w:author="Author">
        <w:r w:rsidR="0006435D" w:rsidRPr="00D26028">
          <w:rPr>
            <w:lang w:val="es-US"/>
          </w:rPr>
          <w:t xml:space="preserve"> </w:t>
        </w:r>
        <w:r w:rsidR="0006435D" w:rsidRPr="00213323">
          <w:t xml:space="preserve">    </w:t>
        </w:r>
      </w:ins>
      <w:r w:rsidR="005F1462" w:rsidRPr="00D26028">
        <w:rPr>
          <w:lang w:val="es-US"/>
        </w:rPr>
        <w:t xml:space="preserve">NA </w:t>
      </w:r>
      <w:ins w:id="22261"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2262" w:author="Author">
        <w:r w:rsidRPr="00213323">
          <w:t xml:space="preserve">    </w:t>
        </w:r>
      </w:ins>
      <w:r w:rsidR="005F1462" w:rsidRPr="00D26028">
        <w:rPr>
          <w:lang w:val="es-US"/>
        </w:rPr>
        <w:t xml:space="preserve">2.6 </w:t>
      </w:r>
      <w:ins w:id="22263" w:author="Author">
        <w:r w:rsidRPr="00D26028">
          <w:rPr>
            <w:lang w:val="es-US"/>
          </w:rPr>
          <w:t xml:space="preserve"> </w:t>
        </w:r>
        <w:r w:rsidRPr="00213323">
          <w:t xml:space="preserve">    </w:t>
        </w:r>
      </w:ins>
      <w:r w:rsidR="005F1462" w:rsidRPr="00D26028">
        <w:rPr>
          <w:lang w:val="es-US"/>
        </w:rPr>
        <w:t xml:space="preserve">61.8ma </w:t>
      </w:r>
      <w:ins w:id="22264" w:author="Author">
        <w:r w:rsidR="0006435D" w:rsidRPr="00D26028">
          <w:rPr>
            <w:lang w:val="es-US"/>
          </w:rPr>
          <w:t xml:space="preserve"> </w:t>
        </w:r>
        <w:r w:rsidR="0006435D" w:rsidRPr="00213323">
          <w:t xml:space="preserve">    </w:t>
        </w:r>
      </w:ins>
      <w:r w:rsidR="005F1462" w:rsidRPr="00D26028">
        <w:rPr>
          <w:lang w:val="es-US"/>
        </w:rPr>
        <w:t xml:space="preserve">NA </w:t>
      </w:r>
      <w:ins w:id="22265"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2266" w:author="Author">
        <w:r w:rsidRPr="00213323">
          <w:t xml:space="preserve">    </w:t>
        </w:r>
      </w:ins>
      <w:r w:rsidR="005F1462" w:rsidRPr="00D26028">
        <w:rPr>
          <w:lang w:val="es-US"/>
        </w:rPr>
        <w:t xml:space="preserve">2.7 </w:t>
      </w:r>
      <w:ins w:id="22267" w:author="Author">
        <w:r w:rsidR="00F351B6" w:rsidRPr="00D26028">
          <w:rPr>
            <w:lang w:val="es-US"/>
          </w:rPr>
          <w:t xml:space="preserve"> </w:t>
        </w:r>
        <w:r w:rsidR="00F351B6" w:rsidRPr="00213323">
          <w:t xml:space="preserve">    </w:t>
        </w:r>
      </w:ins>
      <w:r w:rsidR="005F1462" w:rsidRPr="00D26028">
        <w:rPr>
          <w:lang w:val="es-US"/>
        </w:rPr>
        <w:t xml:space="preserve">62.3ma </w:t>
      </w:r>
      <w:ins w:id="22268" w:author="Author">
        <w:r w:rsidRPr="00D26028">
          <w:rPr>
            <w:lang w:val="es-US"/>
          </w:rPr>
          <w:t xml:space="preserve"> </w:t>
        </w:r>
        <w:r w:rsidRPr="00213323">
          <w:t xml:space="preserve">    </w:t>
        </w:r>
      </w:ins>
      <w:r w:rsidR="005F1462" w:rsidRPr="00D26028">
        <w:rPr>
          <w:lang w:val="es-US"/>
        </w:rPr>
        <w:t xml:space="preserve">NA </w:t>
      </w:r>
      <w:ins w:id="22269"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2270" w:author="Author">
        <w:r w:rsidRPr="00213323">
          <w:t xml:space="preserve">    </w:t>
        </w:r>
      </w:ins>
      <w:r w:rsidR="005F1462" w:rsidRPr="00D26028">
        <w:rPr>
          <w:lang w:val="es-US"/>
        </w:rPr>
        <w:t xml:space="preserve">2.8 </w:t>
      </w:r>
      <w:ins w:id="22271" w:author="Author">
        <w:r w:rsidR="00F351B6" w:rsidRPr="00D26028">
          <w:rPr>
            <w:lang w:val="es-US"/>
          </w:rPr>
          <w:t xml:space="preserve"> </w:t>
        </w:r>
        <w:r w:rsidR="00F351B6" w:rsidRPr="00213323">
          <w:t xml:space="preserve">    </w:t>
        </w:r>
      </w:ins>
      <w:r w:rsidR="005F1462" w:rsidRPr="00D26028">
        <w:rPr>
          <w:lang w:val="es-US"/>
        </w:rPr>
        <w:t xml:space="preserve">63.4ma </w:t>
      </w:r>
      <w:ins w:id="22272" w:author="Author">
        <w:r w:rsidRPr="00D26028">
          <w:rPr>
            <w:lang w:val="es-US"/>
          </w:rPr>
          <w:t xml:space="preserve"> </w:t>
        </w:r>
        <w:r w:rsidRPr="00213323">
          <w:t xml:space="preserve">    </w:t>
        </w:r>
      </w:ins>
      <w:r w:rsidR="005F1462" w:rsidRPr="00D26028">
        <w:rPr>
          <w:lang w:val="es-US"/>
        </w:rPr>
        <w:t xml:space="preserve">NA </w:t>
      </w:r>
      <w:ins w:id="22273"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2274" w:author="Author">
        <w:r w:rsidRPr="00213323">
          <w:t xml:space="preserve">    </w:t>
        </w:r>
      </w:ins>
      <w:r w:rsidR="005F1462" w:rsidRPr="00D26028">
        <w:rPr>
          <w:lang w:val="es-US"/>
        </w:rPr>
        <w:t xml:space="preserve">2.9 </w:t>
      </w:r>
      <w:ins w:id="22275" w:author="Author">
        <w:r w:rsidR="00F351B6" w:rsidRPr="00D26028">
          <w:rPr>
            <w:lang w:val="es-US"/>
          </w:rPr>
          <w:t xml:space="preserve"> </w:t>
        </w:r>
        <w:r w:rsidR="00F351B6" w:rsidRPr="00213323">
          <w:t xml:space="preserve">    </w:t>
        </w:r>
      </w:ins>
      <w:r w:rsidR="005F1462" w:rsidRPr="00D26028">
        <w:rPr>
          <w:lang w:val="es-US"/>
        </w:rPr>
        <w:t xml:space="preserve">64.4ma </w:t>
      </w:r>
      <w:ins w:id="22276" w:author="Author">
        <w:r w:rsidRPr="00D26028">
          <w:rPr>
            <w:lang w:val="es-US"/>
          </w:rPr>
          <w:t xml:space="preserve"> </w:t>
        </w:r>
        <w:r w:rsidRPr="00213323">
          <w:t xml:space="preserve">    </w:t>
        </w:r>
      </w:ins>
      <w:r w:rsidR="005F1462" w:rsidRPr="00D26028">
        <w:rPr>
          <w:lang w:val="es-US"/>
        </w:rPr>
        <w:t xml:space="preserve">NA </w:t>
      </w:r>
      <w:ins w:id="22277"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2278" w:author="Author">
        <w:r w:rsidRPr="00213323">
          <w:t xml:space="preserve">    </w:t>
        </w:r>
      </w:ins>
      <w:r w:rsidR="005F1462" w:rsidRPr="00D26028">
        <w:rPr>
          <w:lang w:val="es-US"/>
        </w:rPr>
        <w:t xml:space="preserve">3.0 </w:t>
      </w:r>
      <w:ins w:id="22279" w:author="Author">
        <w:r w:rsidR="00F351B6" w:rsidRPr="00D26028">
          <w:rPr>
            <w:lang w:val="es-US"/>
          </w:rPr>
          <w:t xml:space="preserve"> </w:t>
        </w:r>
        <w:r w:rsidR="00F351B6" w:rsidRPr="00213323">
          <w:t xml:space="preserve">    </w:t>
        </w:r>
      </w:ins>
      <w:r w:rsidR="005F1462" w:rsidRPr="00D26028">
        <w:rPr>
          <w:lang w:val="es-US"/>
        </w:rPr>
        <w:t xml:space="preserve">65.3ma </w:t>
      </w:r>
      <w:ins w:id="22280" w:author="Author">
        <w:r w:rsidRPr="00D26028">
          <w:rPr>
            <w:lang w:val="es-US"/>
          </w:rPr>
          <w:t xml:space="preserve"> </w:t>
        </w:r>
        <w:r w:rsidRPr="00213323">
          <w:t xml:space="preserve">    </w:t>
        </w:r>
      </w:ins>
      <w:r w:rsidR="005F1462" w:rsidRPr="00D26028">
        <w:rPr>
          <w:lang w:val="es-US"/>
        </w:rPr>
        <w:t xml:space="preserve">NA </w:t>
      </w:r>
      <w:ins w:id="22281"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2282" w:author="Author">
        <w:r w:rsidRPr="00213323">
          <w:t xml:space="preserve">    </w:t>
        </w:r>
      </w:ins>
      <w:r w:rsidR="005F1462" w:rsidRPr="00D26028">
        <w:rPr>
          <w:lang w:val="es-US"/>
        </w:rPr>
        <w:t xml:space="preserve">3.1 </w:t>
      </w:r>
      <w:ins w:id="22283" w:author="Author">
        <w:r w:rsidR="00F351B6" w:rsidRPr="00D26028">
          <w:rPr>
            <w:lang w:val="es-US"/>
          </w:rPr>
          <w:t xml:space="preserve"> </w:t>
        </w:r>
        <w:r w:rsidR="00F351B6" w:rsidRPr="00213323">
          <w:t xml:space="preserve">    </w:t>
        </w:r>
      </w:ins>
      <w:r w:rsidR="005F1462" w:rsidRPr="00D26028">
        <w:rPr>
          <w:lang w:val="es-US"/>
        </w:rPr>
        <w:t xml:space="preserve">66.0ma </w:t>
      </w:r>
      <w:ins w:id="22284" w:author="Author">
        <w:r w:rsidRPr="00D26028">
          <w:rPr>
            <w:lang w:val="es-US"/>
          </w:rPr>
          <w:t xml:space="preserve"> </w:t>
        </w:r>
        <w:r w:rsidRPr="00213323">
          <w:t xml:space="preserve">    </w:t>
        </w:r>
      </w:ins>
      <w:r w:rsidR="005F1462" w:rsidRPr="00D26028">
        <w:rPr>
          <w:lang w:val="es-US"/>
        </w:rPr>
        <w:t xml:space="preserve">NA </w:t>
      </w:r>
      <w:ins w:id="22285"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2286" w:author="Author">
        <w:r w:rsidRPr="00213323">
          <w:t xml:space="preserve">    </w:t>
        </w:r>
      </w:ins>
      <w:r w:rsidR="005F1462" w:rsidRPr="00D26028">
        <w:rPr>
          <w:lang w:val="es-US"/>
        </w:rPr>
        <w:t xml:space="preserve">3.2 </w:t>
      </w:r>
      <w:ins w:id="22287" w:author="Author">
        <w:r w:rsidR="00F351B6" w:rsidRPr="00D26028">
          <w:rPr>
            <w:lang w:val="es-US"/>
          </w:rPr>
          <w:t xml:space="preserve"> </w:t>
        </w:r>
        <w:r w:rsidR="00F351B6" w:rsidRPr="00213323">
          <w:t xml:space="preserve">    </w:t>
        </w:r>
      </w:ins>
      <w:r w:rsidR="005F1462" w:rsidRPr="00D26028">
        <w:rPr>
          <w:lang w:val="es-US"/>
        </w:rPr>
        <w:t xml:space="preserve">66.8ma </w:t>
      </w:r>
      <w:ins w:id="22288" w:author="Author">
        <w:r w:rsidRPr="00D26028">
          <w:rPr>
            <w:lang w:val="es-US"/>
          </w:rPr>
          <w:t xml:space="preserve"> </w:t>
        </w:r>
        <w:r w:rsidRPr="00213323">
          <w:t xml:space="preserve">    </w:t>
        </w:r>
      </w:ins>
      <w:r w:rsidR="005F1462" w:rsidRPr="00D26028">
        <w:rPr>
          <w:lang w:val="es-US"/>
        </w:rPr>
        <w:t xml:space="preserve">NA </w:t>
      </w:r>
      <w:ins w:id="22289"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2290" w:author="Author">
        <w:r w:rsidRPr="00213323">
          <w:t xml:space="preserve">    </w:t>
        </w:r>
      </w:ins>
      <w:r w:rsidR="005F1462" w:rsidRPr="00D26028">
        <w:rPr>
          <w:lang w:val="es-US"/>
        </w:rPr>
        <w:t xml:space="preserve">3.3 </w:t>
      </w:r>
      <w:ins w:id="22291" w:author="Author">
        <w:r w:rsidR="00F351B6" w:rsidRPr="00D26028">
          <w:rPr>
            <w:lang w:val="es-US"/>
          </w:rPr>
          <w:t xml:space="preserve"> </w:t>
        </w:r>
        <w:r w:rsidR="00F351B6" w:rsidRPr="00213323">
          <w:t xml:space="preserve">    </w:t>
        </w:r>
      </w:ins>
      <w:r w:rsidR="005F1462" w:rsidRPr="00D26028">
        <w:rPr>
          <w:lang w:val="es-US"/>
        </w:rPr>
        <w:t xml:space="preserve">68.2ma </w:t>
      </w:r>
      <w:ins w:id="22292" w:author="Author">
        <w:r w:rsidRPr="00D26028">
          <w:rPr>
            <w:lang w:val="es-US"/>
          </w:rPr>
          <w:t xml:space="preserve"> </w:t>
        </w:r>
        <w:r w:rsidRPr="00213323">
          <w:t xml:space="preserve">    </w:t>
        </w:r>
      </w:ins>
      <w:r w:rsidR="005F1462" w:rsidRPr="00D26028">
        <w:rPr>
          <w:lang w:val="es-US"/>
        </w:rPr>
        <w:t xml:space="preserve">NA </w:t>
      </w:r>
      <w:ins w:id="22293"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2294" w:name="_Toc203975878"/>
      <w:bookmarkStart w:id="22295" w:name="_Toc203976299"/>
      <w:bookmarkStart w:id="22296" w:name="_Toc203976437"/>
      <w:r w:rsidRPr="00213323">
        <w:t>Keyword:</w:t>
      </w:r>
      <w:r w:rsidR="00180481" w:rsidRPr="00213323">
        <w:tab/>
      </w:r>
      <w:r w:rsidRPr="00213323">
        <w:rPr>
          <w:rStyle w:val="KeywordNameTOCChar"/>
        </w:rPr>
        <w:t>[Ramp]</w:t>
      </w:r>
      <w:bookmarkEnd w:id="22294"/>
      <w:bookmarkEnd w:id="22295"/>
      <w:bookmarkEnd w:id="22296"/>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2297" w:author="Author">
        <w:r w:rsidR="00417FF9">
          <w:t>s</w:t>
        </w:r>
      </w:ins>
      <w:r w:rsidRPr="00213323">
        <w:t xml:space="preserve"> </w:t>
      </w:r>
      <w:del w:id="22298" w:author="Author">
        <w:r w:rsidRPr="00213323" w:rsidDel="00417FF9">
          <w:delText>is</w:delText>
        </w:r>
      </w:del>
      <w:ins w:id="22299" w:author="Author">
        <w:r w:rsidR="00417FF9">
          <w:t>are</w:t>
        </w:r>
      </w:ins>
      <w:r w:rsidRPr="00213323">
        <w:t xml:space="preserve"> defined as the time </w:t>
      </w:r>
      <w:del w:id="22300" w:author="Author">
        <w:r w:rsidRPr="00213323" w:rsidDel="00417FF9">
          <w:delText xml:space="preserve">it takes </w:delText>
        </w:r>
      </w:del>
      <w:ins w:id="22301" w:author="Author">
        <w:r w:rsidR="00417FF9">
          <w:t xml:space="preserve">taken by </w:t>
        </w:r>
      </w:ins>
      <w:r w:rsidRPr="00213323">
        <w:t xml:space="preserve">the output to go from 20% to </w:t>
      </w:r>
      <w:r w:rsidR="004541C4" w:rsidRPr="00213323">
        <w:br/>
      </w:r>
      <w:r w:rsidRPr="00213323">
        <w:t xml:space="preserve">80% of </w:t>
      </w:r>
      <w:del w:id="22302" w:author="Author">
        <w:r w:rsidRPr="00213323" w:rsidDel="00417FF9">
          <w:delText xml:space="preserve">its </w:delText>
        </w:r>
      </w:del>
      <w:ins w:id="22303"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2141F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lastRenderedPageBreak/>
        <w:t>R_load = 300ohms</w:t>
      </w:r>
    </w:p>
    <w:p w14:paraId="6BA5D9E4" w14:textId="77777777" w:rsidR="005F1462" w:rsidRPr="00213323" w:rsidRDefault="005F1462" w:rsidP="00685FB6">
      <w:pPr>
        <w:pStyle w:val="KeywordDescriptions"/>
      </w:pPr>
      <w:bookmarkStart w:id="22304" w:name="_Toc203975879"/>
      <w:bookmarkStart w:id="22305" w:name="_Toc203976300"/>
      <w:bookmarkStart w:id="22306"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2304"/>
      <w:bookmarkEnd w:id="22305"/>
      <w:bookmarkEnd w:id="22306"/>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2307" w:author="Author">
        <w:r w:rsidRPr="00213323" w:rsidDel="001F7E40">
          <w:delText>one white space</w:delText>
        </w:r>
      </w:del>
      <w:ins w:id="22308" w:author="Author">
        <w:r w:rsidR="001F7E40">
          <w:t>one whitespace character</w:t>
        </w:r>
      </w:ins>
      <w:r w:rsidRPr="00213323">
        <w:t xml:space="preserve">.  All four columns are required.  However, </w:t>
      </w:r>
      <w:del w:id="22309" w:author="Author">
        <w:r w:rsidRPr="00213323" w:rsidDel="006846F5">
          <w:delText>data is</w:delText>
        </w:r>
      </w:del>
      <w:ins w:id="22310" w:author="Author">
        <w:r w:rsidR="006846F5">
          <w:t>data are</w:t>
        </w:r>
      </w:ins>
      <w:r w:rsidRPr="00213323">
        <w:t xml:space="preserve"> only required in the typical column.  If minimum or maximum </w:t>
      </w:r>
      <w:del w:id="22311" w:author="Author">
        <w:r w:rsidRPr="00213323" w:rsidDel="006846F5">
          <w:delText>data is</w:delText>
        </w:r>
      </w:del>
      <w:ins w:id="22312"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2313" w:author="Author">
        <w:r w:rsidRPr="00213323" w:rsidDel="00417FF9">
          <w:delText xml:space="preserve">taken </w:delText>
        </w:r>
      </w:del>
      <w:ins w:id="22314"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22315" w:author="Author">
        <w:r w:rsidR="00666899">
          <w:t>Figure 16</w:t>
        </w:r>
      </w:ins>
      <w:del w:id="22316" w:author="Author">
        <w:r w:rsidR="00040BD7" w:rsidDel="00666899">
          <w:delText>Figure 15</w:delText>
        </w:r>
      </w:del>
      <w:r w:rsidR="00B34E20" w:rsidRPr="00213323">
        <w:rPr>
          <w:highlight w:val="yellow"/>
        </w:rPr>
        <w:fldChar w:fldCharType="end"/>
      </w:r>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5pt;height:133pt" o:ole="">
            <v:imagedata r:id="rId38" o:title=""/>
          </v:shape>
          <o:OLEObject Type="Embed" ProgID="Visio.Drawing.11" ShapeID="_x0000_i1039" DrawAspect="Content" ObjectID="_1605357576" r:id="rId39"/>
        </w:object>
      </w:r>
    </w:p>
    <w:p w14:paraId="0D499562" w14:textId="77777777" w:rsidR="00D319C0" w:rsidRPr="00213323" w:rsidDel="00ED4700" w:rsidRDefault="00C80B76">
      <w:pPr>
        <w:pStyle w:val="Figurecaption"/>
        <w:keepNext/>
        <w:rPr>
          <w:moveFrom w:id="22317" w:author="Author"/>
        </w:rPr>
        <w:pPrChange w:id="22318" w:author="Mirmak, Michael" w:date="2018-11-09T17:59:00Z">
          <w:pPr>
            <w:pStyle w:val="KeywordDescriptions"/>
            <w:jc w:val="center"/>
          </w:pPr>
        </w:pPrChange>
      </w:pPr>
      <w:bookmarkStart w:id="22319" w:name="_Ref300063694"/>
      <w:moveFromRangeStart w:id="22320" w:author="Author" w:name="move529549711"/>
      <w:moveFrom w:id="22321" w:author="Author">
        <w:r w:rsidRPr="00213323" w:rsidDel="00ED4700">
          <w:t xml:space="preserve"> - </w:t>
        </w:r>
        <w:bookmarkEnd w:id="22319"/>
        <w:r w:rsidR="00630284" w:rsidRPr="00213323" w:rsidDel="00ED4700">
          <w:t>[Rising Waveform] and [Falling Waveform] Fixtures</w:t>
        </w:r>
      </w:moveFrom>
    </w:p>
    <w:p w14:paraId="5AF475D7" w14:textId="77777777" w:rsidR="00ED4700" w:rsidRPr="00213323" w:rsidRDefault="00ED4700" w:rsidP="00ED4700">
      <w:pPr>
        <w:pStyle w:val="Figurecaption"/>
        <w:keepNext/>
        <w:rPr>
          <w:moveTo w:id="22322" w:author="Author"/>
        </w:rPr>
      </w:pPr>
      <w:bookmarkStart w:id="22323" w:name="_Toc529783967"/>
      <w:bookmarkStart w:id="22324" w:name="_Toc531616367"/>
      <w:moveFromRangeEnd w:id="22320"/>
      <w:ins w:id="22325" w:author="Author">
        <w:r>
          <w:t xml:space="preserve">Figure </w:t>
        </w:r>
        <w:r>
          <w:fldChar w:fldCharType="begin"/>
        </w:r>
        <w:r>
          <w:instrText xml:space="preserve"> SEQ Figure \* ARABIC </w:instrText>
        </w:r>
      </w:ins>
      <w:r>
        <w:fldChar w:fldCharType="separate"/>
      </w:r>
      <w:ins w:id="22326" w:author="Author">
        <w:r w:rsidR="0050407D">
          <w:rPr>
            <w:noProof/>
          </w:rPr>
          <w:t>16</w:t>
        </w:r>
        <w:del w:id="22327"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22328" w:author="Author" w:name="move529549711"/>
      <w:moveTo w:id="22329" w:author="Author">
        <w:del w:id="22330" w:author="Author">
          <w:r w:rsidRPr="00213323" w:rsidDel="00D65B76">
            <w:delText xml:space="preserve"> - [Rising Wave</w:delText>
          </w:r>
        </w:del>
        <w:r w:rsidRPr="00213323">
          <w:t>form] and [Falling Waveform] Fixtures</w:t>
        </w:r>
        <w:bookmarkEnd w:id="22323"/>
        <w:bookmarkEnd w:id="22324"/>
      </w:moveTo>
    </w:p>
    <w:moveToRangeEnd w:id="22328"/>
    <w:p w14:paraId="6F599D82" w14:textId="77777777" w:rsidR="00D319C0" w:rsidRPr="00213323" w:rsidRDefault="00D319C0">
      <w:pPr>
        <w:pStyle w:val="Caption"/>
        <w:jc w:val="center"/>
        <w:pPrChange w:id="22331"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2332" w:name="_Toc203975880"/>
      <w:bookmarkStart w:id="22333" w:name="_Toc203976301"/>
      <w:bookmarkStart w:id="22334" w:name="_Toc203976439"/>
      <w:r w:rsidRPr="00213323">
        <w:rPr>
          <w:i/>
        </w:rPr>
        <w:t>Keyword:</w:t>
      </w:r>
      <w:r w:rsidR="005A0BED" w:rsidRPr="00213323">
        <w:tab/>
      </w:r>
      <w:r w:rsidRPr="00213323">
        <w:rPr>
          <w:rStyle w:val="KeywordNameTOCChar"/>
        </w:rPr>
        <w:t>[Composite Current]</w:t>
      </w:r>
      <w:bookmarkEnd w:id="22332"/>
      <w:bookmarkEnd w:id="22333"/>
      <w:bookmarkEnd w:id="22334"/>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2335" w:author="Author">
        <w:r w:rsidRPr="00213323" w:rsidDel="001F7E40">
          <w:delText>one white space</w:delText>
        </w:r>
      </w:del>
      <w:ins w:id="22336" w:author="Author">
        <w:r w:rsidR="001F7E40">
          <w:t>one whitespace character</w:t>
        </w:r>
      </w:ins>
      <w:r w:rsidRPr="00213323">
        <w:t xml:space="preserve">.  All four columns are required.  However, </w:t>
      </w:r>
      <w:del w:id="22337" w:author="Author">
        <w:r w:rsidRPr="00213323" w:rsidDel="006846F5">
          <w:delText>data is</w:delText>
        </w:r>
      </w:del>
      <w:ins w:id="22338" w:author="Author">
        <w:r w:rsidR="006846F5">
          <w:t>data are</w:t>
        </w:r>
      </w:ins>
      <w:r w:rsidRPr="00213323">
        <w:t xml:space="preserve"> only required in the typical column.  If minimum or maximum </w:t>
      </w:r>
      <w:del w:id="22339" w:author="Author">
        <w:r w:rsidRPr="00213323" w:rsidDel="006846F5">
          <w:delText>data is</w:delText>
        </w:r>
      </w:del>
      <w:ins w:id="22340"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ins w:id="22341" w:author="Author">
        <w:r w:rsidR="00666899">
          <w:t>Figure 17</w:t>
        </w:r>
      </w:ins>
      <w:del w:id="22342"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2343" w:author="Author">
        <w:r w:rsidR="005F1462" w:rsidRPr="00213323" w:rsidDel="00D26028">
          <w:delText xml:space="preserve">pin </w:delText>
        </w:r>
      </w:del>
      <w:r w:rsidR="005F1462" w:rsidRPr="00213323">
        <w:t xml:space="preserve">terminal are used.  </w:t>
      </w:r>
      <w:del w:id="22344" w:author="Author">
        <w:r w:rsidR="005F1462" w:rsidRPr="00213323" w:rsidDel="0061169C">
          <w:delText xml:space="preserve">The absolute </w:delText>
        </w:r>
      </w:del>
      <w:r w:rsidR="005F1462" w:rsidRPr="00213323">
        <w:t>GND is the reference for the V_fixture voltage and the package model equivalent network</w:t>
      </w:r>
      <w:ins w:id="22345" w:author="Author">
        <w:r w:rsidR="0013339B">
          <w:t xml:space="preserve">s defined by </w:t>
        </w:r>
        <w:del w:id="22346"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2347" w:author="Author">
        <w:r w:rsidR="005F1462" w:rsidRPr="00213323" w:rsidDel="00202170">
          <w:delText xml:space="preserve">It </w:delText>
        </w:r>
      </w:del>
      <w:ins w:id="22348" w:author="Author">
        <w:r w:rsidR="00202170">
          <w:t>GND</w:t>
        </w:r>
        <w:r w:rsidR="00202170" w:rsidRPr="00213323">
          <w:t xml:space="preserve"> </w:t>
        </w:r>
      </w:ins>
      <w:del w:id="22349" w:author="Author">
        <w:r w:rsidR="005F1462" w:rsidRPr="00213323" w:rsidDel="00BC4146">
          <w:delText xml:space="preserve">can </w:delText>
        </w:r>
      </w:del>
      <w:r w:rsidR="005F1462" w:rsidRPr="00213323">
        <w:t>also serve</w:t>
      </w:r>
      <w:ins w:id="22350" w:author="Author">
        <w:r w:rsidR="00BC4146">
          <w:t>s</w:t>
        </w:r>
      </w:ins>
      <w:r w:rsidR="005F1462" w:rsidRPr="00213323">
        <w:t xml:space="preserve"> as </w:t>
      </w:r>
      <w:del w:id="22351" w:author="Author">
        <w:r w:rsidR="005F1462" w:rsidRPr="00213323" w:rsidDel="00BC4146">
          <w:delText xml:space="preserve">a </w:delText>
        </w:r>
      </w:del>
      <w:ins w:id="22352" w:author="Author">
        <w:r w:rsidR="00BC4146">
          <w:t xml:space="preserve">the </w:t>
        </w:r>
      </w:ins>
      <w:r w:rsidR="005F1462" w:rsidRPr="00213323">
        <w:t xml:space="preserve">reference </w:t>
      </w:r>
      <w:ins w:id="22353" w:author="Author">
        <w:r w:rsidR="00BC4146">
          <w:t xml:space="preserve">node </w:t>
        </w:r>
      </w:ins>
      <w:r w:rsidR="005F1462" w:rsidRPr="00213323">
        <w:t>for C_comp, unless C_comp is optionally split into</w:t>
      </w:r>
      <w:ins w:id="22354" w:author="Author">
        <w:r w:rsidR="00BC4146">
          <w:t xml:space="preserve"> one or more C_comp_* elements which are connected to</w:t>
        </w:r>
      </w:ins>
      <w:r w:rsidR="005F1462" w:rsidRPr="00213323">
        <w:t xml:space="preserve"> </w:t>
      </w:r>
      <w:del w:id="22355" w:author="Author">
        <w:r w:rsidR="005F1462" w:rsidRPr="00213323" w:rsidDel="00930D91">
          <w:delText xml:space="preserve">component attached to </w:delText>
        </w:r>
      </w:del>
      <w:r w:rsidR="005F1462" w:rsidRPr="00213323">
        <w:t xml:space="preserve">the </w:t>
      </w:r>
      <w:ins w:id="22356" w:author="Author">
        <w:r w:rsidR="00BC4146">
          <w:t>[</w:t>
        </w:r>
      </w:ins>
      <w:del w:id="22357" w:author="Author">
        <w:r w:rsidR="005F1462" w:rsidRPr="00213323" w:rsidDel="00BC4146">
          <w:delText xml:space="preserve">other </w:delText>
        </w:r>
      </w:del>
      <w:ins w:id="22358" w:author="Author">
        <w:r w:rsidR="00BC4146">
          <w:t>Model]</w:t>
        </w:r>
        <w:r w:rsidR="00BC4146" w:rsidRPr="00213323">
          <w:t xml:space="preserve"> </w:t>
        </w:r>
      </w:ins>
      <w:r w:rsidR="005F1462" w:rsidRPr="00213323">
        <w:t xml:space="preserve">reference </w:t>
      </w:r>
      <w:del w:id="22359" w:author="Author">
        <w:r w:rsidR="005F1462" w:rsidRPr="00213323" w:rsidDel="00BC4146">
          <w:delText>voltage</w:delText>
        </w:r>
      </w:del>
      <w:ins w:id="22360" w:author="Author">
        <w:r w:rsidR="00BC4146">
          <w:t>rail</w:t>
        </w:r>
        <w:r w:rsidR="0013339B">
          <w:t>s</w:t>
        </w:r>
      </w:ins>
      <w:del w:id="22361" w:author="Author">
        <w:r w:rsidR="005F1462" w:rsidRPr="00213323" w:rsidDel="0013339B">
          <w:delText>s</w:delText>
        </w:r>
      </w:del>
      <w:ins w:id="22362" w:author="Author">
        <w:r w:rsidR="0013339B">
          <w:t xml:space="preserve"> [Pullup Reference], [POWER Clamp Reference], [Pulldown Reference] and/or [GND Clamp Reference].</w:t>
        </w:r>
      </w:ins>
      <w:del w:id="22363"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5.5pt;height:263.5pt" o:ole="">
            <v:imagedata r:id="rId40" o:title=""/>
          </v:shape>
          <o:OLEObject Type="Embed" ProgID="Visio.Drawing.11" ShapeID="_x0000_i1040" DrawAspect="Content" ObjectID="_1605357577" r:id="rId41"/>
        </w:object>
      </w:r>
    </w:p>
    <w:p w14:paraId="56496EC8" w14:textId="77777777" w:rsidR="002E67D7" w:rsidRPr="00213323" w:rsidRDefault="00ED4700">
      <w:pPr>
        <w:pStyle w:val="Figurecaption"/>
        <w:pPrChange w:id="22364" w:author="Author">
          <w:pPr>
            <w:spacing w:after="80"/>
          </w:pPr>
        </w:pPrChange>
      </w:pPr>
      <w:bookmarkStart w:id="22365" w:name="_Toc529783968"/>
      <w:bookmarkStart w:id="22366" w:name="_Ref300063703"/>
      <w:bookmarkStart w:id="22367" w:name="_Toc531616368"/>
      <w:ins w:id="22368" w:author="Author">
        <w:r>
          <w:t xml:space="preserve">Figure </w:t>
        </w:r>
        <w:r>
          <w:fldChar w:fldCharType="begin"/>
        </w:r>
        <w:r>
          <w:instrText xml:space="preserve"> SEQ Figure \* ARABIC </w:instrText>
        </w:r>
      </w:ins>
      <w:r>
        <w:fldChar w:fldCharType="separate"/>
      </w:r>
      <w:ins w:id="22369" w:author="Author">
        <w:r w:rsidR="0050407D">
          <w:rPr>
            <w:noProof/>
          </w:rPr>
          <w:t>17</w:t>
        </w:r>
        <w:del w:id="22370"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22371" w:author="Author">
        <w:r w:rsidR="00C80B76" w:rsidRPr="00213323" w:rsidDel="00D65B76">
          <w:delText xml:space="preserve"> - </w:delText>
        </w:r>
        <w:r w:rsidR="002E67D7" w:rsidRPr="00213323" w:rsidDel="00D65B76">
          <w:delText>[External Reference</w:delText>
        </w:r>
      </w:del>
      <w:r w:rsidR="002E67D7" w:rsidRPr="00213323">
        <w:t xml:space="preserve">] - </w:t>
      </w:r>
      <w:del w:id="22372" w:author="Author">
        <w:r w:rsidR="002E67D7" w:rsidRPr="00213323" w:rsidDel="00F71715">
          <w:delText>(u</w:delText>
        </w:r>
      </w:del>
      <w:ins w:id="22373" w:author="Author">
        <w:r w:rsidR="00F71715">
          <w:t>U</w:t>
        </w:r>
      </w:ins>
      <w:r w:rsidR="002E67D7" w:rsidRPr="00213323">
        <w:t xml:space="preserve">sed </w:t>
      </w:r>
      <w:del w:id="22374" w:author="Author">
        <w:r w:rsidR="002E67D7" w:rsidRPr="00213323" w:rsidDel="00F71715">
          <w:delText xml:space="preserve">only </w:delText>
        </w:r>
      </w:del>
      <w:ins w:id="22375" w:author="Author">
        <w:r w:rsidR="00F71715">
          <w:t>O</w:t>
        </w:r>
        <w:r w:rsidR="00F71715" w:rsidRPr="00213323">
          <w:t xml:space="preserve">nly </w:t>
        </w:r>
      </w:ins>
      <w:r w:rsidR="002E67D7" w:rsidRPr="00213323">
        <w:t xml:space="preserve">for </w:t>
      </w:r>
      <w:del w:id="22376" w:author="Author">
        <w:r w:rsidR="002E67D7" w:rsidRPr="00213323" w:rsidDel="00F71715">
          <w:delText>non</w:delText>
        </w:r>
      </w:del>
      <w:ins w:id="22377" w:author="Author">
        <w:r w:rsidR="00F71715">
          <w:t>N</w:t>
        </w:r>
        <w:r w:rsidR="00F71715" w:rsidRPr="00213323">
          <w:t>on</w:t>
        </w:r>
      </w:ins>
      <w:r w:rsidR="002E67D7" w:rsidRPr="00213323">
        <w:t xml:space="preserve">-driver </w:t>
      </w:r>
      <w:del w:id="22378" w:author="Author">
        <w:r w:rsidR="002E67D7" w:rsidRPr="00213323" w:rsidDel="00F71715">
          <w:delText>modes</w:delText>
        </w:r>
      </w:del>
      <w:ins w:id="22379" w:author="Author">
        <w:r w:rsidR="00F71715">
          <w:t>M</w:t>
        </w:r>
        <w:r w:rsidR="00F71715" w:rsidRPr="00213323">
          <w:t>odes</w:t>
        </w:r>
      </w:ins>
      <w:bookmarkEnd w:id="22365"/>
      <w:bookmarkEnd w:id="22367"/>
      <w:del w:id="22380" w:author="Author">
        <w:r w:rsidR="002E67D7" w:rsidRPr="00213323" w:rsidDel="00F71715">
          <w:delText>)</w:delText>
        </w:r>
      </w:del>
      <w:bookmarkEnd w:id="22366"/>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22381" w:author="Author">
        <w:r w:rsidR="00666899">
          <w:t>Figure 18</w:t>
        </w:r>
      </w:ins>
      <w:del w:id="22382"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5.5pt;height:340pt" o:ole="">
            <v:imagedata r:id="rId42" o:title=""/>
          </v:shape>
          <o:OLEObject Type="Embed" ProgID="Visio.Drawing.11" ShapeID="_x0000_i1041" DrawAspect="Content" ObjectID="_1605357578" r:id="rId43"/>
        </w:object>
      </w:r>
    </w:p>
    <w:p w14:paraId="688316DE" w14:textId="77777777" w:rsidR="002E67D7" w:rsidRPr="00213323" w:rsidDel="00410FF7" w:rsidRDefault="00F95F2F">
      <w:pPr>
        <w:pStyle w:val="Figurecaption"/>
        <w:keepNext/>
        <w:rPr>
          <w:moveFrom w:id="22383" w:author="Author"/>
        </w:rPr>
        <w:pPrChange w:id="22384" w:author="Mirmak, Michael" w:date="2018-11-09T17:58:00Z">
          <w:pPr>
            <w:spacing w:after="80"/>
          </w:pPr>
        </w:pPrChange>
      </w:pPr>
      <w:bookmarkStart w:id="22385" w:name="_Ref300063715"/>
      <w:moveFromRangeStart w:id="22386" w:author="Author" w:name="move529549646"/>
      <w:moveFrom w:id="22387" w:author="Author">
        <w:r w:rsidRPr="00213323" w:rsidDel="00410FF7">
          <w:t xml:space="preserve"> - </w:t>
        </w:r>
        <w:bookmarkEnd w:id="22385"/>
        <w:r w:rsidR="00853BC6" w:rsidRPr="00213323" w:rsidDel="00410FF7">
          <w:t>[Composite Current] Internal Current Paths</w:t>
        </w:r>
      </w:moveFrom>
    </w:p>
    <w:p w14:paraId="08113BA9" w14:textId="77777777" w:rsidR="00410FF7" w:rsidRPr="00213323" w:rsidRDefault="00410FF7" w:rsidP="00410FF7">
      <w:pPr>
        <w:pStyle w:val="Figurecaption"/>
        <w:keepNext/>
        <w:rPr>
          <w:moveTo w:id="22388" w:author="Author"/>
        </w:rPr>
      </w:pPr>
      <w:bookmarkStart w:id="22389" w:name="_Toc529783969"/>
      <w:bookmarkStart w:id="22390" w:name="_Toc531616369"/>
      <w:moveFromRangeEnd w:id="22386"/>
      <w:ins w:id="22391" w:author="Author">
        <w:r>
          <w:t xml:space="preserve">Figure </w:t>
        </w:r>
        <w:r>
          <w:fldChar w:fldCharType="begin"/>
        </w:r>
        <w:r>
          <w:instrText xml:space="preserve"> SEQ Figure \* ARABIC </w:instrText>
        </w:r>
      </w:ins>
      <w:r>
        <w:fldChar w:fldCharType="separate"/>
      </w:r>
      <w:ins w:id="22392" w:author="Author">
        <w:r w:rsidR="0050407D">
          <w:rPr>
            <w:noProof/>
          </w:rPr>
          <w:t>18</w:t>
        </w:r>
        <w:del w:id="22393"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22394" w:author="Author" w:name="move529549646"/>
      <w:moveTo w:id="22395" w:author="Author">
        <w:del w:id="22396" w:author="Author">
          <w:r w:rsidRPr="00213323" w:rsidDel="005639A6">
            <w:delText xml:space="preserve"> - [Composite</w:delText>
          </w:r>
        </w:del>
        <w:r w:rsidRPr="00213323">
          <w:t xml:space="preserve"> Current] Internal Current Paths</w:t>
        </w:r>
        <w:bookmarkEnd w:id="22389"/>
        <w:bookmarkEnd w:id="22390"/>
      </w:moveTo>
    </w:p>
    <w:moveToRangeEnd w:id="22394"/>
    <w:p w14:paraId="182A8349" w14:textId="77777777" w:rsidR="00410FF7" w:rsidRDefault="00410FF7">
      <w:pPr>
        <w:pStyle w:val="Caption"/>
        <w:jc w:val="center"/>
        <w:rPr>
          <w:ins w:id="22397" w:author="Author"/>
        </w:rPr>
        <w:pPrChange w:id="22398"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2399" w:author="Author">
        <w:r w:rsidRPr="00213323" w:rsidDel="006C3A63">
          <w:delText xml:space="preserve">what </w:delText>
        </w:r>
      </w:del>
      <w:ins w:id="22400"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2401" w:author="Author">
        <w:r w:rsidRPr="00213323" w:rsidDel="00E753F8">
          <w:delText xml:space="preserve">     </w:delText>
        </w:r>
      </w:del>
      <w:r w:rsidRPr="00213323">
        <w:t xml:space="preserve"> I(typ)   </w:t>
      </w:r>
      <w:del w:id="22402"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2403"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2404"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2405"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2406"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2407"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2408"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2409"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2410" w:author="Author">
        <w:r w:rsidR="00E753F8">
          <w:rPr>
            <w:lang w:val="es-US"/>
          </w:rPr>
          <w:t xml:space="preserve"> </w:t>
        </w:r>
      </w:ins>
      <w:r w:rsidRPr="00D26028">
        <w:rPr>
          <w:lang w:val="es-US"/>
        </w:rPr>
        <w:tab/>
      </w:r>
      <w:ins w:id="22411"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2412" w:author="Author">
        <w:r w:rsidR="00E753F8">
          <w:rPr>
            <w:lang w:val="es-US"/>
          </w:rPr>
          <w:t xml:space="preserve"> </w:t>
        </w:r>
      </w:ins>
      <w:r w:rsidRPr="00D26028">
        <w:rPr>
          <w:lang w:val="es-US"/>
        </w:rPr>
        <w:tab/>
      </w:r>
      <w:ins w:id="22413"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2414" w:author="Author">
        <w:r w:rsidR="00E753F8">
          <w:rPr>
            <w:lang w:val="es-US"/>
          </w:rPr>
          <w:t xml:space="preserve"> </w:t>
        </w:r>
      </w:ins>
      <w:r w:rsidRPr="00D26028">
        <w:rPr>
          <w:lang w:val="es-US"/>
        </w:rPr>
        <w:tab/>
      </w:r>
      <w:ins w:id="22415"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2416" w:author="Author">
        <w:r w:rsidR="00E753F8">
          <w:rPr>
            <w:lang w:val="es-US"/>
          </w:rPr>
          <w:t xml:space="preserve"> </w:t>
        </w:r>
      </w:ins>
      <w:r w:rsidRPr="00D26028">
        <w:rPr>
          <w:lang w:val="es-US"/>
        </w:rPr>
        <w:tab/>
      </w:r>
      <w:ins w:id="22417"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2418" w:author="Author">
        <w:r w:rsidRPr="00D26028" w:rsidDel="00E753F8">
          <w:rPr>
            <w:lang w:val="es-US"/>
          </w:rPr>
          <w:delText xml:space="preserve">  </w:delText>
        </w:r>
      </w:del>
      <w:ins w:id="22419"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2420" w:author="Author">
        <w:r w:rsidRPr="00213323" w:rsidDel="00E753F8">
          <w:delText xml:space="preserve">     </w:delText>
        </w:r>
      </w:del>
      <w:r w:rsidRPr="00213323">
        <w:t xml:space="preserve"> I(typ)   </w:t>
      </w:r>
      <w:del w:id="22421"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2422"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2423"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2424"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2425"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2426"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2427"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2428"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2429"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2430"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2431"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2432"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2433"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77777777" w:rsidR="00B422B9" w:rsidRDefault="00B422B9" w:rsidP="000E56A6">
      <w:pPr>
        <w:pStyle w:val="BodyText"/>
      </w:pPr>
      <w:bookmarkStart w:id="22434" w:name="_Ref300064162"/>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2435" w:author="Author">
        <w:r w:rsidR="00E753F8">
          <w:t xml:space="preserve">of </w:t>
        </w:r>
      </w:ins>
      <w:r>
        <w:t>the current waveforms present</w:t>
      </w:r>
      <w:ins w:id="22436"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2437" w:author="Author">
        <w:r w:rsidR="00E753F8">
          <w:t>“</w:t>
        </w:r>
      </w:ins>
      <w:r>
        <w:t>NA</w:t>
      </w:r>
      <w:ins w:id="22438"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2439"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2440"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w:t>
      </w:r>
      <w:ins w:id="22441"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77777777" w:rsidR="00776AC4" w:rsidRDefault="00776AC4" w:rsidP="00776AC4">
      <w:pPr>
        <w:pStyle w:val="KeywordDescriptions"/>
      </w:pPr>
    </w:p>
    <w:p w14:paraId="24A5111C" w14:textId="77777777" w:rsidR="00776AC4" w:rsidRPr="00DF0D2F" w:rsidRDefault="00776AC4" w:rsidP="00776AC4">
      <w:pPr>
        <w:pStyle w:val="KeywordDescriptions"/>
      </w:pPr>
      <w:r w:rsidRPr="00B95248">
        <w:rPr>
          <w:i/>
        </w:rPr>
        <w:t>Example:</w:t>
      </w:r>
    </w:p>
    <w:p w14:paraId="6B8E2D78" w14:textId="77777777" w:rsidR="00776AC4" w:rsidRDefault="00776AC4" w:rsidP="00776AC4">
      <w:pPr>
        <w:pStyle w:val="Exampletext"/>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77777777" w:rsidR="00776AC4" w:rsidRDefault="00776AC4" w:rsidP="00776AC4">
      <w:pPr>
        <w:pStyle w:val="Exampletext"/>
      </w:pPr>
      <w:r>
        <w:t xml:space="preserve">  I-T</w:t>
      </w:r>
      <w:r>
        <w:tab/>
      </w:r>
      <w:r>
        <w:tab/>
      </w:r>
      <w:r>
        <w:tab/>
        <w:t xml:space="preserve">0.05e-9 </w:t>
      </w:r>
      <w:r>
        <w:tab/>
        <w:t>NA</w:t>
      </w:r>
      <w:r>
        <w:tab/>
      </w:r>
      <w:r>
        <w:tab/>
        <w:t>NA</w:t>
      </w:r>
    </w:p>
    <w:p w14:paraId="576AB130" w14:textId="77777777"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2446" w:name="_Ref364431106"/>
      <w:bookmarkStart w:id="22447" w:name="_Ref364431599"/>
      <w:bookmarkStart w:id="22448" w:name="_Toc531616161"/>
      <w:r w:rsidRPr="00213323">
        <w:lastRenderedPageBreak/>
        <w:t>Add Submodel Description</w:t>
      </w:r>
      <w:bookmarkEnd w:id="22434"/>
      <w:bookmarkEnd w:id="22446"/>
      <w:bookmarkEnd w:id="22447"/>
      <w:bookmarkEnd w:id="22448"/>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2449" w:author="Author">
        <w:r w:rsidRPr="00213323" w:rsidDel="00324677">
          <w:delText xml:space="preserve">of </w:delText>
        </w:r>
      </w:del>
      <w:ins w:id="22450"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56E2F6B" w14:textId="77777777" w:rsidR="00BE527B" w:rsidRPr="00213323" w:rsidRDefault="00BE527B" w:rsidP="006F2A7E">
      <w:pPr>
        <w:spacing w:after="80"/>
      </w:pPr>
    </w:p>
    <w:p w14:paraId="1F1E0573" w14:textId="77777777" w:rsidR="005F1462" w:rsidRPr="00213323" w:rsidRDefault="005F1462" w:rsidP="00685FB6">
      <w:pPr>
        <w:pStyle w:val="KeywordDescriptions"/>
      </w:pPr>
      <w:bookmarkStart w:id="22451" w:name="_Toc203975888"/>
      <w:bookmarkStart w:id="22452" w:name="_Toc203976309"/>
      <w:bookmarkStart w:id="22453" w:name="_Toc203976447"/>
      <w:r w:rsidRPr="00213323">
        <w:rPr>
          <w:i/>
        </w:rPr>
        <w:t>Keyword:</w:t>
      </w:r>
      <w:r w:rsidR="00FA4AD2" w:rsidRPr="00213323">
        <w:rPr>
          <w:i/>
        </w:rPr>
        <w:tab/>
      </w:r>
      <w:r w:rsidRPr="00213323">
        <w:rPr>
          <w:rStyle w:val="KeywordNameTOCChar"/>
        </w:rPr>
        <w:t>[Submodel]</w:t>
      </w:r>
      <w:bookmarkEnd w:id="22451"/>
      <w:bookmarkEnd w:id="22452"/>
      <w:bookmarkEnd w:id="22453"/>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2454" w:author="Author">
        <w:r w:rsidRPr="00213323" w:rsidDel="00872E06">
          <w:delText xml:space="preserve">must </w:delText>
        </w:r>
      </w:del>
      <w:ins w:id="22455" w:author="Author">
        <w:r w:rsidR="00872E06">
          <w:t>shall</w:t>
        </w:r>
        <w:r w:rsidR="00872E06" w:rsidRPr="00213323">
          <w:t xml:space="preserve"> </w:t>
        </w:r>
      </w:ins>
      <w:r w:rsidRPr="00213323">
        <w:t xml:space="preserve">match </w:t>
      </w:r>
      <w:del w:id="22456"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2457" w:author="Author">
        <w:r>
          <w:t xml:space="preserve">The </w:t>
        </w:r>
      </w:ins>
      <w:r w:rsidR="005F1462" w:rsidRPr="00213323">
        <w:t>Submodel_type subparameter is required and must be one of the following:</w:t>
      </w:r>
      <w:del w:id="22458" w:author="Author">
        <w:r w:rsidR="00FA4AD2" w:rsidRPr="00213323" w:rsidDel="005A5949">
          <w:br/>
        </w:r>
      </w:del>
      <w:ins w:id="22459" w:author="Author">
        <w:r>
          <w:t xml:space="preserve"> </w:t>
        </w:r>
      </w:ins>
      <w:r w:rsidR="005F1462" w:rsidRPr="00213323">
        <w:t>Dynamic_clamp, Bus_hold, Fall_back</w:t>
      </w:r>
      <w:ins w:id="22460"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2461" w:author="Author">
        <w:r w:rsidRPr="00213323" w:rsidDel="00853E9C">
          <w:delText xml:space="preserve">are </w:delText>
        </w:r>
      </w:del>
      <w:ins w:id="22462"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2463" w:author="Author"/>
        </w:rPr>
        <w:pPrChange w:id="22464"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2465" w:author="Author">
        <w:r w:rsidR="00853E9C">
          <w:t xml:space="preserve"> </w:t>
        </w:r>
      </w:ins>
      <w:del w:id="22466" w:author="Author">
        <w:r w:rsidR="00234C95" w:rsidRPr="00213323" w:rsidDel="00853E9C">
          <w:delText xml:space="preserve"> u</w:delText>
        </w:r>
      </w:del>
      <w:ins w:id="22467" w:author="Author">
        <w:r w:rsidR="00853E9C">
          <w:t>u</w:t>
        </w:r>
      </w:ins>
      <w:r w:rsidR="00234C95" w:rsidRPr="00213323">
        <w:t>sed under [Submodel]:</w:t>
      </w:r>
      <w:r w:rsidR="00234C95" w:rsidRPr="00213323">
        <w:br/>
        <w:t>[Pulldown]</w:t>
      </w:r>
      <w:del w:id="22468" w:author="Author">
        <w:r w:rsidR="00234C95" w:rsidRPr="00213323" w:rsidDel="00853E9C">
          <w:delText xml:space="preserve">, </w:delText>
        </w:r>
      </w:del>
    </w:p>
    <w:p w14:paraId="04BE0A6E" w14:textId="77777777" w:rsidR="00853E9C" w:rsidRDefault="005F1462">
      <w:pPr>
        <w:pStyle w:val="KeywordDescriptions"/>
        <w:ind w:left="360"/>
        <w:rPr>
          <w:ins w:id="22469" w:author="Author"/>
        </w:rPr>
        <w:pPrChange w:id="22470" w:author="Author">
          <w:pPr>
            <w:pStyle w:val="KeywordDescriptions"/>
          </w:pPr>
        </w:pPrChange>
      </w:pPr>
      <w:r w:rsidRPr="00213323">
        <w:t>[Pullup]</w:t>
      </w:r>
      <w:del w:id="22471" w:author="Author">
        <w:r w:rsidRPr="00213323" w:rsidDel="00853E9C">
          <w:delText xml:space="preserve">, </w:delText>
        </w:r>
      </w:del>
    </w:p>
    <w:p w14:paraId="09A2E00D" w14:textId="77777777" w:rsidR="00853E9C" w:rsidRDefault="005F1462">
      <w:pPr>
        <w:pStyle w:val="KeywordDescriptions"/>
        <w:ind w:left="360"/>
        <w:rPr>
          <w:ins w:id="22472" w:author="Author"/>
        </w:rPr>
        <w:pPrChange w:id="22473" w:author="Author">
          <w:pPr>
            <w:pStyle w:val="KeywordDescriptions"/>
          </w:pPr>
        </w:pPrChange>
      </w:pPr>
      <w:r w:rsidRPr="00213323">
        <w:t>[GND Clamp]</w:t>
      </w:r>
      <w:del w:id="22474" w:author="Author">
        <w:r w:rsidRPr="00213323" w:rsidDel="00853E9C">
          <w:delText>,</w:delText>
        </w:r>
      </w:del>
      <w:r w:rsidRPr="00213323">
        <w:t xml:space="preserve"> </w:t>
      </w:r>
    </w:p>
    <w:p w14:paraId="487A0E24" w14:textId="77777777" w:rsidR="00853E9C" w:rsidRDefault="005F1462">
      <w:pPr>
        <w:pStyle w:val="KeywordDescriptions"/>
        <w:ind w:left="360"/>
        <w:rPr>
          <w:ins w:id="22475" w:author="Author"/>
        </w:rPr>
        <w:pPrChange w:id="22476" w:author="Author">
          <w:pPr>
            <w:pStyle w:val="KeywordDescriptions"/>
          </w:pPr>
        </w:pPrChange>
      </w:pPr>
      <w:r w:rsidRPr="00213323">
        <w:t>[POWER Clamp]</w:t>
      </w:r>
      <w:del w:id="22477" w:author="Author">
        <w:r w:rsidRPr="00213323" w:rsidDel="00853E9C">
          <w:delText>,</w:delText>
        </w:r>
      </w:del>
      <w:r w:rsidRPr="00213323">
        <w:t xml:space="preserve"> </w:t>
      </w:r>
    </w:p>
    <w:p w14:paraId="0D7D567E" w14:textId="77777777" w:rsidR="00853E9C" w:rsidRDefault="005F1462">
      <w:pPr>
        <w:pStyle w:val="KeywordDescriptions"/>
        <w:ind w:left="360"/>
        <w:rPr>
          <w:ins w:id="22478" w:author="Author"/>
        </w:rPr>
        <w:pPrChange w:id="22479" w:author="Author">
          <w:pPr>
            <w:pStyle w:val="KeywordDescriptions"/>
          </w:pPr>
        </w:pPrChange>
      </w:pPr>
      <w:r w:rsidRPr="00213323">
        <w:t>[Ramp]</w:t>
      </w:r>
      <w:del w:id="22480" w:author="Author">
        <w:r w:rsidRPr="00213323" w:rsidDel="00853E9C">
          <w:delText>,</w:delText>
        </w:r>
      </w:del>
    </w:p>
    <w:p w14:paraId="1C6BEA54" w14:textId="77777777" w:rsidR="00853E9C" w:rsidRDefault="005F1462">
      <w:pPr>
        <w:pStyle w:val="KeywordDescriptions"/>
        <w:ind w:left="360"/>
        <w:rPr>
          <w:ins w:id="22481" w:author="Author"/>
        </w:rPr>
        <w:pPrChange w:id="22482" w:author="Author">
          <w:pPr>
            <w:pStyle w:val="KeywordDescriptions"/>
          </w:pPr>
        </w:pPrChange>
      </w:pPr>
      <w:del w:id="22483" w:author="Author">
        <w:r w:rsidRPr="00213323" w:rsidDel="00853E9C">
          <w:delText xml:space="preserve"> </w:delText>
        </w:r>
      </w:del>
      <w:r w:rsidRPr="00213323">
        <w:t>[Rising Waveform]</w:t>
      </w:r>
      <w:del w:id="22484" w:author="Author">
        <w:r w:rsidRPr="00213323" w:rsidDel="00853E9C">
          <w:delText>,</w:delText>
        </w:r>
      </w:del>
      <w:r w:rsidRPr="00213323">
        <w:t xml:space="preserve"> </w:t>
      </w:r>
    </w:p>
    <w:p w14:paraId="73096816" w14:textId="77777777" w:rsidR="00853E9C" w:rsidRDefault="005F1462">
      <w:pPr>
        <w:pStyle w:val="KeywordDescriptions"/>
        <w:ind w:left="360"/>
        <w:rPr>
          <w:ins w:id="22485" w:author="Author"/>
        </w:rPr>
        <w:pPrChange w:id="22486" w:author="Author">
          <w:pPr>
            <w:pStyle w:val="KeywordDescriptions"/>
          </w:pPr>
        </w:pPrChange>
      </w:pPr>
      <w:r w:rsidRPr="00213323">
        <w:t>[Falling Waveform]</w:t>
      </w:r>
      <w:del w:id="22487" w:author="Author">
        <w:r w:rsidR="0088415B" w:rsidDel="00853E9C">
          <w:delText>, and</w:delText>
        </w:r>
      </w:del>
    </w:p>
    <w:p w14:paraId="4AEB1073" w14:textId="77777777" w:rsidR="005F1462" w:rsidRDefault="0088415B">
      <w:pPr>
        <w:pStyle w:val="KeywordDescriptions"/>
        <w:ind w:left="360"/>
        <w:rPr>
          <w:ins w:id="22488" w:author="Author"/>
        </w:rPr>
        <w:pPrChange w:id="22489" w:author="Author">
          <w:pPr>
            <w:pStyle w:val="KeywordDescriptions"/>
          </w:pPr>
        </w:pPrChange>
      </w:pPr>
      <w:del w:id="22490" w:author="Author">
        <w:r w:rsidDel="00853E9C">
          <w:delText xml:space="preserve"> </w:delText>
        </w:r>
      </w:del>
      <w:r>
        <w:t>[Initial Delay]</w:t>
      </w:r>
      <w:del w:id="22491" w:author="Author">
        <w:r w:rsidR="005F1462" w:rsidRPr="00213323" w:rsidDel="00853E9C">
          <w:delText>.</w:delText>
        </w:r>
      </w:del>
    </w:p>
    <w:p w14:paraId="36E2DA61" w14:textId="77777777" w:rsidR="00853E9C" w:rsidRPr="00213323" w:rsidDel="00853E9C" w:rsidRDefault="00853E9C">
      <w:pPr>
        <w:pStyle w:val="KeywordDescriptions"/>
        <w:rPr>
          <w:del w:id="22492" w:author="Author"/>
        </w:rPr>
      </w:pPr>
    </w:p>
    <w:p w14:paraId="37E08378" w14:textId="77777777" w:rsidR="00853E9C" w:rsidRDefault="005F1462">
      <w:pPr>
        <w:pStyle w:val="KeywordDescriptions"/>
        <w:rPr>
          <w:ins w:id="22493" w:author="Author"/>
        </w:rPr>
      </w:pPr>
      <w:r w:rsidRPr="00213323">
        <w:t>The following list of additional keywords can be used:</w:t>
      </w:r>
    </w:p>
    <w:p w14:paraId="3B207054" w14:textId="77777777" w:rsidR="00853E9C" w:rsidRDefault="00FA4AD2">
      <w:pPr>
        <w:pStyle w:val="KeywordDescriptions"/>
        <w:ind w:left="360"/>
        <w:rPr>
          <w:ins w:id="22494" w:author="Author"/>
        </w:rPr>
        <w:pPrChange w:id="22495" w:author="Author">
          <w:pPr>
            <w:pStyle w:val="KeywordDescriptions"/>
          </w:pPr>
        </w:pPrChange>
      </w:pPr>
      <w:del w:id="22496" w:author="Author">
        <w:r w:rsidRPr="00213323" w:rsidDel="00853E9C">
          <w:br/>
        </w:r>
      </w:del>
      <w:r w:rsidR="005F1462" w:rsidRPr="00213323">
        <w:t>[Submodel Spec]</w:t>
      </w:r>
      <w:del w:id="22497" w:author="Author">
        <w:r w:rsidR="005F1462" w:rsidRPr="00213323" w:rsidDel="00853E9C">
          <w:delText xml:space="preserve">, </w:delText>
        </w:r>
      </w:del>
    </w:p>
    <w:p w14:paraId="66822945" w14:textId="77777777" w:rsidR="00853E9C" w:rsidRDefault="005F1462">
      <w:pPr>
        <w:pStyle w:val="KeywordDescriptions"/>
        <w:ind w:left="360"/>
        <w:rPr>
          <w:ins w:id="22498" w:author="Author"/>
        </w:rPr>
        <w:pPrChange w:id="22499" w:author="Author">
          <w:pPr>
            <w:pStyle w:val="KeywordDescriptions"/>
          </w:pPr>
        </w:pPrChange>
      </w:pPr>
      <w:r w:rsidRPr="00213323">
        <w:t>[GND Pulse Table]</w:t>
      </w:r>
      <w:del w:id="22500" w:author="Author">
        <w:r w:rsidRPr="00213323" w:rsidDel="00853E9C">
          <w:delText xml:space="preserve">, and </w:delText>
        </w:r>
      </w:del>
    </w:p>
    <w:p w14:paraId="2A762558" w14:textId="77777777" w:rsidR="005F1462" w:rsidRPr="00213323" w:rsidRDefault="005F1462">
      <w:pPr>
        <w:pStyle w:val="KeywordDescriptions"/>
        <w:ind w:left="360"/>
        <w:pPrChange w:id="22501" w:author="Author">
          <w:pPr>
            <w:pStyle w:val="KeywordDescriptions"/>
          </w:pPr>
        </w:pPrChange>
      </w:pPr>
      <w:r w:rsidRPr="00213323">
        <w:t>[POWER Pulse Table]</w:t>
      </w:r>
      <w:del w:id="22502"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2503" w:name="_Toc203975889"/>
      <w:bookmarkStart w:id="22504" w:name="_Toc203976310"/>
      <w:bookmarkStart w:id="22505" w:name="_Toc203976448"/>
      <w:r w:rsidRPr="00213323">
        <w:rPr>
          <w:i/>
        </w:rPr>
        <w:t>Keyword:</w:t>
      </w:r>
      <w:r w:rsidR="00AE3942" w:rsidRPr="00213323">
        <w:rPr>
          <w:i/>
        </w:rPr>
        <w:tab/>
      </w:r>
      <w:r w:rsidRPr="00213323">
        <w:rPr>
          <w:rStyle w:val="KeywordNameTOCChar"/>
        </w:rPr>
        <w:t>[Submodel Spec]</w:t>
      </w:r>
      <w:bookmarkEnd w:id="22503"/>
      <w:bookmarkEnd w:id="22504"/>
      <w:bookmarkEnd w:id="22505"/>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lastRenderedPageBreak/>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2506" w:author="Author">
        <w:r w:rsidRPr="00213323" w:rsidDel="001F7E40">
          <w:delText>one white space</w:delText>
        </w:r>
      </w:del>
      <w:ins w:id="22507" w:author="Author">
        <w:r w:rsidR="001F7E40">
          <w:t>one whitespace character</w:t>
        </w:r>
      </w:ins>
      <w:r w:rsidRPr="00213323">
        <w:t xml:space="preserve">.  All four columns are required under the [Submodel Spec] keyword.  However, </w:t>
      </w:r>
      <w:del w:id="22508" w:author="Author">
        <w:r w:rsidRPr="00213323" w:rsidDel="006846F5">
          <w:delText>data is</w:delText>
        </w:r>
      </w:del>
      <w:ins w:id="22509"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2510"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2511"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lastRenderedPageBreak/>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2512" w:author="Author">
        <w:r w:rsidR="00370D5E">
          <w:t xml:space="preserve"> below</w:t>
        </w:r>
      </w:ins>
      <w:r w:rsidRPr="00213323">
        <w:t>.</w:t>
      </w:r>
      <w:ins w:id="22513" w:author="Author">
        <w:r w:rsidR="00370D5E" w:rsidRPr="00213323" w:rsidDel="00370D5E">
          <w:t xml:space="preserve"> </w:t>
        </w:r>
      </w:ins>
      <w:del w:id="22514"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2515" w:name="_Toc203975890"/>
      <w:bookmarkStart w:id="22516" w:name="_Toc203976311"/>
      <w:bookmarkStart w:id="22517"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2515"/>
      <w:bookmarkEnd w:id="22516"/>
      <w:bookmarkEnd w:id="22517"/>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2518" w:author="Author">
        <w:r w:rsidRPr="00213323" w:rsidDel="001F7E40">
          <w:delText>one white space</w:delText>
        </w:r>
      </w:del>
      <w:ins w:id="22519" w:author="Author">
        <w:r w:rsidR="001F7E40">
          <w:t>one whitespace character</w:t>
        </w:r>
      </w:ins>
      <w:r w:rsidRPr="00213323">
        <w:t xml:space="preserve">.  All four columns are required.  However, </w:t>
      </w:r>
      <w:del w:id="22520" w:author="Author">
        <w:r w:rsidRPr="00213323" w:rsidDel="006846F5">
          <w:delText>data is</w:delText>
        </w:r>
      </w:del>
      <w:ins w:id="22521" w:author="Author">
        <w:r w:rsidR="006846F5">
          <w:t>data are</w:t>
        </w:r>
      </w:ins>
      <w:r w:rsidRPr="00213323">
        <w:t xml:space="preserve"> only required in the typical column.  If minimum or maximum </w:t>
      </w:r>
      <w:del w:id="22522" w:author="Author">
        <w:r w:rsidRPr="00213323" w:rsidDel="006846F5">
          <w:delText>data is</w:delText>
        </w:r>
      </w:del>
      <w:ins w:id="22523"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2524" w:author="Author">
        <w:r w:rsidRPr="00213323" w:rsidDel="00370D5E">
          <w:delText xml:space="preserve">of </w:delText>
        </w:r>
      </w:del>
      <w:ins w:id="22525"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2526" w:author="Author">
        <w:r w:rsidRPr="00213323" w:rsidDel="00C32F06">
          <w:delText xml:space="preserve">Gnd </w:delText>
        </w:r>
      </w:del>
      <w:ins w:id="22527"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2528" w:author="Author">
        <w:r w:rsidRPr="00213323" w:rsidDel="00C32F06">
          <w:delText xml:space="preserve">Gnd </w:delText>
        </w:r>
      </w:del>
      <w:ins w:id="22529"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lastRenderedPageBreak/>
        <w:t>Triggered Mode:</w:t>
      </w:r>
    </w:p>
    <w:p w14:paraId="0473A7D4"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77777777" w:rsidR="00064761" w:rsidRPr="00213323" w:rsidRDefault="005F1462">
      <w:pPr>
        <w:pStyle w:val="KeywordDescriptions"/>
      </w:pPr>
      <w:r w:rsidRPr="00213323">
        <w:t xml:space="preserve">The V_trigger_f subparameter under [Submodel Spec] is used to detect when the falling edge waveform </w:t>
      </w:r>
      <w:ins w:id="22530" w:author="Author">
        <w:r w:rsidR="00514311" w:rsidRPr="00213323">
          <w:t xml:space="preserve">at the </w:t>
        </w:r>
        <w:r w:rsidR="00514311">
          <w:t>buffer pad</w:t>
        </w:r>
        <w:r w:rsidR="00514311" w:rsidRPr="00213323">
          <w:t xml:space="preserve"> </w:t>
        </w:r>
      </w:ins>
      <w:del w:id="22531" w:author="Author">
        <w:r w:rsidRPr="00213323" w:rsidDel="00514311">
          <w:delText xml:space="preserve">at </w:delText>
        </w:r>
      </w:del>
      <w:ins w:id="22532"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2533" w:author="Author">
        <w:r w:rsidR="00C32F06">
          <w:t>ND</w:t>
        </w:r>
      </w:ins>
      <w:del w:id="22534" w:author="Author">
        <w:r w:rsidRPr="00213323" w:rsidDel="00C32F06">
          <w:delText>nd</w:delText>
        </w:r>
      </w:del>
      <w:r w:rsidRPr="00213323">
        <w:t xml:space="preserve"> Pulse Table] operation starts.  Similarly, the V_trigger_r subparameter is used to detect when the rising edge waveform at the </w:t>
      </w:r>
      <w:ins w:id="22535"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22536" w:author="Author">
        <w:r w:rsidR="00666899">
          <w:t>Figure 19</w:t>
        </w:r>
      </w:ins>
      <w:del w:id="22537" w:author="Author">
        <w:r w:rsidR="00040BD7" w:rsidDel="00666899">
          <w:delText>Figure 18</w:delText>
        </w:r>
      </w:del>
      <w:r w:rsidR="00B34E20" w:rsidRPr="00213323">
        <w:rPr>
          <w:highlight w:val="yellow"/>
        </w:rPr>
        <w:fldChar w:fldCharType="end"/>
      </w:r>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2538" w:author="Author"/>
        </w:rPr>
        <w:pPrChange w:id="22539" w:author="Author">
          <w:pPr>
            <w:spacing w:after="80"/>
            <w:jc w:val="center"/>
          </w:pPr>
        </w:pPrChange>
      </w:pPr>
      <w:r w:rsidRPr="00213323">
        <w:object w:dxaOrig="5715" w:dyaOrig="4590" w14:anchorId="2F0AD2E8">
          <v:shape id="_x0000_i1042" type="#_x0000_t75" style="width:4in;height:226.5pt" o:ole="">
            <v:imagedata r:id="rId48" o:title=""/>
          </v:shape>
          <o:OLEObject Type="Embed" ProgID="Visio.Drawing.11" ShapeID="_x0000_i1042" DrawAspect="Content" ObjectID="_1605357579" r:id="rId49"/>
        </w:object>
      </w:r>
    </w:p>
    <w:p w14:paraId="1B48F219" w14:textId="77777777" w:rsidR="00B33D36" w:rsidRPr="00213323" w:rsidDel="00311F7A" w:rsidRDefault="00311F7A">
      <w:pPr>
        <w:pStyle w:val="Figurecaption"/>
        <w:rPr>
          <w:del w:id="22540" w:author="Author"/>
        </w:rPr>
        <w:pPrChange w:id="22541" w:author="Author">
          <w:pPr>
            <w:spacing w:after="80"/>
            <w:jc w:val="center"/>
          </w:pPr>
        </w:pPrChange>
      </w:pPr>
      <w:bookmarkStart w:id="22542" w:name="_Toc529783970"/>
      <w:bookmarkStart w:id="22543" w:name="_Toc531616370"/>
      <w:ins w:id="22544" w:author="Author">
        <w:r>
          <w:t xml:space="preserve">Figure </w:t>
        </w:r>
        <w:r>
          <w:rPr>
            <w:b w:val="0"/>
          </w:rPr>
          <w:fldChar w:fldCharType="begin"/>
        </w:r>
        <w:r>
          <w:instrText xml:space="preserve"> SEQ Figure \* ARABIC </w:instrText>
        </w:r>
      </w:ins>
      <w:r>
        <w:rPr>
          <w:b w:val="0"/>
        </w:rPr>
        <w:fldChar w:fldCharType="separate"/>
      </w:r>
      <w:ins w:id="22545" w:author="Author">
        <w:r w:rsidR="0050407D">
          <w:rPr>
            <w:noProof/>
          </w:rPr>
          <w:t>19</w:t>
        </w:r>
        <w:del w:id="22546"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rPr>
            <w:b w:val="0"/>
          </w:rPr>
          <w:fldChar w:fldCharType="end"/>
        </w:r>
        <w:r w:rsidR="00864F4E">
          <w:t xml:space="preserve"> – [GND Pulse Table] Waveforms at Die</w:t>
        </w:r>
      </w:ins>
      <w:bookmarkEnd w:id="22542"/>
      <w:bookmarkEnd w:id="22543"/>
    </w:p>
    <w:p w14:paraId="587C58E3" w14:textId="77777777" w:rsidR="00B33D36" w:rsidRPr="00213323" w:rsidRDefault="000010AB">
      <w:pPr>
        <w:pStyle w:val="Figurecaption"/>
        <w:pPrChange w:id="22547" w:author="Author">
          <w:pPr>
            <w:spacing w:after="80"/>
            <w:jc w:val="center"/>
          </w:pPr>
        </w:pPrChange>
      </w:pPr>
      <w:bookmarkStart w:id="22548" w:name="_Ref300063741"/>
      <w:del w:id="22549"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2548"/>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lastRenderedPageBreak/>
        <w:t>[Submodel]       Dynamic_Clamp_1</w:t>
      </w:r>
    </w:p>
    <w:p w14:paraId="6094F530" w14:textId="77777777" w:rsidR="005F1462" w:rsidRPr="00213323" w:rsidRDefault="005F1462">
      <w:pPr>
        <w:pStyle w:val="Exampletext"/>
      </w:pPr>
      <w:r w:rsidRPr="00213323">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lastRenderedPageBreak/>
        <w:t>|</w:t>
      </w:r>
    </w:p>
    <w:p w14:paraId="64DFCEF4" w14:textId="77777777" w:rsidR="005F1462" w:rsidRPr="00213323" w:rsidRDefault="005F1462" w:rsidP="00906D4A">
      <w:pPr>
        <w:pStyle w:val="Exampletext"/>
      </w:pPr>
      <w:r w:rsidRPr="00213323">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2550"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2551" w:author="Author">
        <w:r w:rsidRPr="00213323" w:rsidDel="007813DD">
          <w:delText>die</w:delText>
        </w:r>
      </w:del>
      <w:ins w:id="22552" w:author="Author">
        <w:r w:rsidR="007813DD">
          <w:t>buffer pad</w:t>
        </w:r>
      </w:ins>
      <w:r w:rsidRPr="00213323">
        <w:t xml:space="preserve"> </w:t>
      </w:r>
      <w:ins w:id="22553"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2554" w:author="Author">
        <w:r w:rsidR="007813DD">
          <w:t xml:space="preserve">buffer pad die </w:t>
        </w:r>
      </w:ins>
      <w:r w:rsidRPr="00213323">
        <w:t xml:space="preserve">voltage </w:t>
      </w:r>
      <w:ins w:id="22555"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2556" w:author="Author">
        <w:r w:rsidR="00666899" w:rsidRPr="00213323">
          <w:t xml:space="preserve">Table </w:t>
        </w:r>
        <w:r w:rsidR="00666899">
          <w:rPr>
            <w:noProof/>
          </w:rPr>
          <w:t>4</w:t>
        </w:r>
      </w:ins>
      <w:del w:id="22557"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2558" w:author="Author">
        <w:r w:rsidR="00666899" w:rsidRPr="00213323">
          <w:t xml:space="preserve">Table </w:t>
        </w:r>
        <w:r w:rsidR="00666899">
          <w:rPr>
            <w:noProof/>
          </w:rPr>
          <w:t>7</w:t>
        </w:r>
      </w:ins>
      <w:del w:id="22559"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77777777" w:rsidR="00C814D7" w:rsidRPr="00213323" w:rsidRDefault="00C814D7" w:rsidP="00BE55D6">
      <w:pPr>
        <w:pStyle w:val="TableCaption"/>
        <w:spacing w:after="80"/>
      </w:pPr>
      <w:bookmarkStart w:id="22560" w:name="_Ref323109567"/>
      <w:bookmarkStart w:id="22561" w:name="_Toc529714031"/>
      <w:bookmarkStart w:id="22562" w:name="_Toc53161640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22560"/>
      <w:r w:rsidRPr="00213323">
        <w:t xml:space="preserve"> – Bus Hold </w:t>
      </w:r>
      <w:r w:rsidR="00E50B1A" w:rsidRPr="00213323">
        <w:t>w</w:t>
      </w:r>
      <w:r w:rsidRPr="00213323">
        <w:t>ithout Off_Delay – Initialization</w:t>
      </w:r>
      <w:bookmarkEnd w:id="22561"/>
      <w:bookmarkEnd w:id="2256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48FCFCCF" w14:textId="77777777" w:rsidTr="0021662D">
        <w:trPr>
          <w:tblHeader/>
        </w:trPr>
        <w:tc>
          <w:tcPr>
            <w:tcW w:w="4903" w:type="dxa"/>
          </w:tcPr>
          <w:p w14:paraId="6D57DEB6" w14:textId="77777777" w:rsidR="00225B09" w:rsidRPr="00213323" w:rsidRDefault="00225B09" w:rsidP="006F2A7E">
            <w:pPr>
              <w:spacing w:after="80"/>
              <w:jc w:val="center"/>
              <w:rPr>
                <w:b/>
              </w:rPr>
            </w:pPr>
            <w:r w:rsidRPr="00213323">
              <w:rPr>
                <w:b/>
              </w:rPr>
              <w:t>Initial Vdie Value</w:t>
            </w:r>
          </w:p>
        </w:tc>
        <w:tc>
          <w:tcPr>
            <w:tcW w:w="4903" w:type="dxa"/>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225B09">
        <w:tc>
          <w:tcPr>
            <w:tcW w:w="4903" w:type="dxa"/>
          </w:tcPr>
          <w:p w14:paraId="2C7B6A37" w14:textId="77777777" w:rsidR="00225B09" w:rsidRPr="00213323" w:rsidRDefault="00225B09" w:rsidP="006F2A7E">
            <w:pPr>
              <w:spacing w:after="80"/>
              <w:jc w:val="center"/>
            </w:pPr>
            <w:r w:rsidRPr="00213323">
              <w:t>&lt;= V_trigger_r &amp; &lt; V_trigger_f</w:t>
            </w:r>
          </w:p>
        </w:tc>
        <w:tc>
          <w:tcPr>
            <w:tcW w:w="4903" w:type="dxa"/>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225B09">
        <w:tc>
          <w:tcPr>
            <w:tcW w:w="4903" w:type="dxa"/>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225B09">
        <w:tc>
          <w:tcPr>
            <w:tcW w:w="9806" w:type="dxa"/>
            <w:gridSpan w:val="2"/>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225B09">
        <w:tc>
          <w:tcPr>
            <w:tcW w:w="4903" w:type="dxa"/>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225B09">
        <w:tc>
          <w:tcPr>
            <w:tcW w:w="4903" w:type="dxa"/>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7777777" w:rsidR="00C814D7" w:rsidRPr="00213323" w:rsidRDefault="00C814D7" w:rsidP="00BE55D6">
      <w:pPr>
        <w:pStyle w:val="TableCaption"/>
        <w:spacing w:after="80"/>
      </w:pPr>
      <w:bookmarkStart w:id="22563" w:name="_Toc529714032"/>
      <w:bookmarkStart w:id="22564" w:name="_Toc53161640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 xml:space="preserve">ithout Off_Delay </w:t>
      </w:r>
      <w:del w:id="22565" w:author="Author">
        <w:r w:rsidRPr="00213323" w:rsidDel="00395213">
          <w:delText>-</w:delText>
        </w:r>
      </w:del>
      <w:ins w:id="22566" w:author="Author">
        <w:r w:rsidR="00395213">
          <w:t>–</w:t>
        </w:r>
      </w:ins>
      <w:r w:rsidRPr="00213323">
        <w:t xml:space="preserve"> Transitions</w:t>
      </w:r>
      <w:bookmarkEnd w:id="22563"/>
      <w:bookmarkEnd w:id="22564"/>
      <w:ins w:id="22567" w:author="Author">
        <w:r w:rsidR="00395213">
          <w:t xml:space="preserve"> </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7F33AF39" w14:textId="77777777" w:rsidTr="0021662D">
        <w:trPr>
          <w:tblHeader/>
        </w:trPr>
        <w:tc>
          <w:tcPr>
            <w:tcW w:w="3268" w:type="dxa"/>
            <w:tcBorders>
              <w:top w:val="single" w:sz="4" w:space="0" w:color="auto"/>
              <w:right w:val="single" w:sz="4" w:space="0" w:color="auto"/>
            </w:tcBorders>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5165">
        <w:tc>
          <w:tcPr>
            <w:tcW w:w="3268" w:type="dxa"/>
          </w:tcPr>
          <w:p w14:paraId="7CD609C0" w14:textId="77777777" w:rsidR="001F5165" w:rsidRPr="00213323" w:rsidRDefault="001F5165" w:rsidP="006F2A7E">
            <w:pPr>
              <w:spacing w:after="80"/>
            </w:pPr>
            <w:r w:rsidRPr="00213323">
              <w:t>Low</w:t>
            </w:r>
          </w:p>
        </w:tc>
        <w:tc>
          <w:tcPr>
            <w:tcW w:w="4227" w:type="dxa"/>
          </w:tcPr>
          <w:p w14:paraId="3A410841" w14:textId="77777777" w:rsidR="001F5165" w:rsidRPr="00213323" w:rsidRDefault="001F5165" w:rsidP="006F2A7E">
            <w:pPr>
              <w:spacing w:after="80"/>
              <w:rPr>
                <w:rFonts w:cs="Arial"/>
                <w:b/>
              </w:rPr>
            </w:pPr>
            <w:r w:rsidRPr="00213323">
              <w:t>V_trigger_r</w:t>
            </w:r>
          </w:p>
        </w:tc>
        <w:tc>
          <w:tcPr>
            <w:tcW w:w="2311" w:type="dxa"/>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5165">
        <w:tc>
          <w:tcPr>
            <w:tcW w:w="3268" w:type="dxa"/>
          </w:tcPr>
          <w:p w14:paraId="38A8351C" w14:textId="77777777" w:rsidR="001F5165" w:rsidRPr="00213323" w:rsidRDefault="001F5165" w:rsidP="006F2A7E">
            <w:pPr>
              <w:spacing w:after="80"/>
              <w:rPr>
                <w:rFonts w:cs="Arial"/>
                <w:b/>
              </w:rPr>
            </w:pPr>
            <w:r w:rsidRPr="00213323">
              <w:t>Low</w:t>
            </w:r>
          </w:p>
        </w:tc>
        <w:tc>
          <w:tcPr>
            <w:tcW w:w="4227" w:type="dxa"/>
          </w:tcPr>
          <w:p w14:paraId="280A3290" w14:textId="77777777" w:rsidR="001F5165" w:rsidRPr="00213323" w:rsidRDefault="001F5165" w:rsidP="006F2A7E">
            <w:pPr>
              <w:spacing w:after="80"/>
              <w:rPr>
                <w:rFonts w:cs="Arial"/>
                <w:b/>
              </w:rPr>
            </w:pPr>
            <w:r w:rsidRPr="00213323">
              <w:t>V_trigger_f</w:t>
            </w:r>
          </w:p>
        </w:tc>
        <w:tc>
          <w:tcPr>
            <w:tcW w:w="2311" w:type="dxa"/>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5165">
        <w:tc>
          <w:tcPr>
            <w:tcW w:w="3268" w:type="dxa"/>
          </w:tcPr>
          <w:p w14:paraId="3BC97D15" w14:textId="77777777" w:rsidR="001F5165" w:rsidRPr="00213323" w:rsidRDefault="001F5165" w:rsidP="006F2A7E">
            <w:pPr>
              <w:spacing w:after="80"/>
              <w:rPr>
                <w:rFonts w:cs="Arial"/>
                <w:b/>
              </w:rPr>
            </w:pPr>
            <w:r w:rsidRPr="00213323">
              <w:t>High</w:t>
            </w:r>
          </w:p>
        </w:tc>
        <w:tc>
          <w:tcPr>
            <w:tcW w:w="4227" w:type="dxa"/>
          </w:tcPr>
          <w:p w14:paraId="3BD069E4" w14:textId="77777777" w:rsidR="001F5165" w:rsidRPr="00213323" w:rsidRDefault="001F5165" w:rsidP="006F2A7E">
            <w:pPr>
              <w:spacing w:after="80"/>
              <w:rPr>
                <w:rFonts w:cs="Arial"/>
                <w:b/>
              </w:rPr>
            </w:pPr>
            <w:r w:rsidRPr="00213323">
              <w:t>V_trigger_r</w:t>
            </w:r>
          </w:p>
        </w:tc>
        <w:tc>
          <w:tcPr>
            <w:tcW w:w="2311" w:type="dxa"/>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5165">
        <w:tc>
          <w:tcPr>
            <w:tcW w:w="3268" w:type="dxa"/>
          </w:tcPr>
          <w:p w14:paraId="4C6EF9CC" w14:textId="77777777" w:rsidR="001F5165" w:rsidRPr="00213323" w:rsidRDefault="001F5165" w:rsidP="006F2A7E">
            <w:pPr>
              <w:spacing w:after="80"/>
              <w:rPr>
                <w:rFonts w:cs="Arial"/>
                <w:b/>
              </w:rPr>
            </w:pPr>
            <w:r w:rsidRPr="00213323">
              <w:t>High</w:t>
            </w:r>
          </w:p>
        </w:tc>
        <w:tc>
          <w:tcPr>
            <w:tcW w:w="4227" w:type="dxa"/>
          </w:tcPr>
          <w:p w14:paraId="5871DCAD" w14:textId="77777777" w:rsidR="001F5165" w:rsidRPr="00213323" w:rsidRDefault="001F5165" w:rsidP="006F2A7E">
            <w:pPr>
              <w:spacing w:after="80"/>
              <w:rPr>
                <w:rFonts w:cs="Arial"/>
                <w:b/>
              </w:rPr>
            </w:pPr>
            <w:r w:rsidRPr="00213323">
              <w:t>V_trigger_f</w:t>
            </w:r>
          </w:p>
        </w:tc>
        <w:tc>
          <w:tcPr>
            <w:tcW w:w="2311" w:type="dxa"/>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77777777" w:rsidR="00C814D7" w:rsidRPr="00213323" w:rsidRDefault="00C814D7" w:rsidP="00BE55D6">
      <w:pPr>
        <w:pStyle w:val="TableCaption"/>
        <w:spacing w:after="80"/>
      </w:pPr>
      <w:bookmarkStart w:id="22568" w:name="_Ref323109574"/>
      <w:bookmarkStart w:id="22569" w:name="_Toc529714033"/>
      <w:bookmarkStart w:id="22570" w:name="_Toc53161640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22568"/>
      <w:r w:rsidRPr="00213323">
        <w:t xml:space="preserve"> – Bus Hold </w:t>
      </w:r>
      <w:r w:rsidR="00E50B1A" w:rsidRPr="00213323">
        <w:t>w</w:t>
      </w:r>
      <w:r w:rsidRPr="00213323">
        <w:t>ith Off_Delay</w:t>
      </w:r>
      <w:del w:id="22571" w:author="Author">
        <w:r w:rsidRPr="00213323" w:rsidDel="00C320FF">
          <w:delText xml:space="preserve"> (Requires Either [Pullup] or [Pulldown] Only)</w:delText>
        </w:r>
      </w:del>
      <w:r w:rsidRPr="00213323">
        <w:t xml:space="preserve"> </w:t>
      </w:r>
      <w:del w:id="22572" w:author="Author">
        <w:r w:rsidRPr="00213323" w:rsidDel="00B12CC9">
          <w:delText>-</w:delText>
        </w:r>
      </w:del>
      <w:ins w:id="22573" w:author="Author">
        <w:r w:rsidR="00B12CC9">
          <w:t>–</w:t>
        </w:r>
      </w:ins>
      <w:r w:rsidRPr="00213323">
        <w:t xml:space="preserve"> Initialization</w:t>
      </w:r>
      <w:bookmarkEnd w:id="22569"/>
      <w:bookmarkEnd w:id="2257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6DB51DB8" w14:textId="77777777" w:rsidTr="00C320FF">
        <w:trPr>
          <w:tblHeader/>
        </w:trPr>
        <w:tc>
          <w:tcPr>
            <w:tcW w:w="4792" w:type="dxa"/>
          </w:tcPr>
          <w:p w14:paraId="5960C44D" w14:textId="77777777" w:rsidR="00161ADC" w:rsidRPr="00213323" w:rsidRDefault="00161ADC" w:rsidP="006F2A7E">
            <w:pPr>
              <w:spacing w:after="80"/>
              <w:rPr>
                <w:b/>
              </w:rPr>
            </w:pPr>
            <w:r w:rsidRPr="00213323">
              <w:rPr>
                <w:b/>
              </w:rPr>
              <w:t>[Pullup] or [Pulldown] Table</w:t>
            </w:r>
          </w:p>
        </w:tc>
        <w:tc>
          <w:tcPr>
            <w:tcW w:w="4788" w:type="dxa"/>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C320FF">
        <w:tc>
          <w:tcPr>
            <w:tcW w:w="4792" w:type="dxa"/>
          </w:tcPr>
          <w:p w14:paraId="58421AD9" w14:textId="77777777" w:rsidR="00161ADC" w:rsidRPr="00213323" w:rsidRDefault="00161ADC" w:rsidP="006F2A7E">
            <w:pPr>
              <w:spacing w:after="80"/>
            </w:pPr>
            <w:r w:rsidRPr="00213323">
              <w:t>[Pullup]</w:t>
            </w:r>
          </w:p>
        </w:tc>
        <w:tc>
          <w:tcPr>
            <w:tcW w:w="4788" w:type="dxa"/>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C320FF">
        <w:tc>
          <w:tcPr>
            <w:tcW w:w="4792" w:type="dxa"/>
          </w:tcPr>
          <w:p w14:paraId="1CC68EA2" w14:textId="77777777" w:rsidR="00161ADC" w:rsidRPr="00213323" w:rsidRDefault="00161ADC" w:rsidP="006F2A7E">
            <w:pPr>
              <w:spacing w:after="80"/>
              <w:rPr>
                <w:rFonts w:cs="Arial"/>
                <w:b/>
              </w:rPr>
            </w:pPr>
            <w:r w:rsidRPr="00213323">
              <w:t>[Pulldown]</w:t>
            </w:r>
          </w:p>
        </w:tc>
        <w:tc>
          <w:tcPr>
            <w:tcW w:w="4788" w:type="dxa"/>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581518">
        <w:trPr>
          <w:ins w:id="22574" w:author="Author"/>
        </w:trPr>
        <w:tc>
          <w:tcPr>
            <w:tcW w:w="9580" w:type="dxa"/>
            <w:gridSpan w:val="2"/>
          </w:tcPr>
          <w:p w14:paraId="41006642" w14:textId="77777777" w:rsidR="00C320FF" w:rsidRPr="00213323" w:rsidRDefault="00C320FF" w:rsidP="006F2A7E">
            <w:pPr>
              <w:spacing w:after="80"/>
              <w:rPr>
                <w:ins w:id="22575" w:author="Author"/>
              </w:rPr>
            </w:pPr>
            <w:ins w:id="22576" w:author="Author">
              <w:r>
                <w:t>Note: Requires [Pulldown] or [Pullup] only.</w:t>
              </w:r>
            </w:ins>
          </w:p>
        </w:tc>
      </w:tr>
    </w:tbl>
    <w:p w14:paraId="41825DF1" w14:textId="77777777" w:rsidR="008864C6" w:rsidRPr="00213323" w:rsidRDefault="008864C6" w:rsidP="006F2A7E">
      <w:pPr>
        <w:spacing w:after="80"/>
      </w:pPr>
    </w:p>
    <w:p w14:paraId="415AC509" w14:textId="77777777" w:rsidR="00C814D7" w:rsidRPr="00213323" w:rsidRDefault="00C814D7" w:rsidP="00BE55D6">
      <w:pPr>
        <w:pStyle w:val="TableCaption"/>
        <w:spacing w:after="80"/>
      </w:pPr>
      <w:bookmarkStart w:id="22577" w:name="_Ref323109587"/>
      <w:bookmarkStart w:id="22578" w:name="_Toc529714034"/>
      <w:bookmarkStart w:id="22579" w:name="_Toc53161640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22577"/>
      <w:r w:rsidRPr="00213323">
        <w:t xml:space="preserve"> – Bus Hold with Off_Delay</w:t>
      </w:r>
      <w:del w:id="22580" w:author="Author">
        <w:r w:rsidRPr="00213323" w:rsidDel="00C320FF">
          <w:delText xml:space="preserve"> (Requires Either [Pullup] or [Pulldown] Only)</w:delText>
        </w:r>
      </w:del>
      <w:r w:rsidRPr="00213323">
        <w:t xml:space="preserve"> </w:t>
      </w:r>
      <w:del w:id="22581" w:author="Author">
        <w:r w:rsidRPr="00213323" w:rsidDel="00B12CC9">
          <w:delText>-</w:delText>
        </w:r>
      </w:del>
      <w:ins w:id="22582" w:author="Author">
        <w:r w:rsidR="00B12CC9">
          <w:t>–</w:t>
        </w:r>
      </w:ins>
      <w:r w:rsidRPr="00213323">
        <w:t xml:space="preserve"> Transitions</w:t>
      </w:r>
      <w:bookmarkEnd w:id="22578"/>
      <w:bookmarkEnd w:id="2257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3465B5C8" w14:textId="77777777" w:rsidTr="00BC240E">
        <w:trPr>
          <w:cantSplit/>
          <w:tblHeader/>
        </w:trPr>
        <w:tc>
          <w:tcPr>
            <w:tcW w:w="2451" w:type="dxa"/>
          </w:tcPr>
          <w:p w14:paraId="5245C5FB" w14:textId="77777777" w:rsidR="00BC240E" w:rsidRPr="00213323" w:rsidRDefault="00BC240E" w:rsidP="006F2A7E">
            <w:pPr>
              <w:spacing w:after="80"/>
              <w:rPr>
                <w:b/>
              </w:rPr>
            </w:pPr>
            <w:r w:rsidRPr="00213323">
              <w:rPr>
                <w:b/>
              </w:rPr>
              <w:t>Prior Bus Hold Submodel State</w:t>
            </w:r>
          </w:p>
        </w:tc>
        <w:tc>
          <w:tcPr>
            <w:tcW w:w="2451" w:type="dxa"/>
          </w:tcPr>
          <w:p w14:paraId="59C9149C" w14:textId="77777777" w:rsidR="00BC240E" w:rsidRPr="00213323" w:rsidRDefault="00BC240E" w:rsidP="006F2A7E">
            <w:pPr>
              <w:spacing w:after="80"/>
              <w:rPr>
                <w:b/>
              </w:rPr>
            </w:pPr>
            <w:r w:rsidRPr="00213323">
              <w:rPr>
                <w:b/>
              </w:rPr>
              <w:t>Vdie transition through V_trigger_r/f</w:t>
            </w:r>
          </w:p>
        </w:tc>
        <w:tc>
          <w:tcPr>
            <w:tcW w:w="2452" w:type="dxa"/>
          </w:tcPr>
          <w:p w14:paraId="12288A21" w14:textId="77777777" w:rsidR="00BC240E" w:rsidRPr="00213323" w:rsidRDefault="00BC240E" w:rsidP="006F2A7E">
            <w:pPr>
              <w:spacing w:after="80"/>
              <w:rPr>
                <w:b/>
              </w:rPr>
            </w:pPr>
            <w:r w:rsidRPr="00213323">
              <w:rPr>
                <w:b/>
              </w:rPr>
              <w:t>Bus Hold Transition</w:t>
            </w:r>
          </w:p>
        </w:tc>
        <w:tc>
          <w:tcPr>
            <w:tcW w:w="2452" w:type="dxa"/>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BC240E">
        <w:tc>
          <w:tcPr>
            <w:tcW w:w="2451" w:type="dxa"/>
          </w:tcPr>
          <w:p w14:paraId="3CFB9B97" w14:textId="77777777" w:rsidR="00BC240E" w:rsidRPr="00213323" w:rsidRDefault="00BC240E" w:rsidP="006F2A7E">
            <w:pPr>
              <w:spacing w:after="80"/>
            </w:pPr>
            <w:r w:rsidRPr="00213323">
              <w:t>Low</w:t>
            </w:r>
          </w:p>
        </w:tc>
        <w:tc>
          <w:tcPr>
            <w:tcW w:w="2451" w:type="dxa"/>
          </w:tcPr>
          <w:p w14:paraId="1B8CB2D8" w14:textId="77777777" w:rsidR="00BC240E" w:rsidRPr="00213323" w:rsidRDefault="00BC240E" w:rsidP="006F2A7E">
            <w:pPr>
              <w:spacing w:after="80"/>
              <w:rPr>
                <w:rFonts w:cs="Arial"/>
                <w:b/>
              </w:rPr>
            </w:pPr>
            <w:r w:rsidRPr="00213323">
              <w:t>V_trigger_r</w:t>
            </w:r>
          </w:p>
        </w:tc>
        <w:tc>
          <w:tcPr>
            <w:tcW w:w="2452" w:type="dxa"/>
          </w:tcPr>
          <w:p w14:paraId="7FB5CAC7" w14:textId="77777777" w:rsidR="00BC240E" w:rsidRPr="00213323" w:rsidRDefault="00BC240E" w:rsidP="006F2A7E">
            <w:pPr>
              <w:spacing w:after="80"/>
              <w:rPr>
                <w:rFonts w:cs="Arial"/>
                <w:b/>
              </w:rPr>
            </w:pPr>
            <w:r w:rsidRPr="00213323">
              <w:t>low-to-high</w:t>
            </w:r>
          </w:p>
        </w:tc>
        <w:tc>
          <w:tcPr>
            <w:tcW w:w="2452" w:type="dxa"/>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BC240E">
        <w:tc>
          <w:tcPr>
            <w:tcW w:w="2451" w:type="dxa"/>
          </w:tcPr>
          <w:p w14:paraId="1D0AFF8D" w14:textId="77777777" w:rsidR="00BC240E" w:rsidRPr="00213323" w:rsidRDefault="00BC240E" w:rsidP="006F2A7E">
            <w:pPr>
              <w:spacing w:after="80"/>
              <w:rPr>
                <w:rFonts w:cs="Arial"/>
                <w:b/>
              </w:rPr>
            </w:pPr>
            <w:r w:rsidRPr="00213323">
              <w:t>Low</w:t>
            </w:r>
          </w:p>
        </w:tc>
        <w:tc>
          <w:tcPr>
            <w:tcW w:w="2451" w:type="dxa"/>
          </w:tcPr>
          <w:p w14:paraId="49FA9033" w14:textId="77777777" w:rsidR="00BC240E" w:rsidRPr="00213323" w:rsidRDefault="00BC240E" w:rsidP="006F2A7E">
            <w:pPr>
              <w:spacing w:after="80"/>
              <w:rPr>
                <w:rFonts w:cs="Arial"/>
                <w:b/>
              </w:rPr>
            </w:pPr>
            <w:r w:rsidRPr="00213323">
              <w:t>V_trigger_f</w:t>
            </w:r>
          </w:p>
        </w:tc>
        <w:tc>
          <w:tcPr>
            <w:tcW w:w="2452" w:type="dxa"/>
          </w:tcPr>
          <w:p w14:paraId="2C7AD569" w14:textId="77777777" w:rsidR="00BC240E" w:rsidRPr="00213323" w:rsidRDefault="00BC240E" w:rsidP="006F2A7E">
            <w:pPr>
              <w:spacing w:after="80"/>
              <w:rPr>
                <w:rFonts w:cs="Arial"/>
                <w:b/>
              </w:rPr>
            </w:pPr>
            <w:r w:rsidRPr="00213323">
              <w:t>no change</w:t>
            </w:r>
          </w:p>
        </w:tc>
        <w:tc>
          <w:tcPr>
            <w:tcW w:w="2452" w:type="dxa"/>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BC240E">
        <w:tc>
          <w:tcPr>
            <w:tcW w:w="2451" w:type="dxa"/>
          </w:tcPr>
          <w:p w14:paraId="5B4C2692" w14:textId="77777777" w:rsidR="00BC240E" w:rsidRPr="00213323" w:rsidRDefault="00BC240E" w:rsidP="006F2A7E">
            <w:pPr>
              <w:spacing w:after="80"/>
              <w:rPr>
                <w:rFonts w:cs="Arial"/>
                <w:b/>
              </w:rPr>
            </w:pPr>
            <w:r w:rsidRPr="00213323">
              <w:t>High</w:t>
            </w:r>
          </w:p>
        </w:tc>
        <w:tc>
          <w:tcPr>
            <w:tcW w:w="2451" w:type="dxa"/>
          </w:tcPr>
          <w:p w14:paraId="13709000" w14:textId="77777777" w:rsidR="00BC240E" w:rsidRPr="00213323" w:rsidRDefault="00BC240E" w:rsidP="006F2A7E">
            <w:pPr>
              <w:spacing w:after="80"/>
              <w:rPr>
                <w:rFonts w:cs="Arial"/>
                <w:b/>
              </w:rPr>
            </w:pPr>
            <w:r w:rsidRPr="00213323">
              <w:t>V_trigger_r</w:t>
            </w:r>
          </w:p>
        </w:tc>
        <w:tc>
          <w:tcPr>
            <w:tcW w:w="2452" w:type="dxa"/>
          </w:tcPr>
          <w:p w14:paraId="6051051F" w14:textId="77777777" w:rsidR="00BC240E" w:rsidRPr="00213323" w:rsidRDefault="00BC240E" w:rsidP="006F2A7E">
            <w:pPr>
              <w:spacing w:after="80"/>
              <w:rPr>
                <w:rFonts w:cs="Arial"/>
                <w:b/>
              </w:rPr>
            </w:pPr>
            <w:r w:rsidRPr="00213323">
              <w:t>no change</w:t>
            </w:r>
          </w:p>
        </w:tc>
        <w:tc>
          <w:tcPr>
            <w:tcW w:w="2452" w:type="dxa"/>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BC240E">
        <w:tc>
          <w:tcPr>
            <w:tcW w:w="2451" w:type="dxa"/>
          </w:tcPr>
          <w:p w14:paraId="60968171" w14:textId="77777777" w:rsidR="00BC240E" w:rsidRPr="00213323" w:rsidRDefault="00BC240E" w:rsidP="006F2A7E">
            <w:pPr>
              <w:spacing w:after="80"/>
              <w:rPr>
                <w:rFonts w:cs="Arial"/>
                <w:b/>
              </w:rPr>
            </w:pPr>
            <w:r w:rsidRPr="00213323">
              <w:t>High</w:t>
            </w:r>
          </w:p>
        </w:tc>
        <w:tc>
          <w:tcPr>
            <w:tcW w:w="2451" w:type="dxa"/>
          </w:tcPr>
          <w:p w14:paraId="08F0BD6C" w14:textId="77777777" w:rsidR="00BC240E" w:rsidRPr="00213323" w:rsidRDefault="00BC240E" w:rsidP="006F2A7E">
            <w:pPr>
              <w:spacing w:after="80"/>
              <w:rPr>
                <w:rFonts w:cs="Arial"/>
                <w:b/>
              </w:rPr>
            </w:pPr>
            <w:r w:rsidRPr="00213323">
              <w:t>V_trigger_f</w:t>
            </w:r>
          </w:p>
        </w:tc>
        <w:tc>
          <w:tcPr>
            <w:tcW w:w="2452" w:type="dxa"/>
          </w:tcPr>
          <w:p w14:paraId="169F84E5" w14:textId="77777777" w:rsidR="00BC240E" w:rsidRPr="00213323" w:rsidRDefault="00BC240E" w:rsidP="006F2A7E">
            <w:pPr>
              <w:spacing w:after="80"/>
              <w:rPr>
                <w:rFonts w:cs="Arial"/>
                <w:b/>
              </w:rPr>
            </w:pPr>
            <w:r w:rsidRPr="00213323">
              <w:t>high-to-low</w:t>
            </w:r>
          </w:p>
        </w:tc>
        <w:tc>
          <w:tcPr>
            <w:tcW w:w="2452" w:type="dxa"/>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BC240E">
        <w:trPr>
          <w:cantSplit/>
        </w:trPr>
        <w:tc>
          <w:tcPr>
            <w:tcW w:w="9806" w:type="dxa"/>
            <w:gridSpan w:val="4"/>
          </w:tcPr>
          <w:p w14:paraId="6F52A3B4" w14:textId="77777777" w:rsidR="00BC240E" w:rsidRPr="00213323" w:rsidRDefault="00BC240E" w:rsidP="006F2A7E">
            <w:pPr>
              <w:spacing w:after="80"/>
              <w:rPr>
                <w:rFonts w:cs="Arial"/>
                <w:b/>
              </w:rPr>
            </w:pPr>
            <w:r w:rsidRPr="00213323">
              <w:t xml:space="preserve">Note: </w:t>
            </w:r>
            <w:del w:id="22583" w:author="Author">
              <w:r w:rsidRPr="00213323" w:rsidDel="00C320FF">
                <w:delText xml:space="preserve">if </w:delText>
              </w:r>
            </w:del>
            <w:ins w:id="22584"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2585"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lastRenderedPageBreak/>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2586"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lastRenderedPageBreak/>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2587" w:author="Author">
        <w:r w:rsidRPr="00213323" w:rsidDel="00F303DA">
          <w:delText>keyword,</w:delText>
        </w:r>
      </w:del>
      <w:ins w:id="22588"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7777777" w:rsidR="005F1462" w:rsidRPr="00213323" w:rsidRDefault="005F1462" w:rsidP="006F2A7E">
      <w:pPr>
        <w:spacing w:after="80"/>
      </w:pPr>
      <w:r w:rsidRPr="00213323">
        <w:lastRenderedPageBreak/>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2589" w:author="Author">
        <w:r w:rsidR="00666899" w:rsidRPr="00213323">
          <w:t xml:space="preserve">Table </w:t>
        </w:r>
        <w:r w:rsidR="00666899">
          <w:rPr>
            <w:noProof/>
          </w:rPr>
          <w:t>8</w:t>
        </w:r>
      </w:ins>
      <w:del w:id="22590"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2591" w:author="Author">
        <w:r w:rsidR="00666899" w:rsidRPr="00213323">
          <w:t xml:space="preserve">Table </w:t>
        </w:r>
        <w:r w:rsidR="00666899">
          <w:rPr>
            <w:noProof/>
          </w:rPr>
          <w:t>10</w:t>
        </w:r>
      </w:ins>
      <w:del w:id="22592"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77777777" w:rsidR="00FD71B1" w:rsidRPr="00213323" w:rsidRDefault="00FD71B1" w:rsidP="00BE55D6">
      <w:pPr>
        <w:pStyle w:val="TableCaption"/>
        <w:spacing w:after="80"/>
      </w:pPr>
      <w:bookmarkStart w:id="22593" w:name="_Ref323109623"/>
      <w:bookmarkStart w:id="22594" w:name="_Toc529714035"/>
      <w:bookmarkStart w:id="22595" w:name="_Toc53161640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22593"/>
      <w:r w:rsidRPr="00213323">
        <w:t xml:space="preserve"> – Fall Back, Initial State</w:t>
      </w:r>
      <w:bookmarkEnd w:id="22594"/>
      <w:bookmarkEnd w:id="2259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2A2F499E" w14:textId="77777777" w:rsidTr="0021662D">
        <w:trPr>
          <w:tblHeader/>
        </w:trPr>
        <w:tc>
          <w:tcPr>
            <w:tcW w:w="4075" w:type="dxa"/>
          </w:tcPr>
          <w:p w14:paraId="69119FFD" w14:textId="77777777" w:rsidR="00075321" w:rsidRPr="00213323" w:rsidRDefault="00075321" w:rsidP="006F2A7E">
            <w:pPr>
              <w:spacing w:after="80"/>
              <w:rPr>
                <w:b/>
              </w:rPr>
            </w:pPr>
            <w:r w:rsidRPr="00213323">
              <w:rPr>
                <w:b/>
              </w:rPr>
              <w:t>[Pullup] or [Pulldown] Table</w:t>
            </w:r>
          </w:p>
        </w:tc>
        <w:tc>
          <w:tcPr>
            <w:tcW w:w="5731" w:type="dxa"/>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075321">
        <w:tc>
          <w:tcPr>
            <w:tcW w:w="4075" w:type="dxa"/>
          </w:tcPr>
          <w:p w14:paraId="7328081D" w14:textId="77777777" w:rsidR="00075321" w:rsidRPr="00213323" w:rsidRDefault="00075321" w:rsidP="006F2A7E">
            <w:pPr>
              <w:spacing w:after="80"/>
            </w:pPr>
            <w:r w:rsidRPr="00213323">
              <w:t>[Pullup]</w:t>
            </w:r>
          </w:p>
        </w:tc>
        <w:tc>
          <w:tcPr>
            <w:tcW w:w="5731" w:type="dxa"/>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075321">
        <w:tc>
          <w:tcPr>
            <w:tcW w:w="4075" w:type="dxa"/>
          </w:tcPr>
          <w:p w14:paraId="1C69C583" w14:textId="77777777" w:rsidR="00075321" w:rsidRPr="00213323" w:rsidRDefault="00075321" w:rsidP="006F2A7E">
            <w:pPr>
              <w:spacing w:after="80"/>
              <w:rPr>
                <w:rFonts w:cs="Arial"/>
                <w:b/>
              </w:rPr>
            </w:pPr>
            <w:r w:rsidRPr="00213323">
              <w:t>[Pulldown]</w:t>
            </w:r>
          </w:p>
        </w:tc>
        <w:tc>
          <w:tcPr>
            <w:tcW w:w="5731" w:type="dxa"/>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77777777" w:rsidR="00FD71B1" w:rsidRPr="00213323" w:rsidRDefault="00FD71B1" w:rsidP="006F2A7E">
      <w:pPr>
        <w:pStyle w:val="TableCaption"/>
        <w:spacing w:after="80"/>
        <w:rPr>
          <w:szCs w:val="24"/>
        </w:rPr>
      </w:pPr>
      <w:bookmarkStart w:id="22596" w:name="_Toc529714036"/>
      <w:bookmarkStart w:id="22597" w:name="_Toc531616410"/>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22596"/>
      <w:bookmarkEnd w:id="2259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168145" w14:textId="77777777" w:rsidTr="0021662D">
        <w:trPr>
          <w:tblHeader/>
        </w:trPr>
        <w:tc>
          <w:tcPr>
            <w:tcW w:w="2451" w:type="dxa"/>
          </w:tcPr>
          <w:p w14:paraId="1523FECD" w14:textId="77777777" w:rsidR="00075321" w:rsidRPr="00213323" w:rsidRDefault="00075321" w:rsidP="006F2A7E">
            <w:pPr>
              <w:spacing w:after="80"/>
              <w:rPr>
                <w:b/>
              </w:rPr>
            </w:pPr>
            <w:r w:rsidRPr="00213323">
              <w:rPr>
                <w:b/>
              </w:rPr>
              <w:t>Prior State</w:t>
            </w:r>
          </w:p>
        </w:tc>
        <w:tc>
          <w:tcPr>
            <w:tcW w:w="2451" w:type="dxa"/>
          </w:tcPr>
          <w:p w14:paraId="20F2CB0D" w14:textId="77777777" w:rsidR="00075321" w:rsidRPr="00213323" w:rsidRDefault="00075321" w:rsidP="006F2A7E">
            <w:pPr>
              <w:spacing w:after="80"/>
              <w:rPr>
                <w:b/>
              </w:rPr>
            </w:pPr>
            <w:r w:rsidRPr="00213323">
              <w:rPr>
                <w:b/>
              </w:rPr>
              <w:t>Vdie</w:t>
            </w:r>
          </w:p>
        </w:tc>
        <w:tc>
          <w:tcPr>
            <w:tcW w:w="2452" w:type="dxa"/>
          </w:tcPr>
          <w:p w14:paraId="1D647DA1" w14:textId="77777777" w:rsidR="00075321" w:rsidRPr="00213323" w:rsidRDefault="00075321" w:rsidP="006F2A7E">
            <w:pPr>
              <w:spacing w:after="80"/>
              <w:rPr>
                <w:b/>
              </w:rPr>
            </w:pPr>
            <w:r w:rsidRPr="00213323">
              <w:rPr>
                <w:b/>
              </w:rPr>
              <w:t>Rising Edge Transition</w:t>
            </w:r>
          </w:p>
        </w:tc>
        <w:tc>
          <w:tcPr>
            <w:tcW w:w="2452" w:type="dxa"/>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8F4633">
        <w:tc>
          <w:tcPr>
            <w:tcW w:w="2451" w:type="dxa"/>
            <w:vMerge w:val="restart"/>
            <w:vAlign w:val="center"/>
          </w:tcPr>
          <w:p w14:paraId="586A2FB2" w14:textId="77777777" w:rsidR="008F4633" w:rsidRPr="00213323" w:rsidRDefault="008F4633" w:rsidP="006F2A7E">
            <w:pPr>
              <w:spacing w:after="80"/>
              <w:jc w:val="center"/>
            </w:pPr>
            <w:r w:rsidRPr="00213323">
              <w:t>Low</w:t>
            </w:r>
          </w:p>
        </w:tc>
        <w:tc>
          <w:tcPr>
            <w:tcW w:w="2451" w:type="dxa"/>
          </w:tcPr>
          <w:p w14:paraId="7CB4B4C6" w14:textId="77777777" w:rsidR="008F4633" w:rsidRPr="00213323" w:rsidRDefault="008F4633" w:rsidP="006F2A7E">
            <w:pPr>
              <w:spacing w:after="80"/>
              <w:rPr>
                <w:rFonts w:cs="Arial"/>
                <w:b/>
              </w:rPr>
            </w:pPr>
            <w:r w:rsidRPr="00213323">
              <w:t>&lt;= V_trigger_r</w:t>
            </w:r>
          </w:p>
        </w:tc>
        <w:tc>
          <w:tcPr>
            <w:tcW w:w="2452" w:type="dxa"/>
          </w:tcPr>
          <w:p w14:paraId="3B880C76" w14:textId="77777777" w:rsidR="008F4633" w:rsidRPr="00213323" w:rsidRDefault="008F4633" w:rsidP="006F2A7E">
            <w:pPr>
              <w:spacing w:after="80"/>
              <w:rPr>
                <w:rFonts w:cs="Arial"/>
                <w:b/>
              </w:rPr>
            </w:pPr>
            <w:r w:rsidRPr="00213323">
              <w:t>low-to-high</w:t>
            </w:r>
          </w:p>
        </w:tc>
        <w:tc>
          <w:tcPr>
            <w:tcW w:w="2452" w:type="dxa"/>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8F4633">
        <w:tc>
          <w:tcPr>
            <w:tcW w:w="2451" w:type="dxa"/>
            <w:vMerge/>
            <w:vAlign w:val="center"/>
          </w:tcPr>
          <w:p w14:paraId="6B679642" w14:textId="77777777" w:rsidR="008F4633" w:rsidRPr="00213323" w:rsidRDefault="008F4633" w:rsidP="006F2A7E">
            <w:pPr>
              <w:spacing w:after="80"/>
              <w:jc w:val="center"/>
            </w:pPr>
          </w:p>
        </w:tc>
        <w:tc>
          <w:tcPr>
            <w:tcW w:w="2451" w:type="dxa"/>
          </w:tcPr>
          <w:p w14:paraId="7FFC4F85" w14:textId="77777777" w:rsidR="008F4633" w:rsidRPr="00213323" w:rsidRDefault="008F4633" w:rsidP="006F2A7E">
            <w:pPr>
              <w:spacing w:after="80"/>
              <w:rPr>
                <w:rFonts w:cs="Arial"/>
                <w:b/>
              </w:rPr>
            </w:pPr>
            <w:r w:rsidRPr="00213323">
              <w:t>&gt; V_trigger_r</w:t>
            </w:r>
          </w:p>
        </w:tc>
        <w:tc>
          <w:tcPr>
            <w:tcW w:w="2452" w:type="dxa"/>
          </w:tcPr>
          <w:p w14:paraId="0D8390BD" w14:textId="77777777" w:rsidR="008F4633" w:rsidRPr="00213323" w:rsidRDefault="008F4633" w:rsidP="006F2A7E">
            <w:pPr>
              <w:spacing w:after="80"/>
              <w:rPr>
                <w:rFonts w:cs="Arial"/>
                <w:b/>
              </w:rPr>
            </w:pPr>
            <w:r w:rsidRPr="00213323">
              <w:t>stays low</w:t>
            </w:r>
          </w:p>
        </w:tc>
        <w:tc>
          <w:tcPr>
            <w:tcW w:w="2452" w:type="dxa"/>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8F4633">
        <w:tc>
          <w:tcPr>
            <w:tcW w:w="2451" w:type="dxa"/>
            <w:vMerge w:val="restart"/>
            <w:vAlign w:val="center"/>
          </w:tcPr>
          <w:p w14:paraId="580E87AB" w14:textId="77777777" w:rsidR="008F4633" w:rsidRPr="00213323" w:rsidRDefault="008F4633" w:rsidP="006F2A7E">
            <w:pPr>
              <w:spacing w:after="80"/>
              <w:jc w:val="center"/>
              <w:rPr>
                <w:rFonts w:cs="Arial"/>
                <w:b/>
              </w:rPr>
            </w:pPr>
            <w:r w:rsidRPr="00213323">
              <w:t>High</w:t>
            </w:r>
          </w:p>
        </w:tc>
        <w:tc>
          <w:tcPr>
            <w:tcW w:w="2451" w:type="dxa"/>
          </w:tcPr>
          <w:p w14:paraId="40778CD4" w14:textId="77777777" w:rsidR="008F4633" w:rsidRPr="00213323" w:rsidRDefault="008F4633" w:rsidP="006F2A7E">
            <w:pPr>
              <w:spacing w:after="80"/>
              <w:rPr>
                <w:rFonts w:cs="Arial"/>
                <w:b/>
              </w:rPr>
            </w:pPr>
            <w:r w:rsidRPr="00213323">
              <w:t>&lt;= V_trigger_r</w:t>
            </w:r>
          </w:p>
        </w:tc>
        <w:tc>
          <w:tcPr>
            <w:tcW w:w="2452" w:type="dxa"/>
          </w:tcPr>
          <w:p w14:paraId="45627576" w14:textId="77777777" w:rsidR="008F4633" w:rsidRPr="00213323" w:rsidRDefault="008F4633" w:rsidP="006F2A7E">
            <w:pPr>
              <w:spacing w:after="80"/>
              <w:rPr>
                <w:rFonts w:cs="Arial"/>
                <w:b/>
              </w:rPr>
            </w:pPr>
            <w:r w:rsidRPr="00213323">
              <w:t>stays high</w:t>
            </w:r>
          </w:p>
        </w:tc>
        <w:tc>
          <w:tcPr>
            <w:tcW w:w="2452" w:type="dxa"/>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075321">
        <w:tc>
          <w:tcPr>
            <w:tcW w:w="2451" w:type="dxa"/>
            <w:vMerge/>
          </w:tcPr>
          <w:p w14:paraId="3A1F2B5B" w14:textId="77777777" w:rsidR="008F4633" w:rsidRPr="00213323" w:rsidRDefault="008F4633" w:rsidP="006F2A7E">
            <w:pPr>
              <w:spacing w:after="80"/>
            </w:pPr>
          </w:p>
        </w:tc>
        <w:tc>
          <w:tcPr>
            <w:tcW w:w="2451" w:type="dxa"/>
          </w:tcPr>
          <w:p w14:paraId="58CF05DE" w14:textId="77777777" w:rsidR="008F4633" w:rsidRPr="00213323" w:rsidRDefault="008F4633" w:rsidP="006F2A7E">
            <w:pPr>
              <w:spacing w:after="80"/>
              <w:rPr>
                <w:rFonts w:cs="Arial"/>
                <w:b/>
              </w:rPr>
            </w:pPr>
            <w:r w:rsidRPr="00213323">
              <w:t>&gt; V_trigger_r</w:t>
            </w:r>
          </w:p>
        </w:tc>
        <w:tc>
          <w:tcPr>
            <w:tcW w:w="2452" w:type="dxa"/>
          </w:tcPr>
          <w:p w14:paraId="1920FE40" w14:textId="77777777" w:rsidR="008F4633" w:rsidRPr="00213323" w:rsidRDefault="008F4633" w:rsidP="006F2A7E">
            <w:pPr>
              <w:spacing w:after="80"/>
              <w:rPr>
                <w:rFonts w:cs="Arial"/>
                <w:b/>
              </w:rPr>
            </w:pPr>
            <w:r w:rsidRPr="00213323">
              <w:t>stays high</w:t>
            </w:r>
          </w:p>
        </w:tc>
        <w:tc>
          <w:tcPr>
            <w:tcW w:w="2452" w:type="dxa"/>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77777777" w:rsidR="00FD71B1" w:rsidRPr="00213323" w:rsidRDefault="00FD71B1" w:rsidP="00BE55D6">
      <w:pPr>
        <w:pStyle w:val="TableCaption"/>
        <w:spacing w:after="80"/>
      </w:pPr>
      <w:bookmarkStart w:id="22598" w:name="_Ref323109630"/>
      <w:bookmarkStart w:id="22599" w:name="_Toc529714037"/>
      <w:bookmarkStart w:id="22600" w:name="_Toc53161641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22598"/>
      <w:r w:rsidRPr="00213323">
        <w:t xml:space="preserve"> – Fall Back, Driver Falling Cycle</w:t>
      </w:r>
      <w:bookmarkEnd w:id="22599"/>
      <w:bookmarkEnd w:id="2260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t xml:space="preserve">A similar submodel consisting of only a pulldown structure could be constructed to provide added drive strength only at the beginning of the falling cycle.  The complete IBIS model would have </w:t>
      </w:r>
      <w:r w:rsidRPr="00213323">
        <w:lastRenderedPageBreak/>
        <w:t>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lastRenderedPageBreak/>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77777777" w:rsidR="005C6D45" w:rsidRPr="00213323" w:rsidRDefault="005F1462" w:rsidP="00906D4A">
      <w:pPr>
        <w:pStyle w:val="Exampletext"/>
      </w:pPr>
      <w:r w:rsidRPr="00213323">
        <w:t>|</w:t>
      </w:r>
    </w:p>
    <w:p w14:paraId="372DF626" w14:textId="77777777" w:rsidR="00590424" w:rsidRPr="00213323" w:rsidRDefault="003B0B0D">
      <w:pPr>
        <w:pStyle w:val="Heading2"/>
      </w:pPr>
      <w:del w:id="22601" w:author="Author">
        <w:r w:rsidRPr="00213323" w:rsidDel="004B32C7">
          <w:delText xml:space="preserve"> </w:delText>
        </w:r>
      </w:del>
      <w:bookmarkStart w:id="22602" w:name="_Ref300060749"/>
      <w:bookmarkStart w:id="22603" w:name="_Toc531616162"/>
      <w:r w:rsidR="00B07FEB" w:rsidRPr="00213323">
        <w:t>Multi-Lingual Model Extensions</w:t>
      </w:r>
      <w:bookmarkEnd w:id="22602"/>
      <w:bookmarkEnd w:id="22603"/>
    </w:p>
    <w:p w14:paraId="7948E7EB" w14:textId="77777777" w:rsidR="005F1462" w:rsidRPr="00213323" w:rsidRDefault="004E443B">
      <w:pPr>
        <w:pStyle w:val="Heading3"/>
        <w:pPrChange w:id="22604" w:author="Author">
          <w:pPr>
            <w:pStyle w:val="3rd-level-heading-in-Section-6"/>
            <w:spacing w:after="80"/>
          </w:pPr>
        </w:pPrChange>
      </w:pPr>
      <w:del w:id="22605" w:author="Author">
        <w:r w:rsidRPr="00213323" w:rsidDel="00DF7CCC">
          <w:delText>INTRODUCTION</w:delText>
        </w:r>
      </w:del>
      <w:bookmarkStart w:id="22606" w:name="_Toc531616163"/>
      <w:ins w:id="22607" w:author="Author">
        <w:r w:rsidR="00DF7CCC" w:rsidRPr="00213323">
          <w:t>I</w:t>
        </w:r>
        <w:r w:rsidR="00DF7CCC">
          <w:t>ntroduction</w:t>
        </w:r>
      </w:ins>
      <w:bookmarkEnd w:id="22606"/>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2608" w:author="Author">
        <w:r w:rsidRPr="00213323" w:rsidDel="00192F72">
          <w:delText xml:space="preserve">chapter </w:delText>
        </w:r>
      </w:del>
      <w:ins w:id="22609"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2610" w:author="Author">
        <w:r w:rsidR="00666899" w:rsidRPr="00213323">
          <w:t xml:space="preserve">Table </w:t>
        </w:r>
        <w:r w:rsidR="00666899">
          <w:rPr>
            <w:noProof/>
          </w:rPr>
          <w:t>11</w:t>
        </w:r>
      </w:ins>
      <w:del w:id="22611"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77777777" w:rsidR="00E00133" w:rsidRPr="00213323" w:rsidRDefault="00E00133" w:rsidP="00BE55D6">
      <w:pPr>
        <w:pStyle w:val="TableCaption"/>
        <w:spacing w:after="80"/>
      </w:pPr>
      <w:bookmarkStart w:id="22612" w:name="_Ref323109658"/>
      <w:bookmarkStart w:id="22613" w:name="_Toc529714038"/>
      <w:bookmarkStart w:id="22614" w:name="_Toc53161641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22612"/>
      <w:r w:rsidR="00FD71B1" w:rsidRPr="00213323">
        <w:t xml:space="preserve"> – Language Extension Keywords</w:t>
      </w:r>
      <w:bookmarkEnd w:id="22613"/>
      <w:bookmarkEnd w:id="22614"/>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1D23D3FD" w14:textId="77777777" w:rsidTr="0021662D">
        <w:trPr>
          <w:tblHeader/>
        </w:trPr>
        <w:tc>
          <w:tcPr>
            <w:tcW w:w="3798" w:type="dxa"/>
          </w:tcPr>
          <w:p w14:paraId="54FA2601" w14:textId="77777777" w:rsidR="00FD7E88" w:rsidRPr="00213323" w:rsidRDefault="00FD7E88" w:rsidP="006F2A7E">
            <w:pPr>
              <w:spacing w:after="80"/>
              <w:rPr>
                <w:b/>
              </w:rPr>
            </w:pPr>
            <w:r w:rsidRPr="00213323">
              <w:rPr>
                <w:b/>
              </w:rPr>
              <w:t>Keyword</w:t>
            </w:r>
          </w:p>
        </w:tc>
        <w:tc>
          <w:tcPr>
            <w:tcW w:w="6217" w:type="dxa"/>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5F36B3">
        <w:tc>
          <w:tcPr>
            <w:tcW w:w="3798" w:type="dxa"/>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6217" w:type="dxa"/>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5F36B3">
        <w:tc>
          <w:tcPr>
            <w:tcW w:w="3798" w:type="dxa"/>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6217" w:type="dxa"/>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5F36B3">
        <w:tc>
          <w:tcPr>
            <w:tcW w:w="3798" w:type="dxa"/>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6217" w:type="dxa"/>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5F36B3">
        <w:tc>
          <w:tcPr>
            <w:tcW w:w="3798" w:type="dxa"/>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6217" w:type="dxa"/>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2615" w:author="Author">
          <w:pPr>
            <w:pStyle w:val="3rd-level-heading-in-Section-6"/>
            <w:spacing w:after="80"/>
          </w:pPr>
        </w:pPrChange>
      </w:pPr>
      <w:bookmarkStart w:id="22616" w:name="_Toc531616164"/>
      <w:r w:rsidRPr="00213323">
        <w:t>Languages Supported</w:t>
      </w:r>
      <w:bookmarkEnd w:id="22616"/>
      <w:del w:id="22617"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2618" w:author="Author">
          <w:pPr>
            <w:pStyle w:val="3rd-level-heading-in-Section-6"/>
            <w:spacing w:after="80"/>
          </w:pPr>
        </w:pPrChange>
      </w:pPr>
      <w:bookmarkStart w:id="22619" w:name="_Toc531616165"/>
      <w:r w:rsidRPr="00213323">
        <w:t>Overview</w:t>
      </w:r>
      <w:bookmarkEnd w:id="22619"/>
      <w:del w:id="22620"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2621" w:author="Author">
        <w:r w:rsidRPr="00213323" w:rsidDel="00192F72">
          <w:delText xml:space="preserve">chapter </w:delText>
        </w:r>
      </w:del>
      <w:ins w:id="22622"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lastRenderedPageBreak/>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2623" w:author="Author">
        <w:r w:rsidR="00F303DA">
          <w:t>s</w:t>
        </w:r>
      </w:ins>
      <w:r w:rsidRPr="00213323">
        <w:t xml:space="preserve"> of connections and measurements as </w:t>
      </w:r>
      <w:ins w:id="22624" w:author="Author">
        <w:r w:rsidR="00F303DA">
          <w:t>are</w:t>
        </w:r>
      </w:ins>
      <w:del w:id="22625" w:author="Author">
        <w:r w:rsidRPr="00213323" w:rsidDel="00F303DA">
          <w:delText>is</w:delText>
        </w:r>
      </w:del>
      <w:r w:rsidRPr="00213323">
        <w:t xml:space="preserve"> usually 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77777777" w:rsidR="005F1462" w:rsidRPr="00213323" w:rsidRDefault="005F1462" w:rsidP="006F2A7E">
      <w:pPr>
        <w:spacing w:after="80"/>
      </w:pPr>
      <w:r w:rsidRPr="00213323">
        <w:t xml:space="preserve">The [Circuit Call] keyword acts similarly to subcircuit calls in SPICE, instantiating </w:t>
      </w:r>
      <w:ins w:id="22626" w:author="Author">
        <w:r w:rsidR="009956FA">
          <w:t xml:space="preserve">and connecting </w:t>
        </w:r>
      </w:ins>
      <w:r w:rsidRPr="00213323">
        <w:t xml:space="preserve">the various [External Circuit]s and </w:t>
      </w:r>
      <w:del w:id="22627" w:author="Author">
        <w:r w:rsidRPr="00213323" w:rsidDel="009956FA">
          <w:delText>connecting them together</w:delText>
        </w:r>
      </w:del>
      <w:ins w:id="22628"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EF1DADF" w14:textId="77777777" w:rsidR="005F1462" w:rsidRPr="00213323" w:rsidRDefault="00385239">
      <w:pPr>
        <w:pStyle w:val="Heading3"/>
        <w:pPrChange w:id="22629" w:author="Author">
          <w:pPr>
            <w:spacing w:after="80"/>
          </w:pPr>
        </w:pPrChange>
      </w:pPr>
      <w:bookmarkStart w:id="22630" w:name="_Toc531616166"/>
      <w:r w:rsidRPr="00213323">
        <w:t>Definitions</w:t>
      </w:r>
      <w:bookmarkEnd w:id="22630"/>
      <w:del w:id="22631"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7396C833" w14:textId="77777777" w:rsidR="005F1462" w:rsidRPr="00213323" w:rsidRDefault="00385239">
      <w:pPr>
        <w:pStyle w:val="Heading3"/>
        <w:pPrChange w:id="22632" w:author="Author">
          <w:pPr>
            <w:spacing w:after="80"/>
          </w:pPr>
        </w:pPrChange>
      </w:pPr>
      <w:bookmarkStart w:id="22633" w:name="_Toc531616167"/>
      <w:r w:rsidRPr="00213323">
        <w:lastRenderedPageBreak/>
        <w:t>General Assumptions</w:t>
      </w:r>
      <w:bookmarkEnd w:id="22633"/>
      <w:del w:id="22634" w:author="Author">
        <w:r w:rsidRPr="00213323" w:rsidDel="00CB3602">
          <w:delText>:</w:delText>
        </w:r>
      </w:del>
    </w:p>
    <w:p w14:paraId="7A8B4648" w14:textId="77777777" w:rsidR="005F1462" w:rsidRPr="00060180" w:rsidRDefault="005F1462">
      <w:pPr>
        <w:pStyle w:val="Heading4"/>
        <w:pPrChange w:id="22635" w:author="Author">
          <w:pPr>
            <w:spacing w:after="80"/>
          </w:pPr>
        </w:pPrChange>
      </w:pPr>
      <w:r w:rsidRPr="00666899">
        <w:t xml:space="preserve">Ports </w:t>
      </w:r>
      <w:ins w:id="22636" w:author="Author">
        <w:r w:rsidR="00CB3602" w:rsidRPr="00060180">
          <w:t>U</w:t>
        </w:r>
      </w:ins>
      <w:del w:id="22637" w:author="Author">
        <w:r w:rsidRPr="00060180" w:rsidDel="00CB3602">
          <w:delText>u</w:delText>
        </w:r>
      </w:del>
      <w:r w:rsidRPr="00060180">
        <w:t>nder [Model]s</w:t>
      </w:r>
      <w:del w:id="22638"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2639" w:author="Author">
        <w:r w:rsidR="00666899" w:rsidRPr="00213323">
          <w:t xml:space="preserve">Table </w:t>
        </w:r>
        <w:r w:rsidR="00666899">
          <w:rPr>
            <w:noProof/>
          </w:rPr>
          <w:t>12</w:t>
        </w:r>
      </w:ins>
      <w:del w:id="22640"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77777777" w:rsidR="001D5D59" w:rsidRPr="00213323" w:rsidRDefault="001D5D59" w:rsidP="00BE55D6">
      <w:pPr>
        <w:pStyle w:val="TableCaption"/>
        <w:spacing w:after="80"/>
      </w:pPr>
      <w:bookmarkStart w:id="22641" w:name="_Ref323109700"/>
      <w:bookmarkStart w:id="22642" w:name="_Toc529714039"/>
      <w:bookmarkStart w:id="22643" w:name="_Toc53161641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22641"/>
      <w:r w:rsidRPr="00213323">
        <w:t xml:space="preserve"> – Port Names in Multi-Lingual Modeling</w:t>
      </w:r>
      <w:bookmarkEnd w:id="22642"/>
      <w:bookmarkEnd w:id="2264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4DE5BC25" w14:textId="77777777" w:rsidTr="00E6675E">
        <w:trPr>
          <w:cantSplit/>
          <w:tblHeader/>
        </w:trPr>
        <w:tc>
          <w:tcPr>
            <w:tcW w:w="828" w:type="dxa"/>
            <w:tcBorders>
              <w:top w:val="single" w:sz="4" w:space="0" w:color="auto"/>
            </w:tcBorders>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FD7E88">
        <w:tc>
          <w:tcPr>
            <w:tcW w:w="828" w:type="dxa"/>
          </w:tcPr>
          <w:p w14:paraId="016FC01F" w14:textId="77777777" w:rsidR="005D25CB" w:rsidRPr="00213323" w:rsidRDefault="005D25CB" w:rsidP="006F2A7E">
            <w:pPr>
              <w:spacing w:after="80"/>
              <w:jc w:val="center"/>
            </w:pPr>
            <w:r w:rsidRPr="00213323">
              <w:t>1</w:t>
            </w:r>
          </w:p>
        </w:tc>
        <w:tc>
          <w:tcPr>
            <w:tcW w:w="1657" w:type="dxa"/>
          </w:tcPr>
          <w:p w14:paraId="372A0F39" w14:textId="77777777" w:rsidR="005D25CB" w:rsidRPr="00213323" w:rsidRDefault="005D25CB" w:rsidP="006F2A7E">
            <w:pPr>
              <w:spacing w:after="80"/>
              <w:rPr>
                <w:rFonts w:cs="Arial"/>
                <w:b/>
              </w:rPr>
            </w:pPr>
            <w:r w:rsidRPr="00213323">
              <w:t>D_drive</w:t>
            </w:r>
          </w:p>
        </w:tc>
        <w:tc>
          <w:tcPr>
            <w:tcW w:w="7321" w:type="dxa"/>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FD7E88">
        <w:tc>
          <w:tcPr>
            <w:tcW w:w="828" w:type="dxa"/>
          </w:tcPr>
          <w:p w14:paraId="6BF661C0" w14:textId="77777777" w:rsidR="005D25CB" w:rsidRPr="00213323" w:rsidRDefault="005D25CB" w:rsidP="006F2A7E">
            <w:pPr>
              <w:spacing w:after="80"/>
              <w:jc w:val="center"/>
              <w:rPr>
                <w:rFonts w:cs="Arial"/>
                <w:b/>
              </w:rPr>
            </w:pPr>
            <w:r w:rsidRPr="00213323">
              <w:t>2</w:t>
            </w:r>
          </w:p>
        </w:tc>
        <w:tc>
          <w:tcPr>
            <w:tcW w:w="1657" w:type="dxa"/>
          </w:tcPr>
          <w:p w14:paraId="6610FD68" w14:textId="77777777" w:rsidR="005D25CB" w:rsidRPr="00213323" w:rsidRDefault="005D25CB" w:rsidP="006F2A7E">
            <w:pPr>
              <w:spacing w:after="80"/>
              <w:rPr>
                <w:rFonts w:cs="Arial"/>
                <w:b/>
              </w:rPr>
            </w:pPr>
            <w:r w:rsidRPr="00213323">
              <w:t>D_enable</w:t>
            </w:r>
          </w:p>
        </w:tc>
        <w:tc>
          <w:tcPr>
            <w:tcW w:w="7321" w:type="dxa"/>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FD7E88">
        <w:tc>
          <w:tcPr>
            <w:tcW w:w="828" w:type="dxa"/>
          </w:tcPr>
          <w:p w14:paraId="78242540" w14:textId="77777777" w:rsidR="005D25CB" w:rsidRPr="00213323" w:rsidRDefault="005D25CB" w:rsidP="006F2A7E">
            <w:pPr>
              <w:spacing w:after="80"/>
              <w:jc w:val="center"/>
              <w:rPr>
                <w:rFonts w:cs="Arial"/>
                <w:b/>
              </w:rPr>
            </w:pPr>
            <w:r w:rsidRPr="00213323">
              <w:t>3</w:t>
            </w:r>
          </w:p>
        </w:tc>
        <w:tc>
          <w:tcPr>
            <w:tcW w:w="1657" w:type="dxa"/>
          </w:tcPr>
          <w:p w14:paraId="1DB5F2CD" w14:textId="77777777" w:rsidR="005D25CB" w:rsidRPr="00213323" w:rsidRDefault="005D25CB" w:rsidP="006F2A7E">
            <w:pPr>
              <w:spacing w:after="80"/>
              <w:rPr>
                <w:rFonts w:cs="Arial"/>
                <w:b/>
              </w:rPr>
            </w:pPr>
            <w:r w:rsidRPr="00213323">
              <w:t>D_receive</w:t>
            </w:r>
          </w:p>
        </w:tc>
        <w:tc>
          <w:tcPr>
            <w:tcW w:w="7321" w:type="dxa"/>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FD7E88">
        <w:tc>
          <w:tcPr>
            <w:tcW w:w="828" w:type="dxa"/>
          </w:tcPr>
          <w:p w14:paraId="2C584F0D" w14:textId="77777777" w:rsidR="005D25CB" w:rsidRPr="00213323" w:rsidRDefault="005D25CB" w:rsidP="006F2A7E">
            <w:pPr>
              <w:spacing w:after="80"/>
              <w:jc w:val="center"/>
              <w:rPr>
                <w:rFonts w:cs="Arial"/>
                <w:b/>
              </w:rPr>
            </w:pPr>
            <w:r w:rsidRPr="00213323">
              <w:t>4</w:t>
            </w:r>
          </w:p>
        </w:tc>
        <w:tc>
          <w:tcPr>
            <w:tcW w:w="1657" w:type="dxa"/>
          </w:tcPr>
          <w:p w14:paraId="52DD602A" w14:textId="77777777" w:rsidR="005D25CB" w:rsidRPr="00213323" w:rsidRDefault="005D25CB" w:rsidP="006F2A7E">
            <w:pPr>
              <w:spacing w:after="80"/>
              <w:rPr>
                <w:rFonts w:cs="Arial"/>
                <w:b/>
              </w:rPr>
            </w:pPr>
            <w:r w:rsidRPr="00213323">
              <w:t>A_puref</w:t>
            </w:r>
          </w:p>
        </w:tc>
        <w:tc>
          <w:tcPr>
            <w:tcW w:w="7321" w:type="dxa"/>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FD7E88">
        <w:tc>
          <w:tcPr>
            <w:tcW w:w="828" w:type="dxa"/>
          </w:tcPr>
          <w:p w14:paraId="7DF1F473" w14:textId="77777777" w:rsidR="005D25CB" w:rsidRPr="00213323" w:rsidRDefault="005D25CB" w:rsidP="006F2A7E">
            <w:pPr>
              <w:spacing w:after="80"/>
              <w:jc w:val="center"/>
              <w:rPr>
                <w:rFonts w:cs="Arial"/>
                <w:b/>
              </w:rPr>
            </w:pPr>
            <w:r w:rsidRPr="00213323">
              <w:t>5</w:t>
            </w:r>
          </w:p>
        </w:tc>
        <w:tc>
          <w:tcPr>
            <w:tcW w:w="1657" w:type="dxa"/>
          </w:tcPr>
          <w:p w14:paraId="463BE3BA" w14:textId="77777777" w:rsidR="005D25CB" w:rsidRPr="00213323" w:rsidRDefault="005D25CB" w:rsidP="006F2A7E">
            <w:pPr>
              <w:spacing w:after="80"/>
              <w:rPr>
                <w:rFonts w:cs="Arial"/>
                <w:b/>
              </w:rPr>
            </w:pPr>
            <w:r w:rsidRPr="00213323">
              <w:t>A_pcref</w:t>
            </w:r>
          </w:p>
        </w:tc>
        <w:tc>
          <w:tcPr>
            <w:tcW w:w="7321" w:type="dxa"/>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FD7E88">
        <w:tc>
          <w:tcPr>
            <w:tcW w:w="828" w:type="dxa"/>
          </w:tcPr>
          <w:p w14:paraId="6F63C788" w14:textId="77777777" w:rsidR="005D25CB" w:rsidRPr="00213323" w:rsidRDefault="005D25CB" w:rsidP="006F2A7E">
            <w:pPr>
              <w:spacing w:after="80"/>
              <w:jc w:val="center"/>
              <w:rPr>
                <w:rFonts w:cs="Arial"/>
                <w:b/>
              </w:rPr>
            </w:pPr>
            <w:r w:rsidRPr="00213323">
              <w:t>6</w:t>
            </w:r>
          </w:p>
        </w:tc>
        <w:tc>
          <w:tcPr>
            <w:tcW w:w="1657" w:type="dxa"/>
          </w:tcPr>
          <w:p w14:paraId="61EA9F45" w14:textId="77777777" w:rsidR="005D25CB" w:rsidRPr="00213323" w:rsidRDefault="005D25CB" w:rsidP="006F2A7E">
            <w:pPr>
              <w:spacing w:after="80"/>
              <w:rPr>
                <w:rFonts w:cs="Arial"/>
                <w:b/>
              </w:rPr>
            </w:pPr>
            <w:r w:rsidRPr="00213323">
              <w:t>A_pdref</w:t>
            </w:r>
          </w:p>
        </w:tc>
        <w:tc>
          <w:tcPr>
            <w:tcW w:w="7321" w:type="dxa"/>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FD7E88">
        <w:tc>
          <w:tcPr>
            <w:tcW w:w="828" w:type="dxa"/>
          </w:tcPr>
          <w:p w14:paraId="4E672072" w14:textId="77777777" w:rsidR="005D25CB" w:rsidRPr="00213323" w:rsidRDefault="005D25CB" w:rsidP="006F2A7E">
            <w:pPr>
              <w:spacing w:after="80"/>
              <w:jc w:val="center"/>
              <w:rPr>
                <w:rFonts w:cs="Arial"/>
                <w:b/>
              </w:rPr>
            </w:pPr>
            <w:r w:rsidRPr="00213323">
              <w:t>7</w:t>
            </w:r>
          </w:p>
        </w:tc>
        <w:tc>
          <w:tcPr>
            <w:tcW w:w="1657" w:type="dxa"/>
          </w:tcPr>
          <w:p w14:paraId="65549A14" w14:textId="77777777" w:rsidR="005D25CB" w:rsidRPr="00213323" w:rsidRDefault="005D25CB" w:rsidP="006F2A7E">
            <w:pPr>
              <w:spacing w:after="80"/>
              <w:rPr>
                <w:rFonts w:cs="Arial"/>
                <w:b/>
              </w:rPr>
            </w:pPr>
            <w:r w:rsidRPr="00213323">
              <w:t>A_gcref</w:t>
            </w:r>
          </w:p>
        </w:tc>
        <w:tc>
          <w:tcPr>
            <w:tcW w:w="7321" w:type="dxa"/>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FD7E88">
        <w:tc>
          <w:tcPr>
            <w:tcW w:w="828" w:type="dxa"/>
          </w:tcPr>
          <w:p w14:paraId="64C1E04C" w14:textId="77777777" w:rsidR="005D25CB" w:rsidRPr="00213323" w:rsidRDefault="005D25CB" w:rsidP="006F2A7E">
            <w:pPr>
              <w:spacing w:after="80"/>
              <w:jc w:val="center"/>
              <w:rPr>
                <w:rFonts w:cs="Arial"/>
                <w:b/>
              </w:rPr>
            </w:pPr>
            <w:r w:rsidRPr="00213323">
              <w:t>8</w:t>
            </w:r>
          </w:p>
        </w:tc>
        <w:tc>
          <w:tcPr>
            <w:tcW w:w="1657" w:type="dxa"/>
          </w:tcPr>
          <w:p w14:paraId="7CC6B25A" w14:textId="77777777" w:rsidR="005D25CB" w:rsidRPr="00213323" w:rsidRDefault="005D25CB" w:rsidP="006F2A7E">
            <w:pPr>
              <w:spacing w:after="80"/>
              <w:rPr>
                <w:rFonts w:cs="Arial"/>
                <w:b/>
              </w:rPr>
            </w:pPr>
            <w:r w:rsidRPr="00213323">
              <w:t>A_signal</w:t>
            </w:r>
          </w:p>
        </w:tc>
        <w:tc>
          <w:tcPr>
            <w:tcW w:w="7321" w:type="dxa"/>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FD7E88">
        <w:tc>
          <w:tcPr>
            <w:tcW w:w="828" w:type="dxa"/>
          </w:tcPr>
          <w:p w14:paraId="33076F5D" w14:textId="77777777" w:rsidR="005D25CB" w:rsidRPr="00213323" w:rsidRDefault="005D25CB" w:rsidP="006F2A7E">
            <w:pPr>
              <w:spacing w:after="80"/>
              <w:jc w:val="center"/>
              <w:rPr>
                <w:rFonts w:cs="Arial"/>
                <w:b/>
              </w:rPr>
            </w:pPr>
            <w:r w:rsidRPr="00213323">
              <w:t>9</w:t>
            </w:r>
          </w:p>
        </w:tc>
        <w:tc>
          <w:tcPr>
            <w:tcW w:w="1657" w:type="dxa"/>
          </w:tcPr>
          <w:p w14:paraId="3F48204C" w14:textId="77777777" w:rsidR="005D25CB" w:rsidRPr="00213323" w:rsidRDefault="005D25CB" w:rsidP="006F2A7E">
            <w:pPr>
              <w:spacing w:after="80"/>
              <w:rPr>
                <w:rFonts w:cs="Arial"/>
                <w:b/>
              </w:rPr>
            </w:pPr>
            <w:r w:rsidRPr="00213323">
              <w:t>A_extref</w:t>
            </w:r>
          </w:p>
        </w:tc>
        <w:tc>
          <w:tcPr>
            <w:tcW w:w="7321" w:type="dxa"/>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FD7E88">
        <w:tc>
          <w:tcPr>
            <w:tcW w:w="828" w:type="dxa"/>
          </w:tcPr>
          <w:p w14:paraId="226E24AA" w14:textId="77777777" w:rsidR="005D25CB" w:rsidRPr="00213323" w:rsidRDefault="005D25CB" w:rsidP="006F2A7E">
            <w:pPr>
              <w:spacing w:after="80"/>
              <w:jc w:val="center"/>
              <w:rPr>
                <w:rFonts w:cs="Arial"/>
                <w:b/>
              </w:rPr>
            </w:pPr>
            <w:r w:rsidRPr="00213323">
              <w:t>10</w:t>
            </w:r>
          </w:p>
        </w:tc>
        <w:tc>
          <w:tcPr>
            <w:tcW w:w="1657" w:type="dxa"/>
          </w:tcPr>
          <w:p w14:paraId="76814667" w14:textId="77777777" w:rsidR="005D25CB" w:rsidRPr="00213323" w:rsidRDefault="005D25CB" w:rsidP="006F2A7E">
            <w:pPr>
              <w:spacing w:after="80"/>
              <w:rPr>
                <w:rFonts w:cs="Arial"/>
                <w:b/>
              </w:rPr>
            </w:pPr>
            <w:r w:rsidRPr="00213323">
              <w:t>D_switch</w:t>
            </w:r>
          </w:p>
        </w:tc>
        <w:tc>
          <w:tcPr>
            <w:tcW w:w="7321" w:type="dxa"/>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FD7E88">
        <w:tc>
          <w:tcPr>
            <w:tcW w:w="828" w:type="dxa"/>
          </w:tcPr>
          <w:p w14:paraId="19B2DFA3" w14:textId="77777777" w:rsidR="005D25CB" w:rsidRPr="00213323" w:rsidRDefault="005D25CB" w:rsidP="006F2A7E">
            <w:pPr>
              <w:spacing w:after="80"/>
              <w:jc w:val="center"/>
              <w:rPr>
                <w:rFonts w:cs="Arial"/>
                <w:b/>
              </w:rPr>
            </w:pPr>
            <w:r w:rsidRPr="00213323">
              <w:t>11</w:t>
            </w:r>
          </w:p>
        </w:tc>
        <w:tc>
          <w:tcPr>
            <w:tcW w:w="1657" w:type="dxa"/>
          </w:tcPr>
          <w:p w14:paraId="7E3A2B08" w14:textId="77777777" w:rsidR="005D25CB" w:rsidRPr="00213323" w:rsidRDefault="005D25CB" w:rsidP="006F2A7E">
            <w:pPr>
              <w:spacing w:after="80"/>
              <w:rPr>
                <w:rFonts w:cs="Arial"/>
                <w:b/>
              </w:rPr>
            </w:pPr>
            <w:r w:rsidRPr="00213323">
              <w:t>A_gnd</w:t>
            </w:r>
          </w:p>
        </w:tc>
        <w:tc>
          <w:tcPr>
            <w:tcW w:w="7321" w:type="dxa"/>
          </w:tcPr>
          <w:p w14:paraId="1891C24D" w14:textId="77777777" w:rsidR="005D25CB" w:rsidRPr="00213323" w:rsidRDefault="005D25CB" w:rsidP="006F2A7E">
            <w:pPr>
              <w:spacing w:after="80"/>
              <w:rPr>
                <w:rFonts w:cs="Arial"/>
                <w:b/>
              </w:rPr>
            </w:pPr>
            <w:del w:id="22644" w:author="Author">
              <w:r w:rsidRPr="00213323" w:rsidDel="00F349EF">
                <w:delText xml:space="preserve">Global </w:delText>
              </w:r>
            </w:del>
            <w:ins w:id="22645" w:author="Author">
              <w:r w:rsidR="00F349EF">
                <w:t>Simulator g</w:t>
              </w:r>
              <w:r w:rsidR="00F349EF" w:rsidRPr="00213323">
                <w:t xml:space="preserve">lobal </w:t>
              </w:r>
            </w:ins>
            <w:r w:rsidRPr="00213323">
              <w:t xml:space="preserve">reference </w:t>
            </w:r>
            <w:ins w:id="22646" w:author="Author">
              <w:r w:rsidR="00F349EF">
                <w:t>node</w:t>
              </w:r>
            </w:ins>
            <w:del w:id="22647" w:author="Author">
              <w:r w:rsidRPr="00213323" w:rsidDel="00F349EF">
                <w:delText>voltage port</w:delText>
              </w:r>
            </w:del>
          </w:p>
        </w:tc>
      </w:tr>
      <w:tr w:rsidR="005D25CB" w:rsidRPr="00213323" w14:paraId="7166E3AB" w14:textId="77777777" w:rsidTr="00FD7E88">
        <w:tc>
          <w:tcPr>
            <w:tcW w:w="828" w:type="dxa"/>
          </w:tcPr>
          <w:p w14:paraId="334BE9EE" w14:textId="77777777" w:rsidR="005D25CB" w:rsidRPr="00213323" w:rsidRDefault="005D25CB" w:rsidP="006F2A7E">
            <w:pPr>
              <w:spacing w:after="80"/>
              <w:jc w:val="center"/>
              <w:rPr>
                <w:rFonts w:cs="Arial"/>
                <w:b/>
              </w:rPr>
            </w:pPr>
            <w:r w:rsidRPr="00213323">
              <w:t>12</w:t>
            </w:r>
          </w:p>
        </w:tc>
        <w:tc>
          <w:tcPr>
            <w:tcW w:w="1657" w:type="dxa"/>
          </w:tcPr>
          <w:p w14:paraId="025A1B5E" w14:textId="77777777" w:rsidR="005D25CB" w:rsidRPr="00213323" w:rsidRDefault="005D25CB" w:rsidP="006F2A7E">
            <w:pPr>
              <w:spacing w:after="80"/>
              <w:rPr>
                <w:rFonts w:cs="Arial"/>
                <w:b/>
              </w:rPr>
            </w:pPr>
            <w:r w:rsidRPr="00213323">
              <w:t>A_pos</w:t>
            </w:r>
          </w:p>
        </w:tc>
        <w:tc>
          <w:tcPr>
            <w:tcW w:w="7321" w:type="dxa"/>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FD7E88">
        <w:tc>
          <w:tcPr>
            <w:tcW w:w="828" w:type="dxa"/>
          </w:tcPr>
          <w:p w14:paraId="13390365" w14:textId="77777777" w:rsidR="005D25CB" w:rsidRPr="00213323" w:rsidRDefault="005D25CB" w:rsidP="006F2A7E">
            <w:pPr>
              <w:spacing w:after="80"/>
              <w:jc w:val="center"/>
              <w:rPr>
                <w:rFonts w:cs="Arial"/>
                <w:b/>
              </w:rPr>
            </w:pPr>
            <w:r w:rsidRPr="00213323">
              <w:t>13</w:t>
            </w:r>
          </w:p>
        </w:tc>
        <w:tc>
          <w:tcPr>
            <w:tcW w:w="1657" w:type="dxa"/>
          </w:tcPr>
          <w:p w14:paraId="0D43FF4E" w14:textId="77777777" w:rsidR="005D25CB" w:rsidRPr="00213323" w:rsidRDefault="005D25CB" w:rsidP="006F2A7E">
            <w:pPr>
              <w:spacing w:after="80"/>
              <w:rPr>
                <w:rFonts w:cs="Arial"/>
                <w:b/>
              </w:rPr>
            </w:pPr>
            <w:r w:rsidRPr="00213323">
              <w:t>A_neg</w:t>
            </w:r>
          </w:p>
        </w:tc>
        <w:tc>
          <w:tcPr>
            <w:tcW w:w="7321" w:type="dxa"/>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FD7E88">
        <w:tc>
          <w:tcPr>
            <w:tcW w:w="828" w:type="dxa"/>
          </w:tcPr>
          <w:p w14:paraId="465F4682" w14:textId="77777777" w:rsidR="005D25CB" w:rsidRPr="00213323" w:rsidRDefault="005D25CB" w:rsidP="006F2A7E">
            <w:pPr>
              <w:spacing w:after="80"/>
              <w:jc w:val="center"/>
              <w:rPr>
                <w:rFonts w:cs="Arial"/>
                <w:b/>
              </w:rPr>
            </w:pPr>
            <w:r w:rsidRPr="00213323">
              <w:t>14</w:t>
            </w:r>
          </w:p>
        </w:tc>
        <w:tc>
          <w:tcPr>
            <w:tcW w:w="1657" w:type="dxa"/>
          </w:tcPr>
          <w:p w14:paraId="5020D340" w14:textId="77777777" w:rsidR="005D25CB" w:rsidRPr="00213323" w:rsidRDefault="005D25CB" w:rsidP="006F2A7E">
            <w:pPr>
              <w:spacing w:after="80"/>
              <w:rPr>
                <w:rFonts w:cs="Arial"/>
                <w:b/>
              </w:rPr>
            </w:pPr>
            <w:r w:rsidRPr="00213323">
              <w:t>A_signal_pos</w:t>
            </w:r>
          </w:p>
        </w:tc>
        <w:tc>
          <w:tcPr>
            <w:tcW w:w="7321" w:type="dxa"/>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FD7E88">
        <w:tc>
          <w:tcPr>
            <w:tcW w:w="828" w:type="dxa"/>
          </w:tcPr>
          <w:p w14:paraId="5A9CFEBA" w14:textId="77777777" w:rsidR="005D25CB" w:rsidRPr="00213323" w:rsidRDefault="005D25CB" w:rsidP="006F2A7E">
            <w:pPr>
              <w:spacing w:after="80"/>
              <w:jc w:val="center"/>
              <w:rPr>
                <w:rFonts w:cs="Arial"/>
                <w:b/>
              </w:rPr>
            </w:pPr>
            <w:r w:rsidRPr="00213323">
              <w:t>15</w:t>
            </w:r>
          </w:p>
        </w:tc>
        <w:tc>
          <w:tcPr>
            <w:tcW w:w="1657" w:type="dxa"/>
          </w:tcPr>
          <w:p w14:paraId="53E51E47" w14:textId="77777777" w:rsidR="005D25CB" w:rsidRPr="00213323" w:rsidRDefault="005D25CB" w:rsidP="006F2A7E">
            <w:pPr>
              <w:spacing w:after="80"/>
              <w:rPr>
                <w:rFonts w:cs="Arial"/>
                <w:b/>
              </w:rPr>
            </w:pPr>
            <w:r w:rsidRPr="00213323">
              <w:t>A_signal_neg</w:t>
            </w:r>
          </w:p>
        </w:tc>
        <w:tc>
          <w:tcPr>
            <w:tcW w:w="7321" w:type="dxa"/>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lastRenderedPageBreak/>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2648" w:author="Author">
        <w:r w:rsidRPr="00213323" w:rsidDel="008E1190">
          <w:delText xml:space="preserve">universal </w:delText>
        </w:r>
      </w:del>
      <w:ins w:id="2264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2650" w:author="Author">
          <w:pPr>
            <w:spacing w:after="80"/>
          </w:pPr>
        </w:pPrChange>
      </w:pPr>
      <w:r w:rsidRPr="00213323">
        <w:t xml:space="preserve">Ports </w:t>
      </w:r>
      <w:ins w:id="22651" w:author="Author">
        <w:r w:rsidR="00CB3602">
          <w:t>U</w:t>
        </w:r>
      </w:ins>
      <w:del w:id="22652" w:author="Author">
        <w:r w:rsidRPr="00213323" w:rsidDel="00CB3602">
          <w:delText>u</w:delText>
        </w:r>
      </w:del>
      <w:r w:rsidRPr="00213323">
        <w:t>nder [External Model]s</w:t>
      </w:r>
      <w:del w:id="22653" w:author="Author">
        <w:r w:rsidRPr="00213323" w:rsidDel="00CB3602">
          <w:delText>:</w:delText>
        </w:r>
      </w:del>
    </w:p>
    <w:p w14:paraId="3944D46A"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22654" w:author="Author">
        <w:r w:rsidR="00666899">
          <w:t>Figure 20</w:t>
        </w:r>
      </w:ins>
      <w:del w:id="22655"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22656" w:author="Author">
        <w:r w:rsidR="00666899">
          <w:t>Figure 21</w:t>
        </w:r>
      </w:ins>
      <w:del w:id="22657" w:author="Author">
        <w:r w:rsidR="00040BD7" w:rsidDel="00666899">
          <w:delText>Figure 20</w:delText>
        </w:r>
      </w:del>
      <w:r w:rsidR="007571FE">
        <w:fldChar w:fldCharType="end"/>
      </w:r>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2658" w:author="Author"/>
        </w:rPr>
        <w:pPrChange w:id="22659" w:author="Author">
          <w:pPr>
            <w:spacing w:after="80"/>
            <w:jc w:val="center"/>
          </w:pPr>
        </w:pPrChange>
      </w:pPr>
      <w:r w:rsidRPr="00213323">
        <w:object w:dxaOrig="3106" w:dyaOrig="1891" w14:anchorId="4D49D790">
          <v:shape id="_x0000_i1043" type="#_x0000_t75" style="width:151.5pt;height:93.5pt" o:ole="">
            <v:imagedata r:id="rId50" o:title=""/>
          </v:shape>
          <o:OLEObject Type="Embed" ProgID="Visio.Drawing.11" ShapeID="_x0000_i1043" DrawAspect="Content" ObjectID="_1605357580" r:id="rId51"/>
        </w:object>
      </w:r>
    </w:p>
    <w:p w14:paraId="189976F5" w14:textId="77777777" w:rsidR="00106126" w:rsidRPr="00213323" w:rsidDel="00076E07" w:rsidRDefault="00076E07">
      <w:pPr>
        <w:pStyle w:val="Figurecaption"/>
        <w:rPr>
          <w:del w:id="22660" w:author="Author"/>
        </w:rPr>
        <w:pPrChange w:id="22661" w:author="Author">
          <w:pPr>
            <w:spacing w:after="80"/>
            <w:jc w:val="center"/>
          </w:pPr>
        </w:pPrChange>
      </w:pPr>
      <w:bookmarkStart w:id="22662" w:name="_Toc529783971"/>
      <w:bookmarkStart w:id="22663" w:name="_Toc531616371"/>
      <w:ins w:id="22664" w:author="Author">
        <w:r>
          <w:t xml:space="preserve">Figure </w:t>
        </w:r>
        <w:r>
          <w:rPr>
            <w:b w:val="0"/>
          </w:rPr>
          <w:fldChar w:fldCharType="begin"/>
        </w:r>
        <w:r>
          <w:instrText xml:space="preserve"> SEQ Figure \* ARABIC </w:instrText>
        </w:r>
      </w:ins>
      <w:r>
        <w:rPr>
          <w:b w:val="0"/>
        </w:rPr>
        <w:fldChar w:fldCharType="separate"/>
      </w:r>
      <w:ins w:id="22665" w:author="Author">
        <w:r w:rsidR="0050407D">
          <w:rPr>
            <w:noProof/>
          </w:rPr>
          <w:t>20</w:t>
        </w:r>
        <w:del w:id="22666"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rPr>
            <w:b w:val="0"/>
          </w:rPr>
          <w:fldChar w:fldCharType="end"/>
        </w:r>
        <w:r w:rsidR="00D73ED1">
          <w:t xml:space="preserve"> – Port Names for I/O Buffer</w:t>
        </w:r>
      </w:ins>
      <w:bookmarkEnd w:id="22662"/>
      <w:bookmarkEnd w:id="22663"/>
    </w:p>
    <w:p w14:paraId="52755824" w14:textId="77777777" w:rsidR="00106126" w:rsidRPr="00213323" w:rsidRDefault="000010AB">
      <w:pPr>
        <w:pStyle w:val="Figurecaption"/>
        <w:pPrChange w:id="22667" w:author="Author">
          <w:pPr>
            <w:spacing w:after="80"/>
          </w:pPr>
        </w:pPrChange>
      </w:pPr>
      <w:bookmarkStart w:id="22668" w:name="_Ref300063755"/>
      <w:del w:id="22669" w:author="Author">
        <w:r w:rsidRPr="00213323" w:rsidDel="00D73ED1">
          <w:delText xml:space="preserve"> - </w:delText>
        </w:r>
        <w:r w:rsidR="00106126" w:rsidRPr="00213323" w:rsidDel="00D73ED1">
          <w:delText>Port Names for I/O Buffer</w:delText>
        </w:r>
      </w:del>
      <w:bookmarkEnd w:id="22668"/>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2670" w:author="Author"/>
        </w:rPr>
        <w:pPrChange w:id="22671" w:author="Author">
          <w:pPr>
            <w:spacing w:after="80"/>
            <w:jc w:val="center"/>
          </w:pPr>
        </w:pPrChange>
      </w:pPr>
      <w:r w:rsidRPr="00213323">
        <w:object w:dxaOrig="2925" w:dyaOrig="1845" w14:anchorId="24DF7B84">
          <v:shape id="_x0000_i1044" type="#_x0000_t75" style="width:2in;height:93.5pt" o:ole="">
            <v:imagedata r:id="rId52" o:title=""/>
          </v:shape>
          <o:OLEObject Type="Embed" ProgID="Visio.Drawing.11" ShapeID="_x0000_i1044" DrawAspect="Content" ObjectID="_1605357581" r:id="rId53"/>
        </w:object>
      </w:r>
    </w:p>
    <w:p w14:paraId="45C63888" w14:textId="77777777" w:rsidR="005F1462" w:rsidRPr="00213323" w:rsidDel="00076E07" w:rsidRDefault="00076E07">
      <w:pPr>
        <w:pStyle w:val="Figurecaption"/>
        <w:rPr>
          <w:del w:id="22672" w:author="Author"/>
        </w:rPr>
        <w:pPrChange w:id="22673" w:author="Author">
          <w:pPr>
            <w:spacing w:after="80"/>
            <w:jc w:val="center"/>
          </w:pPr>
        </w:pPrChange>
      </w:pPr>
      <w:bookmarkStart w:id="22674" w:name="_Toc529783972"/>
      <w:bookmarkStart w:id="22675" w:name="_Toc531616372"/>
      <w:ins w:id="22676" w:author="Author">
        <w:r>
          <w:t xml:space="preserve">Figure </w:t>
        </w:r>
        <w:r>
          <w:rPr>
            <w:b w:val="0"/>
          </w:rPr>
          <w:fldChar w:fldCharType="begin"/>
        </w:r>
        <w:r>
          <w:instrText xml:space="preserve"> SEQ Figure \* ARABIC </w:instrText>
        </w:r>
      </w:ins>
      <w:r>
        <w:rPr>
          <w:b w:val="0"/>
        </w:rPr>
        <w:fldChar w:fldCharType="separate"/>
      </w:r>
      <w:ins w:id="22677" w:author="Author">
        <w:r w:rsidR="0050407D">
          <w:rPr>
            <w:noProof/>
          </w:rPr>
          <w:t>21</w:t>
        </w:r>
        <w:del w:id="22678"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rPr>
            <w:b w:val="0"/>
          </w:rPr>
          <w:fldChar w:fldCharType="end"/>
        </w:r>
        <w:r w:rsidR="00D73ED1">
          <w:t xml:space="preserve"> </w:t>
        </w:r>
        <w:r w:rsidR="009558ED">
          <w:t>–</w:t>
        </w:r>
        <w:r w:rsidR="00D73ED1">
          <w:t xml:space="preserve"> </w:t>
        </w:r>
        <w:r w:rsidR="009558ED">
          <w:t>Port Names for Series Switch</w:t>
        </w:r>
      </w:ins>
      <w:bookmarkEnd w:id="22674"/>
      <w:bookmarkEnd w:id="22675"/>
    </w:p>
    <w:p w14:paraId="60738BFA" w14:textId="77777777" w:rsidR="00106126" w:rsidRPr="00213323" w:rsidRDefault="000010AB">
      <w:pPr>
        <w:pStyle w:val="Figurecaption"/>
        <w:pPrChange w:id="22679" w:author="Author">
          <w:pPr>
            <w:spacing w:after="80"/>
            <w:jc w:val="center"/>
          </w:pPr>
        </w:pPrChange>
      </w:pPr>
      <w:bookmarkStart w:id="22680" w:name="_Ref300063762"/>
      <w:del w:id="22681" w:author="Author">
        <w:r w:rsidRPr="00213323" w:rsidDel="009558ED">
          <w:delText xml:space="preserve"> - </w:delText>
        </w:r>
        <w:r w:rsidR="00106126" w:rsidRPr="00213323" w:rsidDel="009558ED">
          <w:delText>Port Names for Series Switch</w:delText>
        </w:r>
      </w:del>
      <w:bookmarkEnd w:id="22680"/>
    </w:p>
    <w:p w14:paraId="4BCDD61A" w14:textId="77777777" w:rsidR="005D3280" w:rsidRPr="00213323" w:rsidRDefault="005D3280" w:rsidP="006F2A7E">
      <w:pPr>
        <w:spacing w:after="80"/>
      </w:pPr>
    </w:p>
    <w:p w14:paraId="329B8CF2" w14:textId="77777777" w:rsidR="005F1462" w:rsidRPr="00213323" w:rsidRDefault="005F1462">
      <w:pPr>
        <w:pStyle w:val="Heading4"/>
        <w:pPrChange w:id="22682" w:author="Author">
          <w:pPr>
            <w:spacing w:after="80"/>
          </w:pPr>
        </w:pPrChange>
      </w:pPr>
      <w:r w:rsidRPr="00213323">
        <w:lastRenderedPageBreak/>
        <w:t xml:space="preserve">Ports </w:t>
      </w:r>
      <w:ins w:id="22683" w:author="Author">
        <w:r w:rsidR="00CB3602">
          <w:t>U</w:t>
        </w:r>
      </w:ins>
      <w:del w:id="22684" w:author="Author">
        <w:r w:rsidRPr="00213323" w:rsidDel="00CB3602">
          <w:delText>u</w:delText>
        </w:r>
      </w:del>
      <w:r w:rsidRPr="00213323">
        <w:t>nder [External Circuit]s</w:t>
      </w:r>
      <w:del w:id="22685"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7777777" w:rsidR="005F1462" w:rsidRPr="00213323" w:rsidRDefault="007571FE" w:rsidP="00BE55D6">
      <w:pPr>
        <w:spacing w:after="80"/>
      </w:pPr>
      <w:r>
        <w:fldChar w:fldCharType="begin"/>
      </w:r>
      <w:r>
        <w:instrText xml:space="preserve"> REF _Ref300063781 \r \h  \* MERGEFORMAT </w:instrText>
      </w:r>
      <w:r>
        <w:fldChar w:fldCharType="separate"/>
      </w:r>
      <w:ins w:id="22686" w:author="Author">
        <w:r w:rsidR="00666899">
          <w:t>Figure 22</w:t>
        </w:r>
      </w:ins>
      <w:del w:id="22687"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2688" w:author="Author"/>
        </w:rPr>
        <w:pPrChange w:id="22689" w:author="Author">
          <w:pPr>
            <w:spacing w:after="80"/>
            <w:jc w:val="center"/>
          </w:pPr>
        </w:pPrChange>
      </w:pPr>
      <w:r w:rsidRPr="00213323">
        <w:object w:dxaOrig="6796" w:dyaOrig="6075" w14:anchorId="2C924661">
          <v:shape id="_x0000_i1045" type="#_x0000_t75" style="width:337pt;height:302.5pt" o:ole="">
            <v:imagedata r:id="rId54" o:title=""/>
          </v:shape>
          <o:OLEObject Type="Embed" ProgID="Visio.Drawing.11" ShapeID="_x0000_i1045" DrawAspect="Content" ObjectID="_1605357582" r:id="rId55"/>
        </w:object>
      </w:r>
    </w:p>
    <w:p w14:paraId="31AB74A8" w14:textId="77777777" w:rsidR="002F1114" w:rsidRPr="00213323" w:rsidDel="00076E07" w:rsidRDefault="00076E07">
      <w:pPr>
        <w:pStyle w:val="Figurecaption"/>
        <w:rPr>
          <w:del w:id="22690" w:author="Author"/>
        </w:rPr>
        <w:pPrChange w:id="22691" w:author="Author">
          <w:pPr>
            <w:spacing w:after="80"/>
            <w:jc w:val="center"/>
          </w:pPr>
        </w:pPrChange>
      </w:pPr>
      <w:bookmarkStart w:id="22692" w:name="_Toc529783973"/>
      <w:bookmarkStart w:id="22693" w:name="_Toc531616373"/>
      <w:ins w:id="22694" w:author="Author">
        <w:r>
          <w:t xml:space="preserve">Figure </w:t>
        </w:r>
        <w:r>
          <w:rPr>
            <w:b w:val="0"/>
          </w:rPr>
          <w:fldChar w:fldCharType="begin"/>
        </w:r>
        <w:r>
          <w:instrText xml:space="preserve"> SEQ Figure \* ARABIC </w:instrText>
        </w:r>
      </w:ins>
      <w:r>
        <w:rPr>
          <w:b w:val="0"/>
        </w:rPr>
        <w:fldChar w:fldCharType="separate"/>
      </w:r>
      <w:ins w:id="22695" w:author="Author">
        <w:r w:rsidR="0050407D">
          <w:rPr>
            <w:noProof/>
          </w:rPr>
          <w:t>22</w:t>
        </w:r>
        <w:del w:id="22696"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rPr>
            <w:b w:val="0"/>
          </w:rPr>
          <w:fldChar w:fldCharType="end"/>
        </w:r>
        <w:r w:rsidR="00090DF6">
          <w:t xml:space="preserve"> – Example Showing [External Circuit] Ports</w:t>
        </w:r>
      </w:ins>
      <w:bookmarkEnd w:id="22692"/>
      <w:bookmarkEnd w:id="22693"/>
    </w:p>
    <w:p w14:paraId="19A72853" w14:textId="77777777" w:rsidR="002F1114" w:rsidRPr="00213323" w:rsidRDefault="00C80B76">
      <w:pPr>
        <w:pStyle w:val="Figurecaption"/>
        <w:pPrChange w:id="22697" w:author="Author">
          <w:pPr>
            <w:spacing w:after="80"/>
          </w:pPr>
        </w:pPrChange>
      </w:pPr>
      <w:bookmarkStart w:id="22698" w:name="_Ref300063781"/>
      <w:del w:id="22699" w:author="Author">
        <w:r w:rsidRPr="00213323" w:rsidDel="00090DF6">
          <w:delText xml:space="preserve"> - </w:delText>
        </w:r>
        <w:r w:rsidR="002F1114" w:rsidRPr="00213323" w:rsidDel="00090DF6">
          <w:delText>Example Showing [External Circuit] Ports</w:delText>
        </w:r>
      </w:del>
      <w:bookmarkEnd w:id="22698"/>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lastRenderedPageBreak/>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2700" w:author="Author">
          <w:pPr>
            <w:spacing w:after="80"/>
          </w:pPr>
        </w:pPrChange>
      </w:pPr>
      <w:r w:rsidRPr="00213323">
        <w:t xml:space="preserve">Port </w:t>
      </w:r>
      <w:del w:id="22701" w:author="Author">
        <w:r w:rsidRPr="00213323" w:rsidDel="00CB3602">
          <w:delText xml:space="preserve">types </w:delText>
        </w:r>
      </w:del>
      <w:ins w:id="22702" w:author="Author">
        <w:r w:rsidR="00CB3602">
          <w:t>T</w:t>
        </w:r>
        <w:r w:rsidR="00CB3602" w:rsidRPr="00213323">
          <w:t xml:space="preserve">ypes </w:t>
        </w:r>
      </w:ins>
      <w:r w:rsidRPr="00213323">
        <w:t xml:space="preserve">and </w:t>
      </w:r>
      <w:del w:id="22703" w:author="Author">
        <w:r w:rsidRPr="00213323" w:rsidDel="00CB3602">
          <w:delText>states</w:delText>
        </w:r>
      </w:del>
      <w:ins w:id="22704" w:author="Author">
        <w:r w:rsidR="00CB3602">
          <w:t>S</w:t>
        </w:r>
        <w:r w:rsidR="00CB3602" w:rsidRPr="00213323">
          <w:t>tates</w:t>
        </w:r>
      </w:ins>
      <w:del w:id="22705" w:author="Author">
        <w:r w:rsidRPr="00213323" w:rsidDel="00CB3602">
          <w:delText>:</w:delText>
        </w:r>
      </w:del>
    </w:p>
    <w:p w14:paraId="26116D36"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22706" w:author="Author">
        <w:r w:rsidR="00666899">
          <w:t>Figure 23</w:t>
        </w:r>
      </w:ins>
      <w:del w:id="22707"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22708" w:author="Author">
        <w:r w:rsidR="00666899">
          <w:t>Figure 24</w:t>
        </w:r>
      </w:ins>
      <w:del w:id="22709"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2710" w:author="Author"/>
        </w:rPr>
        <w:pPrChange w:id="22711" w:author="Author">
          <w:pPr>
            <w:spacing w:after="80"/>
            <w:jc w:val="center"/>
          </w:pPr>
        </w:pPrChange>
      </w:pPr>
      <w:r w:rsidRPr="00213323">
        <w:object w:dxaOrig="4771" w:dyaOrig="2295" w14:anchorId="02A2BF66">
          <v:shape id="_x0000_i1046" type="#_x0000_t75" style="width:237.5pt;height:116pt" o:ole="">
            <v:imagedata r:id="rId56" o:title=""/>
          </v:shape>
          <o:OLEObject Type="Embed" ProgID="Visio.Drawing.11" ShapeID="_x0000_i1046" DrawAspect="Content" ObjectID="_1605357583" r:id="rId57"/>
        </w:object>
      </w:r>
    </w:p>
    <w:p w14:paraId="16528B6F" w14:textId="77777777" w:rsidR="00722578" w:rsidRPr="00213323" w:rsidDel="00076E07" w:rsidRDefault="00076E07">
      <w:pPr>
        <w:pStyle w:val="Figurecaption"/>
        <w:rPr>
          <w:del w:id="22712" w:author="Author"/>
        </w:rPr>
        <w:pPrChange w:id="22713" w:author="Author">
          <w:pPr>
            <w:spacing w:after="80"/>
            <w:jc w:val="center"/>
          </w:pPr>
        </w:pPrChange>
      </w:pPr>
      <w:bookmarkStart w:id="22714" w:name="_Toc529783974"/>
      <w:bookmarkStart w:id="22715" w:name="_Toc531616374"/>
      <w:ins w:id="22716" w:author="Author">
        <w:r>
          <w:t xml:space="preserve">Figure </w:t>
        </w:r>
        <w:r>
          <w:rPr>
            <w:b w:val="0"/>
          </w:rPr>
          <w:fldChar w:fldCharType="begin"/>
        </w:r>
        <w:r>
          <w:instrText xml:space="preserve"> SEQ Figure \* ARABIC </w:instrText>
        </w:r>
      </w:ins>
      <w:r>
        <w:rPr>
          <w:b w:val="0"/>
        </w:rPr>
        <w:fldChar w:fldCharType="separate"/>
      </w:r>
      <w:ins w:id="22717" w:author="Author">
        <w:r w:rsidR="0050407D">
          <w:rPr>
            <w:noProof/>
          </w:rPr>
          <w:t>23</w:t>
        </w:r>
        <w:del w:id="22718"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rPr>
            <w:b w:val="0"/>
          </w:rPr>
          <w:fldChar w:fldCharType="end"/>
        </w:r>
        <w:r w:rsidR="00D813B2">
          <w:t xml:space="preserve"> – AMS Model Unit, Using an I/O Buffer as an Example</w:t>
        </w:r>
      </w:ins>
      <w:bookmarkEnd w:id="22714"/>
      <w:bookmarkEnd w:id="22715"/>
    </w:p>
    <w:p w14:paraId="77BBD266" w14:textId="77777777" w:rsidR="00722578" w:rsidRPr="00213323" w:rsidRDefault="00C80B76">
      <w:pPr>
        <w:pStyle w:val="Figurecaption"/>
        <w:pPrChange w:id="22719" w:author="Author">
          <w:pPr>
            <w:spacing w:after="80"/>
          </w:pPr>
        </w:pPrChange>
      </w:pPr>
      <w:bookmarkStart w:id="22720" w:name="_Ref300063803"/>
      <w:del w:id="22721" w:author="Author">
        <w:r w:rsidRPr="00213323" w:rsidDel="00D813B2">
          <w:delText xml:space="preserve"> - </w:delText>
        </w:r>
        <w:r w:rsidR="00722578" w:rsidRPr="00213323" w:rsidDel="00D813B2">
          <w:delText>AMS Model Unit, Using an I/O Buffer as an Example</w:delText>
        </w:r>
      </w:del>
      <w:bookmarkEnd w:id="22720"/>
    </w:p>
    <w:p w14:paraId="7B839248" w14:textId="77777777" w:rsidR="00722578" w:rsidRPr="00213323" w:rsidRDefault="00722578" w:rsidP="006F2A7E">
      <w:pPr>
        <w:spacing w:after="80"/>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2722" w:author="Author"/>
        </w:rPr>
        <w:pPrChange w:id="22723" w:author="Author">
          <w:pPr>
            <w:spacing w:after="80"/>
            <w:jc w:val="center"/>
          </w:pPr>
        </w:pPrChange>
      </w:pPr>
      <w:r w:rsidRPr="00213323">
        <w:object w:dxaOrig="6975" w:dyaOrig="3870" w14:anchorId="38955C76">
          <v:shape id="_x0000_i1047" type="#_x0000_t75" style="width:354pt;height:194.5pt" o:ole="">
            <v:imagedata r:id="rId58" o:title=""/>
          </v:shape>
          <o:OLEObject Type="Embed" ProgID="Visio.Drawing.11" ShapeID="_x0000_i1047" DrawAspect="Content" ObjectID="_1605357584" r:id="rId59"/>
        </w:object>
      </w:r>
    </w:p>
    <w:p w14:paraId="33E04CE8" w14:textId="77777777" w:rsidR="005F1462" w:rsidRPr="00213323" w:rsidDel="00076E07" w:rsidRDefault="00076E07">
      <w:pPr>
        <w:pStyle w:val="Figurecaption"/>
        <w:rPr>
          <w:del w:id="22724" w:author="Author"/>
        </w:rPr>
        <w:pPrChange w:id="22725" w:author="Author">
          <w:pPr>
            <w:spacing w:after="80"/>
            <w:jc w:val="center"/>
          </w:pPr>
        </w:pPrChange>
      </w:pPr>
      <w:bookmarkStart w:id="22726" w:name="_Toc529783975"/>
      <w:bookmarkStart w:id="22727" w:name="_Toc531616375"/>
      <w:ins w:id="22728" w:author="Author">
        <w:r>
          <w:t xml:space="preserve">Figure </w:t>
        </w:r>
        <w:r>
          <w:rPr>
            <w:b w:val="0"/>
          </w:rPr>
          <w:fldChar w:fldCharType="begin"/>
        </w:r>
        <w:r>
          <w:instrText xml:space="preserve"> SEQ Figure \* ARABIC </w:instrText>
        </w:r>
      </w:ins>
      <w:r>
        <w:rPr>
          <w:b w:val="0"/>
        </w:rPr>
        <w:fldChar w:fldCharType="separate"/>
      </w:r>
      <w:ins w:id="22729" w:author="Author">
        <w:r w:rsidR="0050407D">
          <w:rPr>
            <w:noProof/>
          </w:rPr>
          <w:t>24</w:t>
        </w:r>
        <w:del w:id="22730"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rPr>
            <w:b w:val="0"/>
          </w:rPr>
          <w:fldChar w:fldCharType="end"/>
        </w:r>
        <w:r w:rsidR="00D813B2">
          <w:t xml:space="preserve"> – An Analog-Only Model Unit, Using an I/O Buffer as an Example</w:t>
        </w:r>
      </w:ins>
      <w:bookmarkEnd w:id="22726"/>
      <w:bookmarkEnd w:id="22727"/>
    </w:p>
    <w:p w14:paraId="3EF33B94" w14:textId="77777777" w:rsidR="005F1462" w:rsidRPr="00213323" w:rsidDel="00581518" w:rsidRDefault="00C80B76">
      <w:pPr>
        <w:pStyle w:val="Figurecaption"/>
        <w:rPr>
          <w:del w:id="22731" w:author="Author"/>
        </w:rPr>
        <w:pPrChange w:id="22732" w:author="Author">
          <w:pPr>
            <w:spacing w:after="80"/>
            <w:jc w:val="center"/>
          </w:pPr>
        </w:pPrChange>
      </w:pPr>
      <w:bookmarkStart w:id="22733" w:name="_Ref300063798"/>
      <w:del w:id="22734" w:author="Author">
        <w:r w:rsidRPr="00213323" w:rsidDel="00D813B2">
          <w:delText xml:space="preserve"> - </w:delText>
        </w:r>
        <w:r w:rsidR="00722578" w:rsidRPr="00213323" w:rsidDel="00D813B2">
          <w:delText>An Analog-Only Model Unit, Using an I/O Buffer as an Example</w:delText>
        </w:r>
        <w:bookmarkEnd w:id="22733"/>
      </w:del>
    </w:p>
    <w:p w14:paraId="14417F69" w14:textId="77777777" w:rsidR="005701F7" w:rsidRPr="00213323" w:rsidRDefault="005701F7">
      <w:pPr>
        <w:pStyle w:val="Figurecaption"/>
        <w:pPrChange w:id="22735" w:author="Author">
          <w:pPr>
            <w:spacing w:after="80"/>
          </w:pPr>
        </w:pPrChange>
      </w:pPr>
    </w:p>
    <w:p w14:paraId="2FC1AAD3" w14:textId="77777777" w:rsidR="006D14F4" w:rsidRPr="00213323" w:rsidRDefault="00334508">
      <w:pPr>
        <w:pStyle w:val="Heading3"/>
        <w:pPrChange w:id="22736" w:author="Author">
          <w:pPr>
            <w:pStyle w:val="3rd-level-heading-in-Section-6"/>
            <w:spacing w:after="80"/>
          </w:pPr>
        </w:pPrChange>
      </w:pPr>
      <w:del w:id="22737" w:author="Author">
        <w:r w:rsidRPr="00213323" w:rsidDel="0037524E">
          <w:delText xml:space="preserve">KEYWORD </w:delText>
        </w:r>
      </w:del>
      <w:bookmarkStart w:id="22738" w:name="_Toc531616168"/>
      <w:ins w:id="22739" w:author="Author">
        <w:r w:rsidR="0037524E" w:rsidRPr="00213323">
          <w:t>K</w:t>
        </w:r>
        <w:r w:rsidR="0037524E">
          <w:t>eyword</w:t>
        </w:r>
        <w:r w:rsidR="0037524E" w:rsidRPr="00213323">
          <w:t xml:space="preserve"> </w:t>
        </w:r>
      </w:ins>
      <w:del w:id="22740" w:author="Author">
        <w:r w:rsidRPr="00213323" w:rsidDel="0037524E">
          <w:delText>DEFINITIONS</w:delText>
        </w:r>
      </w:del>
      <w:ins w:id="22741" w:author="Author">
        <w:r w:rsidR="0037524E" w:rsidRPr="00213323">
          <w:t>D</w:t>
        </w:r>
        <w:r w:rsidR="0037524E">
          <w:t>efinitions</w:t>
        </w:r>
      </w:ins>
      <w:bookmarkEnd w:id="22738"/>
    </w:p>
    <w:p w14:paraId="33C325AA" w14:textId="77777777" w:rsidR="005F1462" w:rsidRPr="00213323" w:rsidRDefault="005F1462" w:rsidP="00685FB6">
      <w:pPr>
        <w:pStyle w:val="KeywordDescriptions"/>
      </w:pPr>
      <w:bookmarkStart w:id="22742" w:name="_Toc203975892"/>
      <w:bookmarkStart w:id="22743" w:name="_Toc203976313"/>
      <w:bookmarkStart w:id="2274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2742"/>
      <w:bookmarkEnd w:id="22743"/>
      <w:bookmarkEnd w:id="22744"/>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77777777" w:rsidR="005F1462" w:rsidRPr="00213323" w:rsidRDefault="005F1462">
      <w:pPr>
        <w:pStyle w:val="KeywordDescriptions"/>
      </w:pPr>
      <w:r w:rsidRPr="00213323">
        <w:t>A native IBIS [Model]</w:t>
      </w:r>
      <w:r w:rsidR="009E1532" w:rsidRPr="00213323">
        <w:t>’</w:t>
      </w:r>
      <w:r w:rsidRPr="00213323">
        <w:t xml:space="preserve">s data may be incomplete if the [Model] correctly references an [External Model].  Any native IBIS keywords that are used in such a case must contain syntactically correct </w:t>
      </w:r>
      <w:r w:rsidRPr="00213323">
        <w:lastRenderedPageBreak/>
        <w:t>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2745" w:author="Author">
        <w:r w:rsidRPr="00213323" w:rsidDel="00A1276F">
          <w:delText xml:space="preserve">name </w:delText>
        </w:r>
      </w:del>
      <w:ins w:id="22746"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2747" w:author="Author">
        <w:r w:rsidRPr="00213323" w:rsidDel="00A1276F">
          <w:delText xml:space="preserve">name </w:delText>
        </w:r>
      </w:del>
      <w:ins w:id="22748" w:author="Author">
        <w:r w:rsidR="00A1276F">
          <w:t>reference</w:t>
        </w:r>
        <w:r w:rsidR="00A1276F" w:rsidRPr="00213323">
          <w:t xml:space="preserve"> </w:t>
        </w:r>
      </w:ins>
      <w:r w:rsidRPr="00213323">
        <w:t xml:space="preserve">entry points to </w:t>
      </w:r>
      <w:del w:id="22749" w:author="Author">
        <w:r w:rsidRPr="00213323" w:rsidDel="00C73097">
          <w:delText xml:space="preserve">the </w:delText>
        </w:r>
      </w:del>
      <w:ins w:id="22750" w:author="Author">
        <w:r w:rsidR="00C73097">
          <w:t>a</w:t>
        </w:r>
        <w:r w:rsidR="00C73097" w:rsidRPr="00213323">
          <w:t xml:space="preserve"> </w:t>
        </w:r>
      </w:ins>
      <w:del w:id="22751" w:author="Author">
        <w:r w:rsidRPr="00213323" w:rsidDel="00A1276F">
          <w:delText xml:space="preserve">referenced </w:delText>
        </w:r>
      </w:del>
      <w:r w:rsidRPr="00213323">
        <w:t xml:space="preserve">file </w:t>
      </w:r>
      <w:ins w:id="22752" w:author="Author">
        <w:r w:rsidR="00A1276F">
          <w:t xml:space="preserve">that resides </w:t>
        </w:r>
      </w:ins>
      <w:r w:rsidRPr="00213323">
        <w:t>in the same directory as the .ibs file</w:t>
      </w:r>
      <w:ins w:id="22753"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2754" w:author="Author">
        <w:r w:rsidRPr="00213323" w:rsidDel="006846F5">
          <w:delText>data is</w:delText>
        </w:r>
      </w:del>
      <w:ins w:id="22755"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77777777" w:rsidR="005F1462" w:rsidRPr="00213323" w:rsidRDefault="005F1462">
      <w:pPr>
        <w:pStyle w:val="KeywordDescriptions"/>
      </w:pPr>
      <w:r w:rsidRPr="00213323">
        <w:t>No character limits, case-sensitivity limits or extension conventions are required or enforced for file_</w:t>
      </w:r>
      <w:del w:id="22756" w:author="Author">
        <w:r w:rsidRPr="00213323" w:rsidDel="00AE713E">
          <w:delText xml:space="preserve">name </w:delText>
        </w:r>
      </w:del>
      <w:ins w:id="22757" w:author="Author">
        <w:r w:rsidR="00AE713E">
          <w:t>reference</w:t>
        </w:r>
        <w:r w:rsidR="00AE713E" w:rsidRPr="00213323">
          <w:t xml:space="preserve"> </w:t>
        </w:r>
      </w:ins>
      <w:r w:rsidRPr="00213323">
        <w:t xml:space="preserve">and circuit_name entries.  However, the total number of characters in each Corner </w:t>
      </w:r>
      <w:r w:rsidRPr="00213323">
        <w:lastRenderedPageBreak/>
        <w:t xml:space="preserve">line </w:t>
      </w:r>
      <w:del w:id="22758" w:author="Author">
        <w:r w:rsidRPr="00213323" w:rsidDel="00AE713E">
          <w:delText xml:space="preserve">must </w:delText>
        </w:r>
      </w:del>
      <w:ins w:id="22759" w:author="Author">
        <w:r w:rsidR="00AE713E">
          <w:t>shall</w:t>
        </w:r>
        <w:r w:rsidR="00AE713E" w:rsidRPr="00213323">
          <w:t xml:space="preserve"> </w:t>
        </w:r>
      </w:ins>
      <w:r w:rsidRPr="00213323">
        <w:t xml:space="preserve">comply with the rules in </w:t>
      </w:r>
      <w:r w:rsidR="00494653" w:rsidRPr="00213323">
        <w:t>Section</w:t>
      </w:r>
      <w:del w:id="22760"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2761" w:author="Author">
        <w:r w:rsidR="009D3413">
          <w:t xml:space="preserve"> </w:t>
        </w:r>
        <w:r w:rsidR="009D3413">
          <w:fldChar w:fldCharType="begin"/>
        </w:r>
        <w:r w:rsidR="009D3413">
          <w:instrText xml:space="preserve"> REF _Ref529516541 \r \h </w:instrText>
        </w:r>
      </w:ins>
      <w:r w:rsidR="009D3413">
        <w:fldChar w:fldCharType="separate"/>
      </w:r>
      <w:ins w:id="22762" w:author="Author">
        <w:r w:rsidR="009D3413">
          <w:t>3.2</w:t>
        </w:r>
        <w:r w:rsidR="009D3413">
          <w:fldChar w:fldCharType="end"/>
        </w:r>
        <w:r w:rsidR="00FD05F4">
          <w:t>, “</w:t>
        </w:r>
        <w:del w:id="22763" w:author="Author">
          <w:r w:rsidR="00FD05F4" w:rsidDel="009D3413">
            <w:delText xml:space="preserve">GENERAL </w:delText>
          </w:r>
        </w:del>
        <w:r w:rsidR="00FD05F4">
          <w:t>SYNTAX RULES</w:t>
        </w:r>
        <w:del w:id="22764" w:author="Author">
          <w:r w:rsidR="00FD05F4" w:rsidDel="009D3413">
            <w:delText xml:space="preserve"> AND GUIDELINES</w:delText>
          </w:r>
        </w:del>
        <w:r w:rsidR="00FD05F4">
          <w:t>”</w:t>
        </w:r>
      </w:ins>
      <w:r w:rsidRPr="00213323">
        <w:t>. Furthermore, lower-case file_</w:t>
      </w:r>
      <w:del w:id="22765" w:author="Author">
        <w:r w:rsidRPr="00213323" w:rsidDel="00AE713E">
          <w:delText xml:space="preserve">name </w:delText>
        </w:r>
      </w:del>
      <w:ins w:id="22766"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2767" w:author="Author">
        <w:r w:rsidRPr="00213323" w:rsidDel="00AE713E">
          <w:delText xml:space="preserve">name </w:delText>
        </w:r>
      </w:del>
      <w:ins w:id="22768"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2769" w:author="Author">
        <w:r w:rsidRPr="00213323" w:rsidDel="00AE713E">
          <w:delText xml:space="preserve">must </w:delText>
        </w:r>
      </w:del>
      <w:ins w:id="22770"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2771" w:author="Author">
        <w:r w:rsidRPr="00213323" w:rsidDel="00AE713E">
          <w:delText>must</w:delText>
        </w:r>
      </w:del>
      <w:ins w:id="22772"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2773" w:author="Author">
        <w:r w:rsidRPr="000F226A" w:rsidDel="00AE713E">
          <w:delText xml:space="preserve">must </w:delText>
        </w:r>
      </w:del>
      <w:ins w:id="22774" w:author="Author">
        <w:r w:rsidR="00AE713E">
          <w:t>shall</w:t>
        </w:r>
        <w:r w:rsidR="00AE713E" w:rsidRPr="000F226A">
          <w:t xml:space="preserve"> </w:t>
        </w:r>
      </w:ins>
      <w:r w:rsidRPr="000F226A">
        <w:t xml:space="preserve">begin with a file </w:t>
      </w:r>
      <w:del w:id="22775" w:author="Author">
        <w:r w:rsidRPr="000F226A" w:rsidDel="00AE713E">
          <w:delText>name</w:delText>
        </w:r>
      </w:del>
      <w:ins w:id="22776" w:author="Author">
        <w:r w:rsidR="00AE713E">
          <w:t>reference</w:t>
        </w:r>
      </w:ins>
      <w:r w:rsidRPr="000F226A">
        <w:t xml:space="preserve">, followed by an open </w:t>
      </w:r>
      <w:del w:id="22777" w:author="Author">
        <w:r w:rsidRPr="000F226A" w:rsidDel="00AE713E">
          <w:delText xml:space="preserve">parentheses </w:delText>
        </w:r>
      </w:del>
      <w:ins w:id="22778" w:author="Author">
        <w:r w:rsidR="00AE713E" w:rsidRPr="000F226A">
          <w:t>parenthes</w:t>
        </w:r>
        <w:r w:rsidR="00AE713E">
          <w:t>i</w:t>
        </w:r>
        <w:r w:rsidR="00AE713E" w:rsidRPr="000F226A">
          <w:t xml:space="preserve">s </w:t>
        </w:r>
      </w:ins>
      <w:r w:rsidRPr="000F226A">
        <w:t>and a</w:t>
      </w:r>
      <w:del w:id="22779" w:author="Author">
        <w:r w:rsidRPr="000F226A" w:rsidDel="00AE713E">
          <w:delText xml:space="preserve"> the</w:delText>
        </w:r>
      </w:del>
      <w:r w:rsidRPr="000F226A">
        <w:t xml:space="preserve"> tree root name, a new open </w:t>
      </w:r>
      <w:del w:id="22780" w:author="Author">
        <w:r w:rsidRPr="000F226A" w:rsidDel="00AE713E">
          <w:delText xml:space="preserve">parentheses </w:delText>
        </w:r>
      </w:del>
      <w:ins w:id="22781"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2782" w:author="Author">
        <w:r w:rsidR="00713B81" w:rsidRPr="00BE527B" w:rsidDel="00AE713E">
          <w:delText>name</w:delText>
        </w:r>
      </w:del>
      <w:ins w:id="22783" w:author="Author">
        <w:r w:rsidR="00AE713E">
          <w:t>reference</w:t>
        </w:r>
      </w:ins>
      <w:r w:rsidR="00713B81" w:rsidRPr="00BE527B">
        <w:t xml:space="preserve">.  </w:t>
      </w:r>
      <w:r w:rsidRPr="00BE527B">
        <w:t xml:space="preserve">The file reference may point to any file which contains one or more parameter trees.  </w:t>
      </w:r>
      <w:del w:id="22784"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2785" w:author="Author">
        <w:r w:rsidRPr="0025397F" w:rsidDel="00AE713E">
          <w:delText xml:space="preserve">must </w:delText>
        </w:r>
      </w:del>
      <w:ins w:id="22786" w:author="Author">
        <w:r w:rsidR="00AE713E">
          <w:t>shall</w:t>
        </w:r>
        <w:r w:rsidR="00AE713E" w:rsidRPr="0025397F">
          <w:t xml:space="preserve"> </w:t>
        </w:r>
      </w:ins>
      <w:r w:rsidRPr="0025397F">
        <w:t xml:space="preserve">follow the rules for file names given in Section </w:t>
      </w:r>
      <w:ins w:id="22787" w:author="Author">
        <w:r w:rsidR="003510CC">
          <w:fldChar w:fldCharType="begin"/>
        </w:r>
        <w:r w:rsidR="003510CC">
          <w:instrText xml:space="preserve"> REF _Ref529516541 \r \h </w:instrText>
        </w:r>
      </w:ins>
      <w:r w:rsidR="003510CC">
        <w:fldChar w:fldCharType="separate"/>
      </w:r>
      <w:ins w:id="22788" w:author="Author">
        <w:r w:rsidR="003510CC">
          <w:t>3.2</w:t>
        </w:r>
        <w:r w:rsidR="003510CC">
          <w:fldChar w:fldCharType="end"/>
        </w:r>
      </w:ins>
      <w:del w:id="22789" w:author="Author">
        <w:r w:rsidRPr="0025397F" w:rsidDel="003510CC">
          <w:delText>3</w:delText>
        </w:r>
      </w:del>
      <w:r w:rsidRPr="0025397F">
        <w:t xml:space="preserve">, </w:t>
      </w:r>
      <w:r w:rsidR="008D6762" w:rsidRPr="000F226A">
        <w:t>“</w:t>
      </w:r>
      <w:ins w:id="22790" w:author="Author">
        <w:del w:id="22791" w:author="Author">
          <w:r w:rsidR="00F00B79" w:rsidDel="003510CC">
            <w:delText xml:space="preserve">GENERAL </w:delText>
          </w:r>
        </w:del>
      </w:ins>
      <w:del w:id="22792" w:author="Author">
        <w:r w:rsidRPr="00BE527B" w:rsidDel="005C654B">
          <w:delText>GENERAL SYNTAX RULES AND GUIDELINES</w:delText>
        </w:r>
      </w:del>
      <w:ins w:id="22793" w:author="Author">
        <w:r w:rsidR="005C654B">
          <w:t>SYNTAX RULES</w:t>
        </w:r>
        <w:del w:id="22794" w:author="Author">
          <w:r w:rsidR="00F00B79" w:rsidDel="003510CC">
            <w:delText xml:space="preserve"> AND GUIDELINES</w:delText>
          </w:r>
        </w:del>
      </w:ins>
      <w:r w:rsidR="008D6762" w:rsidRPr="00BE527B">
        <w:t>”</w:t>
      </w:r>
      <w:r w:rsidRPr="00BE527B">
        <w:t xml:space="preserve">.  </w:t>
      </w:r>
      <w:r w:rsidR="00713B81" w:rsidRPr="000E56A6">
        <w:t>In addition, file</w:t>
      </w:r>
      <w:ins w:id="22795" w:author="Author">
        <w:r w:rsidR="00AE713E">
          <w:t xml:space="preserve"> name</w:t>
        </w:r>
      </w:ins>
      <w:r w:rsidR="00713B81" w:rsidRPr="000E56A6">
        <w:t xml:space="preserve">s </w:t>
      </w:r>
      <w:ins w:id="22796" w:author="Author">
        <w:r w:rsidR="00AE713E">
          <w:t xml:space="preserve">using only a stem (e.g., xyz) </w:t>
        </w:r>
        <w:del w:id="22797" w:author="Author">
          <w:r w:rsidR="00AE713E" w:rsidDel="00D90F38">
            <w:delText xml:space="preserve">or a stem and an ending period </w:delText>
          </w:r>
        </w:del>
      </w:ins>
      <w:del w:id="22798" w:author="Author">
        <w:r w:rsidR="00713B81" w:rsidRPr="000E56A6" w:rsidDel="00D90F38">
          <w:delText xml:space="preserve">with </w:delText>
        </w:r>
      </w:del>
      <w:ins w:id="22799" w:author="Author">
        <w:del w:id="22800" w:author="Author">
          <w:r w:rsidR="00AE713E" w:rsidDel="00D90F38">
            <w:delText>and</w:delText>
          </w:r>
          <w:r w:rsidR="00AE713E" w:rsidRPr="000E56A6" w:rsidDel="00D90F38">
            <w:delText xml:space="preserve"> </w:delText>
          </w:r>
        </w:del>
      </w:ins>
      <w:del w:id="22801" w:author="Author">
        <w:r w:rsidR="00713B81" w:rsidRPr="000E56A6" w:rsidDel="00D90F38">
          <w:delText>no extensions (e.g, xyz</w:delText>
        </w:r>
      </w:del>
      <w:ins w:id="22802" w:author="Author">
        <w:del w:id="22803" w:author="Author">
          <w:r w:rsidR="00AE713E" w:rsidDel="00D90F38">
            <w:delText>.</w:delText>
          </w:r>
        </w:del>
      </w:ins>
      <w:del w:id="22804"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2805" w:author="Author">
        <w:r w:rsidR="00713B81" w:rsidRPr="000E56A6" w:rsidDel="00AE713E">
          <w:delText xml:space="preserve">and </w:delText>
        </w:r>
      </w:del>
      <w:r w:rsidR="00713B81" w:rsidRPr="000E56A6">
        <w:t>.ebd</w:t>
      </w:r>
      <w:ins w:id="22806"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2807"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2808" w:author="Author">
        <w:r w:rsidRPr="0015223D" w:rsidDel="00EB72BF">
          <w:delText xml:space="preserve">must </w:delText>
        </w:r>
      </w:del>
      <w:ins w:id="22809"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2810" w:author="Author">
        <w:r w:rsidRPr="00D8626C" w:rsidDel="00EB72BF">
          <w:delText xml:space="preserve">must </w:delText>
        </w:r>
      </w:del>
      <w:ins w:id="22811"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2812" w:author="Author">
        <w:r w:rsidRPr="0015223D" w:rsidDel="00EB72BF">
          <w:delText xml:space="preserve">must </w:delText>
        </w:r>
      </w:del>
      <w:ins w:id="22813"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2814"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2815"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77777777" w:rsidR="00F766AE" w:rsidRDefault="00F766AE" w:rsidP="00F766AE">
      <w:pPr>
        <w:pStyle w:val="ListParagraph"/>
        <w:numPr>
          <w:ilvl w:val="0"/>
          <w:numId w:val="40"/>
        </w:numPr>
      </w:pPr>
      <w:r>
        <w:lastRenderedPageBreak/>
        <w:t>t</w:t>
      </w:r>
      <w:r w:rsidRPr="0015223D">
        <w:t xml:space="preserve">he [External Model]'s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2816" w:author="Author">
        <w:r w:rsidRPr="0015223D" w:rsidDel="005B1ECD">
          <w:delText xml:space="preserve">must </w:delText>
        </w:r>
      </w:del>
      <w:ins w:id="22817"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77777777" w:rsidR="00400E98" w:rsidRPr="00BE527B" w:rsidRDefault="00400E98" w:rsidP="00400E98">
      <w:pPr>
        <w:pStyle w:val="KeywordDescriptions"/>
      </w:pPr>
      <w:r w:rsidRPr="00BE527B">
        <w:t xml:space="preserve">The Converter_Parameters subparameter </w:t>
      </w:r>
      <w:del w:id="22818" w:author="Author">
        <w:r w:rsidRPr="00BE527B" w:rsidDel="00BE7884">
          <w:delText xml:space="preserve">must </w:delText>
        </w:r>
      </w:del>
      <w:ins w:id="22819" w:author="Author">
        <w:r w:rsidR="00BE7884">
          <w:t>shall</w:t>
        </w:r>
        <w:r w:rsidR="00BE7884" w:rsidRPr="00BE527B">
          <w:t xml:space="preserve"> </w:t>
        </w:r>
      </w:ins>
      <w:r w:rsidRPr="00BE527B">
        <w:t xml:space="preserve">contain one parameter name per line, which </w:t>
      </w:r>
      <w:del w:id="22820" w:author="Author">
        <w:r w:rsidRPr="00BE527B" w:rsidDel="00BE7884">
          <w:delText xml:space="preserve">must </w:delText>
        </w:r>
      </w:del>
      <w:ins w:id="22821"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2822" w:author="Author">
        <w:r w:rsidRPr="00BE527B" w:rsidDel="00BE7884">
          <w:delText xml:space="preserve">must </w:delText>
        </w:r>
      </w:del>
      <w:ins w:id="22823" w:author="Author">
        <w:r w:rsidR="00BE7884">
          <w:t>shall</w:t>
        </w:r>
        <w:r w:rsidR="00BE7884" w:rsidRPr="00BE527B">
          <w:t xml:space="preserve"> </w:t>
        </w:r>
      </w:ins>
      <w:r w:rsidRPr="00BE527B">
        <w:t xml:space="preserve">begin with a file </w:t>
      </w:r>
      <w:del w:id="22824" w:author="Author">
        <w:r w:rsidRPr="00BE527B" w:rsidDel="00BE7884">
          <w:delText>name</w:delText>
        </w:r>
      </w:del>
      <w:ins w:id="22825" w:author="Author">
        <w:r w:rsidR="00BE7884">
          <w:t>reference</w:t>
        </w:r>
      </w:ins>
      <w:r w:rsidRPr="00BE527B">
        <w:t xml:space="preserve">, followed by an open </w:t>
      </w:r>
      <w:del w:id="22826" w:author="Author">
        <w:r w:rsidRPr="00BE527B" w:rsidDel="00BE7884">
          <w:delText xml:space="preserve">parentheses </w:delText>
        </w:r>
      </w:del>
      <w:ins w:id="22827" w:author="Author">
        <w:r w:rsidR="00BE7884" w:rsidRPr="00BE527B">
          <w:t>parenthes</w:t>
        </w:r>
        <w:r w:rsidR="00BE7884">
          <w:t>i</w:t>
        </w:r>
        <w:r w:rsidR="00BE7884" w:rsidRPr="00BE527B">
          <w:t xml:space="preserve">s </w:t>
        </w:r>
      </w:ins>
      <w:r w:rsidRPr="00BE527B">
        <w:t>and a</w:t>
      </w:r>
      <w:del w:id="22828" w:author="Author">
        <w:r w:rsidRPr="00BE527B" w:rsidDel="00BE7884">
          <w:delText xml:space="preserve"> the</w:delText>
        </w:r>
      </w:del>
      <w:r w:rsidRPr="00BE527B">
        <w:t xml:space="preserve"> tree root name, a new open </w:t>
      </w:r>
      <w:del w:id="22829" w:author="Author">
        <w:r w:rsidRPr="00BE527B" w:rsidDel="00BE7884">
          <w:delText xml:space="preserve">parentheses </w:delText>
        </w:r>
      </w:del>
      <w:ins w:id="22830"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2831" w:author="Author">
        <w:r w:rsidR="00557A8E" w:rsidRPr="00BE527B" w:rsidDel="00462108">
          <w:delText>name</w:delText>
        </w:r>
      </w:del>
      <w:ins w:id="22832" w:author="Author">
        <w:r w:rsidR="00462108">
          <w:t>reference</w:t>
        </w:r>
      </w:ins>
      <w:r w:rsidR="00557A8E" w:rsidRPr="00BE527B">
        <w:t xml:space="preserve">.  </w:t>
      </w:r>
      <w:r w:rsidRPr="00BE527B">
        <w:t xml:space="preserve">The file reference may point to any file which contains one or more parameter trees.  </w:t>
      </w:r>
      <w:del w:id="22833"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2834" w:author="Author">
        <w:r w:rsidRPr="0025397F" w:rsidDel="00462108">
          <w:delText xml:space="preserve">must </w:delText>
        </w:r>
      </w:del>
      <w:ins w:id="22835" w:author="Author">
        <w:r w:rsidR="00462108">
          <w:t>shall</w:t>
        </w:r>
        <w:r w:rsidR="00462108" w:rsidRPr="0025397F">
          <w:t xml:space="preserve"> </w:t>
        </w:r>
      </w:ins>
      <w:r w:rsidRPr="0025397F">
        <w:t xml:space="preserve">follow the rules for file names given in Section </w:t>
      </w:r>
      <w:ins w:id="22836" w:author="Author">
        <w:r w:rsidR="00AB471C">
          <w:fldChar w:fldCharType="begin"/>
        </w:r>
        <w:r w:rsidR="00AB471C">
          <w:instrText xml:space="preserve"> REF _Ref529516541 \r \h </w:instrText>
        </w:r>
      </w:ins>
      <w:r w:rsidR="00AB471C">
        <w:fldChar w:fldCharType="separate"/>
      </w:r>
      <w:ins w:id="22837" w:author="Author">
        <w:r w:rsidR="00AB471C">
          <w:t>3.2</w:t>
        </w:r>
        <w:r w:rsidR="00AB471C">
          <w:fldChar w:fldCharType="end"/>
        </w:r>
      </w:ins>
      <w:del w:id="22838" w:author="Author">
        <w:r w:rsidRPr="0025397F" w:rsidDel="00AB471C">
          <w:delText>3</w:delText>
        </w:r>
      </w:del>
      <w:r w:rsidRPr="0025397F">
        <w:t xml:space="preserve">, </w:t>
      </w:r>
      <w:r w:rsidR="008D6762" w:rsidRPr="000F226A">
        <w:t>“</w:t>
      </w:r>
      <w:ins w:id="22839" w:author="Author">
        <w:del w:id="22840" w:author="Author">
          <w:r w:rsidR="00F00B79" w:rsidDel="00AB471C">
            <w:delText xml:space="preserve">GENERAL </w:delText>
          </w:r>
        </w:del>
      </w:ins>
      <w:del w:id="22841" w:author="Author">
        <w:r w:rsidRPr="00BE527B" w:rsidDel="005C654B">
          <w:delText>GENERAL SYNTAX RULES AND GUIDELINES</w:delText>
        </w:r>
      </w:del>
      <w:ins w:id="22842" w:author="Author">
        <w:r w:rsidR="005C654B">
          <w:t>SYNTAX RULES</w:t>
        </w:r>
        <w:del w:id="22843" w:author="Author">
          <w:r w:rsidR="00F00B79" w:rsidDel="00AB471C">
            <w:delText xml:space="preserve"> AND GUIDELINES</w:delText>
          </w:r>
        </w:del>
      </w:ins>
      <w:r w:rsidR="008D6762" w:rsidRPr="00BE527B">
        <w:t>”</w:t>
      </w:r>
      <w:r w:rsidRPr="00BE527B">
        <w:t xml:space="preserve">.  </w:t>
      </w:r>
      <w:r w:rsidR="00557A8E" w:rsidRPr="000E56A6">
        <w:t>In addition, file</w:t>
      </w:r>
      <w:ins w:id="22844" w:author="Author">
        <w:r w:rsidR="00462108">
          <w:t xml:space="preserve"> name</w:t>
        </w:r>
      </w:ins>
      <w:r w:rsidR="00557A8E" w:rsidRPr="000E56A6">
        <w:t xml:space="preserve">s </w:t>
      </w:r>
      <w:ins w:id="22845" w:author="Author">
        <w:r w:rsidR="00462108">
          <w:t xml:space="preserve">using only a stem (e.g., xyz) </w:t>
        </w:r>
        <w:del w:id="22846" w:author="Author">
          <w:r w:rsidR="00462108" w:rsidDel="00147CEB">
            <w:delText xml:space="preserve">or a stem and an ending period </w:delText>
          </w:r>
        </w:del>
      </w:ins>
      <w:del w:id="22847" w:author="Author">
        <w:r w:rsidR="00557A8E" w:rsidRPr="000E56A6" w:rsidDel="00147CEB">
          <w:delText xml:space="preserve">with </w:delText>
        </w:r>
      </w:del>
      <w:ins w:id="22848" w:author="Author">
        <w:del w:id="22849" w:author="Author">
          <w:r w:rsidR="00462108" w:rsidDel="00147CEB">
            <w:delText>and</w:delText>
          </w:r>
          <w:r w:rsidR="00462108" w:rsidRPr="000E56A6" w:rsidDel="00147CEB">
            <w:delText xml:space="preserve"> </w:delText>
          </w:r>
        </w:del>
      </w:ins>
      <w:del w:id="22850" w:author="Author">
        <w:r w:rsidR="00557A8E" w:rsidRPr="000E56A6" w:rsidDel="00147CEB">
          <w:delText>no extension</w:delText>
        </w:r>
      </w:del>
      <w:ins w:id="22851" w:author="Author">
        <w:del w:id="22852" w:author="Author">
          <w:r w:rsidR="00462108" w:rsidDel="00147CEB">
            <w:delText xml:space="preserve"> </w:delText>
          </w:r>
        </w:del>
      </w:ins>
      <w:del w:id="22853" w:author="Author">
        <w:r w:rsidR="00557A8E" w:rsidRPr="000E56A6" w:rsidDel="00147CEB">
          <w:delText>s (e.g</w:delText>
        </w:r>
      </w:del>
      <w:ins w:id="22854" w:author="Author">
        <w:del w:id="22855" w:author="Author">
          <w:r w:rsidR="001F22A2" w:rsidDel="00147CEB">
            <w:delText>.</w:delText>
          </w:r>
        </w:del>
      </w:ins>
      <w:del w:id="22856" w:author="Author">
        <w:r w:rsidR="00557A8E" w:rsidRPr="000E56A6" w:rsidDel="00147CEB">
          <w:delText>, xyz</w:delText>
        </w:r>
      </w:del>
      <w:ins w:id="22857" w:author="Author">
        <w:del w:id="22858" w:author="Author">
          <w:r w:rsidR="00462108" w:rsidDel="00147CEB">
            <w:delText>.</w:delText>
          </w:r>
        </w:del>
      </w:ins>
      <w:del w:id="22859"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2860" w:author="Author">
        <w:r w:rsidR="00462108">
          <w:t xml:space="preserve"> .ebd,</w:t>
        </w:r>
      </w:ins>
      <w:r w:rsidR="00557A8E" w:rsidRPr="000E56A6">
        <w:t xml:space="preserve"> and .</w:t>
      </w:r>
      <w:del w:id="22861" w:author="Author">
        <w:r w:rsidR="00557A8E" w:rsidRPr="000E56A6" w:rsidDel="00462108">
          <w:delText>ebd</w:delText>
        </w:r>
      </w:del>
      <w:ins w:id="22862"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2863" w:author="Author">
        <w:r w:rsidRPr="00BE527B" w:rsidDel="00462108">
          <w:delText>.</w:delText>
        </w:r>
      </w:del>
      <w:r w:rsidRPr="00BE527B">
        <w:t>ami”.</w:t>
      </w:r>
    </w:p>
    <w:p w14:paraId="6761350B" w14:textId="77777777" w:rsidR="00F766AE" w:rsidRDefault="00F766AE">
      <w:pPr>
        <w:pStyle w:val="ListParagraph"/>
        <w:numPr>
          <w:ilvl w:val="0"/>
          <w:numId w:val="105"/>
        </w:numPr>
        <w:pPrChange w:id="22864" w:author="Author">
          <w:pPr>
            <w:pStyle w:val="ListParagraph"/>
            <w:numPr>
              <w:numId w:val="38"/>
            </w:numPr>
            <w:ind w:hanging="360"/>
          </w:pPr>
        </w:pPrChange>
      </w:pPr>
      <w:r>
        <w:lastRenderedPageBreak/>
        <w:t>T</w:t>
      </w:r>
      <w:r w:rsidRPr="0015223D">
        <w:t xml:space="preserve">he parameter tree </w:t>
      </w:r>
      <w:del w:id="22865" w:author="Author">
        <w:r w:rsidRPr="0015223D" w:rsidDel="00462108">
          <w:delText xml:space="preserve">must </w:delText>
        </w:r>
      </w:del>
      <w:ins w:id="22866"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2867" w:author="Author">
          <w:pPr>
            <w:pStyle w:val="ListParagraph"/>
            <w:numPr>
              <w:numId w:val="38"/>
            </w:numPr>
            <w:ind w:hanging="360"/>
          </w:pPr>
        </w:pPrChange>
      </w:pPr>
      <w:r w:rsidRPr="00D8626C">
        <w:t xml:space="preserve">The parameter tree </w:t>
      </w:r>
      <w:del w:id="22868" w:author="Author">
        <w:r w:rsidRPr="00D8626C" w:rsidDel="00462108">
          <w:delText xml:space="preserve">must </w:delText>
        </w:r>
      </w:del>
      <w:ins w:id="22869"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2870"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2871" w:author="Author">
        <w:r w:rsidRPr="0015223D" w:rsidDel="00462108">
          <w:delText xml:space="preserve">must </w:delText>
        </w:r>
      </w:del>
      <w:ins w:id="22872"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2873"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2874"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2875"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2876"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2877"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2878" w:author="Author">
        <w:r w:rsidR="00354826">
          <w:t>shall</w:t>
        </w:r>
      </w:ins>
      <w:del w:id="22879"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lastRenderedPageBreak/>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w:t>
      </w:r>
      <w:r w:rsidR="002111E6" w:rsidRPr="00213323">
        <w:lastRenderedPageBreak/>
        <w:t xml:space="preserve">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2880" w:author="Author">
        <w:r w:rsidR="00CC1E07">
          <w:t xml:space="preserve">[External </w:t>
        </w:r>
      </w:ins>
      <w:del w:id="22881" w:author="Author">
        <w:r w:rsidRPr="00213323" w:rsidDel="00CC1E07">
          <w:delText xml:space="preserve">models </w:delText>
        </w:r>
      </w:del>
      <w:ins w:id="22882"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lastRenderedPageBreak/>
        <w:t>measure the analog input response at the die pads or inside the circuit (this does not preclude tools from reporting digital D_receive and/or analog port responses in addition to at-</w:t>
      </w:r>
      <w:del w:id="22883" w:author="Author">
        <w:r w:rsidRPr="00213323" w:rsidDel="003F0DF0">
          <w:delText xml:space="preserve">pad </w:delText>
        </w:r>
      </w:del>
      <w:ins w:id="22884" w:author="Author">
        <w:r w:rsidR="003F0DF0">
          <w:t>buffer terminal</w:t>
        </w:r>
        <w:r w:rsidR="003F0DF0" w:rsidRPr="00213323">
          <w:t xml:space="preserve"> </w:t>
        </w:r>
      </w:ins>
      <w:r w:rsidRPr="00213323">
        <w:t>A_signal response).  If at-</w:t>
      </w:r>
      <w:del w:id="22885" w:author="Author">
        <w:r w:rsidRPr="00213323" w:rsidDel="003F0DF0">
          <w:delText xml:space="preserve">pad </w:delText>
        </w:r>
      </w:del>
      <w:ins w:id="22886"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2887"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22888" w:author="Author">
        <w:r w:rsidR="00666899">
          <w:t>Figure 25</w:t>
        </w:r>
      </w:ins>
      <w:del w:id="22889"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2890" w:author="Author"/>
        </w:rPr>
        <w:pPrChange w:id="22891" w:author="Author">
          <w:pPr>
            <w:spacing w:after="80"/>
            <w:jc w:val="center"/>
          </w:pPr>
        </w:pPrChange>
      </w:pPr>
      <w:r w:rsidRPr="00213323">
        <w:object w:dxaOrig="7065" w:dyaOrig="4455" w14:anchorId="5508DB62">
          <v:shape id="_x0000_i1048" type="#_x0000_t75" style="width:353.5pt;height:223pt" o:ole="">
            <v:imagedata r:id="rId60" o:title=""/>
          </v:shape>
          <o:OLEObject Type="Embed" ProgID="Visio.Drawing.11" ShapeID="_x0000_i1048" DrawAspect="Content" ObjectID="_1605357585" r:id="rId61"/>
        </w:object>
      </w:r>
    </w:p>
    <w:p w14:paraId="0A81F151" w14:textId="77777777" w:rsidR="001F6B89" w:rsidRPr="00213323" w:rsidDel="00076E07" w:rsidRDefault="00076E07">
      <w:pPr>
        <w:pStyle w:val="Figurecaption"/>
        <w:rPr>
          <w:del w:id="22892" w:author="Author"/>
        </w:rPr>
        <w:pPrChange w:id="22893" w:author="Author">
          <w:pPr>
            <w:spacing w:after="80"/>
            <w:jc w:val="center"/>
          </w:pPr>
        </w:pPrChange>
      </w:pPr>
      <w:bookmarkStart w:id="22894" w:name="_Toc529783976"/>
      <w:bookmarkStart w:id="22895" w:name="_Toc531616376"/>
      <w:ins w:id="22896" w:author="Author">
        <w:r>
          <w:t xml:space="preserve">Figure </w:t>
        </w:r>
        <w:r>
          <w:rPr>
            <w:b w:val="0"/>
          </w:rPr>
          <w:fldChar w:fldCharType="begin"/>
        </w:r>
        <w:r>
          <w:instrText xml:space="preserve"> SEQ Figure \* ARABIC </w:instrText>
        </w:r>
      </w:ins>
      <w:r>
        <w:rPr>
          <w:b w:val="0"/>
        </w:rPr>
        <w:fldChar w:fldCharType="separate"/>
      </w:r>
      <w:ins w:id="22897" w:author="Author">
        <w:r w:rsidR="0050407D">
          <w:rPr>
            <w:noProof/>
          </w:rPr>
          <w:t>25</w:t>
        </w:r>
        <w:del w:id="22898"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rPr>
            <w:b w:val="0"/>
          </w:rPr>
          <w:fldChar w:fldCharType="end"/>
        </w:r>
        <w:r w:rsidR="00A60649">
          <w:t xml:space="preserve"> – </w:t>
        </w:r>
        <w:r w:rsidR="00C86543">
          <w:t xml:space="preserve">Multi-lingual </w:t>
        </w:r>
        <w:del w:id="22899" w:author="Author">
          <w:r w:rsidR="00A60649" w:rsidDel="00AF5379">
            <w:delText xml:space="preserve">Example of an </w:delText>
          </w:r>
        </w:del>
        <w:r w:rsidR="00A60649">
          <w:t>[External Model] I/O Buffer</w:t>
        </w:r>
        <w:bookmarkEnd w:id="22895"/>
        <w:del w:id="22900" w:author="Author">
          <w:r w:rsidR="00A60649" w:rsidDel="00C86543">
            <w:delText xml:space="preserve"> using</w:delText>
          </w:r>
        </w:del>
        <w:r w:rsidR="00A60649">
          <w:t xml:space="preserve"> </w:t>
        </w:r>
        <w:del w:id="22901" w:author="Author">
          <w:r w:rsidR="00A60649" w:rsidDel="00C86543">
            <w:delText>SPICE, Verilog-A(MS), or VHDL-A(MS)</w:delText>
          </w:r>
        </w:del>
      </w:ins>
      <w:bookmarkEnd w:id="22894"/>
    </w:p>
    <w:p w14:paraId="36135FC8" w14:textId="77777777" w:rsidR="001F6B89" w:rsidRPr="00213323" w:rsidRDefault="00C80B76">
      <w:pPr>
        <w:pStyle w:val="Figurecaption"/>
        <w:pPrChange w:id="22902" w:author="Author">
          <w:pPr>
            <w:pStyle w:val="ListParagraph"/>
            <w:numPr>
              <w:numId w:val="39"/>
            </w:numPr>
            <w:ind w:hanging="360"/>
          </w:pPr>
        </w:pPrChange>
      </w:pPr>
      <w:bookmarkStart w:id="22903" w:name="_Ref300063833"/>
      <w:del w:id="22904"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2903"/>
      <w:ins w:id="22905" w:author="Author">
        <w:del w:id="22906"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lastRenderedPageBreak/>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22907" w:author="Author">
        <w:r w:rsidR="00666899">
          <w:t>Figure 26</w:t>
        </w:r>
      </w:ins>
      <w:del w:id="22908" w:author="Author">
        <w:r w:rsidR="00040BD7" w:rsidDel="00666899">
          <w:delText>Figure 25</w:delText>
        </w:r>
      </w:del>
      <w:r w:rsidR="00B34E20" w:rsidRPr="00213323">
        <w:rPr>
          <w:highlight w:val="yellow"/>
        </w:rPr>
        <w:fldChar w:fldCharType="end"/>
      </w:r>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2909" w:author="Author"/>
        </w:rPr>
        <w:pPrChange w:id="22910" w:author="Author">
          <w:pPr>
            <w:spacing w:after="80"/>
            <w:jc w:val="center"/>
          </w:pPr>
        </w:pPrChange>
      </w:pPr>
      <w:r w:rsidRPr="00213323">
        <w:object w:dxaOrig="7605" w:dyaOrig="10845" w14:anchorId="4FD51824">
          <v:shape id="_x0000_i1049" type="#_x0000_t75" style="width:383pt;height:540.5pt" o:ole="">
            <v:imagedata r:id="rId62" o:title=""/>
          </v:shape>
          <o:OLEObject Type="Embed" ProgID="Visio.Drawing.11" ShapeID="_x0000_i1049" DrawAspect="Content" ObjectID="_1605357586" r:id="rId63"/>
        </w:object>
      </w:r>
    </w:p>
    <w:p w14:paraId="27A569E6" w14:textId="77777777" w:rsidR="00185D5A" w:rsidRPr="00213323" w:rsidDel="00076E07" w:rsidRDefault="00076E07">
      <w:pPr>
        <w:pStyle w:val="Figurecaption"/>
        <w:rPr>
          <w:del w:id="22911" w:author="Author"/>
        </w:rPr>
        <w:pPrChange w:id="22912" w:author="Author">
          <w:pPr>
            <w:spacing w:after="80"/>
            <w:jc w:val="center"/>
          </w:pPr>
        </w:pPrChange>
      </w:pPr>
      <w:bookmarkStart w:id="22913" w:name="_Toc529783977"/>
      <w:bookmarkStart w:id="22914" w:name="_Toc531616377"/>
      <w:ins w:id="22915" w:author="Author">
        <w:r>
          <w:t xml:space="preserve">Figure </w:t>
        </w:r>
        <w:r>
          <w:rPr>
            <w:b w:val="0"/>
          </w:rPr>
          <w:fldChar w:fldCharType="begin"/>
        </w:r>
        <w:r>
          <w:instrText xml:space="preserve"> SEQ Figure \* ARABIC </w:instrText>
        </w:r>
      </w:ins>
      <w:r>
        <w:rPr>
          <w:b w:val="0"/>
        </w:rPr>
        <w:fldChar w:fldCharType="separate"/>
      </w:r>
      <w:ins w:id="22916" w:author="Author">
        <w:r w:rsidR="0050407D">
          <w:rPr>
            <w:noProof/>
          </w:rPr>
          <w:t>26</w:t>
        </w:r>
        <w:del w:id="22917"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rPr>
            <w:b w:val="0"/>
          </w:rPr>
          <w:fldChar w:fldCharType="end"/>
        </w:r>
        <w:r w:rsidR="00C92525">
          <w:t xml:space="preserve"> –</w:t>
        </w:r>
        <w:del w:id="22918" w:author="Author">
          <w:r w:rsidR="00C92525" w:rsidDel="00BB1034">
            <w:delText xml:space="preserve"> Example </w:delText>
          </w:r>
        </w:del>
        <w:r w:rsidR="00BB1034">
          <w:t xml:space="preserve"> </w:t>
        </w:r>
        <w:del w:id="22919"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2920" w:author="Author">
          <w:r w:rsidR="00C92525" w:rsidDel="00153B59">
            <w:delText xml:space="preserve"> Implementatio</w:delText>
          </w:r>
          <w:r w:rsidR="00BB1034" w:rsidDel="00153B59">
            <w:delText>Illustratio</w:delText>
          </w:r>
          <w:r w:rsidR="00C92525" w:rsidDel="00153B59">
            <w:delText>n</w:delText>
          </w:r>
        </w:del>
        <w:bookmarkEnd w:id="22913"/>
        <w:r w:rsidR="00153B59">
          <w:t>Buffer</w:t>
        </w:r>
        <w:bookmarkEnd w:id="22914"/>
        <w:del w:id="22921" w:author="Author">
          <w:r w:rsidR="00153B59" w:rsidDel="00720801">
            <w:delText>s</w:delText>
          </w:r>
        </w:del>
      </w:ins>
    </w:p>
    <w:p w14:paraId="0FDC6025" w14:textId="77777777" w:rsidR="00185D5A" w:rsidRPr="00213323" w:rsidRDefault="00C80B76">
      <w:pPr>
        <w:pStyle w:val="Figurecaption"/>
        <w:pPrChange w:id="22922" w:author="Author">
          <w:pPr>
            <w:spacing w:after="80"/>
            <w:jc w:val="center"/>
          </w:pPr>
        </w:pPrChange>
      </w:pPr>
      <w:bookmarkStart w:id="22923" w:name="_Ref300063856"/>
      <w:del w:id="22924"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2923"/>
    </w:p>
    <w:p w14:paraId="146118C7" w14:textId="77777777" w:rsidR="00185D5A" w:rsidRPr="00213323" w:rsidRDefault="00185D5A" w:rsidP="006F2A7E">
      <w:pPr>
        <w:spacing w:after="80"/>
      </w:pPr>
    </w:p>
    <w:p w14:paraId="6C0039A5"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22925" w:author="Author">
        <w:r w:rsidR="00666899" w:rsidRPr="0050433E">
          <w:rPr>
            <w:rFonts w:ascii="Times New Roman" w:hAnsi="Times New Roman" w:cs="Times New Roman"/>
            <w:sz w:val="24"/>
            <w:szCs w:val="24"/>
            <w:rPrChange w:id="22926" w:author="Author">
              <w:rPr/>
            </w:rPrChange>
          </w:rPr>
          <w:t>Figure 27</w:t>
        </w:r>
      </w:ins>
      <w:del w:id="22927"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22928" w:author="Author"/>
        </w:rPr>
        <w:pPrChange w:id="22929" w:author="Author">
          <w:pPr>
            <w:pStyle w:val="KeywordDescriptions"/>
            <w:jc w:val="center"/>
          </w:pPr>
        </w:pPrChange>
      </w:pPr>
      <w:r w:rsidRPr="00213323">
        <w:object w:dxaOrig="6165" w:dyaOrig="7066" w14:anchorId="3D0BF93E">
          <v:shape id="_x0000_i1050" type="#_x0000_t75" style="width:309.5pt;height:354pt" o:ole="">
            <v:imagedata r:id="rId64" o:title=""/>
          </v:shape>
          <o:OLEObject Type="Embed" ProgID="Visio.Drawing.11" ShapeID="_x0000_i1050" DrawAspect="Content" ObjectID="_1605357587" r:id="rId65"/>
        </w:object>
      </w:r>
    </w:p>
    <w:p w14:paraId="126CFD2B" w14:textId="77777777" w:rsidR="0094505D" w:rsidRPr="00213323" w:rsidDel="00076E07" w:rsidRDefault="00076E07">
      <w:pPr>
        <w:pStyle w:val="Figurecaption"/>
        <w:rPr>
          <w:del w:id="22930" w:author="Author"/>
        </w:rPr>
        <w:pPrChange w:id="22931" w:author="Author">
          <w:pPr>
            <w:pStyle w:val="KeywordDescriptions"/>
            <w:jc w:val="center"/>
          </w:pPr>
        </w:pPrChange>
      </w:pPr>
      <w:bookmarkStart w:id="22932" w:name="_Toc529783978"/>
      <w:bookmarkStart w:id="22933" w:name="_Toc531616378"/>
      <w:ins w:id="22934" w:author="Author">
        <w:r>
          <w:t xml:space="preserve">Figure </w:t>
        </w:r>
        <w:r>
          <w:rPr>
            <w:b w:val="0"/>
          </w:rPr>
          <w:fldChar w:fldCharType="begin"/>
        </w:r>
        <w:r>
          <w:instrText xml:space="preserve"> SEQ Figure \* ARABIC </w:instrText>
        </w:r>
      </w:ins>
      <w:r>
        <w:rPr>
          <w:b w:val="0"/>
        </w:rPr>
        <w:fldChar w:fldCharType="separate"/>
      </w:r>
      <w:ins w:id="22935" w:author="Author">
        <w:r w:rsidR="0050407D">
          <w:rPr>
            <w:noProof/>
          </w:rPr>
          <w:t>27</w:t>
        </w:r>
        <w:del w:id="22936"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rPr>
            <w:b w:val="0"/>
          </w:rPr>
          <w:fldChar w:fldCharType="end"/>
        </w:r>
        <w:r w:rsidR="00C92525">
          <w:t xml:space="preserve"> –</w:t>
        </w:r>
        <w:del w:id="22937"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22933"/>
        <w:del w:id="22938" w:author="Author">
          <w:r w:rsidR="00C92525" w:rsidDel="005A1ED8">
            <w:delText xml:space="preserve">S </w:delText>
          </w:r>
          <w:r w:rsidR="00C92525" w:rsidDel="00BB1034">
            <w:delText>Implementation</w:delText>
          </w:r>
        </w:del>
      </w:ins>
      <w:bookmarkEnd w:id="22932"/>
    </w:p>
    <w:p w14:paraId="7A39241F" w14:textId="77777777" w:rsidR="0094505D" w:rsidRPr="00213323" w:rsidRDefault="00C80B76">
      <w:pPr>
        <w:pStyle w:val="Figurecaption"/>
        <w:pPrChange w:id="22939" w:author="Author">
          <w:pPr>
            <w:pStyle w:val="KeywordDescriptions"/>
            <w:jc w:val="center"/>
          </w:pPr>
        </w:pPrChange>
      </w:pPr>
      <w:bookmarkStart w:id="22940" w:name="_Ref300063864"/>
      <w:del w:id="22941" w:author="Author">
        <w:r w:rsidRPr="00213323" w:rsidDel="00C92525">
          <w:delText xml:space="preserve"> - </w:delText>
        </w:r>
        <w:r w:rsidR="0094505D" w:rsidRPr="00213323" w:rsidDel="00C92525">
          <w:delText>Example *-AMS Implementation</w:delText>
        </w:r>
      </w:del>
      <w:bookmarkEnd w:id="22940"/>
      <w:ins w:id="22942" w:author="Author">
        <w:del w:id="22943"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22944" w:author="Author">
        <w:r w:rsidR="00666899">
          <w:t>Figure 28</w:t>
        </w:r>
      </w:ins>
      <w:del w:id="22945" w:author="Author">
        <w:r w:rsidR="00040BD7" w:rsidDel="00666899">
          <w:delText>Figure 27</w:delText>
        </w:r>
      </w:del>
      <w:r w:rsidR="00B34E20" w:rsidRPr="00213323">
        <w:rPr>
          <w:highlight w:val="yellow"/>
        </w:rPr>
        <w:fldChar w:fldCharType="end"/>
      </w:r>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22946" w:author="Author"/>
        </w:rPr>
        <w:pPrChange w:id="22947" w:author="Author">
          <w:pPr>
            <w:pStyle w:val="KeywordDescriptions"/>
            <w:jc w:val="center"/>
          </w:pPr>
        </w:pPrChange>
      </w:pPr>
      <w:r w:rsidRPr="00213323">
        <w:object w:dxaOrig="3735" w:dyaOrig="2251" w14:anchorId="0F65830A">
          <v:shape id="_x0000_i1051" type="#_x0000_t75" style="width:186.5pt;height:115.5pt" o:ole="">
            <v:imagedata r:id="rId66" o:title=""/>
          </v:shape>
          <o:OLEObject Type="Embed" ProgID="Visio.Drawing.11" ShapeID="_x0000_i1051" DrawAspect="Content" ObjectID="_1605357588" r:id="rId67"/>
        </w:object>
      </w:r>
    </w:p>
    <w:p w14:paraId="344BB2D2" w14:textId="77777777" w:rsidR="0094505D" w:rsidRPr="00213323" w:rsidDel="00076E07" w:rsidRDefault="00076E07">
      <w:pPr>
        <w:pStyle w:val="Figurecaption"/>
        <w:rPr>
          <w:del w:id="22948" w:author="Author"/>
        </w:rPr>
        <w:pPrChange w:id="22949" w:author="Author">
          <w:pPr>
            <w:pStyle w:val="KeywordDescriptions"/>
            <w:jc w:val="center"/>
          </w:pPr>
        </w:pPrChange>
      </w:pPr>
      <w:bookmarkStart w:id="22950" w:name="_Toc529783979"/>
      <w:bookmarkStart w:id="22951" w:name="_Toc531616379"/>
      <w:ins w:id="22952" w:author="Author">
        <w:r>
          <w:t xml:space="preserve">Figure </w:t>
        </w:r>
        <w:r>
          <w:rPr>
            <w:b w:val="0"/>
          </w:rPr>
          <w:fldChar w:fldCharType="begin"/>
        </w:r>
        <w:r>
          <w:instrText xml:space="preserve"> SEQ Figure \* ARABIC </w:instrText>
        </w:r>
      </w:ins>
      <w:r>
        <w:rPr>
          <w:b w:val="0"/>
        </w:rPr>
        <w:fldChar w:fldCharType="separate"/>
      </w:r>
      <w:ins w:id="22953" w:author="Author">
        <w:r w:rsidR="0050407D">
          <w:rPr>
            <w:noProof/>
          </w:rPr>
          <w:t>28</w:t>
        </w:r>
        <w:del w:id="22954"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rPr>
            <w:b w:val="0"/>
          </w:rPr>
          <w:fldChar w:fldCharType="end"/>
        </w:r>
        <w:r w:rsidR="00F83AFE">
          <w:t xml:space="preserve"> – Port Names for True Differential I/O Buffer</w:t>
        </w:r>
      </w:ins>
      <w:bookmarkEnd w:id="22950"/>
      <w:bookmarkEnd w:id="22951"/>
    </w:p>
    <w:p w14:paraId="5717F10A" w14:textId="77777777" w:rsidR="0094505D" w:rsidRPr="00213323" w:rsidRDefault="00C80B76">
      <w:pPr>
        <w:pStyle w:val="Figurecaption"/>
        <w:pPrChange w:id="22955" w:author="Author">
          <w:pPr>
            <w:pStyle w:val="KeywordDescriptions"/>
            <w:jc w:val="center"/>
          </w:pPr>
        </w:pPrChange>
      </w:pPr>
      <w:bookmarkStart w:id="22956" w:name="_Ref300063874"/>
      <w:del w:id="22957" w:author="Author">
        <w:r w:rsidRPr="00213323" w:rsidDel="00F83AFE">
          <w:delText xml:space="preserve"> - </w:delText>
        </w:r>
        <w:r w:rsidR="0094505D" w:rsidRPr="00213323" w:rsidDel="00F83AFE">
          <w:delText>Port Names for True Differential I/O Buffer</w:delText>
        </w:r>
      </w:del>
      <w:bookmarkEnd w:id="22956"/>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22958" w:author="Author">
        <w:r w:rsidR="00666899">
          <w:t>Figure 29</w:t>
        </w:r>
      </w:ins>
      <w:del w:id="22959" w:author="Author">
        <w:r w:rsidR="00040BD7" w:rsidDel="00666899">
          <w:delText>Figure 28</w:delText>
        </w:r>
      </w:del>
      <w:r w:rsidR="00B34E20" w:rsidRPr="00213323">
        <w:rPr>
          <w:highlight w:val="yellow"/>
        </w:rPr>
        <w:fldChar w:fldCharType="end"/>
      </w:r>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22960" w:author="Author"/>
        </w:rPr>
        <w:pPrChange w:id="22961" w:author="Author">
          <w:pPr>
            <w:spacing w:after="80"/>
            <w:jc w:val="center"/>
          </w:pPr>
        </w:pPrChange>
      </w:pPr>
      <w:r w:rsidRPr="00213323">
        <w:object w:dxaOrig="6346" w:dyaOrig="4906" w14:anchorId="4460BCFF">
          <v:shape id="_x0000_i1052" type="#_x0000_t75" style="width:316.5pt;height:245pt" o:ole="">
            <v:imagedata r:id="rId68" o:title=""/>
          </v:shape>
          <o:OLEObject Type="Embed" ProgID="Visio.Drawing.11" ShapeID="_x0000_i1052" DrawAspect="Content" ObjectID="_1605357589" r:id="rId69"/>
        </w:object>
      </w:r>
    </w:p>
    <w:p w14:paraId="5A26127E" w14:textId="77777777" w:rsidR="00994C2D" w:rsidRPr="00213323" w:rsidDel="00076E07" w:rsidRDefault="00076E07">
      <w:pPr>
        <w:pStyle w:val="Figurecaption"/>
        <w:rPr>
          <w:del w:id="22962" w:author="Author"/>
        </w:rPr>
        <w:pPrChange w:id="22963" w:author="Author">
          <w:pPr>
            <w:spacing w:after="80"/>
            <w:jc w:val="center"/>
          </w:pPr>
        </w:pPrChange>
      </w:pPr>
      <w:bookmarkStart w:id="22964" w:name="_Toc529783980"/>
      <w:bookmarkStart w:id="22965" w:name="_Toc531616380"/>
      <w:ins w:id="22966" w:author="Author">
        <w:r>
          <w:t xml:space="preserve">Figure </w:t>
        </w:r>
        <w:r>
          <w:rPr>
            <w:b w:val="0"/>
          </w:rPr>
          <w:fldChar w:fldCharType="begin"/>
        </w:r>
        <w:r>
          <w:instrText xml:space="preserve"> SEQ Figure \* ARABIC </w:instrText>
        </w:r>
      </w:ins>
      <w:r>
        <w:rPr>
          <w:b w:val="0"/>
        </w:rPr>
        <w:fldChar w:fldCharType="separate"/>
      </w:r>
      <w:ins w:id="22967" w:author="Author">
        <w:r w:rsidR="0050407D">
          <w:rPr>
            <w:noProof/>
          </w:rPr>
          <w:t>29</w:t>
        </w:r>
        <w:del w:id="22968"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rPr>
            <w:b w:val="0"/>
          </w:rPr>
          <w:fldChar w:fldCharType="end"/>
        </w:r>
        <w:r w:rsidR="00F83AFE">
          <w:t xml:space="preserve"> –</w:t>
        </w:r>
        <w:r w:rsidR="00BB1034">
          <w:t xml:space="preserve"> </w:t>
        </w:r>
        <w:del w:id="22969"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22970" w:author="Author">
          <w:r w:rsidR="00F83AFE" w:rsidDel="00BB1034">
            <w:delText xml:space="preserve">Implementation of a </w:delText>
          </w:r>
        </w:del>
        <w:r w:rsidR="00F83AFE">
          <w:t>True Differential Buffer</w:t>
        </w:r>
      </w:ins>
      <w:bookmarkEnd w:id="22964"/>
      <w:bookmarkEnd w:id="22965"/>
    </w:p>
    <w:p w14:paraId="01A060BE" w14:textId="77777777" w:rsidR="00994C2D" w:rsidRPr="00213323" w:rsidRDefault="00C80B76">
      <w:pPr>
        <w:pStyle w:val="Figurecaption"/>
        <w:pPrChange w:id="22971" w:author="Author">
          <w:pPr>
            <w:spacing w:after="80"/>
            <w:jc w:val="center"/>
          </w:pPr>
        </w:pPrChange>
      </w:pPr>
      <w:bookmarkStart w:id="22972" w:name="_Ref300063881"/>
      <w:del w:id="22973"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22972"/>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22974" w:author="Author">
        <w:r w:rsidR="00F7776A">
          <w:t>buffer terminal</w:t>
        </w:r>
      </w:ins>
      <w:del w:id="2297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22976" w:author="Author">
        <w:r w:rsidRPr="00213323" w:rsidDel="00F7776A">
          <w:delText xml:space="preserve">pad </w:delText>
        </w:r>
      </w:del>
      <w:ins w:id="22977" w:author="Author">
        <w:r w:rsidR="00F7776A">
          <w:t>buffer terminal</w:t>
        </w:r>
        <w:r w:rsidR="00F7776A" w:rsidRPr="00213323">
          <w:t xml:space="preserve"> </w:t>
        </w:r>
      </w:ins>
      <w:r w:rsidRPr="00213323">
        <w:t>A_signal response).  If at-</w:t>
      </w:r>
      <w:del w:id="22978" w:author="Author">
        <w:r w:rsidRPr="00213323" w:rsidDel="00F7776A">
          <w:delText xml:space="preserve">pad </w:delText>
        </w:r>
      </w:del>
      <w:ins w:id="2297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22980" w:author="Author">
        <w:r w:rsidRPr="00213323" w:rsidDel="003A7493">
          <w:delText>the user-defined analog signal port would be named in the A_to_D line under port1</w:delText>
        </w:r>
      </w:del>
      <w:ins w:id="2298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22982"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22983" w:author="Author">
        <w:r w:rsidR="00666899" w:rsidRPr="00213323">
          <w:t xml:space="preserve">Table </w:t>
        </w:r>
        <w:r w:rsidR="00666899">
          <w:rPr>
            <w:noProof/>
          </w:rPr>
          <w:t>13</w:t>
        </w:r>
      </w:ins>
      <w:del w:id="22984"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22985" w:author="Author">
        <w:r w:rsidR="00666899" w:rsidRPr="00213323">
          <w:t xml:space="preserve">Table </w:t>
        </w:r>
        <w:r w:rsidR="00666899">
          <w:rPr>
            <w:noProof/>
          </w:rPr>
          <w:t>14</w:t>
        </w:r>
      </w:ins>
      <w:del w:id="22986"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77777777" w:rsidR="001D5D59" w:rsidRPr="00213323" w:rsidRDefault="001D5D59" w:rsidP="00BE55D6">
      <w:pPr>
        <w:pStyle w:val="TableCaption"/>
        <w:spacing w:after="80"/>
      </w:pPr>
      <w:bookmarkStart w:id="22987" w:name="_Ref320067093"/>
      <w:bookmarkStart w:id="22988" w:name="_Ref320067092"/>
      <w:bookmarkStart w:id="22989" w:name="_Toc529714040"/>
      <w:bookmarkStart w:id="22990" w:name="_Toc53161641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22987"/>
      <w:r w:rsidRPr="00213323">
        <w:t xml:space="preserve"> – Required Port Names for Single-ended Model_type Assignments</w:t>
      </w:r>
      <w:bookmarkEnd w:id="22988"/>
      <w:bookmarkEnd w:id="22989"/>
      <w:bookmarkEnd w:id="2299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4F9EC7CC" w14:textId="77777777" w:rsidTr="0021662D">
        <w:trPr>
          <w:tblHeader/>
        </w:trPr>
        <w:tc>
          <w:tcPr>
            <w:tcW w:w="1564" w:type="dxa"/>
          </w:tcPr>
          <w:p w14:paraId="7228B065" w14:textId="77777777" w:rsidR="00173087" w:rsidRPr="00213323" w:rsidRDefault="00173087" w:rsidP="006F2A7E">
            <w:pPr>
              <w:spacing w:after="80"/>
              <w:rPr>
                <w:b/>
              </w:rPr>
            </w:pPr>
            <w:r w:rsidRPr="00213323">
              <w:rPr>
                <w:b/>
              </w:rPr>
              <w:t>Model_type</w:t>
            </w:r>
          </w:p>
        </w:tc>
        <w:tc>
          <w:tcPr>
            <w:tcW w:w="1170" w:type="dxa"/>
          </w:tcPr>
          <w:p w14:paraId="1E03F91F" w14:textId="77777777" w:rsidR="00173087" w:rsidRPr="00213323" w:rsidRDefault="00173087" w:rsidP="006F2A7E">
            <w:pPr>
              <w:spacing w:after="80"/>
              <w:rPr>
                <w:b/>
              </w:rPr>
            </w:pPr>
            <w:r w:rsidRPr="00213323">
              <w:rPr>
                <w:b/>
              </w:rPr>
              <w:t>D_drive</w:t>
            </w:r>
          </w:p>
        </w:tc>
        <w:tc>
          <w:tcPr>
            <w:tcW w:w="1214" w:type="dxa"/>
          </w:tcPr>
          <w:p w14:paraId="1978D96E" w14:textId="77777777" w:rsidR="00173087" w:rsidRPr="00213323" w:rsidRDefault="00173087" w:rsidP="006F2A7E">
            <w:pPr>
              <w:spacing w:after="80"/>
              <w:rPr>
                <w:b/>
              </w:rPr>
            </w:pPr>
            <w:r w:rsidRPr="00213323">
              <w:rPr>
                <w:b/>
              </w:rPr>
              <w:t>D_enable</w:t>
            </w:r>
          </w:p>
        </w:tc>
        <w:tc>
          <w:tcPr>
            <w:tcW w:w="1243" w:type="dxa"/>
          </w:tcPr>
          <w:p w14:paraId="4C3A0928" w14:textId="77777777" w:rsidR="00173087" w:rsidRPr="00213323" w:rsidRDefault="00173087" w:rsidP="006F2A7E">
            <w:pPr>
              <w:spacing w:after="80"/>
              <w:rPr>
                <w:b/>
              </w:rPr>
            </w:pPr>
            <w:r w:rsidRPr="00213323">
              <w:rPr>
                <w:b/>
              </w:rPr>
              <w:t>D_receive</w:t>
            </w:r>
          </w:p>
        </w:tc>
        <w:tc>
          <w:tcPr>
            <w:tcW w:w="1193" w:type="dxa"/>
          </w:tcPr>
          <w:p w14:paraId="697E2636" w14:textId="77777777" w:rsidR="00173087" w:rsidRPr="00213323" w:rsidRDefault="00173087" w:rsidP="006F2A7E">
            <w:pPr>
              <w:spacing w:after="80"/>
              <w:rPr>
                <w:b/>
              </w:rPr>
            </w:pPr>
            <w:r w:rsidRPr="00213323">
              <w:rPr>
                <w:b/>
              </w:rPr>
              <w:t>A_signal</w:t>
            </w:r>
          </w:p>
        </w:tc>
        <w:tc>
          <w:tcPr>
            <w:tcW w:w="1210" w:type="dxa"/>
          </w:tcPr>
          <w:p w14:paraId="278CC7ED" w14:textId="77777777" w:rsidR="00173087" w:rsidRPr="00213323" w:rsidRDefault="00173087" w:rsidP="006F2A7E">
            <w:pPr>
              <w:spacing w:after="80"/>
              <w:rPr>
                <w:b/>
              </w:rPr>
            </w:pPr>
            <w:r w:rsidRPr="00213323">
              <w:rPr>
                <w:b/>
              </w:rPr>
              <w:t>D_switch</w:t>
            </w:r>
          </w:p>
        </w:tc>
        <w:tc>
          <w:tcPr>
            <w:tcW w:w="1111" w:type="dxa"/>
          </w:tcPr>
          <w:p w14:paraId="5EDE8E8F" w14:textId="77777777" w:rsidR="00173087" w:rsidRPr="00213323" w:rsidRDefault="00173087" w:rsidP="006F2A7E">
            <w:pPr>
              <w:spacing w:after="80"/>
              <w:rPr>
                <w:b/>
              </w:rPr>
            </w:pPr>
            <w:r w:rsidRPr="00213323">
              <w:rPr>
                <w:b/>
              </w:rPr>
              <w:t>A_pos</w:t>
            </w:r>
          </w:p>
        </w:tc>
        <w:tc>
          <w:tcPr>
            <w:tcW w:w="1115" w:type="dxa"/>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73087">
        <w:tc>
          <w:tcPr>
            <w:tcW w:w="1564" w:type="dxa"/>
          </w:tcPr>
          <w:p w14:paraId="1963C0EB" w14:textId="77777777" w:rsidR="00173087" w:rsidRPr="00213323" w:rsidRDefault="00173087" w:rsidP="006F2A7E">
            <w:pPr>
              <w:spacing w:after="80"/>
            </w:pPr>
            <w:r w:rsidRPr="00213323">
              <w:t>I/O*</w:t>
            </w:r>
          </w:p>
        </w:tc>
        <w:tc>
          <w:tcPr>
            <w:tcW w:w="1170" w:type="dxa"/>
          </w:tcPr>
          <w:p w14:paraId="22ECA8C0" w14:textId="77777777" w:rsidR="00173087" w:rsidRPr="00213323" w:rsidRDefault="00173087" w:rsidP="006F2A7E">
            <w:pPr>
              <w:spacing w:after="80"/>
              <w:jc w:val="center"/>
              <w:rPr>
                <w:rFonts w:cs="Arial"/>
                <w:b/>
              </w:rPr>
            </w:pPr>
            <w:r w:rsidRPr="00213323">
              <w:t>X</w:t>
            </w:r>
          </w:p>
        </w:tc>
        <w:tc>
          <w:tcPr>
            <w:tcW w:w="1214" w:type="dxa"/>
          </w:tcPr>
          <w:p w14:paraId="6C129C1F" w14:textId="77777777" w:rsidR="00173087" w:rsidRPr="00213323" w:rsidRDefault="00173087" w:rsidP="006F2A7E">
            <w:pPr>
              <w:spacing w:after="80"/>
              <w:jc w:val="center"/>
              <w:rPr>
                <w:rFonts w:cs="Arial"/>
                <w:b/>
              </w:rPr>
            </w:pPr>
            <w:r w:rsidRPr="00213323">
              <w:t>X</w:t>
            </w:r>
          </w:p>
        </w:tc>
        <w:tc>
          <w:tcPr>
            <w:tcW w:w="1243" w:type="dxa"/>
          </w:tcPr>
          <w:p w14:paraId="20FC5151" w14:textId="77777777" w:rsidR="00173087" w:rsidRPr="00213323" w:rsidRDefault="00173087" w:rsidP="006F2A7E">
            <w:pPr>
              <w:spacing w:after="80"/>
              <w:jc w:val="center"/>
              <w:rPr>
                <w:rFonts w:cs="Arial"/>
                <w:b/>
              </w:rPr>
            </w:pPr>
            <w:r w:rsidRPr="00213323">
              <w:t>X</w:t>
            </w:r>
          </w:p>
        </w:tc>
        <w:tc>
          <w:tcPr>
            <w:tcW w:w="1193" w:type="dxa"/>
          </w:tcPr>
          <w:p w14:paraId="0AC8543D" w14:textId="77777777" w:rsidR="00173087" w:rsidRPr="00213323" w:rsidRDefault="00173087" w:rsidP="006F2A7E">
            <w:pPr>
              <w:spacing w:after="80"/>
              <w:jc w:val="center"/>
              <w:rPr>
                <w:rFonts w:cs="Arial"/>
                <w:b/>
              </w:rPr>
            </w:pPr>
            <w:r w:rsidRPr="00213323">
              <w:t>X</w:t>
            </w:r>
          </w:p>
        </w:tc>
        <w:tc>
          <w:tcPr>
            <w:tcW w:w="1210" w:type="dxa"/>
          </w:tcPr>
          <w:p w14:paraId="42546A66" w14:textId="77777777" w:rsidR="00173087" w:rsidRPr="00213323" w:rsidRDefault="00173087" w:rsidP="006F2A7E">
            <w:pPr>
              <w:spacing w:after="80"/>
              <w:jc w:val="center"/>
            </w:pPr>
          </w:p>
        </w:tc>
        <w:tc>
          <w:tcPr>
            <w:tcW w:w="1111" w:type="dxa"/>
          </w:tcPr>
          <w:p w14:paraId="3B829469" w14:textId="77777777" w:rsidR="00173087" w:rsidRPr="00213323" w:rsidRDefault="00173087" w:rsidP="006F2A7E">
            <w:pPr>
              <w:spacing w:after="80"/>
              <w:jc w:val="center"/>
            </w:pPr>
          </w:p>
        </w:tc>
        <w:tc>
          <w:tcPr>
            <w:tcW w:w="1115" w:type="dxa"/>
          </w:tcPr>
          <w:p w14:paraId="1B845351" w14:textId="77777777" w:rsidR="00173087" w:rsidRPr="00213323" w:rsidRDefault="00173087" w:rsidP="006F2A7E">
            <w:pPr>
              <w:spacing w:after="80"/>
              <w:jc w:val="center"/>
            </w:pPr>
          </w:p>
        </w:tc>
      </w:tr>
      <w:tr w:rsidR="00173087" w:rsidRPr="00213323" w14:paraId="768D7214" w14:textId="77777777" w:rsidTr="00173087">
        <w:tc>
          <w:tcPr>
            <w:tcW w:w="1564" w:type="dxa"/>
          </w:tcPr>
          <w:p w14:paraId="5FB76F76" w14:textId="77777777" w:rsidR="00173087" w:rsidRPr="00213323" w:rsidRDefault="00173087" w:rsidP="006F2A7E">
            <w:pPr>
              <w:spacing w:after="80"/>
              <w:rPr>
                <w:rFonts w:cs="Arial"/>
                <w:b/>
              </w:rPr>
            </w:pPr>
            <w:r w:rsidRPr="00213323">
              <w:t>3-state*</w:t>
            </w:r>
          </w:p>
        </w:tc>
        <w:tc>
          <w:tcPr>
            <w:tcW w:w="1170" w:type="dxa"/>
          </w:tcPr>
          <w:p w14:paraId="1B3BFB7A" w14:textId="77777777" w:rsidR="00173087" w:rsidRPr="00213323" w:rsidRDefault="00173087" w:rsidP="006F2A7E">
            <w:pPr>
              <w:spacing w:after="80"/>
              <w:jc w:val="center"/>
              <w:rPr>
                <w:rFonts w:cs="Arial"/>
                <w:b/>
              </w:rPr>
            </w:pPr>
            <w:r w:rsidRPr="00213323">
              <w:t>X</w:t>
            </w:r>
          </w:p>
        </w:tc>
        <w:tc>
          <w:tcPr>
            <w:tcW w:w="1214" w:type="dxa"/>
          </w:tcPr>
          <w:p w14:paraId="672B4997" w14:textId="77777777" w:rsidR="00173087" w:rsidRPr="00213323" w:rsidRDefault="00173087" w:rsidP="006F2A7E">
            <w:pPr>
              <w:spacing w:after="80"/>
              <w:jc w:val="center"/>
              <w:rPr>
                <w:rFonts w:cs="Arial"/>
                <w:b/>
              </w:rPr>
            </w:pPr>
            <w:r w:rsidRPr="00213323">
              <w:t>X</w:t>
            </w:r>
          </w:p>
        </w:tc>
        <w:tc>
          <w:tcPr>
            <w:tcW w:w="1243" w:type="dxa"/>
          </w:tcPr>
          <w:p w14:paraId="02B310A2" w14:textId="77777777" w:rsidR="00173087" w:rsidRPr="00213323" w:rsidRDefault="00173087" w:rsidP="006F2A7E">
            <w:pPr>
              <w:spacing w:after="80"/>
              <w:jc w:val="center"/>
            </w:pPr>
          </w:p>
        </w:tc>
        <w:tc>
          <w:tcPr>
            <w:tcW w:w="1193" w:type="dxa"/>
          </w:tcPr>
          <w:p w14:paraId="2A91C41C" w14:textId="77777777" w:rsidR="00173087" w:rsidRPr="00213323" w:rsidRDefault="00173087" w:rsidP="006F2A7E">
            <w:pPr>
              <w:spacing w:after="80"/>
              <w:jc w:val="center"/>
              <w:rPr>
                <w:rFonts w:cs="Arial"/>
                <w:b/>
              </w:rPr>
            </w:pPr>
            <w:r w:rsidRPr="00213323">
              <w:t>X</w:t>
            </w:r>
          </w:p>
        </w:tc>
        <w:tc>
          <w:tcPr>
            <w:tcW w:w="1210" w:type="dxa"/>
          </w:tcPr>
          <w:p w14:paraId="351D34ED" w14:textId="77777777" w:rsidR="00173087" w:rsidRPr="00213323" w:rsidRDefault="00173087" w:rsidP="006F2A7E">
            <w:pPr>
              <w:spacing w:after="80"/>
              <w:jc w:val="center"/>
            </w:pPr>
          </w:p>
        </w:tc>
        <w:tc>
          <w:tcPr>
            <w:tcW w:w="1111" w:type="dxa"/>
          </w:tcPr>
          <w:p w14:paraId="3C842EE8" w14:textId="77777777" w:rsidR="00173087" w:rsidRPr="00213323" w:rsidRDefault="00173087" w:rsidP="006F2A7E">
            <w:pPr>
              <w:spacing w:after="80"/>
              <w:jc w:val="center"/>
            </w:pPr>
          </w:p>
        </w:tc>
        <w:tc>
          <w:tcPr>
            <w:tcW w:w="1115" w:type="dxa"/>
          </w:tcPr>
          <w:p w14:paraId="360846B6" w14:textId="77777777" w:rsidR="00173087" w:rsidRPr="00213323" w:rsidRDefault="00173087" w:rsidP="006F2A7E">
            <w:pPr>
              <w:spacing w:after="80"/>
              <w:jc w:val="center"/>
            </w:pPr>
          </w:p>
        </w:tc>
      </w:tr>
      <w:tr w:rsidR="00770CBC" w:rsidRPr="00213323" w14:paraId="3D2B0D8A" w14:textId="77777777" w:rsidTr="00173087">
        <w:tc>
          <w:tcPr>
            <w:tcW w:w="1564" w:type="dxa"/>
          </w:tcPr>
          <w:p w14:paraId="2B5E71C9" w14:textId="77777777" w:rsidR="00770CBC" w:rsidRPr="00213323" w:rsidRDefault="00770CBC" w:rsidP="006F2A7E">
            <w:pPr>
              <w:spacing w:after="80"/>
              <w:rPr>
                <w:rFonts w:cs="Arial"/>
                <w:b/>
              </w:rPr>
            </w:pPr>
            <w:r w:rsidRPr="00213323">
              <w:t>Output*, Open*</w:t>
            </w:r>
          </w:p>
        </w:tc>
        <w:tc>
          <w:tcPr>
            <w:tcW w:w="1170" w:type="dxa"/>
          </w:tcPr>
          <w:p w14:paraId="6140040F" w14:textId="77777777" w:rsidR="00770CBC" w:rsidRPr="00213323" w:rsidRDefault="00770CBC" w:rsidP="006F2A7E">
            <w:pPr>
              <w:spacing w:after="80"/>
              <w:jc w:val="center"/>
              <w:rPr>
                <w:rFonts w:cs="Arial"/>
                <w:b/>
              </w:rPr>
            </w:pPr>
            <w:r w:rsidRPr="00213323">
              <w:t>X</w:t>
            </w:r>
          </w:p>
        </w:tc>
        <w:tc>
          <w:tcPr>
            <w:tcW w:w="1214" w:type="dxa"/>
          </w:tcPr>
          <w:p w14:paraId="6FE89DB2" w14:textId="77777777" w:rsidR="00770CBC" w:rsidRPr="00213323" w:rsidRDefault="00770CBC" w:rsidP="006F2A7E">
            <w:pPr>
              <w:spacing w:after="80"/>
              <w:jc w:val="center"/>
            </w:pPr>
          </w:p>
        </w:tc>
        <w:tc>
          <w:tcPr>
            <w:tcW w:w="1243" w:type="dxa"/>
          </w:tcPr>
          <w:p w14:paraId="49F6A53B" w14:textId="77777777" w:rsidR="00770CBC" w:rsidRPr="00213323" w:rsidRDefault="00770CBC" w:rsidP="006F2A7E">
            <w:pPr>
              <w:spacing w:after="80"/>
              <w:jc w:val="center"/>
            </w:pPr>
          </w:p>
        </w:tc>
        <w:tc>
          <w:tcPr>
            <w:tcW w:w="1193" w:type="dxa"/>
          </w:tcPr>
          <w:p w14:paraId="162DB41C" w14:textId="77777777" w:rsidR="00770CBC" w:rsidRPr="00213323" w:rsidRDefault="00770CBC" w:rsidP="006F2A7E">
            <w:pPr>
              <w:spacing w:after="80"/>
              <w:jc w:val="center"/>
              <w:rPr>
                <w:rFonts w:cs="Arial"/>
                <w:b/>
              </w:rPr>
            </w:pPr>
            <w:r w:rsidRPr="00213323">
              <w:t>X</w:t>
            </w:r>
          </w:p>
        </w:tc>
        <w:tc>
          <w:tcPr>
            <w:tcW w:w="1210" w:type="dxa"/>
          </w:tcPr>
          <w:p w14:paraId="72634A52" w14:textId="77777777" w:rsidR="00770CBC" w:rsidRPr="00213323" w:rsidRDefault="00770CBC" w:rsidP="006F2A7E">
            <w:pPr>
              <w:spacing w:after="80"/>
              <w:jc w:val="center"/>
            </w:pPr>
          </w:p>
        </w:tc>
        <w:tc>
          <w:tcPr>
            <w:tcW w:w="1111" w:type="dxa"/>
          </w:tcPr>
          <w:p w14:paraId="662715D0" w14:textId="77777777" w:rsidR="00770CBC" w:rsidRPr="00213323" w:rsidRDefault="00770CBC" w:rsidP="006F2A7E">
            <w:pPr>
              <w:spacing w:after="80"/>
              <w:jc w:val="center"/>
            </w:pPr>
          </w:p>
        </w:tc>
        <w:tc>
          <w:tcPr>
            <w:tcW w:w="1115" w:type="dxa"/>
          </w:tcPr>
          <w:p w14:paraId="047CA74E" w14:textId="77777777" w:rsidR="00770CBC" w:rsidRPr="00213323" w:rsidRDefault="00770CBC" w:rsidP="006F2A7E">
            <w:pPr>
              <w:spacing w:after="80"/>
              <w:jc w:val="center"/>
            </w:pPr>
          </w:p>
        </w:tc>
      </w:tr>
      <w:tr w:rsidR="00770CBC" w:rsidRPr="00213323" w14:paraId="12ADBF11" w14:textId="77777777" w:rsidTr="00173087">
        <w:tc>
          <w:tcPr>
            <w:tcW w:w="1564" w:type="dxa"/>
          </w:tcPr>
          <w:p w14:paraId="37B3356F" w14:textId="77777777" w:rsidR="00770CBC" w:rsidRPr="00213323" w:rsidRDefault="00770CBC" w:rsidP="006F2A7E">
            <w:pPr>
              <w:spacing w:after="80"/>
              <w:rPr>
                <w:rFonts w:cs="Arial"/>
                <w:b/>
              </w:rPr>
            </w:pPr>
            <w:r w:rsidRPr="00213323">
              <w:t>Input</w:t>
            </w:r>
          </w:p>
        </w:tc>
        <w:tc>
          <w:tcPr>
            <w:tcW w:w="1170" w:type="dxa"/>
          </w:tcPr>
          <w:p w14:paraId="7115B60B" w14:textId="77777777" w:rsidR="00770CBC" w:rsidRPr="00213323" w:rsidRDefault="00770CBC" w:rsidP="006F2A7E">
            <w:pPr>
              <w:spacing w:after="80"/>
              <w:jc w:val="center"/>
            </w:pPr>
          </w:p>
        </w:tc>
        <w:tc>
          <w:tcPr>
            <w:tcW w:w="1214" w:type="dxa"/>
          </w:tcPr>
          <w:p w14:paraId="68F5B237" w14:textId="77777777" w:rsidR="00770CBC" w:rsidRPr="00213323" w:rsidRDefault="00770CBC" w:rsidP="006F2A7E">
            <w:pPr>
              <w:spacing w:after="80"/>
              <w:jc w:val="center"/>
            </w:pPr>
          </w:p>
        </w:tc>
        <w:tc>
          <w:tcPr>
            <w:tcW w:w="1243" w:type="dxa"/>
          </w:tcPr>
          <w:p w14:paraId="34C2C950" w14:textId="77777777" w:rsidR="00770CBC" w:rsidRPr="00213323" w:rsidRDefault="00770CBC" w:rsidP="006F2A7E">
            <w:pPr>
              <w:spacing w:after="80"/>
              <w:jc w:val="center"/>
              <w:rPr>
                <w:rFonts w:cs="Arial"/>
                <w:b/>
              </w:rPr>
            </w:pPr>
            <w:r w:rsidRPr="00213323">
              <w:t>X</w:t>
            </w:r>
          </w:p>
        </w:tc>
        <w:tc>
          <w:tcPr>
            <w:tcW w:w="1193" w:type="dxa"/>
          </w:tcPr>
          <w:p w14:paraId="2FB1DA08" w14:textId="77777777" w:rsidR="00770CBC" w:rsidRPr="00213323" w:rsidRDefault="00770CBC" w:rsidP="006F2A7E">
            <w:pPr>
              <w:spacing w:after="80"/>
              <w:jc w:val="center"/>
              <w:rPr>
                <w:rFonts w:cs="Arial"/>
                <w:b/>
              </w:rPr>
            </w:pPr>
            <w:r w:rsidRPr="00213323">
              <w:t>X</w:t>
            </w:r>
          </w:p>
        </w:tc>
        <w:tc>
          <w:tcPr>
            <w:tcW w:w="1210" w:type="dxa"/>
          </w:tcPr>
          <w:p w14:paraId="550621D2" w14:textId="77777777" w:rsidR="00770CBC" w:rsidRPr="00213323" w:rsidRDefault="00770CBC" w:rsidP="006F2A7E">
            <w:pPr>
              <w:spacing w:after="80"/>
              <w:jc w:val="center"/>
            </w:pPr>
          </w:p>
        </w:tc>
        <w:tc>
          <w:tcPr>
            <w:tcW w:w="1111" w:type="dxa"/>
          </w:tcPr>
          <w:p w14:paraId="674C68FA" w14:textId="77777777" w:rsidR="00770CBC" w:rsidRPr="00213323" w:rsidRDefault="00770CBC" w:rsidP="006F2A7E">
            <w:pPr>
              <w:spacing w:after="80"/>
              <w:jc w:val="center"/>
            </w:pPr>
          </w:p>
        </w:tc>
        <w:tc>
          <w:tcPr>
            <w:tcW w:w="1115" w:type="dxa"/>
          </w:tcPr>
          <w:p w14:paraId="79642A0A" w14:textId="77777777" w:rsidR="00770CBC" w:rsidRPr="00213323" w:rsidRDefault="00770CBC" w:rsidP="006F2A7E">
            <w:pPr>
              <w:spacing w:after="80"/>
              <w:jc w:val="center"/>
            </w:pPr>
          </w:p>
        </w:tc>
      </w:tr>
      <w:tr w:rsidR="00770CBC" w:rsidRPr="00213323" w14:paraId="31411BF5" w14:textId="77777777" w:rsidTr="00173087">
        <w:tc>
          <w:tcPr>
            <w:tcW w:w="1564" w:type="dxa"/>
          </w:tcPr>
          <w:p w14:paraId="2E87A55A" w14:textId="77777777" w:rsidR="00770CBC" w:rsidRPr="00213323" w:rsidRDefault="00770CBC" w:rsidP="006F2A7E">
            <w:pPr>
              <w:spacing w:after="80"/>
              <w:rPr>
                <w:rFonts w:cs="Arial"/>
                <w:b/>
              </w:rPr>
            </w:pPr>
            <w:r w:rsidRPr="00213323">
              <w:t>Terminator</w:t>
            </w:r>
          </w:p>
        </w:tc>
        <w:tc>
          <w:tcPr>
            <w:tcW w:w="1170" w:type="dxa"/>
          </w:tcPr>
          <w:p w14:paraId="24DF2DB0" w14:textId="77777777" w:rsidR="00770CBC" w:rsidRPr="00213323" w:rsidRDefault="00770CBC" w:rsidP="006F2A7E">
            <w:pPr>
              <w:spacing w:after="80"/>
              <w:jc w:val="center"/>
            </w:pPr>
          </w:p>
        </w:tc>
        <w:tc>
          <w:tcPr>
            <w:tcW w:w="1214" w:type="dxa"/>
          </w:tcPr>
          <w:p w14:paraId="20E87110" w14:textId="77777777" w:rsidR="00770CBC" w:rsidRPr="00213323" w:rsidRDefault="00770CBC" w:rsidP="006F2A7E">
            <w:pPr>
              <w:spacing w:after="80"/>
              <w:jc w:val="center"/>
            </w:pPr>
          </w:p>
        </w:tc>
        <w:tc>
          <w:tcPr>
            <w:tcW w:w="1243" w:type="dxa"/>
          </w:tcPr>
          <w:p w14:paraId="1046282A" w14:textId="77777777" w:rsidR="00770CBC" w:rsidRPr="00213323" w:rsidRDefault="00770CBC" w:rsidP="006F2A7E">
            <w:pPr>
              <w:spacing w:after="80"/>
              <w:jc w:val="center"/>
            </w:pPr>
          </w:p>
        </w:tc>
        <w:tc>
          <w:tcPr>
            <w:tcW w:w="1193" w:type="dxa"/>
          </w:tcPr>
          <w:p w14:paraId="6E7F9352" w14:textId="77777777" w:rsidR="00770CBC" w:rsidRPr="00213323" w:rsidRDefault="00770CBC" w:rsidP="006F2A7E">
            <w:pPr>
              <w:spacing w:after="80"/>
              <w:jc w:val="center"/>
              <w:rPr>
                <w:rFonts w:cs="Arial"/>
                <w:b/>
              </w:rPr>
            </w:pPr>
            <w:r w:rsidRPr="00213323">
              <w:t>X</w:t>
            </w:r>
          </w:p>
        </w:tc>
        <w:tc>
          <w:tcPr>
            <w:tcW w:w="1210" w:type="dxa"/>
          </w:tcPr>
          <w:p w14:paraId="2F43963E" w14:textId="77777777" w:rsidR="00770CBC" w:rsidRPr="00213323" w:rsidRDefault="00770CBC" w:rsidP="006F2A7E">
            <w:pPr>
              <w:spacing w:after="80"/>
              <w:jc w:val="center"/>
            </w:pPr>
          </w:p>
        </w:tc>
        <w:tc>
          <w:tcPr>
            <w:tcW w:w="1111" w:type="dxa"/>
          </w:tcPr>
          <w:p w14:paraId="4EE7A044" w14:textId="77777777" w:rsidR="00770CBC" w:rsidRPr="00213323" w:rsidRDefault="00770CBC" w:rsidP="006F2A7E">
            <w:pPr>
              <w:spacing w:after="80"/>
              <w:jc w:val="center"/>
            </w:pPr>
          </w:p>
        </w:tc>
        <w:tc>
          <w:tcPr>
            <w:tcW w:w="1115" w:type="dxa"/>
          </w:tcPr>
          <w:p w14:paraId="26FC1F14" w14:textId="77777777" w:rsidR="00770CBC" w:rsidRPr="00213323" w:rsidRDefault="00770CBC" w:rsidP="006F2A7E">
            <w:pPr>
              <w:spacing w:after="80"/>
              <w:jc w:val="center"/>
            </w:pPr>
          </w:p>
        </w:tc>
      </w:tr>
      <w:tr w:rsidR="00770CBC" w:rsidRPr="00213323" w14:paraId="684A7CE8" w14:textId="77777777" w:rsidTr="00173087">
        <w:tc>
          <w:tcPr>
            <w:tcW w:w="1564" w:type="dxa"/>
          </w:tcPr>
          <w:p w14:paraId="29DA49BE" w14:textId="77777777" w:rsidR="00770CBC" w:rsidRPr="00213323" w:rsidRDefault="00770CBC" w:rsidP="006F2A7E">
            <w:pPr>
              <w:spacing w:after="80"/>
              <w:rPr>
                <w:rFonts w:cs="Arial"/>
                <w:b/>
              </w:rPr>
            </w:pPr>
            <w:r w:rsidRPr="00213323">
              <w:t>Series</w:t>
            </w:r>
          </w:p>
        </w:tc>
        <w:tc>
          <w:tcPr>
            <w:tcW w:w="1170" w:type="dxa"/>
          </w:tcPr>
          <w:p w14:paraId="364BB94B" w14:textId="77777777" w:rsidR="00770CBC" w:rsidRPr="00213323" w:rsidRDefault="00770CBC" w:rsidP="006F2A7E">
            <w:pPr>
              <w:spacing w:after="80"/>
              <w:jc w:val="center"/>
            </w:pPr>
          </w:p>
        </w:tc>
        <w:tc>
          <w:tcPr>
            <w:tcW w:w="1214" w:type="dxa"/>
          </w:tcPr>
          <w:p w14:paraId="12103FBA" w14:textId="77777777" w:rsidR="00770CBC" w:rsidRPr="00213323" w:rsidRDefault="00770CBC" w:rsidP="006F2A7E">
            <w:pPr>
              <w:spacing w:after="80"/>
              <w:jc w:val="center"/>
            </w:pPr>
          </w:p>
        </w:tc>
        <w:tc>
          <w:tcPr>
            <w:tcW w:w="1243" w:type="dxa"/>
          </w:tcPr>
          <w:p w14:paraId="14696F01" w14:textId="77777777" w:rsidR="00770CBC" w:rsidRPr="00213323" w:rsidRDefault="00770CBC" w:rsidP="006F2A7E">
            <w:pPr>
              <w:spacing w:after="80"/>
              <w:jc w:val="center"/>
            </w:pPr>
          </w:p>
        </w:tc>
        <w:tc>
          <w:tcPr>
            <w:tcW w:w="1193" w:type="dxa"/>
          </w:tcPr>
          <w:p w14:paraId="2BD44830" w14:textId="77777777" w:rsidR="00770CBC" w:rsidRPr="00213323" w:rsidRDefault="00770CBC" w:rsidP="006F2A7E">
            <w:pPr>
              <w:spacing w:after="80"/>
              <w:jc w:val="center"/>
            </w:pPr>
          </w:p>
        </w:tc>
        <w:tc>
          <w:tcPr>
            <w:tcW w:w="1210" w:type="dxa"/>
          </w:tcPr>
          <w:p w14:paraId="09E23694" w14:textId="77777777" w:rsidR="00770CBC" w:rsidRPr="00213323" w:rsidRDefault="00770CBC" w:rsidP="006F2A7E">
            <w:pPr>
              <w:spacing w:after="80"/>
              <w:jc w:val="center"/>
            </w:pPr>
          </w:p>
        </w:tc>
        <w:tc>
          <w:tcPr>
            <w:tcW w:w="1111" w:type="dxa"/>
          </w:tcPr>
          <w:p w14:paraId="465476C6" w14:textId="77777777" w:rsidR="00770CBC" w:rsidRPr="00213323" w:rsidRDefault="00770CBC" w:rsidP="006F2A7E">
            <w:pPr>
              <w:spacing w:after="80"/>
              <w:jc w:val="center"/>
              <w:rPr>
                <w:rFonts w:cs="Arial"/>
                <w:b/>
              </w:rPr>
            </w:pPr>
            <w:r w:rsidRPr="00213323">
              <w:t>X</w:t>
            </w:r>
          </w:p>
        </w:tc>
        <w:tc>
          <w:tcPr>
            <w:tcW w:w="1115" w:type="dxa"/>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73087">
        <w:tc>
          <w:tcPr>
            <w:tcW w:w="1564" w:type="dxa"/>
          </w:tcPr>
          <w:p w14:paraId="0CA6C0E7" w14:textId="77777777" w:rsidR="00770CBC" w:rsidRPr="00213323" w:rsidRDefault="00770CBC" w:rsidP="006F2A7E">
            <w:pPr>
              <w:spacing w:after="80"/>
              <w:rPr>
                <w:rFonts w:cs="Arial"/>
                <w:b/>
              </w:rPr>
            </w:pPr>
            <w:r w:rsidRPr="00213323">
              <w:t>Series_switch</w:t>
            </w:r>
          </w:p>
        </w:tc>
        <w:tc>
          <w:tcPr>
            <w:tcW w:w="1170" w:type="dxa"/>
          </w:tcPr>
          <w:p w14:paraId="7443119E" w14:textId="77777777" w:rsidR="00770CBC" w:rsidRPr="00213323" w:rsidRDefault="00770CBC" w:rsidP="006F2A7E">
            <w:pPr>
              <w:spacing w:after="80"/>
              <w:jc w:val="center"/>
            </w:pPr>
          </w:p>
        </w:tc>
        <w:tc>
          <w:tcPr>
            <w:tcW w:w="1214" w:type="dxa"/>
          </w:tcPr>
          <w:p w14:paraId="4C07C0FA" w14:textId="77777777" w:rsidR="00770CBC" w:rsidRPr="00213323" w:rsidRDefault="00770CBC" w:rsidP="006F2A7E">
            <w:pPr>
              <w:spacing w:after="80"/>
              <w:jc w:val="center"/>
            </w:pPr>
          </w:p>
        </w:tc>
        <w:tc>
          <w:tcPr>
            <w:tcW w:w="1243" w:type="dxa"/>
          </w:tcPr>
          <w:p w14:paraId="608303EB" w14:textId="77777777" w:rsidR="00770CBC" w:rsidRPr="00213323" w:rsidRDefault="00770CBC" w:rsidP="006F2A7E">
            <w:pPr>
              <w:spacing w:after="80"/>
              <w:jc w:val="center"/>
            </w:pPr>
          </w:p>
        </w:tc>
        <w:tc>
          <w:tcPr>
            <w:tcW w:w="1193" w:type="dxa"/>
          </w:tcPr>
          <w:p w14:paraId="1D3A4B0E" w14:textId="77777777" w:rsidR="00770CBC" w:rsidRPr="00213323" w:rsidRDefault="00770CBC" w:rsidP="006F2A7E">
            <w:pPr>
              <w:spacing w:after="80"/>
              <w:jc w:val="center"/>
            </w:pPr>
          </w:p>
        </w:tc>
        <w:tc>
          <w:tcPr>
            <w:tcW w:w="1210" w:type="dxa"/>
          </w:tcPr>
          <w:p w14:paraId="605E1527" w14:textId="77777777" w:rsidR="00770CBC" w:rsidRPr="00213323" w:rsidRDefault="00770CBC" w:rsidP="006F2A7E">
            <w:pPr>
              <w:spacing w:after="80"/>
              <w:jc w:val="center"/>
              <w:rPr>
                <w:rFonts w:cs="Arial"/>
                <w:b/>
              </w:rPr>
            </w:pPr>
            <w:r w:rsidRPr="00213323">
              <w:t>X</w:t>
            </w:r>
          </w:p>
        </w:tc>
        <w:tc>
          <w:tcPr>
            <w:tcW w:w="1111" w:type="dxa"/>
          </w:tcPr>
          <w:p w14:paraId="145E546F" w14:textId="77777777" w:rsidR="00770CBC" w:rsidRPr="00213323" w:rsidRDefault="00770CBC" w:rsidP="006F2A7E">
            <w:pPr>
              <w:spacing w:after="80"/>
              <w:jc w:val="center"/>
              <w:rPr>
                <w:rFonts w:cs="Arial"/>
                <w:b/>
              </w:rPr>
            </w:pPr>
            <w:r w:rsidRPr="00213323">
              <w:t>X</w:t>
            </w:r>
          </w:p>
        </w:tc>
        <w:tc>
          <w:tcPr>
            <w:tcW w:w="1115" w:type="dxa"/>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77777777" w:rsidR="001D5D59" w:rsidRPr="00213323" w:rsidRDefault="001D5D59" w:rsidP="00BE55D6">
      <w:pPr>
        <w:pStyle w:val="TableCaption"/>
        <w:spacing w:after="80"/>
      </w:pPr>
      <w:bookmarkStart w:id="22991" w:name="_Ref320067094"/>
      <w:bookmarkStart w:id="22992" w:name="_Toc529714041"/>
      <w:bookmarkStart w:id="22993" w:name="_Toc53161641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22991"/>
      <w:r w:rsidRPr="00213323">
        <w:t xml:space="preserve"> – Required Port Names for Differential Model_type Assignments</w:t>
      </w:r>
      <w:bookmarkEnd w:id="22992"/>
      <w:bookmarkEnd w:id="2299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65FE6AF3" w14:textId="77777777" w:rsidTr="0021662D">
        <w:trPr>
          <w:tblHeader/>
        </w:trPr>
        <w:tc>
          <w:tcPr>
            <w:tcW w:w="1634" w:type="dxa"/>
          </w:tcPr>
          <w:p w14:paraId="4E09B560" w14:textId="77777777" w:rsidR="00690A38" w:rsidRPr="00213323" w:rsidRDefault="00690A38" w:rsidP="006F2A7E">
            <w:pPr>
              <w:spacing w:after="80"/>
              <w:rPr>
                <w:b/>
              </w:rPr>
            </w:pPr>
            <w:r w:rsidRPr="00213323">
              <w:rPr>
                <w:b/>
              </w:rPr>
              <w:t>Model_type</w:t>
            </w:r>
          </w:p>
        </w:tc>
        <w:tc>
          <w:tcPr>
            <w:tcW w:w="1634" w:type="dxa"/>
          </w:tcPr>
          <w:p w14:paraId="658002CF" w14:textId="77777777" w:rsidR="00690A38" w:rsidRPr="00213323" w:rsidRDefault="00690A38" w:rsidP="006F2A7E">
            <w:pPr>
              <w:spacing w:after="80"/>
              <w:rPr>
                <w:b/>
              </w:rPr>
            </w:pPr>
            <w:r w:rsidRPr="00213323">
              <w:rPr>
                <w:b/>
              </w:rPr>
              <w:t>D_drive</w:t>
            </w:r>
          </w:p>
        </w:tc>
        <w:tc>
          <w:tcPr>
            <w:tcW w:w="1634" w:type="dxa"/>
          </w:tcPr>
          <w:p w14:paraId="7AF89E5B" w14:textId="77777777" w:rsidR="00690A38" w:rsidRPr="00213323" w:rsidRDefault="00690A38" w:rsidP="006F2A7E">
            <w:pPr>
              <w:spacing w:after="80"/>
              <w:rPr>
                <w:b/>
              </w:rPr>
            </w:pPr>
            <w:r w:rsidRPr="00213323">
              <w:rPr>
                <w:b/>
              </w:rPr>
              <w:t>D_enable</w:t>
            </w:r>
          </w:p>
        </w:tc>
        <w:tc>
          <w:tcPr>
            <w:tcW w:w="1634" w:type="dxa"/>
          </w:tcPr>
          <w:p w14:paraId="2EDFFD20" w14:textId="77777777" w:rsidR="00690A38" w:rsidRPr="00213323" w:rsidRDefault="00690A38" w:rsidP="006F2A7E">
            <w:pPr>
              <w:spacing w:after="80"/>
              <w:rPr>
                <w:b/>
              </w:rPr>
            </w:pPr>
            <w:r w:rsidRPr="00213323">
              <w:rPr>
                <w:b/>
              </w:rPr>
              <w:t>D_receive</w:t>
            </w:r>
          </w:p>
        </w:tc>
        <w:tc>
          <w:tcPr>
            <w:tcW w:w="1635" w:type="dxa"/>
          </w:tcPr>
          <w:p w14:paraId="61FE7609" w14:textId="77777777" w:rsidR="00690A38" w:rsidRPr="00213323" w:rsidRDefault="00690A38" w:rsidP="006F2A7E">
            <w:pPr>
              <w:spacing w:after="80"/>
              <w:rPr>
                <w:b/>
              </w:rPr>
            </w:pPr>
            <w:r w:rsidRPr="00213323">
              <w:rPr>
                <w:b/>
              </w:rPr>
              <w:t>A_signal_pos</w:t>
            </w:r>
          </w:p>
        </w:tc>
        <w:tc>
          <w:tcPr>
            <w:tcW w:w="1635" w:type="dxa"/>
          </w:tcPr>
          <w:p w14:paraId="7A03270F" w14:textId="77777777" w:rsidR="00690A38" w:rsidRPr="00213323" w:rsidRDefault="00690A38" w:rsidP="006F2A7E">
            <w:pPr>
              <w:spacing w:after="80"/>
              <w:rPr>
                <w:b/>
              </w:rPr>
            </w:pPr>
            <w:r w:rsidRPr="00213323">
              <w:rPr>
                <w:b/>
              </w:rPr>
              <w:t>A_signal_neg</w:t>
            </w:r>
          </w:p>
        </w:tc>
      </w:tr>
      <w:tr w:rsidR="00690A38" w:rsidRPr="00213323" w14:paraId="01CD98B2" w14:textId="77777777" w:rsidTr="00690A38">
        <w:tc>
          <w:tcPr>
            <w:tcW w:w="1634" w:type="dxa"/>
          </w:tcPr>
          <w:p w14:paraId="6C59D9E5" w14:textId="77777777" w:rsidR="00690A38" w:rsidRPr="00213323" w:rsidRDefault="00690A38" w:rsidP="006F2A7E">
            <w:pPr>
              <w:spacing w:after="80"/>
            </w:pPr>
            <w:r w:rsidRPr="00213323">
              <w:t>I/O_diff</w:t>
            </w:r>
          </w:p>
        </w:tc>
        <w:tc>
          <w:tcPr>
            <w:tcW w:w="1634" w:type="dxa"/>
          </w:tcPr>
          <w:p w14:paraId="4E091C6D" w14:textId="77777777" w:rsidR="00690A38" w:rsidRPr="00213323" w:rsidRDefault="00690A38" w:rsidP="006F2A7E">
            <w:pPr>
              <w:spacing w:after="80"/>
              <w:jc w:val="center"/>
              <w:rPr>
                <w:rFonts w:cs="Arial"/>
                <w:b/>
              </w:rPr>
            </w:pPr>
            <w:r w:rsidRPr="00213323">
              <w:t>X</w:t>
            </w:r>
          </w:p>
        </w:tc>
        <w:tc>
          <w:tcPr>
            <w:tcW w:w="1634" w:type="dxa"/>
          </w:tcPr>
          <w:p w14:paraId="4E9473B6" w14:textId="77777777" w:rsidR="00690A38" w:rsidRPr="00213323" w:rsidRDefault="00690A38" w:rsidP="006F2A7E">
            <w:pPr>
              <w:spacing w:after="80"/>
              <w:jc w:val="center"/>
              <w:rPr>
                <w:rFonts w:cs="Arial"/>
                <w:b/>
              </w:rPr>
            </w:pPr>
            <w:r w:rsidRPr="00213323">
              <w:t>X</w:t>
            </w:r>
          </w:p>
        </w:tc>
        <w:tc>
          <w:tcPr>
            <w:tcW w:w="1634" w:type="dxa"/>
          </w:tcPr>
          <w:p w14:paraId="3027FF76" w14:textId="77777777" w:rsidR="00690A38" w:rsidRPr="00213323" w:rsidRDefault="00690A38" w:rsidP="006F2A7E">
            <w:pPr>
              <w:spacing w:after="80"/>
              <w:jc w:val="center"/>
              <w:rPr>
                <w:rFonts w:cs="Arial"/>
                <w:b/>
              </w:rPr>
            </w:pPr>
            <w:r w:rsidRPr="00213323">
              <w:t>X</w:t>
            </w:r>
          </w:p>
        </w:tc>
        <w:tc>
          <w:tcPr>
            <w:tcW w:w="1635" w:type="dxa"/>
          </w:tcPr>
          <w:p w14:paraId="09800C64" w14:textId="77777777" w:rsidR="00690A38" w:rsidRPr="00213323" w:rsidRDefault="00690A38" w:rsidP="006F2A7E">
            <w:pPr>
              <w:spacing w:after="80"/>
              <w:jc w:val="center"/>
              <w:rPr>
                <w:rFonts w:cs="Arial"/>
                <w:b/>
              </w:rPr>
            </w:pPr>
            <w:r w:rsidRPr="00213323">
              <w:t>X</w:t>
            </w:r>
          </w:p>
        </w:tc>
        <w:tc>
          <w:tcPr>
            <w:tcW w:w="1635" w:type="dxa"/>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690A38">
        <w:tc>
          <w:tcPr>
            <w:tcW w:w="1634" w:type="dxa"/>
          </w:tcPr>
          <w:p w14:paraId="47678961" w14:textId="77777777" w:rsidR="00690A38" w:rsidRPr="00213323" w:rsidRDefault="00690A38" w:rsidP="006F2A7E">
            <w:pPr>
              <w:spacing w:after="80"/>
              <w:rPr>
                <w:rFonts w:cs="Arial"/>
                <w:b/>
              </w:rPr>
            </w:pPr>
            <w:r w:rsidRPr="00213323">
              <w:t>3-state_diff</w:t>
            </w:r>
          </w:p>
        </w:tc>
        <w:tc>
          <w:tcPr>
            <w:tcW w:w="1634" w:type="dxa"/>
          </w:tcPr>
          <w:p w14:paraId="6A0E283A" w14:textId="77777777" w:rsidR="00690A38" w:rsidRPr="00213323" w:rsidRDefault="00690A38" w:rsidP="006F2A7E">
            <w:pPr>
              <w:spacing w:after="80"/>
              <w:jc w:val="center"/>
              <w:rPr>
                <w:rFonts w:cs="Arial"/>
                <w:b/>
              </w:rPr>
            </w:pPr>
            <w:r w:rsidRPr="00213323">
              <w:t>X</w:t>
            </w:r>
          </w:p>
        </w:tc>
        <w:tc>
          <w:tcPr>
            <w:tcW w:w="1634" w:type="dxa"/>
          </w:tcPr>
          <w:p w14:paraId="3C2A2FAF" w14:textId="77777777" w:rsidR="00690A38" w:rsidRPr="00213323" w:rsidRDefault="00690A38" w:rsidP="006F2A7E">
            <w:pPr>
              <w:spacing w:after="80"/>
              <w:jc w:val="center"/>
              <w:rPr>
                <w:rFonts w:cs="Arial"/>
                <w:b/>
              </w:rPr>
            </w:pPr>
            <w:r w:rsidRPr="00213323">
              <w:t>X</w:t>
            </w:r>
          </w:p>
        </w:tc>
        <w:tc>
          <w:tcPr>
            <w:tcW w:w="1634" w:type="dxa"/>
          </w:tcPr>
          <w:p w14:paraId="397414A8" w14:textId="77777777" w:rsidR="00690A38" w:rsidRPr="00213323" w:rsidRDefault="00690A38" w:rsidP="006F2A7E">
            <w:pPr>
              <w:spacing w:after="80"/>
              <w:jc w:val="center"/>
            </w:pPr>
          </w:p>
        </w:tc>
        <w:tc>
          <w:tcPr>
            <w:tcW w:w="1635" w:type="dxa"/>
          </w:tcPr>
          <w:p w14:paraId="354940D5" w14:textId="77777777" w:rsidR="00690A38" w:rsidRPr="00213323" w:rsidRDefault="00690A38" w:rsidP="006F2A7E">
            <w:pPr>
              <w:spacing w:after="80"/>
              <w:jc w:val="center"/>
              <w:rPr>
                <w:rFonts w:cs="Arial"/>
                <w:b/>
              </w:rPr>
            </w:pPr>
            <w:r w:rsidRPr="00213323">
              <w:t>X</w:t>
            </w:r>
          </w:p>
        </w:tc>
        <w:tc>
          <w:tcPr>
            <w:tcW w:w="1635" w:type="dxa"/>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690A38">
        <w:tc>
          <w:tcPr>
            <w:tcW w:w="1634" w:type="dxa"/>
          </w:tcPr>
          <w:p w14:paraId="12F4EECA" w14:textId="77777777" w:rsidR="009F3E57" w:rsidRPr="00213323" w:rsidRDefault="009F3E57" w:rsidP="006F2A7E">
            <w:pPr>
              <w:spacing w:after="80"/>
              <w:rPr>
                <w:rFonts w:cs="Arial"/>
                <w:b/>
              </w:rPr>
            </w:pPr>
            <w:r w:rsidRPr="00213323">
              <w:t>Output_diff</w:t>
            </w:r>
          </w:p>
        </w:tc>
        <w:tc>
          <w:tcPr>
            <w:tcW w:w="1634" w:type="dxa"/>
          </w:tcPr>
          <w:p w14:paraId="59796C4F" w14:textId="77777777" w:rsidR="009F3E57" w:rsidRPr="00213323" w:rsidRDefault="009F3E57" w:rsidP="006F2A7E">
            <w:pPr>
              <w:spacing w:after="80"/>
              <w:jc w:val="center"/>
              <w:rPr>
                <w:rFonts w:cs="Arial"/>
                <w:b/>
              </w:rPr>
            </w:pPr>
            <w:r w:rsidRPr="00213323">
              <w:t>X</w:t>
            </w:r>
          </w:p>
        </w:tc>
        <w:tc>
          <w:tcPr>
            <w:tcW w:w="1634" w:type="dxa"/>
          </w:tcPr>
          <w:p w14:paraId="223D03FE" w14:textId="77777777" w:rsidR="009F3E57" w:rsidRPr="00213323" w:rsidRDefault="009F3E57" w:rsidP="006F2A7E">
            <w:pPr>
              <w:spacing w:after="80"/>
              <w:jc w:val="center"/>
            </w:pPr>
          </w:p>
        </w:tc>
        <w:tc>
          <w:tcPr>
            <w:tcW w:w="1634" w:type="dxa"/>
          </w:tcPr>
          <w:p w14:paraId="19CEF354" w14:textId="77777777" w:rsidR="009F3E57" w:rsidRPr="00213323" w:rsidRDefault="009F3E57" w:rsidP="006F2A7E">
            <w:pPr>
              <w:spacing w:after="80"/>
              <w:jc w:val="center"/>
            </w:pPr>
          </w:p>
        </w:tc>
        <w:tc>
          <w:tcPr>
            <w:tcW w:w="1635" w:type="dxa"/>
          </w:tcPr>
          <w:p w14:paraId="33599F01" w14:textId="77777777" w:rsidR="009F3E57" w:rsidRPr="00213323" w:rsidRDefault="009F3E57" w:rsidP="006F2A7E">
            <w:pPr>
              <w:spacing w:after="80"/>
              <w:jc w:val="center"/>
              <w:rPr>
                <w:rFonts w:cs="Arial"/>
                <w:b/>
              </w:rPr>
            </w:pPr>
            <w:r w:rsidRPr="00213323">
              <w:t>X</w:t>
            </w:r>
          </w:p>
        </w:tc>
        <w:tc>
          <w:tcPr>
            <w:tcW w:w="1635" w:type="dxa"/>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690A38">
        <w:tc>
          <w:tcPr>
            <w:tcW w:w="1634" w:type="dxa"/>
          </w:tcPr>
          <w:p w14:paraId="224C167B" w14:textId="77777777" w:rsidR="009F3E57" w:rsidRPr="00213323" w:rsidRDefault="009F3E57" w:rsidP="006F2A7E">
            <w:pPr>
              <w:spacing w:after="80"/>
              <w:rPr>
                <w:rFonts w:cs="Arial"/>
                <w:b/>
              </w:rPr>
            </w:pPr>
            <w:r w:rsidRPr="00213323">
              <w:t>Input_diff</w:t>
            </w:r>
          </w:p>
        </w:tc>
        <w:tc>
          <w:tcPr>
            <w:tcW w:w="1634" w:type="dxa"/>
          </w:tcPr>
          <w:p w14:paraId="5C073224" w14:textId="77777777" w:rsidR="009F3E57" w:rsidRPr="00213323" w:rsidRDefault="009F3E57" w:rsidP="006F2A7E">
            <w:pPr>
              <w:spacing w:after="80"/>
              <w:jc w:val="center"/>
            </w:pPr>
          </w:p>
        </w:tc>
        <w:tc>
          <w:tcPr>
            <w:tcW w:w="1634" w:type="dxa"/>
          </w:tcPr>
          <w:p w14:paraId="1B1B7788" w14:textId="77777777" w:rsidR="009F3E57" w:rsidRPr="00213323" w:rsidRDefault="009F3E57" w:rsidP="006F2A7E">
            <w:pPr>
              <w:spacing w:after="80"/>
              <w:jc w:val="center"/>
            </w:pPr>
          </w:p>
        </w:tc>
        <w:tc>
          <w:tcPr>
            <w:tcW w:w="1634" w:type="dxa"/>
          </w:tcPr>
          <w:p w14:paraId="07C557D4" w14:textId="77777777" w:rsidR="009F3E57" w:rsidRPr="00213323" w:rsidRDefault="009F3E57" w:rsidP="006F2A7E">
            <w:pPr>
              <w:spacing w:after="80"/>
              <w:jc w:val="center"/>
              <w:rPr>
                <w:rFonts w:cs="Arial"/>
                <w:b/>
              </w:rPr>
            </w:pPr>
            <w:r w:rsidRPr="00213323">
              <w:t>X</w:t>
            </w:r>
          </w:p>
        </w:tc>
        <w:tc>
          <w:tcPr>
            <w:tcW w:w="1635" w:type="dxa"/>
          </w:tcPr>
          <w:p w14:paraId="38C71511" w14:textId="77777777" w:rsidR="009F3E57" w:rsidRPr="00213323" w:rsidRDefault="009F3E57" w:rsidP="006F2A7E">
            <w:pPr>
              <w:spacing w:after="80"/>
              <w:jc w:val="center"/>
              <w:rPr>
                <w:rFonts w:cs="Arial"/>
                <w:b/>
              </w:rPr>
            </w:pPr>
            <w:r w:rsidRPr="00213323">
              <w:t>X</w:t>
            </w:r>
          </w:p>
        </w:tc>
        <w:tc>
          <w:tcPr>
            <w:tcW w:w="1635" w:type="dxa"/>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RDefault="005F1462" w:rsidP="006F2A7E">
      <w:pPr>
        <w:pStyle w:val="Exampletext"/>
        <w:spacing w:after="80"/>
        <w:rP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22994" w:author="Author">
        <w:r w:rsidRPr="00213323" w:rsidDel="0098053A">
          <w:delText>TstoneFile</w:delText>
        </w:r>
      </w:del>
      <w:ins w:id="22995"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22996" w:author="Author">
        <w:r w:rsidR="00FC02E6">
          <w:t>h</w:t>
        </w:r>
      </w:ins>
      <w:del w:id="22997" w:author="Author">
        <w:r w:rsidRPr="00213323" w:rsidDel="00FC02E6">
          <w:delText>H</w:delText>
        </w:r>
      </w:del>
      <w:r w:rsidRPr="00213323">
        <w:t xml:space="preserve">igh </w:t>
      </w:r>
      <w:del w:id="22998"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lastRenderedPageBreak/>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lastRenderedPageBreak/>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lastRenderedPageBreak/>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lastRenderedPageBreak/>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22999" w:author="Author">
        <w:r w:rsidR="00FC02E6">
          <w:t>h</w:t>
        </w:r>
      </w:ins>
      <w:del w:id="23000" w:author="Author">
        <w:r w:rsidRPr="00213323" w:rsidDel="00FC02E6">
          <w:delText>H</w:delText>
        </w:r>
      </w:del>
      <w:r w:rsidRPr="00213323">
        <w:t xml:space="preserve">igh </w:t>
      </w:r>
      <w:del w:id="23001"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23002" w:author="Author">
        <w:r w:rsidRPr="00213323" w:rsidDel="00FC02E6">
          <w:delText>My</w:delText>
        </w:r>
        <w:r w:rsidR="00495500" w:rsidRPr="00213323" w:rsidDel="00FC02E6">
          <w:delText>V</w:delText>
        </w:r>
        <w:r w:rsidRPr="00213323" w:rsidDel="00FC02E6">
          <w:delText xml:space="preserve">High </w:delText>
        </w:r>
      </w:del>
      <w:ins w:id="23003"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23004" w:author="Author">
        <w:r w:rsidRPr="00213323" w:rsidDel="00FC02E6">
          <w:delText>My</w:delText>
        </w:r>
        <w:r w:rsidR="00495500" w:rsidRPr="00213323" w:rsidDel="00FC02E6">
          <w:delText>V</w:delText>
        </w:r>
        <w:r w:rsidRPr="00213323" w:rsidDel="00FC02E6">
          <w:delText xml:space="preserve">High </w:delText>
        </w:r>
      </w:del>
      <w:ins w:id="23005"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lastRenderedPageBreak/>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lastRenderedPageBreak/>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23006" w:name="_Toc203975893"/>
      <w:bookmarkStart w:id="23007" w:name="_Toc203976314"/>
      <w:bookmarkStart w:id="23008"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3006"/>
      <w:bookmarkEnd w:id="23007"/>
      <w:bookmarkEnd w:id="23008"/>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23009" w:author="Author">
        <w:r w:rsidRPr="00213323" w:rsidDel="0073423F">
          <w:delText xml:space="preserve">name </w:delText>
        </w:r>
      </w:del>
      <w:ins w:id="23010"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3011" w:author="Author">
        <w:r w:rsidRPr="00213323" w:rsidDel="0073423F">
          <w:delText xml:space="preserve">name </w:delText>
        </w:r>
      </w:del>
      <w:ins w:id="23012" w:author="Author">
        <w:r w:rsidR="0073423F">
          <w:t>reference</w:t>
        </w:r>
        <w:r w:rsidR="0073423F" w:rsidRPr="00213323">
          <w:t xml:space="preserve"> </w:t>
        </w:r>
      </w:ins>
      <w:r w:rsidRPr="00213323">
        <w:t xml:space="preserve">entry points to </w:t>
      </w:r>
      <w:del w:id="23013" w:author="Author">
        <w:r w:rsidRPr="00213323" w:rsidDel="0073423F">
          <w:delText>the referenced</w:delText>
        </w:r>
      </w:del>
      <w:ins w:id="23014" w:author="Author">
        <w:r w:rsidR="0073423F">
          <w:t>a</w:t>
        </w:r>
      </w:ins>
      <w:r w:rsidRPr="00213323">
        <w:t xml:space="preserve"> file in </w:t>
      </w:r>
      <w:ins w:id="23015" w:author="Author">
        <w:r w:rsidR="0073423F">
          <w:t xml:space="preserve">that resides in </w:t>
        </w:r>
      </w:ins>
      <w:r w:rsidRPr="00213323">
        <w:t>the same directory as the .ibs file</w:t>
      </w:r>
      <w:ins w:id="23016"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3017" w:author="Author">
        <w:r w:rsidRPr="00213323" w:rsidDel="006846F5">
          <w:delText>data is</w:delText>
        </w:r>
      </w:del>
      <w:ins w:id="23018"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77777777" w:rsidR="005F1462" w:rsidRPr="00213323" w:rsidRDefault="005F1462">
      <w:pPr>
        <w:pStyle w:val="KeywordDescriptions"/>
      </w:pPr>
      <w:r w:rsidRPr="00213323">
        <w:t>No character limits, case-sensitivity limits or extension conventions are required or enforced for file_</w:t>
      </w:r>
      <w:del w:id="23019" w:author="Author">
        <w:r w:rsidRPr="00213323" w:rsidDel="0073423F">
          <w:delText xml:space="preserve">name </w:delText>
        </w:r>
      </w:del>
      <w:ins w:id="23020" w:author="Author">
        <w:r w:rsidR="0073423F">
          <w:t>reference</w:t>
        </w:r>
        <w:r w:rsidR="0073423F" w:rsidRPr="00213323">
          <w:t xml:space="preserve"> </w:t>
        </w:r>
      </w:ins>
      <w:r w:rsidRPr="00213323">
        <w:t xml:space="preserve">and circuit_name entries.  However, the total number of characters in each Corner line </w:t>
      </w:r>
      <w:del w:id="23021" w:author="Author">
        <w:r w:rsidRPr="00213323" w:rsidDel="0073423F">
          <w:delText xml:space="preserve">must </w:delText>
        </w:r>
      </w:del>
      <w:ins w:id="2302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23023" w:author="Author">
        <w:r w:rsidRPr="00213323" w:rsidDel="0073423F">
          <w:delText xml:space="preserve">name </w:delText>
        </w:r>
      </w:del>
      <w:ins w:id="2302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23025" w:author="Author">
        <w:r w:rsidR="0073423F">
          <w:t>reference</w:t>
        </w:r>
      </w:ins>
      <w:del w:id="23026"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23027" w:author="Author">
        <w:r w:rsidRPr="00213323" w:rsidDel="001D109C">
          <w:delText xml:space="preserve">must </w:delText>
        </w:r>
      </w:del>
      <w:ins w:id="2302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23029" w:author="Author">
        <w:r w:rsidRPr="00213323" w:rsidDel="001D109C">
          <w:delText xml:space="preserve">must </w:delText>
        </w:r>
      </w:del>
      <w:ins w:id="23030"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23031" w:author="Author">
        <w:r w:rsidRPr="00213323" w:rsidDel="001D109C">
          <w:delText xml:space="preserve">must </w:delText>
        </w:r>
      </w:del>
      <w:ins w:id="23032" w:author="Author">
        <w:r w:rsidR="001D109C">
          <w:t>shall</w:t>
        </w:r>
        <w:r w:rsidR="001D109C" w:rsidRPr="00213323">
          <w:t xml:space="preserve"> </w:t>
        </w:r>
      </w:ins>
      <w:r w:rsidRPr="00213323">
        <w:t xml:space="preserve">begin with a file </w:t>
      </w:r>
      <w:del w:id="23033" w:author="Author">
        <w:r w:rsidRPr="00213323" w:rsidDel="001D109C">
          <w:delText>name</w:delText>
        </w:r>
      </w:del>
      <w:ins w:id="23034" w:author="Author">
        <w:r w:rsidR="001D109C">
          <w:t>reference</w:t>
        </w:r>
      </w:ins>
      <w:r w:rsidRPr="00213323">
        <w:t xml:space="preserve">, followed by an open </w:t>
      </w:r>
      <w:del w:id="23035" w:author="Author">
        <w:r w:rsidRPr="00213323" w:rsidDel="001D109C">
          <w:delText xml:space="preserve">parentheses </w:delText>
        </w:r>
      </w:del>
      <w:ins w:id="23036" w:author="Author">
        <w:r w:rsidR="001D109C" w:rsidRPr="00213323">
          <w:t>parenthes</w:t>
        </w:r>
        <w:r w:rsidR="001D109C">
          <w:t>i</w:t>
        </w:r>
        <w:r w:rsidR="001D109C" w:rsidRPr="00213323">
          <w:t xml:space="preserve">s </w:t>
        </w:r>
      </w:ins>
      <w:r w:rsidRPr="00213323">
        <w:t xml:space="preserve">and a </w:t>
      </w:r>
      <w:del w:id="23037" w:author="Author">
        <w:r w:rsidRPr="00213323" w:rsidDel="001D109C">
          <w:delText xml:space="preserve">the </w:delText>
        </w:r>
      </w:del>
      <w:r w:rsidRPr="00213323">
        <w:t>tree root name, a new open parenthes</w:t>
      </w:r>
      <w:ins w:id="23038" w:author="Author">
        <w:r w:rsidR="001D109C">
          <w:t>i</w:t>
        </w:r>
      </w:ins>
      <w:del w:id="2303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2304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23041" w:author="Author">
        <w:r w:rsidRPr="00213323" w:rsidDel="001D109C">
          <w:delText xml:space="preserve">must </w:delText>
        </w:r>
      </w:del>
      <w:ins w:id="23042" w:author="Author">
        <w:r w:rsidR="001D109C">
          <w:t>shall</w:t>
        </w:r>
        <w:r w:rsidR="001D109C" w:rsidRPr="00213323">
          <w:t xml:space="preserve"> </w:t>
        </w:r>
      </w:ins>
      <w:r w:rsidRPr="00213323">
        <w:t xml:space="preserve">follow the rules for file names given in Section </w:t>
      </w:r>
      <w:ins w:id="23043" w:author="Author">
        <w:r w:rsidR="001452DA">
          <w:fldChar w:fldCharType="begin"/>
        </w:r>
        <w:r w:rsidR="001452DA">
          <w:instrText xml:space="preserve"> REF _Ref529516541 \r \h </w:instrText>
        </w:r>
      </w:ins>
      <w:r w:rsidR="001452DA">
        <w:fldChar w:fldCharType="separate"/>
      </w:r>
      <w:ins w:id="23044" w:author="Author">
        <w:r w:rsidR="001452DA">
          <w:t>3.2</w:t>
        </w:r>
        <w:r w:rsidR="001452DA">
          <w:fldChar w:fldCharType="end"/>
        </w:r>
      </w:ins>
      <w:del w:id="23045" w:author="Author">
        <w:r w:rsidRPr="00213323" w:rsidDel="001452DA">
          <w:delText>3</w:delText>
        </w:r>
      </w:del>
      <w:r w:rsidRPr="00213323">
        <w:t xml:space="preserve">, </w:t>
      </w:r>
      <w:r w:rsidR="008D6762" w:rsidRPr="00213323">
        <w:t>“</w:t>
      </w:r>
      <w:ins w:id="23046" w:author="Author">
        <w:del w:id="23047" w:author="Author">
          <w:r w:rsidR="006E6E84" w:rsidDel="001452DA">
            <w:delText xml:space="preserve">GENERAL </w:delText>
          </w:r>
        </w:del>
      </w:ins>
      <w:del w:id="23048" w:author="Author">
        <w:r w:rsidRPr="001D109C" w:rsidDel="005C654B">
          <w:delText>GENERAL SYNTAX RULES AND GUIDELINES</w:delText>
        </w:r>
      </w:del>
      <w:ins w:id="23049" w:author="Author">
        <w:r w:rsidR="005C654B" w:rsidRPr="001D109C">
          <w:t>SYNTAX RULES</w:t>
        </w:r>
        <w:del w:id="23050" w:author="Author">
          <w:r w:rsidR="006E6E84" w:rsidDel="001452DA">
            <w:delText xml:space="preserve"> AND GUIDELINES</w:delText>
          </w:r>
        </w:del>
      </w:ins>
      <w:r w:rsidR="008D6762" w:rsidRPr="001D109C">
        <w:t>”</w:t>
      </w:r>
      <w:r w:rsidRPr="001D109C">
        <w:t xml:space="preserve">.  </w:t>
      </w:r>
      <w:ins w:id="23051" w:author="Author">
        <w:r w:rsidR="001D109C" w:rsidRPr="001D109C">
          <w:rPr>
            <w:rPrChange w:id="23052" w:author="Author">
              <w:rPr>
                <w:color w:val="FF0000"/>
              </w:rPr>
            </w:rPrChange>
          </w:rPr>
          <w:t xml:space="preserve">In addition, file names using only a stem (e.g., xyz) </w:t>
        </w:r>
        <w:del w:id="23053" w:author="Author">
          <w:r w:rsidR="001D109C" w:rsidRPr="001D109C" w:rsidDel="00147CEB">
            <w:rPr>
              <w:rPrChange w:id="23054" w:author="Author">
                <w:rPr>
                  <w:color w:val="FF0000"/>
                </w:rPr>
              </w:rPrChange>
            </w:rPr>
            <w:delText xml:space="preserve">or a stem and an ending period and no extension (e.g., xyz.) </w:delText>
          </w:r>
        </w:del>
        <w:r w:rsidR="001D109C" w:rsidRPr="001D109C">
          <w:rPr>
            <w:rPrChange w:id="23055" w:author="Author">
              <w:rPr>
                <w:color w:val="FF0000"/>
              </w:rPr>
            </w:rPrChange>
          </w:rPr>
          <w:t xml:space="preserve">are permitted.  </w:t>
        </w:r>
        <w:r w:rsidR="001D109C" w:rsidRPr="001D109C">
          <w:t xml:space="preserve">IBIS file formats except .ami (e.g., .ibs, .pkg, </w:t>
        </w:r>
        <w:r w:rsidR="001D109C" w:rsidRPr="001D109C">
          <w:rPr>
            <w:rPrChange w:id="23056"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23057"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23058" w:author="Author">
        <w:r w:rsidRPr="0015223D" w:rsidDel="00D63F01">
          <w:delText xml:space="preserve">must </w:delText>
        </w:r>
      </w:del>
      <w:ins w:id="23059"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23060" w:author="Author">
        <w:r w:rsidRPr="00240295" w:rsidDel="00D63F01">
          <w:delText xml:space="preserve">must </w:delText>
        </w:r>
      </w:del>
      <w:ins w:id="23061"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23062" w:author="Author">
        <w:r w:rsidRPr="0015223D" w:rsidDel="00D63F01">
          <w:delText xml:space="preserve">must </w:delText>
        </w:r>
      </w:del>
      <w:ins w:id="23063"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23064"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23065"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77777777" w:rsidR="00B3299B" w:rsidRPr="00BE527B" w:rsidRDefault="00B3299B" w:rsidP="00B3299B">
      <w:pPr>
        <w:pStyle w:val="KeywordDescriptions"/>
      </w:pPr>
      <w:r w:rsidRPr="00213323">
        <w:t xml:space="preserve">The Converter_Parameters subparameter </w:t>
      </w:r>
      <w:del w:id="23066" w:author="Author">
        <w:r w:rsidRPr="00213323" w:rsidDel="008B0C87">
          <w:delText xml:space="preserve">must </w:delText>
        </w:r>
      </w:del>
      <w:ins w:id="23067" w:author="Author">
        <w:r w:rsidR="008B0C87">
          <w:t xml:space="preserve">shall </w:t>
        </w:r>
      </w:ins>
      <w:r w:rsidRPr="00213323">
        <w:t xml:space="preserve">contain one parameter name per line, which </w:t>
      </w:r>
      <w:del w:id="23068" w:author="Author">
        <w:r w:rsidRPr="00213323" w:rsidDel="008B0C87">
          <w:delText xml:space="preserve">must </w:delText>
        </w:r>
      </w:del>
      <w:ins w:id="23069"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23070" w:author="Author">
        <w:r w:rsidRPr="00213323" w:rsidDel="008B0C87">
          <w:delText xml:space="preserve">must </w:delText>
        </w:r>
      </w:del>
      <w:ins w:id="23071" w:author="Author">
        <w:r w:rsidR="008B0C87">
          <w:t>shall</w:t>
        </w:r>
        <w:r w:rsidR="008B0C87" w:rsidRPr="00213323">
          <w:t xml:space="preserve"> </w:t>
        </w:r>
      </w:ins>
      <w:r w:rsidRPr="00213323">
        <w:t xml:space="preserve">begin with a file </w:t>
      </w:r>
      <w:del w:id="23072" w:author="Author">
        <w:r w:rsidRPr="00213323" w:rsidDel="008B0C87">
          <w:delText>name</w:delText>
        </w:r>
      </w:del>
      <w:ins w:id="23073" w:author="Author">
        <w:r w:rsidR="008B0C87">
          <w:t>reference</w:t>
        </w:r>
      </w:ins>
      <w:r w:rsidRPr="00213323">
        <w:t>, followed by an open parentheses and a</w:t>
      </w:r>
      <w:del w:id="23074"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23075" w:author="Author">
        <w:r w:rsidR="008B0C87">
          <w:t>reference</w:t>
        </w:r>
      </w:ins>
      <w:del w:id="23076"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23077"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3078" w:author="Author">
        <w:r w:rsidRPr="0025397F" w:rsidDel="00660DD9">
          <w:delText xml:space="preserve">must </w:delText>
        </w:r>
      </w:del>
      <w:ins w:id="23079" w:author="Author">
        <w:r w:rsidR="00660DD9">
          <w:t>shall</w:t>
        </w:r>
        <w:r w:rsidR="00660DD9" w:rsidRPr="0025397F">
          <w:t xml:space="preserve"> </w:t>
        </w:r>
      </w:ins>
      <w:r w:rsidRPr="0025397F">
        <w:t xml:space="preserve">follow the rules for file names given in Section </w:t>
      </w:r>
      <w:ins w:id="23080" w:author="Author">
        <w:r w:rsidR="00753958">
          <w:fldChar w:fldCharType="begin"/>
        </w:r>
        <w:r w:rsidR="00753958">
          <w:instrText xml:space="preserve"> REF _Ref529516541 \r \h </w:instrText>
        </w:r>
      </w:ins>
      <w:r w:rsidR="00753958">
        <w:fldChar w:fldCharType="separate"/>
      </w:r>
      <w:ins w:id="23081" w:author="Author">
        <w:r w:rsidR="00753958">
          <w:t>3.2</w:t>
        </w:r>
        <w:r w:rsidR="00753958">
          <w:fldChar w:fldCharType="end"/>
        </w:r>
      </w:ins>
      <w:del w:id="23082" w:author="Author">
        <w:r w:rsidRPr="0025397F" w:rsidDel="00753958">
          <w:delText>3</w:delText>
        </w:r>
      </w:del>
      <w:r w:rsidRPr="0025397F">
        <w:t xml:space="preserve">, </w:t>
      </w:r>
      <w:r w:rsidR="008D6762" w:rsidRPr="000F226A">
        <w:t>“</w:t>
      </w:r>
      <w:ins w:id="23083" w:author="Author">
        <w:del w:id="23084" w:author="Author">
          <w:r w:rsidR="005D7AAC" w:rsidDel="00753958">
            <w:delText xml:space="preserve">GENERAL </w:delText>
          </w:r>
        </w:del>
      </w:ins>
      <w:del w:id="23085" w:author="Author">
        <w:r w:rsidRPr="00BE527B" w:rsidDel="005C654B">
          <w:delText>GENERAL SYNTAX RULES AND GUIDELINES</w:delText>
        </w:r>
      </w:del>
      <w:ins w:id="23086" w:author="Author">
        <w:r w:rsidR="005C654B">
          <w:t>SYNTAX RULES</w:t>
        </w:r>
        <w:del w:id="23087" w:author="Author">
          <w:r w:rsidR="005D7AAC" w:rsidDel="00753958">
            <w:delText xml:space="preserve"> AND GUIDELINES</w:delText>
          </w:r>
        </w:del>
      </w:ins>
      <w:r w:rsidR="008D6762" w:rsidRPr="00BE527B">
        <w:t>”</w:t>
      </w:r>
      <w:r w:rsidRPr="00BE527B">
        <w:t xml:space="preserve">.  </w:t>
      </w:r>
      <w:r w:rsidR="003B0A27" w:rsidRPr="000E56A6">
        <w:t>In addition, file</w:t>
      </w:r>
      <w:ins w:id="23088" w:author="Author">
        <w:r w:rsidR="00660DD9">
          <w:t xml:space="preserve"> name</w:t>
        </w:r>
      </w:ins>
      <w:r w:rsidR="003B0A27" w:rsidRPr="000E56A6">
        <w:t xml:space="preserve">s </w:t>
      </w:r>
      <w:ins w:id="23089" w:author="Author">
        <w:r w:rsidR="00660DD9">
          <w:t xml:space="preserve">using only a stem </w:t>
        </w:r>
      </w:ins>
      <w:del w:id="23090" w:author="Author">
        <w:r w:rsidR="003B0A27" w:rsidRPr="000E56A6" w:rsidDel="00660DD9">
          <w:delText xml:space="preserve">with no extensions </w:delText>
        </w:r>
      </w:del>
      <w:r w:rsidR="003B0A27" w:rsidRPr="000E56A6">
        <w:t xml:space="preserve">(e.g, xyz) </w:t>
      </w:r>
      <w:del w:id="23091" w:author="Author">
        <w:r w:rsidR="003B0A27" w:rsidRPr="000E56A6" w:rsidDel="00147CEB">
          <w:delText xml:space="preserve">or </w:delText>
        </w:r>
      </w:del>
      <w:ins w:id="23092" w:author="Author">
        <w:del w:id="23093" w:author="Author">
          <w:r w:rsidR="00660DD9" w:rsidDel="00147CEB">
            <w:delText xml:space="preserve">a stem and an ending period </w:delText>
          </w:r>
        </w:del>
      </w:ins>
      <w:del w:id="23094" w:author="Author">
        <w:r w:rsidR="003B0A27" w:rsidRPr="000E56A6" w:rsidDel="00147CEB">
          <w:delText>with just a dot</w:delText>
        </w:r>
      </w:del>
      <w:ins w:id="23095" w:author="Author">
        <w:del w:id="23096" w:author="Author">
          <w:r w:rsidR="00660DD9" w:rsidDel="00147CEB">
            <w:delText>and no extension</w:delText>
          </w:r>
        </w:del>
      </w:ins>
      <w:del w:id="23097" w:author="Author">
        <w:r w:rsidR="003B0A27" w:rsidRPr="000E56A6" w:rsidDel="00147CEB">
          <w:delText xml:space="preserve"> (e.g., xyz.) </w:delText>
        </w:r>
      </w:del>
      <w:r w:rsidR="003B0A27" w:rsidRPr="000E56A6">
        <w:t>are permitted.  IBIS file formats except .ami (e.g., .ibs, .pkg,</w:t>
      </w:r>
      <w:ins w:id="23098" w:author="Author">
        <w:r w:rsidR="00660DD9">
          <w:t xml:space="preserve"> .ebd</w:t>
        </w:r>
      </w:ins>
      <w:r w:rsidR="003B0A27" w:rsidRPr="000E56A6">
        <w:t xml:space="preserve"> and .</w:t>
      </w:r>
      <w:del w:id="23099" w:author="Author">
        <w:r w:rsidR="003B0A27" w:rsidRPr="000E56A6" w:rsidDel="00660DD9">
          <w:delText>ebd</w:delText>
        </w:r>
      </w:del>
      <w:ins w:id="2310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23101"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23102" w:author="Author">
        <w:r w:rsidRPr="00BE527B" w:rsidDel="00660DD9">
          <w:delText xml:space="preserve">must </w:delText>
        </w:r>
      </w:del>
      <w:ins w:id="23103"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23104" w:author="Author">
        <w:r w:rsidRPr="00BE527B" w:rsidDel="00660DD9">
          <w:delText xml:space="preserve">must </w:delText>
        </w:r>
      </w:del>
      <w:ins w:id="23105"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23106" w:author="Author">
        <w:r w:rsidRPr="0015223D" w:rsidDel="00660DD9">
          <w:delText xml:space="preserve">must </w:delText>
        </w:r>
      </w:del>
      <w:ins w:id="2310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23108"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23109"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23110" w:author="Author">
        <w:r w:rsidRPr="00213323" w:rsidDel="006578C7">
          <w:delText>A_signal</w:delText>
        </w:r>
      </w:del>
      <w:ins w:id="23111" w:author="Author">
        <w:r w:rsidR="006578C7">
          <w:t>at-pad</w:t>
        </w:r>
      </w:ins>
      <w:r w:rsidRPr="00213323">
        <w:t xml:space="preserve"> response).  If native IBIS measurements are desired, the </w:t>
      </w:r>
      <w:del w:id="23112" w:author="Author">
        <w:r w:rsidRPr="00213323" w:rsidDel="006578C7">
          <w:delText>A_signal port would be named in the A_to_D line under port1</w:delText>
        </w:r>
      </w:del>
      <w:ins w:id="2311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23114" w:author="Author">
        <w:r w:rsidRPr="00213323" w:rsidDel="006578C7">
          <w:delText xml:space="preserve">user-defined analog signal </w:delText>
        </w:r>
      </w:del>
      <w:r w:rsidRPr="00213323">
        <w:t>port</w:t>
      </w:r>
      <w:ins w:id="23115" w:author="Author">
        <w:r w:rsidR="006578C7">
          <w:t>s</w:t>
        </w:r>
      </w:ins>
      <w:r w:rsidRPr="00213323">
        <w:t xml:space="preserve"> </w:t>
      </w:r>
      <w:ins w:id="23116" w:author="Author">
        <w:r w:rsidR="006578C7">
          <w:t xml:space="preserve">in the A_to_D line </w:t>
        </w:r>
      </w:ins>
      <w:r w:rsidRPr="00213323">
        <w:t xml:space="preserve">would </w:t>
      </w:r>
      <w:del w:id="23117" w:author="Author">
        <w:r w:rsidRPr="00213323" w:rsidDel="006578C7">
          <w:delText xml:space="preserve">be </w:delText>
        </w:r>
      </w:del>
      <w:r w:rsidRPr="00213323">
        <w:t>name</w:t>
      </w:r>
      <w:del w:id="23118" w:author="Author">
        <w:r w:rsidRPr="00213323" w:rsidDel="006578C7">
          <w:delText>d in the A_to_D line under port1</w:delText>
        </w:r>
      </w:del>
      <w:ins w:id="2311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23120" w:author="Author">
        <w:r w:rsidRPr="00213323" w:rsidDel="000C1B69">
          <w:delText xml:space="preserve">name       </w:delText>
        </w:r>
      </w:del>
      <w:ins w:id="23121"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23122" w:author="Author">
        <w:r w:rsidRPr="00213323" w:rsidDel="000C1B69">
          <w:delText xml:space="preserve">name       </w:delText>
        </w:r>
      </w:del>
      <w:ins w:id="23123"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23124" w:author="Author">
        <w:r w:rsidR="0098053A">
          <w:t>My_</w:t>
        </w:r>
      </w:ins>
      <w:del w:id="23125"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23126" w:author="Author">
        <w:r w:rsidR="00FC02E6">
          <w:t>h</w:t>
        </w:r>
      </w:ins>
      <w:del w:id="23127" w:author="Author">
        <w:r w:rsidRPr="00213323" w:rsidDel="00FC02E6">
          <w:delText>H</w:delText>
        </w:r>
      </w:del>
      <w:r w:rsidRPr="00213323">
        <w:t xml:space="preserve">igh </w:t>
      </w:r>
      <w:del w:id="23128"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23129" w:author="Author">
        <w:r w:rsidR="000C1B69">
          <w:t>reference</w:t>
        </w:r>
      </w:ins>
      <w:del w:id="23130"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23131" w:author="Author">
        <w:r w:rsidRPr="00213323" w:rsidDel="000C1B69">
          <w:delText xml:space="preserve">name     </w:delText>
        </w:r>
      </w:del>
      <w:ins w:id="23132"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23133" w:author="Author">
        <w:r w:rsidRPr="00213323" w:rsidDel="000C1B69">
          <w:delText xml:space="preserve">name   </w:delText>
        </w:r>
      </w:del>
      <w:ins w:id="23134"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23135" w:author="Author">
        <w:r w:rsidRPr="00213323" w:rsidDel="000C1B69">
          <w:delText xml:space="preserve">name   </w:delText>
        </w:r>
      </w:del>
      <w:ins w:id="23136"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23137" w:author="Author">
        <w:r w:rsidRPr="00213323" w:rsidDel="000C1B69">
          <w:delText xml:space="preserve">name  </w:delText>
        </w:r>
      </w:del>
      <w:ins w:id="23138"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23139" w:author="Author">
        <w:r w:rsidRPr="00213323" w:rsidDel="000C1B69">
          <w:delText xml:space="preserve">name </w:delText>
        </w:r>
      </w:del>
      <w:ins w:id="23140"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23141" w:name="_Toc203975894"/>
      <w:bookmarkStart w:id="23142" w:name="_Toc203976315"/>
      <w:bookmarkStart w:id="2314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3141"/>
      <w:bookmarkEnd w:id="23142"/>
      <w:bookmarkEnd w:id="23143"/>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23144" w:author="Author">
        <w:r w:rsidRPr="00213323" w:rsidDel="001F7E40">
          <w:delText>one white space</w:delText>
        </w:r>
      </w:del>
      <w:ins w:id="23145" w:author="Author">
        <w:r w:rsidR="001F7E40">
          <w:t>one whitespace character</w:t>
        </w:r>
      </w:ins>
      <w:r w:rsidRPr="00213323">
        <w:t>.  The list may span several lines and is terminated by the [End Node Declarations] keyword.</w:t>
      </w:r>
    </w:p>
    <w:p w14:paraId="45B772AD" w14:textId="7777777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77777777" w:rsidR="005F1462" w:rsidRPr="00213323" w:rsidDel="00583EE5" w:rsidRDefault="00583EE5" w:rsidP="00906D4A">
      <w:pPr>
        <w:pStyle w:val="Exampletext"/>
        <w:rPr>
          <w:del w:id="23146" w:author="Author"/>
        </w:rPr>
      </w:pPr>
      <w:ins w:id="23147" w:author="Author">
        <w:r w:rsidRPr="00213323" w:rsidDel="00583EE5">
          <w:t xml:space="preserve"> </w:t>
        </w:r>
      </w:ins>
      <w:del w:id="23148" w:author="Author">
        <w:r w:rsidR="005F1462" w:rsidRPr="00213323" w:rsidDel="00583EE5">
          <w:delText>| Die pads:</w:delText>
        </w:r>
      </w:del>
    </w:p>
    <w:p w14:paraId="2BE6BA81" w14:textId="77777777" w:rsidR="005F1462" w:rsidRPr="00213323" w:rsidDel="00583EE5" w:rsidRDefault="005F1462" w:rsidP="00906D4A">
      <w:pPr>
        <w:pStyle w:val="Exampletext"/>
        <w:rPr>
          <w:del w:id="23149" w:author="Author"/>
        </w:rPr>
      </w:pPr>
      <w:del w:id="23150"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23151" w:author="Author"/>
        </w:rPr>
      </w:pPr>
      <w:del w:id="23152"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23153" w:name="_Toc203975895"/>
      <w:bookmarkStart w:id="23154" w:name="_Toc203976316"/>
      <w:bookmarkStart w:id="2315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3153"/>
      <w:bookmarkEnd w:id="23154"/>
      <w:bookmarkEnd w:id="23155"/>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23156"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23157"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23158" w:author="Author"/>
          <w:rPrChange w:id="23159" w:author="Author">
            <w:rPr>
              <w:ins w:id="23160" w:author="Author"/>
              <w:color w:val="008000"/>
              <w:u w:val="single"/>
            </w:rPr>
          </w:rPrChange>
        </w:rPr>
      </w:pPr>
      <w:ins w:id="23161" w:author="Author">
        <w:r w:rsidRPr="00CF56FA">
          <w:rPr>
            <w:rPrChange w:id="23162" w:author="Author">
              <w:rPr>
                <w:color w:val="FF0000"/>
                <w:u w:val="single"/>
              </w:rPr>
            </w:rPrChange>
          </w:rPr>
          <w:t>Parameters:</w:t>
        </w:r>
      </w:ins>
    </w:p>
    <w:p w14:paraId="7FA2E320" w14:textId="77777777" w:rsidR="00CF56FA" w:rsidRPr="00CF56FA" w:rsidRDefault="00CF56FA" w:rsidP="00CF56FA">
      <w:pPr>
        <w:pStyle w:val="KeywordDescriptions"/>
        <w:rPr>
          <w:ins w:id="23163" w:author="Author"/>
          <w:rPrChange w:id="23164" w:author="Author">
            <w:rPr>
              <w:ins w:id="23165" w:author="Author"/>
              <w:color w:val="008000"/>
              <w:u w:val="single"/>
            </w:rPr>
          </w:rPrChange>
        </w:rPr>
      </w:pPr>
      <w:ins w:id="23166" w:author="Author">
        <w:r w:rsidRPr="00CF56FA">
          <w:rPr>
            <w:rPrChange w:id="23167"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23168" w:author="Author"/>
          <w:rPrChange w:id="23169" w:author="Author">
            <w:rPr>
              <w:ins w:id="23170" w:author="Author"/>
              <w:color w:val="008000"/>
              <w:u w:val="single"/>
            </w:rPr>
          </w:rPrChange>
        </w:rPr>
      </w:pPr>
      <w:ins w:id="23171" w:author="Author">
        <w:r w:rsidRPr="00CF56FA">
          <w:rPr>
            <w:rPrChange w:id="23172" w:author="Author">
              <w:rPr>
                <w:color w:val="FF0000"/>
                <w:u w:val="single"/>
              </w:rPr>
            </w:rPrChange>
          </w:rPr>
          <w:t>Converter_Parameters:</w:t>
        </w:r>
      </w:ins>
    </w:p>
    <w:p w14:paraId="6A4C103E" w14:textId="77777777" w:rsidR="00CF56FA" w:rsidRPr="00CF56FA" w:rsidRDefault="00CF56FA" w:rsidP="00CF56FA">
      <w:pPr>
        <w:pStyle w:val="KeywordDescriptions"/>
        <w:rPr>
          <w:ins w:id="23173" w:author="Author"/>
        </w:rPr>
      </w:pPr>
      <w:ins w:id="23174" w:author="Author">
        <w:r w:rsidRPr="00CF56FA">
          <w:rPr>
            <w:rPrChange w:id="23175"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23176"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23177" w:author="Author">
        <w:r w:rsidR="00583EE5">
          <w:t xml:space="preserve"> </w:t>
        </w:r>
      </w:ins>
      <w:del w:id="23178"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23179" w:author="Author">
        <w:r w:rsidRPr="00213323" w:rsidDel="00483318">
          <w:delText xml:space="preserve">native </w:delText>
        </w:r>
      </w:del>
      <w:r w:rsidRPr="00213323">
        <w:t xml:space="preserve">IBIS </w:t>
      </w:r>
      <w:del w:id="23180"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23181" w:author="Author">
        <w:r w:rsidR="0080575D">
          <w:t>assumes</w:t>
        </w:r>
      </w:ins>
      <w:r w:rsidRPr="00213323">
        <w:t xml:space="preserve"> a one-to-one path between the die pads and pins </w:t>
      </w:r>
      <w:del w:id="23182" w:author="Author">
        <w:r w:rsidRPr="00213323" w:rsidDel="0080575D">
          <w:delText>is assumed</w:delText>
        </w:r>
      </w:del>
      <w:ins w:id="23183" w:author="Author">
        <w:r w:rsidR="0080575D">
          <w:t>(i.e. each pin has one and only one corresponding die pad, and each die pad has one and only one corresponding pin), it does not have a mechanism to declare die pads</w:t>
        </w:r>
      </w:ins>
      <w:r w:rsidRPr="00213323">
        <w:t>.</w:t>
      </w:r>
      <w:ins w:id="23184" w:author="Author">
        <w:r w:rsidR="0080575D">
          <w:t xml:space="preserve">  Consequently, when the second argument of Port_map contains a pin name, the connection is made to the die pad that is associated with that pin name.</w:t>
        </w:r>
      </w:ins>
      <w:r w:rsidRPr="00213323">
        <w:t xml:space="preserve">  </w:t>
      </w:r>
      <w:del w:id="23185"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23186" w:author="Author"/>
        </w:rPr>
      </w:pPr>
      <w:del w:id="23187"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23188" w:author="Author">
        <w:r w:rsidR="00666899">
          <w:t>Figure 30</w:t>
        </w:r>
      </w:ins>
      <w:del w:id="23189" w:author="Author">
        <w:r w:rsidR="00040BD7" w:rsidDel="00666899">
          <w:delText xml:space="preserve">Figure </w:delText>
        </w:r>
      </w:del>
      <w:ins w:id="23190" w:author="Author">
        <w:del w:id="23191" w:author="Author">
          <w:r w:rsidR="00D73E9E" w:rsidDel="00666899">
            <w:fldChar w:fldCharType="begin"/>
          </w:r>
          <w:r w:rsidR="00D73E9E" w:rsidDel="00666899">
            <w:delInstrText xml:space="preserve"> REF _Ref528322435 \r \h </w:delInstrText>
          </w:r>
        </w:del>
      </w:ins>
      <w:del w:id="23192" w:author="Author">
        <w:r w:rsidR="00D73E9E" w:rsidDel="00666899">
          <w:fldChar w:fldCharType="separate"/>
        </w:r>
      </w:del>
      <w:ins w:id="23193" w:author="Author">
        <w:r w:rsidR="00666899">
          <w:t>Figure 30</w:t>
        </w:r>
        <w:del w:id="23194" w:author="Author">
          <w:r w:rsidR="00D73E9E" w:rsidDel="00666899">
            <w:delText>Figure 30</w:delText>
          </w:r>
          <w:r w:rsidR="00D73E9E" w:rsidDel="00666899">
            <w:fldChar w:fldCharType="end"/>
          </w:r>
        </w:del>
      </w:ins>
      <w:del w:id="23195" w:author="Author">
        <w:r w:rsidR="00040BD7" w:rsidDel="00666899">
          <w:delText>29</w:delText>
        </w:r>
      </w:del>
      <w:r w:rsidR="007571FE">
        <w:fldChar w:fldCharType="end"/>
      </w:r>
      <w:r w:rsidRPr="00213323">
        <w:t xml:space="preserve"> and the example provided for the [Node Declarations] keyword.</w:t>
      </w:r>
    </w:p>
    <w:p w14:paraId="6A86CA57" w14:textId="77777777" w:rsidR="00143891" w:rsidRPr="00213323" w:rsidRDefault="008A52D1" w:rsidP="006F2A7E">
      <w:pPr>
        <w:pStyle w:val="PlainText"/>
        <w:tabs>
          <w:tab w:val="center" w:pos="4795"/>
        </w:tabs>
        <w:spacing w:after="80"/>
      </w:pPr>
      <w:r w:rsidRPr="00213323">
        <w:tab/>
      </w:r>
    </w:p>
    <w:p w14:paraId="500D5612" w14:textId="77777777" w:rsidR="00076E07" w:rsidRDefault="0097728F">
      <w:pPr>
        <w:keepNext/>
        <w:spacing w:after="80"/>
        <w:jc w:val="center"/>
        <w:rPr>
          <w:ins w:id="23196" w:author="Author"/>
        </w:rPr>
        <w:pPrChange w:id="23197" w:author="Author">
          <w:pPr>
            <w:spacing w:after="80"/>
            <w:jc w:val="center"/>
          </w:pPr>
        </w:pPrChange>
      </w:pPr>
      <w:ins w:id="23198"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77777777" w:rsidR="00143891" w:rsidRPr="00213323" w:rsidDel="00076E07" w:rsidRDefault="00076E07">
      <w:pPr>
        <w:pStyle w:val="Figurecaption"/>
        <w:rPr>
          <w:del w:id="23199" w:author="Author"/>
        </w:rPr>
        <w:pPrChange w:id="23200" w:author="Author">
          <w:pPr>
            <w:spacing w:after="80"/>
            <w:jc w:val="center"/>
          </w:pPr>
        </w:pPrChange>
      </w:pPr>
      <w:bookmarkStart w:id="23201" w:name="_Toc529783981"/>
      <w:bookmarkStart w:id="23202" w:name="_Toc531616381"/>
      <w:ins w:id="23203" w:author="Author">
        <w:r>
          <w:t xml:space="preserve">Figure </w:t>
        </w:r>
        <w:r>
          <w:rPr>
            <w:b w:val="0"/>
          </w:rPr>
          <w:fldChar w:fldCharType="begin"/>
        </w:r>
        <w:r>
          <w:instrText xml:space="preserve"> SEQ Figure \* ARABIC </w:instrText>
        </w:r>
      </w:ins>
      <w:r>
        <w:rPr>
          <w:b w:val="0"/>
        </w:rPr>
        <w:fldChar w:fldCharType="separate"/>
      </w:r>
      <w:ins w:id="23204" w:author="Author">
        <w:r w:rsidR="0050407D">
          <w:rPr>
            <w:noProof/>
          </w:rPr>
          <w:t>30</w:t>
        </w:r>
        <w:del w:id="23205"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rPr>
            <w:b w:val="0"/>
          </w:rPr>
          <w:fldChar w:fldCharType="end"/>
        </w:r>
        <w:r w:rsidR="00E02F95">
          <w:t xml:space="preserve"> – Reference Example for [Node Declarations] Keyword</w:t>
        </w:r>
      </w:ins>
      <w:bookmarkEnd w:id="23201"/>
      <w:bookmarkEnd w:id="23202"/>
      <w:del w:id="23206" w:author="Author">
        <w:r w:rsidR="00E4297E" w:rsidRPr="00213323" w:rsidDel="00076E07">
          <w:object w:dxaOrig="9226" w:dyaOrig="12466" w14:anchorId="6DE03AA9">
            <v:shape id="_x0000_i1053" type="#_x0000_t75" style="width:460.5pt;height:619pt" o:ole="">
              <v:imagedata r:id="rId71" o:title=""/>
            </v:shape>
            <o:OLEObject Type="Embed" ProgID="Visio.Drawing.11" ShapeID="_x0000_i1053" DrawAspect="Content" ObjectID="_1605357590" r:id="rId72"/>
          </w:object>
        </w:r>
      </w:del>
    </w:p>
    <w:p w14:paraId="1F06544E" w14:textId="77777777" w:rsidR="00143891" w:rsidRPr="00213323" w:rsidRDefault="004744A0">
      <w:pPr>
        <w:pStyle w:val="Figurecaption"/>
        <w:pPrChange w:id="23207" w:author="Author">
          <w:pPr>
            <w:spacing w:after="80"/>
            <w:jc w:val="center"/>
          </w:pPr>
        </w:pPrChange>
      </w:pPr>
      <w:bookmarkStart w:id="23208" w:name="_Ref300063899"/>
      <w:del w:id="23209" w:author="Author">
        <w:r w:rsidRPr="00213323" w:rsidDel="00076E07">
          <w:delText xml:space="preserve"> </w:delText>
        </w:r>
      </w:del>
      <w:bookmarkStart w:id="23210" w:name="_Ref528322435"/>
      <w:ins w:id="23211" w:author="Author">
        <w:del w:id="23212" w:author="Author">
          <w:r w:rsidR="00076E07" w:rsidDel="00E02F95">
            <w:delText xml:space="preserve"> </w:delText>
          </w:r>
        </w:del>
      </w:ins>
      <w:del w:id="23213" w:author="Author">
        <w:r w:rsidRPr="00213323" w:rsidDel="00E02F95">
          <w:delText xml:space="preserve">- </w:delText>
        </w:r>
        <w:r w:rsidR="00143891" w:rsidRPr="00213323" w:rsidDel="00E02F95">
          <w:delText>Reference Example for [Node Declarations] Keyword</w:delText>
        </w:r>
      </w:del>
      <w:bookmarkEnd w:id="23208"/>
      <w:bookmarkEnd w:id="23210"/>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23214" w:author="Author">
        <w:r w:rsidRPr="00213323" w:rsidDel="0016028B">
          <w:delText>pad_2b</w:delText>
        </w:r>
      </w:del>
      <w:ins w:id="23215" w:author="Author">
        <w:r w:rsidR="0016028B">
          <w:t>2</w:t>
        </w:r>
        <w:r w:rsidR="0016028B">
          <w:tab/>
        </w:r>
      </w:ins>
      <w:r w:rsidRPr="00213323">
        <w:t xml:space="preserve"> </w:t>
      </w:r>
      <w:ins w:id="23216" w:author="Author">
        <w:r w:rsidR="0016028B">
          <w:t xml:space="preserve"> </w:t>
        </w:r>
      </w:ins>
      <w:r w:rsidRPr="00213323">
        <w:t xml:space="preserve">  | Port to </w:t>
      </w:r>
      <w:del w:id="23217" w:author="Author">
        <w:r w:rsidRPr="00213323" w:rsidDel="00AD225A">
          <w:delText xml:space="preserve">explicit </w:delText>
        </w:r>
      </w:del>
      <w:ins w:id="23218"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23219" w:author="Author">
        <w:r w:rsidRPr="00213323" w:rsidDel="0016028B">
          <w:delText>pad_</w:delText>
        </w:r>
      </w:del>
      <w:r w:rsidRPr="00213323">
        <w:t xml:space="preserve">11  </w:t>
      </w:r>
      <w:ins w:id="23220" w:author="Author">
        <w:r w:rsidR="0016028B">
          <w:t xml:space="preserve">    </w:t>
        </w:r>
      </w:ins>
      <w:r w:rsidRPr="00213323">
        <w:t xml:space="preserve"> | Port to </w:t>
      </w:r>
      <w:del w:id="23221" w:author="Author">
        <w:r w:rsidRPr="00213323" w:rsidDel="00C6267C">
          <w:delText xml:space="preserve">explicit </w:delText>
        </w:r>
      </w:del>
      <w:ins w:id="23222"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23223" w:author="Author">
        <w:r w:rsidRPr="00213323" w:rsidDel="0016028B">
          <w:delText>pad_</w:delText>
        </w:r>
      </w:del>
      <w:r w:rsidRPr="00213323">
        <w:t>11</w:t>
      </w:r>
      <w:ins w:id="23224" w:author="Author">
        <w:r w:rsidR="0016028B">
          <w:t xml:space="preserve">    </w:t>
        </w:r>
      </w:ins>
      <w:r w:rsidRPr="00213323">
        <w:t xml:space="preserve">   | Port to </w:t>
      </w:r>
      <w:del w:id="23225" w:author="Author">
        <w:r w:rsidRPr="00213323" w:rsidDel="00C6267C">
          <w:delText xml:space="preserve">explicit </w:delText>
        </w:r>
      </w:del>
      <w:ins w:id="23226"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23227"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23228" w:author="Author">
        <w:r w:rsidRPr="00213323" w:rsidDel="0016028B">
          <w:delText>pad_</w:delText>
        </w:r>
      </w:del>
      <w:r w:rsidRPr="00213323">
        <w:t xml:space="preserve">4    </w:t>
      </w:r>
      <w:ins w:id="23229" w:author="Author">
        <w:r w:rsidR="0016028B">
          <w:t xml:space="preserve">    </w:t>
        </w:r>
      </w:ins>
      <w:r w:rsidRPr="00213323">
        <w:t xml:space="preserve">| Port to </w:t>
      </w:r>
      <w:del w:id="23230" w:author="Author">
        <w:r w:rsidRPr="00213323" w:rsidDel="00C6267C">
          <w:delText xml:space="preserve">explicit </w:delText>
        </w:r>
      </w:del>
      <w:ins w:id="23231"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23232" w:author="Author">
        <w:r w:rsidRPr="00213323" w:rsidDel="0016028B">
          <w:delText>pad_</w:delText>
        </w:r>
      </w:del>
      <w:r w:rsidRPr="00213323">
        <w:t>11</w:t>
      </w:r>
      <w:ins w:id="23233" w:author="Author">
        <w:r w:rsidR="0016028B">
          <w:t xml:space="preserve">    </w:t>
        </w:r>
      </w:ins>
      <w:r w:rsidRPr="00213323">
        <w:t xml:space="preserve">   | Port to </w:t>
      </w:r>
      <w:del w:id="23234" w:author="Author">
        <w:r w:rsidRPr="00213323" w:rsidDel="00C6267C">
          <w:delText xml:space="preserve">explicit </w:delText>
        </w:r>
      </w:del>
      <w:ins w:id="23235"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23236" w:author="Author"/>
        </w:rPr>
      </w:pPr>
      <w:r w:rsidRPr="00213323">
        <w:lastRenderedPageBreak/>
        <w:t>|                                   "Die_Interconnect"</w:t>
      </w:r>
    </w:p>
    <w:p w14:paraId="665E1B07" w14:textId="77777777" w:rsidR="00135FAB" w:rsidRDefault="00135FAB" w:rsidP="00906D4A">
      <w:pPr>
        <w:pStyle w:val="PlainText"/>
        <w:rPr>
          <w:ins w:id="23237" w:author="Author"/>
        </w:rPr>
      </w:pPr>
      <w:ins w:id="23238" w:author="Author">
        <w:r>
          <w:t>|</w:t>
        </w:r>
      </w:ins>
    </w:p>
    <w:p w14:paraId="433FB6BB" w14:textId="77777777" w:rsidR="00135FAB" w:rsidRDefault="00135FAB" w:rsidP="00135FAB">
      <w:pPr>
        <w:pStyle w:val="Exampletext"/>
        <w:rPr>
          <w:ins w:id="23239" w:author="Author"/>
        </w:rPr>
      </w:pPr>
      <w:ins w:id="23240" w:author="Author">
        <w:r>
          <w:t>| List of parameters</w:t>
        </w:r>
      </w:ins>
    </w:p>
    <w:p w14:paraId="7E51FFF1" w14:textId="77777777" w:rsidR="00135FAB" w:rsidRDefault="00135FAB" w:rsidP="00135FAB">
      <w:pPr>
        <w:pStyle w:val="Exampletext"/>
        <w:rPr>
          <w:ins w:id="23241" w:author="Author"/>
        </w:rPr>
      </w:pPr>
      <w:ins w:id="23242" w:author="Author">
        <w:r>
          <w:t>Parameters  sp_file_name = paramfile.par(RootName(Model_Specific(</w:t>
        </w:r>
        <w:r w:rsidR="0098053A">
          <w:t>My_</w:t>
        </w:r>
        <w:del w:id="23243" w:author="Author">
          <w:r w:rsidDel="0098053A">
            <w:delText>Tstone</w:delText>
          </w:r>
        </w:del>
        <w:r>
          <w:t>File)))</w:t>
        </w:r>
      </w:ins>
    </w:p>
    <w:p w14:paraId="2AD4C2DA" w14:textId="77777777" w:rsidR="00135FAB" w:rsidRDefault="00135FAB" w:rsidP="00135FAB">
      <w:pPr>
        <w:pStyle w:val="Exampletext"/>
        <w:rPr>
          <w:ins w:id="23244" w:author="Author"/>
        </w:rPr>
      </w:pPr>
      <w:ins w:id="23245" w:author="Author">
        <w:r>
          <w:t>Parameters  C1_value</w:t>
        </w:r>
      </w:ins>
    </w:p>
    <w:p w14:paraId="3F43FA3D" w14:textId="77777777" w:rsidR="00135FAB" w:rsidRDefault="00135FAB" w:rsidP="00135FAB">
      <w:pPr>
        <w:pStyle w:val="Exampletext"/>
        <w:rPr>
          <w:ins w:id="23246" w:author="Author"/>
        </w:rPr>
      </w:pPr>
      <w:ins w:id="23247" w:author="Author">
        <w:r>
          <w:t>Parameters  R1_value = paramfile.par(RootName(Model_Specific(R1)))</w:t>
        </w:r>
      </w:ins>
    </w:p>
    <w:p w14:paraId="2DE3D638" w14:textId="77777777" w:rsidR="00135FAB" w:rsidRDefault="00135FAB" w:rsidP="00135FAB">
      <w:pPr>
        <w:pStyle w:val="Exampletext"/>
        <w:rPr>
          <w:ins w:id="23248" w:author="Author"/>
        </w:rPr>
      </w:pPr>
      <w:ins w:id="23249" w:author="Author">
        <w:r>
          <w:t>Parameters  R2_value = 45</w:t>
        </w:r>
      </w:ins>
    </w:p>
    <w:p w14:paraId="189DF6F1" w14:textId="77777777" w:rsidR="00135FAB" w:rsidRPr="00213323" w:rsidDel="00135FAB" w:rsidRDefault="00135FAB" w:rsidP="00906D4A">
      <w:pPr>
        <w:pStyle w:val="PlainText"/>
        <w:rPr>
          <w:del w:id="23250"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23251" w:author="Author">
        <w:r w:rsidRPr="00213323" w:rsidDel="0016028B">
          <w:delText>pad_</w:delText>
        </w:r>
      </w:del>
      <w:r w:rsidRPr="00213323">
        <w:t xml:space="preserve">11 </w:t>
      </w:r>
      <w:ins w:id="23252" w:author="Author">
        <w:r w:rsidR="0016028B">
          <w:t xml:space="preserve">    </w:t>
        </w:r>
      </w:ins>
      <w:r w:rsidRPr="00213323">
        <w:t xml:space="preserve">  | Port to </w:t>
      </w:r>
      <w:ins w:id="23253" w:author="Author">
        <w:r w:rsidR="00C6267C">
          <w:t>im</w:t>
        </w:r>
      </w:ins>
      <w:del w:id="23254"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23255" w:author="Author">
        <w:r w:rsidRPr="00213323" w:rsidDel="0016028B">
          <w:delText>pad_</w:delText>
        </w:r>
      </w:del>
      <w:r w:rsidRPr="00213323">
        <w:t>2</w:t>
      </w:r>
      <w:ins w:id="23256" w:author="Author">
        <w:r w:rsidR="0016028B">
          <w:t xml:space="preserve">     </w:t>
        </w:r>
      </w:ins>
      <w:del w:id="23257" w:author="Author">
        <w:r w:rsidRPr="00213323" w:rsidDel="0016028B">
          <w:delText>a</w:delText>
        </w:r>
      </w:del>
      <w:r w:rsidRPr="00213323">
        <w:t xml:space="preserve">   | Port to </w:t>
      </w:r>
      <w:del w:id="23258" w:author="Author">
        <w:r w:rsidRPr="00213323" w:rsidDel="00C6267C">
          <w:delText xml:space="preserve">explicit </w:delText>
        </w:r>
      </w:del>
      <w:ins w:id="23259"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77777777" w:rsidR="005F1462" w:rsidRPr="00892BC9" w:rsidRDefault="005F1462" w:rsidP="00906D4A">
      <w:pPr>
        <w:pStyle w:val="PlainText"/>
        <w:rPr>
          <w:rStyle w:val="ExampletextChar"/>
          <w:rPrChange w:id="23260" w:author="Author">
            <w:rPr/>
          </w:rPrChange>
        </w:rPr>
      </w:pPr>
      <w:r w:rsidRPr="00213323">
        <w:t xml:space="preserve">[End Circuit </w:t>
      </w:r>
      <w:r w:rsidRPr="00892BC9">
        <w:rPr>
          <w:rStyle w:val="ExampletextChar"/>
          <w:rPrChange w:id="23261" w:author="Author">
            <w:rPr/>
          </w:rPrChange>
        </w:rPr>
        <w:t>Call]</w:t>
      </w:r>
    </w:p>
    <w:p w14:paraId="1D91F768" w14:textId="77777777" w:rsidR="00B422B9" w:rsidRPr="00213323" w:rsidRDefault="00B422B9">
      <w:pPr>
        <w:pStyle w:val="Exampletext"/>
        <w:sectPr w:rsidR="00B422B9" w:rsidRPr="00213323" w:rsidSect="00E24916">
          <w:pgSz w:w="12240" w:h="15840" w:code="1"/>
          <w:pgMar w:top="1440" w:right="1325" w:bottom="1440" w:left="1325" w:header="720" w:footer="720" w:gutter="0"/>
          <w:cols w:space="720"/>
          <w:titlePg/>
          <w:docGrid w:linePitch="360"/>
        </w:sectPr>
        <w:pPrChange w:id="23262" w:author="Author">
          <w:pPr>
            <w:pStyle w:val="Heading2"/>
          </w:pPr>
        </w:pPrChange>
      </w:pPr>
      <w:bookmarkStart w:id="23263" w:name="_Toc361169850"/>
      <w:bookmarkStart w:id="23264" w:name="_Toc361170664"/>
      <w:bookmarkStart w:id="23265" w:name="_Toc361170805"/>
      <w:bookmarkStart w:id="23266" w:name="_Toc361171042"/>
      <w:bookmarkStart w:id="23267" w:name="_Toc361171964"/>
      <w:bookmarkStart w:id="23268" w:name="_Toc361805230"/>
      <w:bookmarkStart w:id="23269" w:name="_Toc361808489"/>
      <w:bookmarkStart w:id="23270" w:name="_Toc362407810"/>
      <w:bookmarkStart w:id="23271" w:name="_Toc362407906"/>
      <w:bookmarkStart w:id="23272" w:name="_Toc362409626"/>
      <w:bookmarkStart w:id="23273" w:name="_Toc362410265"/>
      <w:bookmarkStart w:id="23274" w:name="_Toc362411276"/>
      <w:bookmarkStart w:id="23275" w:name="_Toc362412130"/>
      <w:bookmarkStart w:id="23276" w:name="_Toc362465059"/>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p>
    <w:p w14:paraId="03CD0649" w14:textId="77777777" w:rsidR="00590424" w:rsidRPr="00213323" w:rsidRDefault="00334508">
      <w:pPr>
        <w:pStyle w:val="Heading2"/>
      </w:pPr>
      <w:bookmarkStart w:id="23277" w:name="_Toc363026545"/>
      <w:bookmarkStart w:id="23278" w:name="_Toc363026793"/>
      <w:bookmarkStart w:id="23279" w:name="_Toc363027041"/>
      <w:bookmarkStart w:id="23280" w:name="_Toc363142752"/>
      <w:bookmarkStart w:id="23281" w:name="_Toc363143505"/>
      <w:bookmarkStart w:id="23282" w:name="_Toc361169851"/>
      <w:bookmarkStart w:id="23283" w:name="_Toc361170665"/>
      <w:bookmarkStart w:id="23284" w:name="_Toc361170806"/>
      <w:bookmarkStart w:id="23285" w:name="_Toc361171043"/>
      <w:bookmarkStart w:id="23286" w:name="_Toc361171965"/>
      <w:bookmarkStart w:id="23287" w:name="_Toc361805231"/>
      <w:bookmarkStart w:id="23288" w:name="_Toc361808490"/>
      <w:bookmarkStart w:id="23289" w:name="_Toc362407811"/>
      <w:bookmarkStart w:id="23290" w:name="_Toc362407907"/>
      <w:bookmarkStart w:id="23291" w:name="_Toc362409627"/>
      <w:bookmarkStart w:id="23292" w:name="_Toc362410266"/>
      <w:bookmarkStart w:id="23293" w:name="_Toc362411277"/>
      <w:bookmarkStart w:id="23294" w:name="_Toc362465060"/>
      <w:bookmarkStart w:id="23295" w:name="_Toc363026546"/>
      <w:bookmarkStart w:id="23296" w:name="_Toc363026794"/>
      <w:bookmarkStart w:id="23297" w:name="_Toc363027042"/>
      <w:bookmarkStart w:id="23298" w:name="_Toc363142753"/>
      <w:bookmarkStart w:id="23299" w:name="_Toc363143506"/>
      <w:bookmarkStart w:id="23300" w:name="_Toc361169852"/>
      <w:bookmarkStart w:id="23301" w:name="_Toc361170666"/>
      <w:bookmarkStart w:id="23302" w:name="_Toc361170807"/>
      <w:bookmarkStart w:id="23303" w:name="_Toc361171044"/>
      <w:bookmarkStart w:id="23304" w:name="_Toc361171966"/>
      <w:bookmarkStart w:id="23305" w:name="_Toc361805232"/>
      <w:bookmarkStart w:id="23306" w:name="_Toc361808491"/>
      <w:bookmarkStart w:id="23307" w:name="_Toc362407812"/>
      <w:bookmarkStart w:id="23308" w:name="_Toc362407908"/>
      <w:bookmarkStart w:id="23309" w:name="_Toc362409628"/>
      <w:bookmarkStart w:id="23310" w:name="_Toc362410267"/>
      <w:bookmarkStart w:id="23311" w:name="_Toc362411278"/>
      <w:bookmarkStart w:id="23312" w:name="_Toc362465061"/>
      <w:bookmarkStart w:id="23313" w:name="_Toc363026547"/>
      <w:bookmarkStart w:id="23314" w:name="_Toc363026795"/>
      <w:bookmarkStart w:id="23315" w:name="_Toc363027043"/>
      <w:bookmarkStart w:id="23316" w:name="_Toc363142754"/>
      <w:bookmarkStart w:id="23317" w:name="_Toc363143507"/>
      <w:bookmarkStart w:id="23318" w:name="_Toc361169853"/>
      <w:bookmarkStart w:id="23319" w:name="_Toc361170667"/>
      <w:bookmarkStart w:id="23320" w:name="_Toc361170808"/>
      <w:bookmarkStart w:id="23321" w:name="_Toc361171045"/>
      <w:bookmarkStart w:id="23322" w:name="_Toc361171967"/>
      <w:bookmarkStart w:id="23323" w:name="_Toc361805233"/>
      <w:bookmarkStart w:id="23324" w:name="_Toc361808492"/>
      <w:bookmarkStart w:id="23325" w:name="_Toc362407813"/>
      <w:bookmarkStart w:id="23326" w:name="_Toc362407909"/>
      <w:bookmarkStart w:id="23327" w:name="_Toc362409629"/>
      <w:bookmarkStart w:id="23328" w:name="_Toc362410268"/>
      <w:bookmarkStart w:id="23329" w:name="_Toc362411279"/>
      <w:bookmarkStart w:id="23330" w:name="_Toc362465062"/>
      <w:bookmarkStart w:id="23331" w:name="_Toc363026548"/>
      <w:bookmarkStart w:id="23332" w:name="_Toc363026796"/>
      <w:bookmarkStart w:id="23333" w:name="_Toc363027044"/>
      <w:bookmarkStart w:id="23334" w:name="_Toc363142755"/>
      <w:bookmarkStart w:id="23335" w:name="_Toc363143508"/>
      <w:bookmarkStart w:id="23336" w:name="_Toc361169854"/>
      <w:bookmarkStart w:id="23337" w:name="_Toc361170668"/>
      <w:bookmarkStart w:id="23338" w:name="_Toc361170809"/>
      <w:bookmarkStart w:id="23339" w:name="_Toc361171046"/>
      <w:bookmarkStart w:id="23340" w:name="_Toc361171968"/>
      <w:bookmarkStart w:id="23341" w:name="_Toc361805234"/>
      <w:bookmarkStart w:id="23342" w:name="_Toc361808493"/>
      <w:bookmarkStart w:id="23343" w:name="_Toc362407814"/>
      <w:bookmarkStart w:id="23344" w:name="_Toc362407910"/>
      <w:bookmarkStart w:id="23345" w:name="_Toc362409630"/>
      <w:bookmarkStart w:id="23346" w:name="_Toc362410269"/>
      <w:bookmarkStart w:id="23347" w:name="_Toc362411280"/>
      <w:bookmarkStart w:id="23348" w:name="_Toc362465063"/>
      <w:bookmarkStart w:id="23349" w:name="_Toc363026549"/>
      <w:bookmarkStart w:id="23350" w:name="_Toc363026797"/>
      <w:bookmarkStart w:id="23351" w:name="_Toc363027045"/>
      <w:bookmarkStart w:id="23352" w:name="_Toc363142756"/>
      <w:bookmarkStart w:id="23353" w:name="_Toc363143509"/>
      <w:bookmarkStart w:id="23354" w:name="_Toc361169855"/>
      <w:bookmarkStart w:id="23355" w:name="_Toc361170669"/>
      <w:bookmarkStart w:id="23356" w:name="_Toc361170810"/>
      <w:bookmarkStart w:id="23357" w:name="_Toc361171047"/>
      <w:bookmarkStart w:id="23358" w:name="_Toc361171969"/>
      <w:bookmarkStart w:id="23359" w:name="_Toc361805235"/>
      <w:bookmarkStart w:id="23360" w:name="_Toc361808494"/>
      <w:bookmarkStart w:id="23361" w:name="_Toc362407815"/>
      <w:bookmarkStart w:id="23362" w:name="_Toc362407911"/>
      <w:bookmarkStart w:id="23363" w:name="_Toc362409631"/>
      <w:bookmarkStart w:id="23364" w:name="_Toc362410270"/>
      <w:bookmarkStart w:id="23365" w:name="_Toc362411281"/>
      <w:bookmarkStart w:id="23366" w:name="_Toc362465064"/>
      <w:bookmarkStart w:id="23367" w:name="_Toc363026550"/>
      <w:bookmarkStart w:id="23368" w:name="_Toc363026798"/>
      <w:bookmarkStart w:id="23369" w:name="_Toc363027046"/>
      <w:bookmarkStart w:id="23370" w:name="_Toc363142757"/>
      <w:bookmarkStart w:id="23371" w:name="_Toc363143510"/>
      <w:bookmarkStart w:id="23372" w:name="_Toc361169856"/>
      <w:bookmarkStart w:id="23373" w:name="_Toc361170670"/>
      <w:bookmarkStart w:id="23374" w:name="_Toc361170811"/>
      <w:bookmarkStart w:id="23375" w:name="_Toc361171048"/>
      <w:bookmarkStart w:id="23376" w:name="_Toc361171970"/>
      <w:bookmarkStart w:id="23377" w:name="_Toc361805236"/>
      <w:bookmarkStart w:id="23378" w:name="_Toc361808495"/>
      <w:bookmarkStart w:id="23379" w:name="_Toc362407816"/>
      <w:bookmarkStart w:id="23380" w:name="_Toc362407912"/>
      <w:bookmarkStart w:id="23381" w:name="_Toc362409632"/>
      <w:bookmarkStart w:id="23382" w:name="_Toc362410271"/>
      <w:bookmarkStart w:id="23383" w:name="_Toc362411282"/>
      <w:bookmarkStart w:id="23384" w:name="_Toc362465065"/>
      <w:bookmarkStart w:id="23385" w:name="_Toc363026551"/>
      <w:bookmarkStart w:id="23386" w:name="_Toc363026799"/>
      <w:bookmarkStart w:id="23387" w:name="_Toc363027047"/>
      <w:bookmarkStart w:id="23388" w:name="_Toc363142758"/>
      <w:bookmarkStart w:id="23389" w:name="_Toc363143511"/>
      <w:bookmarkStart w:id="23390" w:name="_Toc361169857"/>
      <w:bookmarkStart w:id="23391" w:name="_Toc361170671"/>
      <w:bookmarkStart w:id="23392" w:name="_Toc361170812"/>
      <w:bookmarkStart w:id="23393" w:name="_Toc361171049"/>
      <w:bookmarkStart w:id="23394" w:name="_Toc361171971"/>
      <w:bookmarkStart w:id="23395" w:name="_Toc361805237"/>
      <w:bookmarkStart w:id="23396" w:name="_Toc361808496"/>
      <w:bookmarkStart w:id="23397" w:name="_Toc362407817"/>
      <w:bookmarkStart w:id="23398" w:name="_Toc362407913"/>
      <w:bookmarkStart w:id="23399" w:name="_Toc362409633"/>
      <w:bookmarkStart w:id="23400" w:name="_Toc362410272"/>
      <w:bookmarkStart w:id="23401" w:name="_Toc362411283"/>
      <w:bookmarkStart w:id="23402" w:name="_Toc362465066"/>
      <w:bookmarkStart w:id="23403" w:name="_Toc363026552"/>
      <w:bookmarkStart w:id="23404" w:name="_Toc363026800"/>
      <w:bookmarkStart w:id="23405" w:name="_Toc363027048"/>
      <w:bookmarkStart w:id="23406" w:name="_Toc363142759"/>
      <w:bookmarkStart w:id="23407" w:name="_Toc363143512"/>
      <w:bookmarkStart w:id="23408" w:name="_Toc361169858"/>
      <w:bookmarkStart w:id="23409" w:name="_Toc361170672"/>
      <w:bookmarkStart w:id="23410" w:name="_Toc361170813"/>
      <w:bookmarkStart w:id="23411" w:name="_Toc361171050"/>
      <w:bookmarkStart w:id="23412" w:name="_Toc361171972"/>
      <w:bookmarkStart w:id="23413" w:name="_Toc361805238"/>
      <w:bookmarkStart w:id="23414" w:name="_Toc361808497"/>
      <w:bookmarkStart w:id="23415" w:name="_Toc362407818"/>
      <w:bookmarkStart w:id="23416" w:name="_Toc362407914"/>
      <w:bookmarkStart w:id="23417" w:name="_Toc362409634"/>
      <w:bookmarkStart w:id="23418" w:name="_Toc362410273"/>
      <w:bookmarkStart w:id="23419" w:name="_Toc362411284"/>
      <w:bookmarkStart w:id="23420" w:name="_Toc362465067"/>
      <w:bookmarkStart w:id="23421" w:name="_Toc363026553"/>
      <w:bookmarkStart w:id="23422" w:name="_Toc363026801"/>
      <w:bookmarkStart w:id="23423" w:name="_Toc363027049"/>
      <w:bookmarkStart w:id="23424" w:name="_Toc363142760"/>
      <w:bookmarkStart w:id="23425" w:name="_Toc363143513"/>
      <w:bookmarkStart w:id="23426" w:name="_Toc361169859"/>
      <w:bookmarkStart w:id="23427" w:name="_Toc361170673"/>
      <w:bookmarkStart w:id="23428" w:name="_Toc361170814"/>
      <w:bookmarkStart w:id="23429" w:name="_Toc361171051"/>
      <w:bookmarkStart w:id="23430" w:name="_Toc361171973"/>
      <w:bookmarkStart w:id="23431" w:name="_Toc361805239"/>
      <w:bookmarkStart w:id="23432" w:name="_Toc361808498"/>
      <w:bookmarkStart w:id="23433" w:name="_Toc362407819"/>
      <w:bookmarkStart w:id="23434" w:name="_Toc362407915"/>
      <w:bookmarkStart w:id="23435" w:name="_Toc362409635"/>
      <w:bookmarkStart w:id="23436" w:name="_Toc362410274"/>
      <w:bookmarkStart w:id="23437" w:name="_Toc362411285"/>
      <w:bookmarkStart w:id="23438" w:name="_Toc362465068"/>
      <w:bookmarkStart w:id="23439" w:name="_Toc363026554"/>
      <w:bookmarkStart w:id="23440" w:name="_Toc363026802"/>
      <w:bookmarkStart w:id="23441" w:name="_Toc363027050"/>
      <w:bookmarkStart w:id="23442" w:name="_Toc363142761"/>
      <w:bookmarkStart w:id="23443" w:name="_Toc363143514"/>
      <w:bookmarkStart w:id="23444" w:name="_Toc361169860"/>
      <w:bookmarkStart w:id="23445" w:name="_Toc361170674"/>
      <w:bookmarkStart w:id="23446" w:name="_Toc361170815"/>
      <w:bookmarkStart w:id="23447" w:name="_Toc361171052"/>
      <w:bookmarkStart w:id="23448" w:name="_Toc361171974"/>
      <w:bookmarkStart w:id="23449" w:name="_Toc361805240"/>
      <w:bookmarkStart w:id="23450" w:name="_Toc361808499"/>
      <w:bookmarkStart w:id="23451" w:name="_Toc362407820"/>
      <w:bookmarkStart w:id="23452" w:name="_Toc362407916"/>
      <w:bookmarkStart w:id="23453" w:name="_Toc362409636"/>
      <w:bookmarkStart w:id="23454" w:name="_Toc362410275"/>
      <w:bookmarkStart w:id="23455" w:name="_Toc362411286"/>
      <w:bookmarkStart w:id="23456" w:name="_Toc362465069"/>
      <w:bookmarkStart w:id="23457" w:name="_Toc363026555"/>
      <w:bookmarkStart w:id="23458" w:name="_Toc363026803"/>
      <w:bookmarkStart w:id="23459" w:name="_Toc363027051"/>
      <w:bookmarkStart w:id="23460" w:name="_Toc363142762"/>
      <w:bookmarkStart w:id="23461" w:name="_Toc363143515"/>
      <w:bookmarkStart w:id="23462" w:name="_Toc361169861"/>
      <w:bookmarkStart w:id="23463" w:name="_Toc361170675"/>
      <w:bookmarkStart w:id="23464" w:name="_Toc361170816"/>
      <w:bookmarkStart w:id="23465" w:name="_Toc361171053"/>
      <w:bookmarkStart w:id="23466" w:name="_Toc361171975"/>
      <w:bookmarkStart w:id="23467" w:name="_Toc361805241"/>
      <w:bookmarkStart w:id="23468" w:name="_Toc361808500"/>
      <w:bookmarkStart w:id="23469" w:name="_Toc362407821"/>
      <w:bookmarkStart w:id="23470" w:name="_Toc362407917"/>
      <w:bookmarkStart w:id="23471" w:name="_Toc362409637"/>
      <w:bookmarkStart w:id="23472" w:name="_Toc362410276"/>
      <w:bookmarkStart w:id="23473" w:name="_Toc362411287"/>
      <w:bookmarkStart w:id="23474" w:name="_Toc362465070"/>
      <w:bookmarkStart w:id="23475" w:name="_Toc363026556"/>
      <w:bookmarkStart w:id="23476" w:name="_Toc363026804"/>
      <w:bookmarkStart w:id="23477" w:name="_Toc363027052"/>
      <w:bookmarkStart w:id="23478" w:name="_Toc363142763"/>
      <w:bookmarkStart w:id="23479" w:name="_Toc363143516"/>
      <w:bookmarkStart w:id="23480" w:name="_Toc361169862"/>
      <w:bookmarkStart w:id="23481" w:name="_Toc361170676"/>
      <w:bookmarkStart w:id="23482" w:name="_Toc361170817"/>
      <w:bookmarkStart w:id="23483" w:name="_Toc361171054"/>
      <w:bookmarkStart w:id="23484" w:name="_Toc361171976"/>
      <w:bookmarkStart w:id="23485" w:name="_Toc361805242"/>
      <w:bookmarkStart w:id="23486" w:name="_Toc361808501"/>
      <w:bookmarkStart w:id="23487" w:name="_Toc362407822"/>
      <w:bookmarkStart w:id="23488" w:name="_Toc362407918"/>
      <w:bookmarkStart w:id="23489" w:name="_Toc362409638"/>
      <w:bookmarkStart w:id="23490" w:name="_Toc362410277"/>
      <w:bookmarkStart w:id="23491" w:name="_Toc362411288"/>
      <w:bookmarkStart w:id="23492" w:name="_Toc362465071"/>
      <w:bookmarkStart w:id="23493" w:name="_Toc363026557"/>
      <w:bookmarkStart w:id="23494" w:name="_Toc363026805"/>
      <w:bookmarkStart w:id="23495" w:name="_Toc363027053"/>
      <w:bookmarkStart w:id="23496" w:name="_Toc363142764"/>
      <w:bookmarkStart w:id="23497" w:name="_Toc363143517"/>
      <w:bookmarkStart w:id="23498" w:name="_Toc361169863"/>
      <w:bookmarkStart w:id="23499" w:name="_Toc361170677"/>
      <w:bookmarkStart w:id="23500" w:name="_Toc361170818"/>
      <w:bookmarkStart w:id="23501" w:name="_Toc361171055"/>
      <w:bookmarkStart w:id="23502" w:name="_Toc361171977"/>
      <w:bookmarkStart w:id="23503" w:name="_Toc361805243"/>
      <w:bookmarkStart w:id="23504" w:name="_Toc361808502"/>
      <w:bookmarkStart w:id="23505" w:name="_Toc362407823"/>
      <w:bookmarkStart w:id="23506" w:name="_Toc362407919"/>
      <w:bookmarkStart w:id="23507" w:name="_Toc362409639"/>
      <w:bookmarkStart w:id="23508" w:name="_Toc362410278"/>
      <w:bookmarkStart w:id="23509" w:name="_Toc362411289"/>
      <w:bookmarkStart w:id="23510" w:name="_Toc362412143"/>
      <w:bookmarkStart w:id="23511" w:name="_Toc362465072"/>
      <w:bookmarkStart w:id="23512" w:name="_Toc363026558"/>
      <w:bookmarkStart w:id="23513" w:name="_Toc363026806"/>
      <w:bookmarkStart w:id="23514" w:name="_Toc363027054"/>
      <w:bookmarkStart w:id="23515" w:name="_Toc363142765"/>
      <w:bookmarkStart w:id="23516" w:name="_Toc363143518"/>
      <w:bookmarkStart w:id="23517" w:name="_Toc361169864"/>
      <w:bookmarkStart w:id="23518" w:name="_Toc361170678"/>
      <w:bookmarkStart w:id="23519" w:name="_Toc361170819"/>
      <w:bookmarkStart w:id="23520" w:name="_Toc361171056"/>
      <w:bookmarkStart w:id="23521" w:name="_Toc361171978"/>
      <w:bookmarkStart w:id="23522" w:name="_Toc361805244"/>
      <w:bookmarkStart w:id="23523" w:name="_Toc361808503"/>
      <w:bookmarkStart w:id="23524" w:name="_Toc362407824"/>
      <w:bookmarkStart w:id="23525" w:name="_Toc362407920"/>
      <w:bookmarkStart w:id="23526" w:name="_Toc362409640"/>
      <w:bookmarkStart w:id="23527" w:name="_Toc362410279"/>
      <w:bookmarkStart w:id="23528" w:name="_Toc362411290"/>
      <w:bookmarkStart w:id="23529" w:name="_Toc362465073"/>
      <w:bookmarkStart w:id="23530" w:name="_Toc363026559"/>
      <w:bookmarkStart w:id="23531" w:name="_Toc363026807"/>
      <w:bookmarkStart w:id="23532" w:name="_Toc363027055"/>
      <w:bookmarkStart w:id="23533" w:name="_Toc363142766"/>
      <w:bookmarkStart w:id="23534" w:name="_Toc363143519"/>
      <w:bookmarkStart w:id="23535" w:name="_Toc361169865"/>
      <w:bookmarkStart w:id="23536" w:name="_Toc361170679"/>
      <w:bookmarkStart w:id="23537" w:name="_Toc361170820"/>
      <w:bookmarkStart w:id="23538" w:name="_Toc361171057"/>
      <w:bookmarkStart w:id="23539" w:name="_Toc361171979"/>
      <w:bookmarkStart w:id="23540" w:name="_Toc361805245"/>
      <w:bookmarkStart w:id="23541" w:name="_Toc361808504"/>
      <w:bookmarkStart w:id="23542" w:name="_Toc362407825"/>
      <w:bookmarkStart w:id="23543" w:name="_Toc362407921"/>
      <w:bookmarkStart w:id="23544" w:name="_Toc362409641"/>
      <w:bookmarkStart w:id="23545" w:name="_Toc362410280"/>
      <w:bookmarkStart w:id="23546" w:name="_Toc362411291"/>
      <w:bookmarkStart w:id="23547" w:name="_Toc362465074"/>
      <w:bookmarkStart w:id="23548" w:name="_Toc363026560"/>
      <w:bookmarkStart w:id="23549" w:name="_Toc363026808"/>
      <w:bookmarkStart w:id="23550" w:name="_Toc363027056"/>
      <w:bookmarkStart w:id="23551" w:name="_Toc363142767"/>
      <w:bookmarkStart w:id="23552" w:name="_Toc363143520"/>
      <w:bookmarkStart w:id="23553" w:name="_Toc361169866"/>
      <w:bookmarkStart w:id="23554" w:name="_Toc361170680"/>
      <w:bookmarkStart w:id="23555" w:name="_Toc361170821"/>
      <w:bookmarkStart w:id="23556" w:name="_Toc361171058"/>
      <w:bookmarkStart w:id="23557" w:name="_Toc361171980"/>
      <w:bookmarkStart w:id="23558" w:name="_Toc361805246"/>
      <w:bookmarkStart w:id="23559" w:name="_Toc361808505"/>
      <w:bookmarkStart w:id="23560" w:name="_Toc362407826"/>
      <w:bookmarkStart w:id="23561" w:name="_Toc362407922"/>
      <w:bookmarkStart w:id="23562" w:name="_Toc362409642"/>
      <w:bookmarkStart w:id="23563" w:name="_Toc362410281"/>
      <w:bookmarkStart w:id="23564" w:name="_Toc362411292"/>
      <w:bookmarkStart w:id="23565" w:name="_Toc362465075"/>
      <w:bookmarkStart w:id="23566" w:name="_Toc363026561"/>
      <w:bookmarkStart w:id="23567" w:name="_Toc363026809"/>
      <w:bookmarkStart w:id="23568" w:name="_Toc363027057"/>
      <w:bookmarkStart w:id="23569" w:name="_Toc363142768"/>
      <w:bookmarkStart w:id="23570" w:name="_Toc363143521"/>
      <w:bookmarkStart w:id="23571" w:name="_Toc361169867"/>
      <w:bookmarkStart w:id="23572" w:name="_Toc361170681"/>
      <w:bookmarkStart w:id="23573" w:name="_Toc361170822"/>
      <w:bookmarkStart w:id="23574" w:name="_Toc361171059"/>
      <w:bookmarkStart w:id="23575" w:name="_Toc361171981"/>
      <w:bookmarkStart w:id="23576" w:name="_Toc361805247"/>
      <w:bookmarkStart w:id="23577" w:name="_Toc361808506"/>
      <w:bookmarkStart w:id="23578" w:name="_Toc362407827"/>
      <w:bookmarkStart w:id="23579" w:name="_Toc362407923"/>
      <w:bookmarkStart w:id="23580" w:name="_Toc362409643"/>
      <w:bookmarkStart w:id="23581" w:name="_Toc362410282"/>
      <w:bookmarkStart w:id="23582" w:name="_Toc362411293"/>
      <w:bookmarkStart w:id="23583" w:name="_Toc362465076"/>
      <w:bookmarkStart w:id="23584" w:name="_Toc363026562"/>
      <w:bookmarkStart w:id="23585" w:name="_Toc363026810"/>
      <w:bookmarkStart w:id="23586" w:name="_Toc363027058"/>
      <w:bookmarkStart w:id="23587" w:name="_Toc363142769"/>
      <w:bookmarkStart w:id="23588" w:name="_Toc363143522"/>
      <w:bookmarkStart w:id="23589" w:name="_Toc361169868"/>
      <w:bookmarkStart w:id="23590" w:name="_Toc361170682"/>
      <w:bookmarkStart w:id="23591" w:name="_Toc361170823"/>
      <w:bookmarkStart w:id="23592" w:name="_Toc361171060"/>
      <w:bookmarkStart w:id="23593" w:name="_Toc361171982"/>
      <w:bookmarkStart w:id="23594" w:name="_Toc361805248"/>
      <w:bookmarkStart w:id="23595" w:name="_Toc361808507"/>
      <w:bookmarkStart w:id="23596" w:name="_Toc362407828"/>
      <w:bookmarkStart w:id="23597" w:name="_Toc362407924"/>
      <w:bookmarkStart w:id="23598" w:name="_Toc362409644"/>
      <w:bookmarkStart w:id="23599" w:name="_Toc362410283"/>
      <w:bookmarkStart w:id="23600" w:name="_Toc362411294"/>
      <w:bookmarkStart w:id="23601" w:name="_Toc362465077"/>
      <w:bookmarkStart w:id="23602" w:name="_Toc363026563"/>
      <w:bookmarkStart w:id="23603" w:name="_Toc363026811"/>
      <w:bookmarkStart w:id="23604" w:name="_Toc363027059"/>
      <w:bookmarkStart w:id="23605" w:name="_Toc363142770"/>
      <w:bookmarkStart w:id="23606" w:name="_Toc363143523"/>
      <w:bookmarkStart w:id="23607" w:name="_Toc361169869"/>
      <w:bookmarkStart w:id="23608" w:name="_Toc361170683"/>
      <w:bookmarkStart w:id="23609" w:name="_Toc361170824"/>
      <w:bookmarkStart w:id="23610" w:name="_Toc361171061"/>
      <w:bookmarkStart w:id="23611" w:name="_Toc361171983"/>
      <w:bookmarkStart w:id="23612" w:name="_Toc361805249"/>
      <w:bookmarkStart w:id="23613" w:name="_Toc361808508"/>
      <w:bookmarkStart w:id="23614" w:name="_Toc362407829"/>
      <w:bookmarkStart w:id="23615" w:name="_Toc362407925"/>
      <w:bookmarkStart w:id="23616" w:name="_Toc362409645"/>
      <w:bookmarkStart w:id="23617" w:name="_Toc362410284"/>
      <w:bookmarkStart w:id="23618" w:name="_Toc362411295"/>
      <w:bookmarkStart w:id="23619" w:name="_Toc362465078"/>
      <w:bookmarkStart w:id="23620" w:name="_Toc363026564"/>
      <w:bookmarkStart w:id="23621" w:name="_Toc363026812"/>
      <w:bookmarkStart w:id="23622" w:name="_Toc363027060"/>
      <w:bookmarkStart w:id="23623" w:name="_Toc363142771"/>
      <w:bookmarkStart w:id="23624" w:name="_Toc363143524"/>
      <w:bookmarkStart w:id="23625" w:name="_Toc361169870"/>
      <w:bookmarkStart w:id="23626" w:name="_Toc361170684"/>
      <w:bookmarkStart w:id="23627" w:name="_Toc361170825"/>
      <w:bookmarkStart w:id="23628" w:name="_Toc361171062"/>
      <w:bookmarkStart w:id="23629" w:name="_Toc361171984"/>
      <w:bookmarkStart w:id="23630" w:name="_Toc361805250"/>
      <w:bookmarkStart w:id="23631" w:name="_Toc361808509"/>
      <w:bookmarkStart w:id="23632" w:name="_Toc362407830"/>
      <w:bookmarkStart w:id="23633" w:name="_Toc362407926"/>
      <w:bookmarkStart w:id="23634" w:name="_Toc362409646"/>
      <w:bookmarkStart w:id="23635" w:name="_Toc362410285"/>
      <w:bookmarkStart w:id="23636" w:name="_Toc362411296"/>
      <w:bookmarkStart w:id="23637" w:name="_Toc362465079"/>
      <w:bookmarkStart w:id="23638" w:name="_Toc363026565"/>
      <w:bookmarkStart w:id="23639" w:name="_Toc363026813"/>
      <w:bookmarkStart w:id="23640" w:name="_Toc363027061"/>
      <w:bookmarkStart w:id="23641" w:name="_Toc363142772"/>
      <w:bookmarkStart w:id="23642" w:name="_Toc363143525"/>
      <w:bookmarkStart w:id="23643" w:name="_Toc361169871"/>
      <w:bookmarkStart w:id="23644" w:name="_Toc361170685"/>
      <w:bookmarkStart w:id="23645" w:name="_Toc361170826"/>
      <w:bookmarkStart w:id="23646" w:name="_Toc361171063"/>
      <w:bookmarkStart w:id="23647" w:name="_Toc361171985"/>
      <w:bookmarkStart w:id="23648" w:name="_Toc361805251"/>
      <w:bookmarkStart w:id="23649" w:name="_Toc361808510"/>
      <w:bookmarkStart w:id="23650" w:name="_Toc362407831"/>
      <w:bookmarkStart w:id="23651" w:name="_Toc362407927"/>
      <w:bookmarkStart w:id="23652" w:name="_Toc362409647"/>
      <w:bookmarkStart w:id="23653" w:name="_Toc362410286"/>
      <w:bookmarkStart w:id="23654" w:name="_Toc362411297"/>
      <w:bookmarkStart w:id="23655" w:name="_Toc362412151"/>
      <w:bookmarkStart w:id="23656" w:name="_Toc362465080"/>
      <w:bookmarkStart w:id="23657" w:name="_Toc363026566"/>
      <w:bookmarkStart w:id="23658" w:name="_Toc363026814"/>
      <w:bookmarkStart w:id="23659" w:name="_Toc363027062"/>
      <w:bookmarkStart w:id="23660" w:name="_Toc363142773"/>
      <w:bookmarkStart w:id="23661" w:name="_Toc363143526"/>
      <w:bookmarkStart w:id="23662" w:name="_Toc361169872"/>
      <w:bookmarkStart w:id="23663" w:name="_Toc361170686"/>
      <w:bookmarkStart w:id="23664" w:name="_Toc361170827"/>
      <w:bookmarkStart w:id="23665" w:name="_Toc361171064"/>
      <w:bookmarkStart w:id="23666" w:name="_Toc361171986"/>
      <w:bookmarkStart w:id="23667" w:name="_Toc361805252"/>
      <w:bookmarkStart w:id="23668" w:name="_Toc361808511"/>
      <w:bookmarkStart w:id="23669" w:name="_Toc362407832"/>
      <w:bookmarkStart w:id="23670" w:name="_Toc362407928"/>
      <w:bookmarkStart w:id="23671" w:name="_Toc362409648"/>
      <w:bookmarkStart w:id="23672" w:name="_Toc362410287"/>
      <w:bookmarkStart w:id="23673" w:name="_Toc362411298"/>
      <w:bookmarkStart w:id="23674" w:name="_Toc362412152"/>
      <w:bookmarkStart w:id="23675" w:name="_Toc362465081"/>
      <w:bookmarkStart w:id="23676" w:name="_Toc363026567"/>
      <w:bookmarkStart w:id="23677" w:name="_Toc363026815"/>
      <w:bookmarkStart w:id="23678" w:name="_Toc363027063"/>
      <w:bookmarkStart w:id="23679" w:name="_Toc363142774"/>
      <w:bookmarkStart w:id="23680" w:name="_Toc363143527"/>
      <w:bookmarkStart w:id="23681" w:name="_Toc361169873"/>
      <w:bookmarkStart w:id="23682" w:name="_Toc361170687"/>
      <w:bookmarkStart w:id="23683" w:name="_Toc361170828"/>
      <w:bookmarkStart w:id="23684" w:name="_Toc361171065"/>
      <w:bookmarkStart w:id="23685" w:name="_Toc361171987"/>
      <w:bookmarkStart w:id="23686" w:name="_Toc361805253"/>
      <w:bookmarkStart w:id="23687" w:name="_Toc361808512"/>
      <w:bookmarkStart w:id="23688" w:name="_Toc362407833"/>
      <w:bookmarkStart w:id="23689" w:name="_Toc362407929"/>
      <w:bookmarkStart w:id="23690" w:name="_Toc362409649"/>
      <w:bookmarkStart w:id="23691" w:name="_Toc362410288"/>
      <w:bookmarkStart w:id="23692" w:name="_Toc362411299"/>
      <w:bookmarkStart w:id="23693" w:name="_Toc362465082"/>
      <w:bookmarkStart w:id="23694" w:name="_Toc363026568"/>
      <w:bookmarkStart w:id="23695" w:name="_Toc363026816"/>
      <w:bookmarkStart w:id="23696" w:name="_Toc363027064"/>
      <w:bookmarkStart w:id="23697" w:name="_Toc363142775"/>
      <w:bookmarkStart w:id="23698" w:name="_Toc363143528"/>
      <w:bookmarkStart w:id="23699" w:name="_Toc361169874"/>
      <w:bookmarkStart w:id="23700" w:name="_Toc361170688"/>
      <w:bookmarkStart w:id="23701" w:name="_Toc361170829"/>
      <w:bookmarkStart w:id="23702" w:name="_Toc361171066"/>
      <w:bookmarkStart w:id="23703" w:name="_Toc361171988"/>
      <w:bookmarkStart w:id="23704" w:name="_Toc361805254"/>
      <w:bookmarkStart w:id="23705" w:name="_Toc361808513"/>
      <w:bookmarkStart w:id="23706" w:name="_Toc362407834"/>
      <w:bookmarkStart w:id="23707" w:name="_Toc362407930"/>
      <w:bookmarkStart w:id="23708" w:name="_Toc362409650"/>
      <w:bookmarkStart w:id="23709" w:name="_Toc362410289"/>
      <w:bookmarkStart w:id="23710" w:name="_Toc362411300"/>
      <w:bookmarkStart w:id="23711" w:name="_Toc362465083"/>
      <w:bookmarkStart w:id="23712" w:name="_Toc363026569"/>
      <w:bookmarkStart w:id="23713" w:name="_Toc363026817"/>
      <w:bookmarkStart w:id="23714" w:name="_Toc363027065"/>
      <w:bookmarkStart w:id="23715" w:name="_Toc363142776"/>
      <w:bookmarkStart w:id="23716" w:name="_Toc363143529"/>
      <w:bookmarkStart w:id="23717" w:name="_Toc361169875"/>
      <w:bookmarkStart w:id="23718" w:name="_Toc361170689"/>
      <w:bookmarkStart w:id="23719" w:name="_Toc361170830"/>
      <w:bookmarkStart w:id="23720" w:name="_Toc361171067"/>
      <w:bookmarkStart w:id="23721" w:name="_Toc361171989"/>
      <w:bookmarkStart w:id="23722" w:name="_Toc361805255"/>
      <w:bookmarkStart w:id="23723" w:name="_Toc361808514"/>
      <w:bookmarkStart w:id="23724" w:name="_Toc362407835"/>
      <w:bookmarkStart w:id="23725" w:name="_Toc362407931"/>
      <w:bookmarkStart w:id="23726" w:name="_Toc362409651"/>
      <w:bookmarkStart w:id="23727" w:name="_Toc362410290"/>
      <w:bookmarkStart w:id="23728" w:name="_Toc362411301"/>
      <w:bookmarkStart w:id="23729" w:name="_Toc362465084"/>
      <w:bookmarkStart w:id="23730" w:name="_Toc363026570"/>
      <w:bookmarkStart w:id="23731" w:name="_Toc363026818"/>
      <w:bookmarkStart w:id="23732" w:name="_Toc363027066"/>
      <w:bookmarkStart w:id="23733" w:name="_Toc363142777"/>
      <w:bookmarkStart w:id="23734" w:name="_Toc363143530"/>
      <w:bookmarkStart w:id="23735" w:name="_Toc361169876"/>
      <w:bookmarkStart w:id="23736" w:name="_Toc361170690"/>
      <w:bookmarkStart w:id="23737" w:name="_Toc361170831"/>
      <w:bookmarkStart w:id="23738" w:name="_Toc361171068"/>
      <w:bookmarkStart w:id="23739" w:name="_Toc361171990"/>
      <w:bookmarkStart w:id="23740" w:name="_Toc361805256"/>
      <w:bookmarkStart w:id="23741" w:name="_Toc361808515"/>
      <w:bookmarkStart w:id="23742" w:name="_Toc362407836"/>
      <w:bookmarkStart w:id="23743" w:name="_Toc362407932"/>
      <w:bookmarkStart w:id="23744" w:name="_Toc362409652"/>
      <w:bookmarkStart w:id="23745" w:name="_Toc362410291"/>
      <w:bookmarkStart w:id="23746" w:name="_Toc362411302"/>
      <w:bookmarkStart w:id="23747" w:name="_Toc362465085"/>
      <w:bookmarkStart w:id="23748" w:name="_Toc363026571"/>
      <w:bookmarkStart w:id="23749" w:name="_Toc363026819"/>
      <w:bookmarkStart w:id="23750" w:name="_Toc363027067"/>
      <w:bookmarkStart w:id="23751" w:name="_Toc363142778"/>
      <w:bookmarkStart w:id="23752" w:name="_Toc363143531"/>
      <w:bookmarkStart w:id="23753" w:name="_Toc361169877"/>
      <w:bookmarkStart w:id="23754" w:name="_Toc361170691"/>
      <w:bookmarkStart w:id="23755" w:name="_Toc361170832"/>
      <w:bookmarkStart w:id="23756" w:name="_Toc361171069"/>
      <w:bookmarkStart w:id="23757" w:name="_Toc361171991"/>
      <w:bookmarkStart w:id="23758" w:name="_Toc361805257"/>
      <w:bookmarkStart w:id="23759" w:name="_Toc361808516"/>
      <w:bookmarkStart w:id="23760" w:name="_Toc362407837"/>
      <w:bookmarkStart w:id="23761" w:name="_Toc362407933"/>
      <w:bookmarkStart w:id="23762" w:name="_Toc362409653"/>
      <w:bookmarkStart w:id="23763" w:name="_Toc362410292"/>
      <w:bookmarkStart w:id="23764" w:name="_Toc362411303"/>
      <w:bookmarkStart w:id="23765" w:name="_Toc362465086"/>
      <w:bookmarkStart w:id="23766" w:name="_Toc363026572"/>
      <w:bookmarkStart w:id="23767" w:name="_Toc363026820"/>
      <w:bookmarkStart w:id="23768" w:name="_Toc363027068"/>
      <w:bookmarkStart w:id="23769" w:name="_Toc363142779"/>
      <w:bookmarkStart w:id="23770" w:name="_Toc363143532"/>
      <w:bookmarkStart w:id="23771" w:name="_Toc361169878"/>
      <w:bookmarkStart w:id="23772" w:name="_Toc361170692"/>
      <w:bookmarkStart w:id="23773" w:name="_Toc361170833"/>
      <w:bookmarkStart w:id="23774" w:name="_Toc361171070"/>
      <w:bookmarkStart w:id="23775" w:name="_Toc361171992"/>
      <w:bookmarkStart w:id="23776" w:name="_Toc361805258"/>
      <w:bookmarkStart w:id="23777" w:name="_Toc361808517"/>
      <w:bookmarkStart w:id="23778" w:name="_Toc362407838"/>
      <w:bookmarkStart w:id="23779" w:name="_Toc362407934"/>
      <w:bookmarkStart w:id="23780" w:name="_Toc362409654"/>
      <w:bookmarkStart w:id="23781" w:name="_Toc362410293"/>
      <w:bookmarkStart w:id="23782" w:name="_Toc362411304"/>
      <w:bookmarkStart w:id="23783" w:name="_Toc362465087"/>
      <w:bookmarkStart w:id="23784" w:name="_Toc363026573"/>
      <w:bookmarkStart w:id="23785" w:name="_Toc363026821"/>
      <w:bookmarkStart w:id="23786" w:name="_Toc363027069"/>
      <w:bookmarkStart w:id="23787" w:name="_Toc363142780"/>
      <w:bookmarkStart w:id="23788" w:name="_Toc363143533"/>
      <w:bookmarkStart w:id="23789" w:name="_Toc361169879"/>
      <w:bookmarkStart w:id="23790" w:name="_Toc361170693"/>
      <w:bookmarkStart w:id="23791" w:name="_Toc361170834"/>
      <w:bookmarkStart w:id="23792" w:name="_Toc361171071"/>
      <w:bookmarkStart w:id="23793" w:name="_Toc361171993"/>
      <w:bookmarkStart w:id="23794" w:name="_Toc361805259"/>
      <w:bookmarkStart w:id="23795" w:name="_Toc361808518"/>
      <w:bookmarkStart w:id="23796" w:name="_Toc362407839"/>
      <w:bookmarkStart w:id="23797" w:name="_Toc362407935"/>
      <w:bookmarkStart w:id="23798" w:name="_Toc362409655"/>
      <w:bookmarkStart w:id="23799" w:name="_Toc362410294"/>
      <w:bookmarkStart w:id="23800" w:name="_Toc362411305"/>
      <w:bookmarkStart w:id="23801" w:name="_Toc362465088"/>
      <w:bookmarkStart w:id="23802" w:name="_Toc363026574"/>
      <w:bookmarkStart w:id="23803" w:name="_Toc363026822"/>
      <w:bookmarkStart w:id="23804" w:name="_Toc363027070"/>
      <w:bookmarkStart w:id="23805" w:name="_Toc363142781"/>
      <w:bookmarkStart w:id="23806" w:name="_Toc363143534"/>
      <w:bookmarkStart w:id="23807" w:name="_Toc361169880"/>
      <w:bookmarkStart w:id="23808" w:name="_Toc361170694"/>
      <w:bookmarkStart w:id="23809" w:name="_Toc361170835"/>
      <w:bookmarkStart w:id="23810" w:name="_Toc361171072"/>
      <w:bookmarkStart w:id="23811" w:name="_Toc361171994"/>
      <w:bookmarkStart w:id="23812" w:name="_Toc361805260"/>
      <w:bookmarkStart w:id="23813" w:name="_Toc361808519"/>
      <w:bookmarkStart w:id="23814" w:name="_Toc362407840"/>
      <w:bookmarkStart w:id="23815" w:name="_Toc362407936"/>
      <w:bookmarkStart w:id="23816" w:name="_Toc362409656"/>
      <w:bookmarkStart w:id="23817" w:name="_Toc362410295"/>
      <w:bookmarkStart w:id="23818" w:name="_Toc362411306"/>
      <w:bookmarkStart w:id="23819" w:name="_Toc362465089"/>
      <w:bookmarkStart w:id="23820" w:name="_Toc363026575"/>
      <w:bookmarkStart w:id="23821" w:name="_Toc363026823"/>
      <w:bookmarkStart w:id="23822" w:name="_Toc363027071"/>
      <w:bookmarkStart w:id="23823" w:name="_Toc363142782"/>
      <w:bookmarkStart w:id="23824" w:name="_Toc363143535"/>
      <w:bookmarkStart w:id="23825" w:name="_Toc361169881"/>
      <w:bookmarkStart w:id="23826" w:name="_Toc361170695"/>
      <w:bookmarkStart w:id="23827" w:name="_Toc361170836"/>
      <w:bookmarkStart w:id="23828" w:name="_Toc361171073"/>
      <w:bookmarkStart w:id="23829" w:name="_Toc361171995"/>
      <w:bookmarkStart w:id="23830" w:name="_Toc361805261"/>
      <w:bookmarkStart w:id="23831" w:name="_Toc361808520"/>
      <w:bookmarkStart w:id="23832" w:name="_Toc362407841"/>
      <w:bookmarkStart w:id="23833" w:name="_Toc362407937"/>
      <w:bookmarkStart w:id="23834" w:name="_Toc362409657"/>
      <w:bookmarkStart w:id="23835" w:name="_Toc362410296"/>
      <w:bookmarkStart w:id="23836" w:name="_Toc362411307"/>
      <w:bookmarkStart w:id="23837" w:name="_Toc362465090"/>
      <w:bookmarkStart w:id="23838" w:name="_Toc363026576"/>
      <w:bookmarkStart w:id="23839" w:name="_Toc363026824"/>
      <w:bookmarkStart w:id="23840" w:name="_Toc363027072"/>
      <w:bookmarkStart w:id="23841" w:name="_Toc363142783"/>
      <w:bookmarkStart w:id="23842" w:name="_Toc363143536"/>
      <w:bookmarkStart w:id="23843" w:name="_Toc361169882"/>
      <w:bookmarkStart w:id="23844" w:name="_Toc361170696"/>
      <w:bookmarkStart w:id="23845" w:name="_Toc361170837"/>
      <w:bookmarkStart w:id="23846" w:name="_Toc361171074"/>
      <w:bookmarkStart w:id="23847" w:name="_Toc361171996"/>
      <w:bookmarkStart w:id="23848" w:name="_Toc361805262"/>
      <w:bookmarkStart w:id="23849" w:name="_Toc361808521"/>
      <w:bookmarkStart w:id="23850" w:name="_Toc362407842"/>
      <w:bookmarkStart w:id="23851" w:name="_Toc362407938"/>
      <w:bookmarkStart w:id="23852" w:name="_Toc362409658"/>
      <w:bookmarkStart w:id="23853" w:name="_Toc362410297"/>
      <w:bookmarkStart w:id="23854" w:name="_Toc362411308"/>
      <w:bookmarkStart w:id="23855" w:name="_Toc362465091"/>
      <w:bookmarkStart w:id="23856" w:name="_Toc363026577"/>
      <w:bookmarkStart w:id="23857" w:name="_Toc363026825"/>
      <w:bookmarkStart w:id="23858" w:name="_Toc363027073"/>
      <w:bookmarkStart w:id="23859" w:name="_Toc363142784"/>
      <w:bookmarkStart w:id="23860" w:name="_Toc363143537"/>
      <w:bookmarkStart w:id="23861" w:name="_Toc361169883"/>
      <w:bookmarkStart w:id="23862" w:name="_Toc361170697"/>
      <w:bookmarkStart w:id="23863" w:name="_Toc361170838"/>
      <w:bookmarkStart w:id="23864" w:name="_Toc361171075"/>
      <w:bookmarkStart w:id="23865" w:name="_Toc361171997"/>
      <w:bookmarkStart w:id="23866" w:name="_Toc361805263"/>
      <w:bookmarkStart w:id="23867" w:name="_Toc361808522"/>
      <w:bookmarkStart w:id="23868" w:name="_Toc362407843"/>
      <w:bookmarkStart w:id="23869" w:name="_Toc362407939"/>
      <w:bookmarkStart w:id="23870" w:name="_Toc362409659"/>
      <w:bookmarkStart w:id="23871" w:name="_Toc362410298"/>
      <w:bookmarkStart w:id="23872" w:name="_Toc362411309"/>
      <w:bookmarkStart w:id="23873" w:name="_Toc362465092"/>
      <w:bookmarkStart w:id="23874" w:name="_Toc363026578"/>
      <w:bookmarkStart w:id="23875" w:name="_Toc363026826"/>
      <w:bookmarkStart w:id="23876" w:name="_Toc363027074"/>
      <w:bookmarkStart w:id="23877" w:name="_Toc363142785"/>
      <w:bookmarkStart w:id="23878" w:name="_Toc363143538"/>
      <w:bookmarkStart w:id="23879" w:name="_Toc361169884"/>
      <w:bookmarkStart w:id="23880" w:name="_Toc361170698"/>
      <w:bookmarkStart w:id="23881" w:name="_Toc361170839"/>
      <w:bookmarkStart w:id="23882" w:name="_Toc361171076"/>
      <w:bookmarkStart w:id="23883" w:name="_Toc361171998"/>
      <w:bookmarkStart w:id="23884" w:name="_Toc361805264"/>
      <w:bookmarkStart w:id="23885" w:name="_Toc361808523"/>
      <w:bookmarkStart w:id="23886" w:name="_Toc362407844"/>
      <w:bookmarkStart w:id="23887" w:name="_Toc362407940"/>
      <w:bookmarkStart w:id="23888" w:name="_Toc362409660"/>
      <w:bookmarkStart w:id="23889" w:name="_Toc362410299"/>
      <w:bookmarkStart w:id="23890" w:name="_Toc362411310"/>
      <w:bookmarkStart w:id="23891" w:name="_Toc362465093"/>
      <w:bookmarkStart w:id="23892" w:name="_Toc363026579"/>
      <w:bookmarkStart w:id="23893" w:name="_Toc363026827"/>
      <w:bookmarkStart w:id="23894" w:name="_Toc363027075"/>
      <w:bookmarkStart w:id="23895" w:name="_Toc363142786"/>
      <w:bookmarkStart w:id="23896" w:name="_Toc363143539"/>
      <w:bookmarkStart w:id="23897" w:name="_Toc361169885"/>
      <w:bookmarkStart w:id="23898" w:name="_Toc361170699"/>
      <w:bookmarkStart w:id="23899" w:name="_Toc361170840"/>
      <w:bookmarkStart w:id="23900" w:name="_Toc361171077"/>
      <w:bookmarkStart w:id="23901" w:name="_Toc361171999"/>
      <w:bookmarkStart w:id="23902" w:name="_Toc361805265"/>
      <w:bookmarkStart w:id="23903" w:name="_Toc361808524"/>
      <w:bookmarkStart w:id="23904" w:name="_Toc362407845"/>
      <w:bookmarkStart w:id="23905" w:name="_Toc362407941"/>
      <w:bookmarkStart w:id="23906" w:name="_Toc362409661"/>
      <w:bookmarkStart w:id="23907" w:name="_Toc362410300"/>
      <w:bookmarkStart w:id="23908" w:name="_Toc362411311"/>
      <w:bookmarkStart w:id="23909" w:name="_Toc362465094"/>
      <w:bookmarkStart w:id="23910" w:name="_Toc363026580"/>
      <w:bookmarkStart w:id="23911" w:name="_Toc363026828"/>
      <w:bookmarkStart w:id="23912" w:name="_Toc363027076"/>
      <w:bookmarkStart w:id="23913" w:name="_Toc363142787"/>
      <w:bookmarkStart w:id="23914" w:name="_Toc363143540"/>
      <w:bookmarkStart w:id="23915" w:name="_Toc361169886"/>
      <w:bookmarkStart w:id="23916" w:name="_Toc361170700"/>
      <w:bookmarkStart w:id="23917" w:name="_Toc361170841"/>
      <w:bookmarkStart w:id="23918" w:name="_Toc361171078"/>
      <w:bookmarkStart w:id="23919" w:name="_Toc361172000"/>
      <w:bookmarkStart w:id="23920" w:name="_Toc361805266"/>
      <w:bookmarkStart w:id="23921" w:name="_Toc361808525"/>
      <w:bookmarkStart w:id="23922" w:name="_Toc362407846"/>
      <w:bookmarkStart w:id="23923" w:name="_Toc362407942"/>
      <w:bookmarkStart w:id="23924" w:name="_Toc362409662"/>
      <w:bookmarkStart w:id="23925" w:name="_Toc362410301"/>
      <w:bookmarkStart w:id="23926" w:name="_Toc362411312"/>
      <w:bookmarkStart w:id="23927" w:name="_Toc362465095"/>
      <w:bookmarkStart w:id="23928" w:name="_Toc363026581"/>
      <w:bookmarkStart w:id="23929" w:name="_Toc363026829"/>
      <w:bookmarkStart w:id="23930" w:name="_Toc363027077"/>
      <w:bookmarkStart w:id="23931" w:name="_Toc363142788"/>
      <w:bookmarkStart w:id="23932" w:name="_Toc363143541"/>
      <w:bookmarkStart w:id="23933" w:name="_Toc361169887"/>
      <w:bookmarkStart w:id="23934" w:name="_Toc361170701"/>
      <w:bookmarkStart w:id="23935" w:name="_Toc361170842"/>
      <w:bookmarkStart w:id="23936" w:name="_Toc361171079"/>
      <w:bookmarkStart w:id="23937" w:name="_Toc361172001"/>
      <w:bookmarkStart w:id="23938" w:name="_Toc361805267"/>
      <w:bookmarkStart w:id="23939" w:name="_Toc361808526"/>
      <w:bookmarkStart w:id="23940" w:name="_Toc362407847"/>
      <w:bookmarkStart w:id="23941" w:name="_Toc362407943"/>
      <w:bookmarkStart w:id="23942" w:name="_Toc362409663"/>
      <w:bookmarkStart w:id="23943" w:name="_Toc362410302"/>
      <w:bookmarkStart w:id="23944" w:name="_Toc362411313"/>
      <w:bookmarkStart w:id="23945" w:name="_Toc362465096"/>
      <w:bookmarkStart w:id="23946" w:name="_Toc363026582"/>
      <w:bookmarkStart w:id="23947" w:name="_Toc363026830"/>
      <w:bookmarkStart w:id="23948" w:name="_Toc363027078"/>
      <w:bookmarkStart w:id="23949" w:name="_Toc363142789"/>
      <w:bookmarkStart w:id="23950" w:name="_Toc363143542"/>
      <w:bookmarkStart w:id="23951" w:name="_Toc361169888"/>
      <w:bookmarkStart w:id="23952" w:name="_Toc361170702"/>
      <w:bookmarkStart w:id="23953" w:name="_Toc361170843"/>
      <w:bookmarkStart w:id="23954" w:name="_Toc361171080"/>
      <w:bookmarkStart w:id="23955" w:name="_Toc361172002"/>
      <w:bookmarkStart w:id="23956" w:name="_Toc361805268"/>
      <w:bookmarkStart w:id="23957" w:name="_Toc361808527"/>
      <w:bookmarkStart w:id="23958" w:name="_Toc362407848"/>
      <w:bookmarkStart w:id="23959" w:name="_Toc362407944"/>
      <w:bookmarkStart w:id="23960" w:name="_Toc362409664"/>
      <w:bookmarkStart w:id="23961" w:name="_Toc362410303"/>
      <w:bookmarkStart w:id="23962" w:name="_Toc362411314"/>
      <w:bookmarkStart w:id="23963" w:name="_Toc362465097"/>
      <w:bookmarkStart w:id="23964" w:name="_Toc363026583"/>
      <w:bookmarkStart w:id="23965" w:name="_Toc363026831"/>
      <w:bookmarkStart w:id="23966" w:name="_Toc363027079"/>
      <w:bookmarkStart w:id="23967" w:name="_Toc363142790"/>
      <w:bookmarkStart w:id="23968" w:name="_Toc363143543"/>
      <w:bookmarkStart w:id="23969" w:name="_Toc361169889"/>
      <w:bookmarkStart w:id="23970" w:name="_Toc361170703"/>
      <w:bookmarkStart w:id="23971" w:name="_Toc361170844"/>
      <w:bookmarkStart w:id="23972" w:name="_Toc361171081"/>
      <w:bookmarkStart w:id="23973" w:name="_Toc361172003"/>
      <w:bookmarkStart w:id="23974" w:name="_Toc361805269"/>
      <w:bookmarkStart w:id="23975" w:name="_Toc361808528"/>
      <w:bookmarkStart w:id="23976" w:name="_Toc362407849"/>
      <w:bookmarkStart w:id="23977" w:name="_Toc362407945"/>
      <w:bookmarkStart w:id="23978" w:name="_Toc362409665"/>
      <w:bookmarkStart w:id="23979" w:name="_Toc362410304"/>
      <w:bookmarkStart w:id="23980" w:name="_Toc362411315"/>
      <w:bookmarkStart w:id="23981" w:name="_Toc362465098"/>
      <w:bookmarkStart w:id="23982" w:name="_Toc363026584"/>
      <w:bookmarkStart w:id="23983" w:name="_Toc363026832"/>
      <w:bookmarkStart w:id="23984" w:name="_Toc363027080"/>
      <w:bookmarkStart w:id="23985" w:name="_Toc363142791"/>
      <w:bookmarkStart w:id="23986" w:name="_Toc363143544"/>
      <w:bookmarkStart w:id="23987" w:name="_Toc361169890"/>
      <w:bookmarkStart w:id="23988" w:name="_Toc361170704"/>
      <w:bookmarkStart w:id="23989" w:name="_Toc361170845"/>
      <w:bookmarkStart w:id="23990" w:name="_Toc361171082"/>
      <w:bookmarkStart w:id="23991" w:name="_Toc361172004"/>
      <w:bookmarkStart w:id="23992" w:name="_Toc361805270"/>
      <w:bookmarkStart w:id="23993" w:name="_Toc361808529"/>
      <w:bookmarkStart w:id="23994" w:name="_Toc362407850"/>
      <w:bookmarkStart w:id="23995" w:name="_Toc362407946"/>
      <w:bookmarkStart w:id="23996" w:name="_Toc362409666"/>
      <w:bookmarkStart w:id="23997" w:name="_Toc362410305"/>
      <w:bookmarkStart w:id="23998" w:name="_Toc362411316"/>
      <w:bookmarkStart w:id="23999" w:name="_Toc362465099"/>
      <w:bookmarkStart w:id="24000" w:name="_Toc363026585"/>
      <w:bookmarkStart w:id="24001" w:name="_Toc363026833"/>
      <w:bookmarkStart w:id="24002" w:name="_Toc363027081"/>
      <w:bookmarkStart w:id="24003" w:name="_Toc363142792"/>
      <w:bookmarkStart w:id="24004" w:name="_Toc363143545"/>
      <w:bookmarkStart w:id="24005" w:name="_Toc361169891"/>
      <w:bookmarkStart w:id="24006" w:name="_Toc361170705"/>
      <w:bookmarkStart w:id="24007" w:name="_Toc361170846"/>
      <w:bookmarkStart w:id="24008" w:name="_Toc361171083"/>
      <w:bookmarkStart w:id="24009" w:name="_Toc361172005"/>
      <w:bookmarkStart w:id="24010" w:name="_Toc361805271"/>
      <w:bookmarkStart w:id="24011" w:name="_Toc361808530"/>
      <w:bookmarkStart w:id="24012" w:name="_Toc362407851"/>
      <w:bookmarkStart w:id="24013" w:name="_Toc362407947"/>
      <w:bookmarkStart w:id="24014" w:name="_Toc362409667"/>
      <w:bookmarkStart w:id="24015" w:name="_Toc362410306"/>
      <w:bookmarkStart w:id="24016" w:name="_Toc362411317"/>
      <w:bookmarkStart w:id="24017" w:name="_Toc362465100"/>
      <w:bookmarkStart w:id="24018" w:name="_Toc363026586"/>
      <w:bookmarkStart w:id="24019" w:name="_Toc363026834"/>
      <w:bookmarkStart w:id="24020" w:name="_Toc363027082"/>
      <w:bookmarkStart w:id="24021" w:name="_Toc363142793"/>
      <w:bookmarkStart w:id="24022" w:name="_Toc363143546"/>
      <w:bookmarkStart w:id="24023" w:name="_Toc361169892"/>
      <w:bookmarkStart w:id="24024" w:name="_Toc361170706"/>
      <w:bookmarkStart w:id="24025" w:name="_Toc361170847"/>
      <w:bookmarkStart w:id="24026" w:name="_Toc361171084"/>
      <w:bookmarkStart w:id="24027" w:name="_Toc361172006"/>
      <w:bookmarkStart w:id="24028" w:name="_Toc361805272"/>
      <w:bookmarkStart w:id="24029" w:name="_Toc361808531"/>
      <w:bookmarkStart w:id="24030" w:name="_Toc362407852"/>
      <w:bookmarkStart w:id="24031" w:name="_Toc362407948"/>
      <w:bookmarkStart w:id="24032" w:name="_Toc362409668"/>
      <w:bookmarkStart w:id="24033" w:name="_Toc362410307"/>
      <w:bookmarkStart w:id="24034" w:name="_Toc362411318"/>
      <w:bookmarkStart w:id="24035" w:name="_Toc362412172"/>
      <w:bookmarkStart w:id="24036" w:name="_Toc362465101"/>
      <w:bookmarkStart w:id="24037" w:name="_Toc363026587"/>
      <w:bookmarkStart w:id="24038" w:name="_Toc363026835"/>
      <w:bookmarkStart w:id="24039" w:name="_Toc363027083"/>
      <w:bookmarkStart w:id="24040" w:name="_Toc363142794"/>
      <w:bookmarkStart w:id="24041" w:name="_Toc363143547"/>
      <w:bookmarkStart w:id="24042" w:name="_Toc361169893"/>
      <w:bookmarkStart w:id="24043" w:name="_Toc361170707"/>
      <w:bookmarkStart w:id="24044" w:name="_Toc361170848"/>
      <w:bookmarkStart w:id="24045" w:name="_Toc361171085"/>
      <w:bookmarkStart w:id="24046" w:name="_Toc361172007"/>
      <w:bookmarkStart w:id="24047" w:name="_Toc361805273"/>
      <w:bookmarkStart w:id="24048" w:name="_Toc361808532"/>
      <w:bookmarkStart w:id="24049" w:name="_Toc362407853"/>
      <w:bookmarkStart w:id="24050" w:name="_Toc362407949"/>
      <w:bookmarkStart w:id="24051" w:name="_Toc362409669"/>
      <w:bookmarkStart w:id="24052" w:name="_Toc362410308"/>
      <w:bookmarkStart w:id="24053" w:name="_Toc362411319"/>
      <w:bookmarkStart w:id="24054" w:name="_Toc362465102"/>
      <w:bookmarkStart w:id="24055" w:name="_Toc363026588"/>
      <w:bookmarkStart w:id="24056" w:name="_Toc363026836"/>
      <w:bookmarkStart w:id="24057" w:name="_Toc363027084"/>
      <w:bookmarkStart w:id="24058" w:name="_Toc363142795"/>
      <w:bookmarkStart w:id="24059" w:name="_Toc363143548"/>
      <w:bookmarkStart w:id="24060" w:name="_Toc361169894"/>
      <w:bookmarkStart w:id="24061" w:name="_Toc361170708"/>
      <w:bookmarkStart w:id="24062" w:name="_Toc361170849"/>
      <w:bookmarkStart w:id="24063" w:name="_Toc361171086"/>
      <w:bookmarkStart w:id="24064" w:name="_Toc361172008"/>
      <w:bookmarkStart w:id="24065" w:name="_Toc361805274"/>
      <w:bookmarkStart w:id="24066" w:name="_Toc361808533"/>
      <w:bookmarkStart w:id="24067" w:name="_Toc362407854"/>
      <w:bookmarkStart w:id="24068" w:name="_Toc362407950"/>
      <w:bookmarkStart w:id="24069" w:name="_Toc362409670"/>
      <w:bookmarkStart w:id="24070" w:name="_Toc362410309"/>
      <w:bookmarkStart w:id="24071" w:name="_Toc362411320"/>
      <w:bookmarkStart w:id="24072" w:name="_Toc362465103"/>
      <w:bookmarkStart w:id="24073" w:name="_Toc363026589"/>
      <w:bookmarkStart w:id="24074" w:name="_Toc363026837"/>
      <w:bookmarkStart w:id="24075" w:name="_Toc363027085"/>
      <w:bookmarkStart w:id="24076" w:name="_Toc363142796"/>
      <w:bookmarkStart w:id="24077" w:name="_Toc363143549"/>
      <w:bookmarkStart w:id="24078" w:name="_Toc361169895"/>
      <w:bookmarkStart w:id="24079" w:name="_Toc361170709"/>
      <w:bookmarkStart w:id="24080" w:name="_Toc361170850"/>
      <w:bookmarkStart w:id="24081" w:name="_Toc361171087"/>
      <w:bookmarkStart w:id="24082" w:name="_Toc361172009"/>
      <w:bookmarkStart w:id="24083" w:name="_Toc361805275"/>
      <w:bookmarkStart w:id="24084" w:name="_Toc361808534"/>
      <w:bookmarkStart w:id="24085" w:name="_Toc362407855"/>
      <w:bookmarkStart w:id="24086" w:name="_Toc362407951"/>
      <w:bookmarkStart w:id="24087" w:name="_Toc362409671"/>
      <w:bookmarkStart w:id="24088" w:name="_Toc362410310"/>
      <w:bookmarkStart w:id="24089" w:name="_Toc362411321"/>
      <w:bookmarkStart w:id="24090" w:name="_Toc362465104"/>
      <w:bookmarkStart w:id="24091" w:name="_Toc363026590"/>
      <w:bookmarkStart w:id="24092" w:name="_Toc363026838"/>
      <w:bookmarkStart w:id="24093" w:name="_Toc363027086"/>
      <w:bookmarkStart w:id="24094" w:name="_Toc363142797"/>
      <w:bookmarkStart w:id="24095" w:name="_Toc363143550"/>
      <w:bookmarkStart w:id="24096" w:name="_Toc361169896"/>
      <w:bookmarkStart w:id="24097" w:name="_Toc361170710"/>
      <w:bookmarkStart w:id="24098" w:name="_Toc361170851"/>
      <w:bookmarkStart w:id="24099" w:name="_Toc361171088"/>
      <w:bookmarkStart w:id="24100" w:name="_Toc361172010"/>
      <w:bookmarkStart w:id="24101" w:name="_Toc361805276"/>
      <w:bookmarkStart w:id="24102" w:name="_Toc361808535"/>
      <w:bookmarkStart w:id="24103" w:name="_Toc362407856"/>
      <w:bookmarkStart w:id="24104" w:name="_Toc362407952"/>
      <w:bookmarkStart w:id="24105" w:name="_Toc362409672"/>
      <w:bookmarkStart w:id="24106" w:name="_Toc362410311"/>
      <w:bookmarkStart w:id="24107" w:name="_Toc362411322"/>
      <w:bookmarkStart w:id="24108" w:name="_Toc362465105"/>
      <w:bookmarkStart w:id="24109" w:name="_Toc363026591"/>
      <w:bookmarkStart w:id="24110" w:name="_Toc363026839"/>
      <w:bookmarkStart w:id="24111" w:name="_Toc363027087"/>
      <w:bookmarkStart w:id="24112" w:name="_Toc363142798"/>
      <w:bookmarkStart w:id="24113" w:name="_Toc363143551"/>
      <w:bookmarkStart w:id="24114" w:name="_Toc361169897"/>
      <w:bookmarkStart w:id="24115" w:name="_Toc361170711"/>
      <w:bookmarkStart w:id="24116" w:name="_Toc361170852"/>
      <w:bookmarkStart w:id="24117" w:name="_Toc361171089"/>
      <w:bookmarkStart w:id="24118" w:name="_Toc361172011"/>
      <w:bookmarkStart w:id="24119" w:name="_Toc361805277"/>
      <w:bookmarkStart w:id="24120" w:name="_Toc361808536"/>
      <w:bookmarkStart w:id="24121" w:name="_Toc362407857"/>
      <w:bookmarkStart w:id="24122" w:name="_Toc362407953"/>
      <w:bookmarkStart w:id="24123" w:name="_Toc362409673"/>
      <w:bookmarkStart w:id="24124" w:name="_Toc362410312"/>
      <w:bookmarkStart w:id="24125" w:name="_Toc362411323"/>
      <w:bookmarkStart w:id="24126" w:name="_Toc362465106"/>
      <w:bookmarkStart w:id="24127" w:name="_Toc363026592"/>
      <w:bookmarkStart w:id="24128" w:name="_Toc363026840"/>
      <w:bookmarkStart w:id="24129" w:name="_Toc363027088"/>
      <w:bookmarkStart w:id="24130" w:name="_Toc363142799"/>
      <w:bookmarkStart w:id="24131" w:name="_Toc363143552"/>
      <w:bookmarkStart w:id="24132" w:name="_Toc361169898"/>
      <w:bookmarkStart w:id="24133" w:name="_Toc361170712"/>
      <w:bookmarkStart w:id="24134" w:name="_Toc361170853"/>
      <w:bookmarkStart w:id="24135" w:name="_Toc361171090"/>
      <w:bookmarkStart w:id="24136" w:name="_Toc361172012"/>
      <w:bookmarkStart w:id="24137" w:name="_Toc361805278"/>
      <w:bookmarkStart w:id="24138" w:name="_Toc361808537"/>
      <w:bookmarkStart w:id="24139" w:name="_Toc362407858"/>
      <w:bookmarkStart w:id="24140" w:name="_Toc362407954"/>
      <w:bookmarkStart w:id="24141" w:name="_Toc362409674"/>
      <w:bookmarkStart w:id="24142" w:name="_Toc362410313"/>
      <w:bookmarkStart w:id="24143" w:name="_Toc362411324"/>
      <w:bookmarkStart w:id="24144" w:name="_Toc362465107"/>
      <w:bookmarkStart w:id="24145" w:name="_Toc363026593"/>
      <w:bookmarkStart w:id="24146" w:name="_Toc363026841"/>
      <w:bookmarkStart w:id="24147" w:name="_Toc363027089"/>
      <w:bookmarkStart w:id="24148" w:name="_Toc363142800"/>
      <w:bookmarkStart w:id="24149" w:name="_Toc363143553"/>
      <w:bookmarkStart w:id="24150" w:name="_Toc361169899"/>
      <w:bookmarkStart w:id="24151" w:name="_Toc361170713"/>
      <w:bookmarkStart w:id="24152" w:name="_Toc361170854"/>
      <w:bookmarkStart w:id="24153" w:name="_Toc361171091"/>
      <w:bookmarkStart w:id="24154" w:name="_Toc361172013"/>
      <w:bookmarkStart w:id="24155" w:name="_Toc361805279"/>
      <w:bookmarkStart w:id="24156" w:name="_Toc361808538"/>
      <w:bookmarkStart w:id="24157" w:name="_Toc362407859"/>
      <w:bookmarkStart w:id="24158" w:name="_Toc362407955"/>
      <w:bookmarkStart w:id="24159" w:name="_Toc362409675"/>
      <w:bookmarkStart w:id="24160" w:name="_Toc362410314"/>
      <w:bookmarkStart w:id="24161" w:name="_Toc362411325"/>
      <w:bookmarkStart w:id="24162" w:name="_Toc362465108"/>
      <w:bookmarkStart w:id="24163" w:name="_Toc363026594"/>
      <w:bookmarkStart w:id="24164" w:name="_Toc363026842"/>
      <w:bookmarkStart w:id="24165" w:name="_Toc363027090"/>
      <w:bookmarkStart w:id="24166" w:name="_Toc363142801"/>
      <w:bookmarkStart w:id="24167" w:name="_Toc363143554"/>
      <w:bookmarkStart w:id="24168" w:name="_Toc361169900"/>
      <w:bookmarkStart w:id="24169" w:name="_Toc361170714"/>
      <w:bookmarkStart w:id="24170" w:name="_Toc361170855"/>
      <w:bookmarkStart w:id="24171" w:name="_Toc361171092"/>
      <w:bookmarkStart w:id="24172" w:name="_Toc361172014"/>
      <w:bookmarkStart w:id="24173" w:name="_Toc361805280"/>
      <w:bookmarkStart w:id="24174" w:name="_Toc361808539"/>
      <w:bookmarkStart w:id="24175" w:name="_Toc362407860"/>
      <w:bookmarkStart w:id="24176" w:name="_Toc362407956"/>
      <w:bookmarkStart w:id="24177" w:name="_Toc362409676"/>
      <w:bookmarkStart w:id="24178" w:name="_Toc362410315"/>
      <w:bookmarkStart w:id="24179" w:name="_Toc362411326"/>
      <w:bookmarkStart w:id="24180" w:name="_Toc362465109"/>
      <w:bookmarkStart w:id="24181" w:name="_Toc363026595"/>
      <w:bookmarkStart w:id="24182" w:name="_Toc363026843"/>
      <w:bookmarkStart w:id="24183" w:name="_Toc363027091"/>
      <w:bookmarkStart w:id="24184" w:name="_Toc363142802"/>
      <w:bookmarkStart w:id="24185" w:name="_Toc363143555"/>
      <w:bookmarkStart w:id="24186" w:name="_Toc361169901"/>
      <w:bookmarkStart w:id="24187" w:name="_Toc361170715"/>
      <w:bookmarkStart w:id="24188" w:name="_Toc361170856"/>
      <w:bookmarkStart w:id="24189" w:name="_Toc361171093"/>
      <w:bookmarkStart w:id="24190" w:name="_Toc361172015"/>
      <w:bookmarkStart w:id="24191" w:name="_Toc361805281"/>
      <w:bookmarkStart w:id="24192" w:name="_Toc361808540"/>
      <w:bookmarkStart w:id="24193" w:name="_Toc362407861"/>
      <w:bookmarkStart w:id="24194" w:name="_Toc362407957"/>
      <w:bookmarkStart w:id="24195" w:name="_Toc362409677"/>
      <w:bookmarkStart w:id="24196" w:name="_Toc362410316"/>
      <w:bookmarkStart w:id="24197" w:name="_Toc362411327"/>
      <w:bookmarkStart w:id="24198" w:name="_Toc362465110"/>
      <w:bookmarkStart w:id="24199" w:name="_Toc363026596"/>
      <w:bookmarkStart w:id="24200" w:name="_Toc363026844"/>
      <w:bookmarkStart w:id="24201" w:name="_Toc363027092"/>
      <w:bookmarkStart w:id="24202" w:name="_Toc363142803"/>
      <w:bookmarkStart w:id="24203" w:name="_Toc363143556"/>
      <w:bookmarkStart w:id="24204" w:name="_Toc361169902"/>
      <w:bookmarkStart w:id="24205" w:name="_Toc361170716"/>
      <w:bookmarkStart w:id="24206" w:name="_Toc361170857"/>
      <w:bookmarkStart w:id="24207" w:name="_Toc361171094"/>
      <w:bookmarkStart w:id="24208" w:name="_Toc361172016"/>
      <w:bookmarkStart w:id="24209" w:name="_Toc361805282"/>
      <w:bookmarkStart w:id="24210" w:name="_Toc361808541"/>
      <w:bookmarkStart w:id="24211" w:name="_Toc362407862"/>
      <w:bookmarkStart w:id="24212" w:name="_Toc362407958"/>
      <w:bookmarkStart w:id="24213" w:name="_Toc362409678"/>
      <w:bookmarkStart w:id="24214" w:name="_Toc362410317"/>
      <w:bookmarkStart w:id="24215" w:name="_Toc362411328"/>
      <w:bookmarkStart w:id="24216" w:name="_Toc362465111"/>
      <w:bookmarkStart w:id="24217" w:name="_Toc363026597"/>
      <w:bookmarkStart w:id="24218" w:name="_Toc363026845"/>
      <w:bookmarkStart w:id="24219" w:name="_Toc363027093"/>
      <w:bookmarkStart w:id="24220" w:name="_Toc363142804"/>
      <w:bookmarkStart w:id="24221" w:name="_Toc363143557"/>
      <w:bookmarkStart w:id="24222" w:name="_Toc361169903"/>
      <w:bookmarkStart w:id="24223" w:name="_Toc361170717"/>
      <w:bookmarkStart w:id="24224" w:name="_Toc361170858"/>
      <w:bookmarkStart w:id="24225" w:name="_Toc361171095"/>
      <w:bookmarkStart w:id="24226" w:name="_Toc361172017"/>
      <w:bookmarkStart w:id="24227" w:name="_Toc361805283"/>
      <w:bookmarkStart w:id="24228" w:name="_Toc361808542"/>
      <w:bookmarkStart w:id="24229" w:name="_Toc362407863"/>
      <w:bookmarkStart w:id="24230" w:name="_Toc362407959"/>
      <w:bookmarkStart w:id="24231" w:name="_Toc362409679"/>
      <w:bookmarkStart w:id="24232" w:name="_Toc362410318"/>
      <w:bookmarkStart w:id="24233" w:name="_Toc362411329"/>
      <w:bookmarkStart w:id="24234" w:name="_Toc362465112"/>
      <w:bookmarkStart w:id="24235" w:name="_Toc363026598"/>
      <w:bookmarkStart w:id="24236" w:name="_Toc363026846"/>
      <w:bookmarkStart w:id="24237" w:name="_Toc363027094"/>
      <w:bookmarkStart w:id="24238" w:name="_Toc363142805"/>
      <w:bookmarkStart w:id="24239" w:name="_Toc363143558"/>
      <w:bookmarkStart w:id="24240" w:name="_Toc361169904"/>
      <w:bookmarkStart w:id="24241" w:name="_Toc361170718"/>
      <w:bookmarkStart w:id="24242" w:name="_Toc361170859"/>
      <w:bookmarkStart w:id="24243" w:name="_Toc361171096"/>
      <w:bookmarkStart w:id="24244" w:name="_Toc361172018"/>
      <w:bookmarkStart w:id="24245" w:name="_Toc361805284"/>
      <w:bookmarkStart w:id="24246" w:name="_Toc361808543"/>
      <w:bookmarkStart w:id="24247" w:name="_Toc362407864"/>
      <w:bookmarkStart w:id="24248" w:name="_Toc362407960"/>
      <w:bookmarkStart w:id="24249" w:name="_Toc362409680"/>
      <w:bookmarkStart w:id="24250" w:name="_Toc362410319"/>
      <w:bookmarkStart w:id="24251" w:name="_Toc362411330"/>
      <w:bookmarkStart w:id="24252" w:name="_Toc362412184"/>
      <w:bookmarkStart w:id="24253" w:name="_Toc362465113"/>
      <w:bookmarkStart w:id="24254" w:name="_Toc363026599"/>
      <w:bookmarkStart w:id="24255" w:name="_Toc363026847"/>
      <w:bookmarkStart w:id="24256" w:name="_Toc363027095"/>
      <w:bookmarkStart w:id="24257" w:name="_Toc363142806"/>
      <w:bookmarkStart w:id="24258" w:name="_Toc363143559"/>
      <w:bookmarkStart w:id="24259" w:name="_Toc361169905"/>
      <w:bookmarkStart w:id="24260" w:name="_Toc361170719"/>
      <w:bookmarkStart w:id="24261" w:name="_Toc361170860"/>
      <w:bookmarkStart w:id="24262" w:name="_Toc361171097"/>
      <w:bookmarkStart w:id="24263" w:name="_Toc361172019"/>
      <w:bookmarkStart w:id="24264" w:name="_Toc361805285"/>
      <w:bookmarkStart w:id="24265" w:name="_Toc361808544"/>
      <w:bookmarkStart w:id="24266" w:name="_Toc362407865"/>
      <w:bookmarkStart w:id="24267" w:name="_Toc362407961"/>
      <w:bookmarkStart w:id="24268" w:name="_Toc362409681"/>
      <w:bookmarkStart w:id="24269" w:name="_Toc362410320"/>
      <w:bookmarkStart w:id="24270" w:name="_Toc362411331"/>
      <w:bookmarkStart w:id="24271" w:name="_Toc362465114"/>
      <w:bookmarkStart w:id="24272" w:name="_Toc363026600"/>
      <w:bookmarkStart w:id="24273" w:name="_Toc363026848"/>
      <w:bookmarkStart w:id="24274" w:name="_Toc363027096"/>
      <w:bookmarkStart w:id="24275" w:name="_Toc363142807"/>
      <w:bookmarkStart w:id="24276" w:name="_Toc363143560"/>
      <w:bookmarkStart w:id="24277" w:name="_Toc361169906"/>
      <w:bookmarkStart w:id="24278" w:name="_Toc361170720"/>
      <w:bookmarkStart w:id="24279" w:name="_Toc361170861"/>
      <w:bookmarkStart w:id="24280" w:name="_Toc361171098"/>
      <w:bookmarkStart w:id="24281" w:name="_Toc361172020"/>
      <w:bookmarkStart w:id="24282" w:name="_Toc361805286"/>
      <w:bookmarkStart w:id="24283" w:name="_Toc361808545"/>
      <w:bookmarkStart w:id="24284" w:name="_Toc362407866"/>
      <w:bookmarkStart w:id="24285" w:name="_Toc362407962"/>
      <w:bookmarkStart w:id="24286" w:name="_Toc362409682"/>
      <w:bookmarkStart w:id="24287" w:name="_Toc362410321"/>
      <w:bookmarkStart w:id="24288" w:name="_Toc362411332"/>
      <w:bookmarkStart w:id="24289" w:name="_Toc362465115"/>
      <w:bookmarkStart w:id="24290" w:name="_Toc363026601"/>
      <w:bookmarkStart w:id="24291" w:name="_Toc363026849"/>
      <w:bookmarkStart w:id="24292" w:name="_Toc363027097"/>
      <w:bookmarkStart w:id="24293" w:name="_Toc363142808"/>
      <w:bookmarkStart w:id="24294" w:name="_Toc363143561"/>
      <w:bookmarkStart w:id="24295" w:name="_Toc361169907"/>
      <w:bookmarkStart w:id="24296" w:name="_Toc361170721"/>
      <w:bookmarkStart w:id="24297" w:name="_Toc361170862"/>
      <w:bookmarkStart w:id="24298" w:name="_Toc361171099"/>
      <w:bookmarkStart w:id="24299" w:name="_Toc361172021"/>
      <w:bookmarkStart w:id="24300" w:name="_Toc361805287"/>
      <w:bookmarkStart w:id="24301" w:name="_Toc361808546"/>
      <w:bookmarkStart w:id="24302" w:name="_Toc362407867"/>
      <w:bookmarkStart w:id="24303" w:name="_Toc362407963"/>
      <w:bookmarkStart w:id="24304" w:name="_Toc362409683"/>
      <w:bookmarkStart w:id="24305" w:name="_Toc362410322"/>
      <w:bookmarkStart w:id="24306" w:name="_Toc362411333"/>
      <w:bookmarkStart w:id="24307" w:name="_Toc362465116"/>
      <w:bookmarkStart w:id="24308" w:name="_Toc363026602"/>
      <w:bookmarkStart w:id="24309" w:name="_Toc363026850"/>
      <w:bookmarkStart w:id="24310" w:name="_Toc363027098"/>
      <w:bookmarkStart w:id="24311" w:name="_Toc363142809"/>
      <w:bookmarkStart w:id="24312" w:name="_Toc363143562"/>
      <w:bookmarkStart w:id="24313" w:name="_Toc361169908"/>
      <w:bookmarkStart w:id="24314" w:name="_Toc361170722"/>
      <w:bookmarkStart w:id="24315" w:name="_Toc361170863"/>
      <w:bookmarkStart w:id="24316" w:name="_Toc361171100"/>
      <w:bookmarkStart w:id="24317" w:name="_Toc361172022"/>
      <w:bookmarkStart w:id="24318" w:name="_Toc361805288"/>
      <w:bookmarkStart w:id="24319" w:name="_Toc361808547"/>
      <w:bookmarkStart w:id="24320" w:name="_Toc362407868"/>
      <w:bookmarkStart w:id="24321" w:name="_Toc362407964"/>
      <w:bookmarkStart w:id="24322" w:name="_Toc362409684"/>
      <w:bookmarkStart w:id="24323" w:name="_Toc362410323"/>
      <w:bookmarkStart w:id="24324" w:name="_Toc362411334"/>
      <w:bookmarkStart w:id="24325" w:name="_Toc362465117"/>
      <w:bookmarkStart w:id="24326" w:name="_Toc363026603"/>
      <w:bookmarkStart w:id="24327" w:name="_Toc363026851"/>
      <w:bookmarkStart w:id="24328" w:name="_Toc363027099"/>
      <w:bookmarkStart w:id="24329" w:name="_Toc363142810"/>
      <w:bookmarkStart w:id="24330" w:name="_Toc363143563"/>
      <w:bookmarkStart w:id="24331" w:name="_Toc361169909"/>
      <w:bookmarkStart w:id="24332" w:name="_Toc361170723"/>
      <w:bookmarkStart w:id="24333" w:name="_Toc361170864"/>
      <w:bookmarkStart w:id="24334" w:name="_Toc361171101"/>
      <w:bookmarkStart w:id="24335" w:name="_Toc361172023"/>
      <w:bookmarkStart w:id="24336" w:name="_Toc361805289"/>
      <w:bookmarkStart w:id="24337" w:name="_Toc361808548"/>
      <w:bookmarkStart w:id="24338" w:name="_Toc362407869"/>
      <w:bookmarkStart w:id="24339" w:name="_Toc362407965"/>
      <w:bookmarkStart w:id="24340" w:name="_Toc362409685"/>
      <w:bookmarkStart w:id="24341" w:name="_Toc362410324"/>
      <w:bookmarkStart w:id="24342" w:name="_Toc362411335"/>
      <w:bookmarkStart w:id="24343" w:name="_Toc362465118"/>
      <w:bookmarkStart w:id="24344" w:name="_Toc363026604"/>
      <w:bookmarkStart w:id="24345" w:name="_Toc363026852"/>
      <w:bookmarkStart w:id="24346" w:name="_Toc363027100"/>
      <w:bookmarkStart w:id="24347" w:name="_Toc363142811"/>
      <w:bookmarkStart w:id="24348" w:name="_Toc363143564"/>
      <w:bookmarkStart w:id="24349" w:name="_Toc361169910"/>
      <w:bookmarkStart w:id="24350" w:name="_Toc361170724"/>
      <w:bookmarkStart w:id="24351" w:name="_Toc361170865"/>
      <w:bookmarkStart w:id="24352" w:name="_Toc361171102"/>
      <w:bookmarkStart w:id="24353" w:name="_Toc361172024"/>
      <w:bookmarkStart w:id="24354" w:name="_Toc361805290"/>
      <w:bookmarkStart w:id="24355" w:name="_Toc361808549"/>
      <w:bookmarkStart w:id="24356" w:name="_Toc362407870"/>
      <w:bookmarkStart w:id="24357" w:name="_Toc362407966"/>
      <w:bookmarkStart w:id="24358" w:name="_Toc362409686"/>
      <w:bookmarkStart w:id="24359" w:name="_Toc362410325"/>
      <w:bookmarkStart w:id="24360" w:name="_Toc362411336"/>
      <w:bookmarkStart w:id="24361" w:name="_Toc362465119"/>
      <w:bookmarkStart w:id="24362" w:name="_Toc363026605"/>
      <w:bookmarkStart w:id="24363" w:name="_Toc363026853"/>
      <w:bookmarkStart w:id="24364" w:name="_Toc363027101"/>
      <w:bookmarkStart w:id="24365" w:name="_Toc363142812"/>
      <w:bookmarkStart w:id="24366" w:name="_Toc363143565"/>
      <w:bookmarkStart w:id="24367" w:name="_Toc361169911"/>
      <w:bookmarkStart w:id="24368" w:name="_Toc361170725"/>
      <w:bookmarkStart w:id="24369" w:name="_Toc361170866"/>
      <w:bookmarkStart w:id="24370" w:name="_Toc361171103"/>
      <w:bookmarkStart w:id="24371" w:name="_Toc361172025"/>
      <w:bookmarkStart w:id="24372" w:name="_Toc361805291"/>
      <w:bookmarkStart w:id="24373" w:name="_Toc361808550"/>
      <w:bookmarkStart w:id="24374" w:name="_Toc362407871"/>
      <w:bookmarkStart w:id="24375" w:name="_Toc362407967"/>
      <w:bookmarkStart w:id="24376" w:name="_Toc362409687"/>
      <w:bookmarkStart w:id="24377" w:name="_Toc362410326"/>
      <w:bookmarkStart w:id="24378" w:name="_Toc362411337"/>
      <w:bookmarkStart w:id="24379" w:name="_Toc362465120"/>
      <w:bookmarkStart w:id="24380" w:name="_Toc363026606"/>
      <w:bookmarkStart w:id="24381" w:name="_Toc363026854"/>
      <w:bookmarkStart w:id="24382" w:name="_Toc363027102"/>
      <w:bookmarkStart w:id="24383" w:name="_Toc363142813"/>
      <w:bookmarkStart w:id="24384" w:name="_Toc363143566"/>
      <w:bookmarkStart w:id="24385" w:name="_Toc361169912"/>
      <w:bookmarkStart w:id="24386" w:name="_Toc361170726"/>
      <w:bookmarkStart w:id="24387" w:name="_Toc361170867"/>
      <w:bookmarkStart w:id="24388" w:name="_Toc361171104"/>
      <w:bookmarkStart w:id="24389" w:name="_Toc361172026"/>
      <w:bookmarkStart w:id="24390" w:name="_Toc361805292"/>
      <w:bookmarkStart w:id="24391" w:name="_Toc361808551"/>
      <w:bookmarkStart w:id="24392" w:name="_Toc362407872"/>
      <w:bookmarkStart w:id="24393" w:name="_Toc362407968"/>
      <w:bookmarkStart w:id="24394" w:name="_Toc362409688"/>
      <w:bookmarkStart w:id="24395" w:name="_Toc362410327"/>
      <w:bookmarkStart w:id="24396" w:name="_Toc362411338"/>
      <w:bookmarkStart w:id="24397" w:name="_Toc362412192"/>
      <w:bookmarkStart w:id="24398" w:name="_Toc362465121"/>
      <w:bookmarkStart w:id="24399" w:name="_Toc363026607"/>
      <w:bookmarkStart w:id="24400" w:name="_Toc363026855"/>
      <w:bookmarkStart w:id="24401" w:name="_Toc363027103"/>
      <w:bookmarkStart w:id="24402" w:name="_Toc363142814"/>
      <w:bookmarkStart w:id="24403" w:name="_Toc363143567"/>
      <w:bookmarkStart w:id="24404" w:name="_Toc361169913"/>
      <w:bookmarkStart w:id="24405" w:name="_Toc361170727"/>
      <w:bookmarkStart w:id="24406" w:name="_Toc361170868"/>
      <w:bookmarkStart w:id="24407" w:name="_Toc361171105"/>
      <w:bookmarkStart w:id="24408" w:name="_Toc361172027"/>
      <w:bookmarkStart w:id="24409" w:name="_Toc361805293"/>
      <w:bookmarkStart w:id="24410" w:name="_Toc361808552"/>
      <w:bookmarkStart w:id="24411" w:name="_Toc362407873"/>
      <w:bookmarkStart w:id="24412" w:name="_Toc362407969"/>
      <w:bookmarkStart w:id="24413" w:name="_Toc362409689"/>
      <w:bookmarkStart w:id="24414" w:name="_Toc362410328"/>
      <w:bookmarkStart w:id="24415" w:name="_Toc362411339"/>
      <w:bookmarkStart w:id="24416" w:name="_Toc362412193"/>
      <w:bookmarkStart w:id="24417" w:name="_Toc362465122"/>
      <w:bookmarkStart w:id="24418" w:name="_Toc363026608"/>
      <w:bookmarkStart w:id="24419" w:name="_Toc363026856"/>
      <w:bookmarkStart w:id="24420" w:name="_Toc363027104"/>
      <w:bookmarkStart w:id="24421" w:name="_Toc363142815"/>
      <w:bookmarkStart w:id="24422" w:name="_Toc363143568"/>
      <w:bookmarkStart w:id="24423" w:name="_Ref320119832"/>
      <w:bookmarkStart w:id="24424" w:name="_Toc531616169"/>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r w:rsidRPr="00213323">
        <w:lastRenderedPageBreak/>
        <w:t>T</w:t>
      </w:r>
      <w:r w:rsidR="00A75E68" w:rsidRPr="00213323">
        <w:t>est Load and Data Description</w:t>
      </w:r>
      <w:bookmarkEnd w:id="24423"/>
      <w:bookmarkEnd w:id="24424"/>
      <w:r w:rsidRPr="00213323">
        <w:t xml:space="preserve"> </w:t>
      </w:r>
    </w:p>
    <w:p w14:paraId="6B76C627" w14:textId="77777777" w:rsidR="00F5423D" w:rsidRPr="00213323" w:rsidRDefault="004E443B">
      <w:pPr>
        <w:pStyle w:val="Heading3"/>
        <w:pPrChange w:id="24425" w:author="Author">
          <w:pPr>
            <w:pStyle w:val="3rd-level-heading-in-Section-6"/>
            <w:spacing w:after="80"/>
          </w:pPr>
        </w:pPrChange>
      </w:pPr>
      <w:del w:id="24426" w:author="Author">
        <w:r w:rsidRPr="00213323" w:rsidDel="00DF7CCC">
          <w:delText>INTRODUCTION</w:delText>
        </w:r>
      </w:del>
      <w:bookmarkStart w:id="24427" w:name="_Toc531616170"/>
      <w:ins w:id="24428" w:author="Author">
        <w:r w:rsidR="00DF7CCC" w:rsidRPr="00213323">
          <w:t>I</w:t>
        </w:r>
        <w:r w:rsidR="00DF7CCC">
          <w:t>ntroduction</w:t>
        </w:r>
      </w:ins>
      <w:bookmarkEnd w:id="24427"/>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24429" w:author="Author">
          <w:pPr>
            <w:pStyle w:val="3rd-level-heading-in-Section-6"/>
            <w:spacing w:after="80"/>
          </w:pPr>
        </w:pPrChange>
      </w:pPr>
      <w:del w:id="24430" w:author="Author">
        <w:r w:rsidRPr="00213323" w:rsidDel="00E212BA">
          <w:delText xml:space="preserve">KEYWORD </w:delText>
        </w:r>
      </w:del>
      <w:bookmarkStart w:id="24431" w:name="_Toc531616171"/>
      <w:ins w:id="24432" w:author="Author">
        <w:r w:rsidR="00E212BA" w:rsidRPr="00213323">
          <w:t>K</w:t>
        </w:r>
        <w:r w:rsidR="00E212BA">
          <w:t>eyword</w:t>
        </w:r>
        <w:r w:rsidR="00E212BA" w:rsidRPr="00213323">
          <w:t xml:space="preserve"> </w:t>
        </w:r>
      </w:ins>
      <w:del w:id="24433" w:author="Author">
        <w:r w:rsidRPr="00213323" w:rsidDel="00E212BA">
          <w:delText>DEFINITIONS</w:delText>
        </w:r>
      </w:del>
      <w:ins w:id="24434" w:author="Author">
        <w:r w:rsidR="00E212BA" w:rsidRPr="00213323">
          <w:t>D</w:t>
        </w:r>
        <w:r w:rsidR="00E212BA">
          <w:t>efinitions</w:t>
        </w:r>
      </w:ins>
      <w:bookmarkEnd w:id="24431"/>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24435" w:author="Author"/>
        </w:rPr>
      </w:pPr>
    </w:p>
    <w:p w14:paraId="0F5F8E65" w14:textId="77777777" w:rsidR="00F5423D" w:rsidRPr="00213323" w:rsidRDefault="00F5423D" w:rsidP="006F2A7E">
      <w:pPr>
        <w:spacing w:after="80"/>
      </w:pPr>
    </w:p>
    <w:p w14:paraId="5FE66366" w14:textId="77777777" w:rsidR="00352E81" w:rsidRDefault="00352E81" w:rsidP="006F2A7E">
      <w:pPr>
        <w:spacing w:after="80"/>
        <w:rPr>
          <w:ins w:id="24436" w:author="Author"/>
        </w:rPr>
      </w:pPr>
    </w:p>
    <w:p w14:paraId="24802E6D" w14:textId="77777777" w:rsidR="003B4FEC" w:rsidRPr="00213323" w:rsidRDefault="003B4FEC" w:rsidP="006F2A7E">
      <w:pPr>
        <w:spacing w:after="80"/>
      </w:pPr>
    </w:p>
    <w:p w14:paraId="6481D46D" w14:textId="77777777" w:rsidR="00352E81" w:rsidRPr="00213323" w:rsidDel="003B4FEC" w:rsidRDefault="00352E81" w:rsidP="006F2A7E">
      <w:pPr>
        <w:spacing w:after="80"/>
        <w:rPr>
          <w:del w:id="24437" w:author="Author"/>
        </w:rPr>
      </w:pPr>
    </w:p>
    <w:p w14:paraId="63BF48B7" w14:textId="77777777" w:rsidR="00352E81" w:rsidRPr="00213323" w:rsidDel="003B4FEC" w:rsidRDefault="00352E81" w:rsidP="006F2A7E">
      <w:pPr>
        <w:spacing w:after="80"/>
        <w:rPr>
          <w:del w:id="24438"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24439" w:author="Author">
        <w:r w:rsidR="00666899">
          <w:t>Figure 31</w:t>
        </w:r>
      </w:ins>
      <w:del w:id="24440" w:author="Author">
        <w:r w:rsidR="00040BD7" w:rsidDel="00666899">
          <w:delText>Figure 30</w:delText>
        </w:r>
      </w:del>
      <w:r w:rsidR="00B34E20" w:rsidRPr="00213323">
        <w:fldChar w:fldCharType="end"/>
      </w:r>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24441" w:author="Author"/>
        </w:rPr>
        <w:pPrChange w:id="24442" w:author="Author">
          <w:pPr>
            <w:pStyle w:val="KeywordDescriptions"/>
            <w:jc w:val="center"/>
          </w:pPr>
        </w:pPrChange>
      </w:pPr>
      <w:r w:rsidRPr="00213323">
        <w:object w:dxaOrig="7155" w:dyaOrig="3961" w14:anchorId="4E375A0F">
          <v:shape id="_x0000_i1054" type="#_x0000_t75" style="width:5in;height:201.5pt" o:ole="">
            <v:imagedata r:id="rId73" o:title=""/>
          </v:shape>
          <o:OLEObject Type="Embed" ProgID="Visio.Drawing.11" ShapeID="_x0000_i1054" DrawAspect="Content" ObjectID="_1605357591" r:id="rId74"/>
        </w:object>
      </w:r>
    </w:p>
    <w:p w14:paraId="2A608BCC" w14:textId="77777777" w:rsidR="00F5423D" w:rsidRPr="00213323" w:rsidDel="003B74EE" w:rsidRDefault="003B74EE">
      <w:pPr>
        <w:pStyle w:val="Figurecaption"/>
        <w:rPr>
          <w:del w:id="24443" w:author="Author"/>
        </w:rPr>
        <w:pPrChange w:id="24444" w:author="Author">
          <w:pPr>
            <w:pStyle w:val="KeywordDescriptions"/>
            <w:jc w:val="center"/>
          </w:pPr>
        </w:pPrChange>
      </w:pPr>
      <w:bookmarkStart w:id="24445" w:name="_Toc529783982"/>
      <w:bookmarkStart w:id="24446" w:name="_Toc531616382"/>
      <w:ins w:id="24447" w:author="Author">
        <w:r>
          <w:t xml:space="preserve">Figure </w:t>
        </w:r>
        <w:r>
          <w:rPr>
            <w:b w:val="0"/>
          </w:rPr>
          <w:fldChar w:fldCharType="begin"/>
        </w:r>
        <w:r>
          <w:instrText xml:space="preserve"> SEQ Figure \* ARABIC </w:instrText>
        </w:r>
      </w:ins>
      <w:r>
        <w:rPr>
          <w:b w:val="0"/>
        </w:rPr>
        <w:fldChar w:fldCharType="separate"/>
      </w:r>
      <w:ins w:id="24448" w:author="Author">
        <w:r w:rsidR="0050407D">
          <w:rPr>
            <w:noProof/>
          </w:rPr>
          <w:t>31</w:t>
        </w:r>
        <w:del w:id="24449"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rPr>
            <w:b w:val="0"/>
          </w:rPr>
          <w:fldChar w:fldCharType="end"/>
        </w:r>
        <w:r w:rsidR="00E02F95">
          <w:t xml:space="preserve"> – [Test Load] Elements and Placement</w:t>
        </w:r>
      </w:ins>
      <w:bookmarkEnd w:id="24445"/>
      <w:bookmarkEnd w:id="24446"/>
    </w:p>
    <w:p w14:paraId="54DFCBC7" w14:textId="77777777" w:rsidR="0007545A" w:rsidRPr="00213323" w:rsidRDefault="00F5423D">
      <w:pPr>
        <w:pStyle w:val="Figurecaption"/>
        <w:pPrChange w:id="24450" w:author="Author">
          <w:pPr>
            <w:pStyle w:val="3rd-level-heading-in-Section-6"/>
            <w:spacing w:after="80"/>
          </w:pPr>
        </w:pPrChange>
      </w:pPr>
      <w:del w:id="24451" w:author="Author">
        <w:r w:rsidRPr="00213323" w:rsidDel="00E02F95">
          <w:delText xml:space="preserve"> </w:delText>
        </w:r>
        <w:bookmarkStart w:id="24452" w:name="_Ref315185890"/>
        <w:r w:rsidRPr="00213323" w:rsidDel="00E02F95">
          <w:delText>- [Test Load] Elements and Placement</w:delText>
        </w:r>
      </w:del>
      <w:bookmarkEnd w:id="24452"/>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24453" w:name="_Ref300060594"/>
      <w:bookmarkStart w:id="24454" w:name="_Toc531616172"/>
      <w:r w:rsidRPr="00213323">
        <w:lastRenderedPageBreak/>
        <w:t>Package Modeling</w:t>
      </w:r>
      <w:bookmarkEnd w:id="24453"/>
      <w:bookmarkEnd w:id="24454"/>
    </w:p>
    <w:p w14:paraId="55736FC4" w14:textId="77777777" w:rsidR="004674E7" w:rsidRPr="00F36374" w:rsidRDefault="004674E7">
      <w:pPr>
        <w:pStyle w:val="Heading2"/>
        <w:rPr>
          <w:ins w:id="24455" w:author="Author"/>
        </w:rPr>
        <w:pPrChange w:id="24456" w:author="Author">
          <w:pPr>
            <w:pStyle w:val="PlainText"/>
            <w:spacing w:after="80"/>
          </w:pPr>
        </w:pPrChange>
      </w:pPr>
      <w:ins w:id="24457" w:author="Author">
        <w:del w:id="24458" w:author="Author">
          <w:r w:rsidDel="00527CBD">
            <w:delText>7.1</w:delText>
          </w:r>
          <w:r w:rsidRPr="00F36374" w:rsidDel="00527CBD">
            <w:delText xml:space="preserve"> </w:delText>
          </w:r>
          <w:r w:rsidDel="00527CBD">
            <w:delText>INTRODUCTION</w:delText>
          </w:r>
        </w:del>
        <w:bookmarkStart w:id="24459" w:name="_Toc531616173"/>
        <w:r w:rsidR="00527CBD">
          <w:t>Introduction</w:t>
        </w:r>
        <w:bookmarkEnd w:id="24459"/>
      </w:ins>
    </w:p>
    <w:p w14:paraId="4893A657" w14:textId="77777777" w:rsidR="004674E7" w:rsidRPr="00D50C16" w:rsidRDefault="004674E7" w:rsidP="004674E7">
      <w:pPr>
        <w:pStyle w:val="KeywordDescriptions"/>
        <w:rPr>
          <w:ins w:id="24460" w:author="Author"/>
        </w:rPr>
      </w:pPr>
      <w:ins w:id="24461"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24462" w:author="Author"/>
          <w:lang w:eastAsia="en-US"/>
        </w:rPr>
      </w:pPr>
      <w:ins w:id="24463"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24464" w:author="Author"/>
          <w:lang w:eastAsia="en-US"/>
        </w:rPr>
      </w:pPr>
      <w:ins w:id="24465"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24466" w:author="Author"/>
          <w:lang w:eastAsia="en-US"/>
        </w:rPr>
      </w:pPr>
      <w:ins w:id="24467"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24468" w:author="Author"/>
          <w:lang w:eastAsia="en-US"/>
        </w:rPr>
      </w:pPr>
      <w:ins w:id="24469"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24470" w:author="Author"/>
        </w:rPr>
      </w:pPr>
    </w:p>
    <w:p w14:paraId="6B34DB46" w14:textId="77777777" w:rsidR="004674E7" w:rsidRDefault="004674E7" w:rsidP="004674E7">
      <w:pPr>
        <w:pStyle w:val="KeywordDescriptions"/>
        <w:rPr>
          <w:ins w:id="24471" w:author="Author"/>
        </w:rPr>
      </w:pPr>
      <w:ins w:id="24472" w:author="Author">
        <w:r w:rsidRPr="00D50C16">
          <w:t xml:space="preserve">The lumped formats are described in the [Package] and [Pin] keyword definitions </w:t>
        </w:r>
        <w:r>
          <w:t xml:space="preserve">in </w:t>
        </w:r>
        <w:del w:id="24473"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24474" w:author="Author">
          <w:r w:rsidDel="00192F72">
            <w:delText>chapter</w:delText>
          </w:r>
        </w:del>
        <w:r w:rsidR="00192F72">
          <w:t>section</w:t>
        </w:r>
        <w:r>
          <w:t xml:space="preserve">, while keywords for use with [Interconnect Model Group] are described in </w:t>
        </w:r>
        <w:del w:id="24475"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24476" w:author="Author"/>
          <w:del w:id="24477" w:author="Author"/>
        </w:rPr>
      </w:pPr>
    </w:p>
    <w:p w14:paraId="03C9D2DD" w14:textId="77777777" w:rsidR="004674E7" w:rsidRDefault="004674E7" w:rsidP="004674E7">
      <w:pPr>
        <w:pStyle w:val="KeywordDescriptions"/>
        <w:rPr>
          <w:ins w:id="24478" w:author="Author"/>
        </w:rPr>
      </w:pPr>
    </w:p>
    <w:p w14:paraId="70AB2786" w14:textId="77777777" w:rsidR="004674E7" w:rsidRPr="00F36374" w:rsidRDefault="004674E7">
      <w:pPr>
        <w:pStyle w:val="Heading2"/>
        <w:rPr>
          <w:ins w:id="24479" w:author="Author"/>
        </w:rPr>
        <w:pPrChange w:id="24480" w:author="Author">
          <w:pPr>
            <w:pStyle w:val="PlainText"/>
            <w:spacing w:after="80"/>
          </w:pPr>
        </w:pPrChange>
      </w:pPr>
      <w:ins w:id="24481" w:author="Author">
        <w:del w:id="24482" w:author="Author">
          <w:r w:rsidDel="00527CBD">
            <w:delText>7.2</w:delText>
          </w:r>
          <w:r w:rsidRPr="00F36374" w:rsidDel="00527CBD">
            <w:delText xml:space="preserve"> RULES OF PRECEDENCE</w:delText>
          </w:r>
        </w:del>
        <w:bookmarkStart w:id="24483" w:name="_Toc531616174"/>
        <w:r w:rsidR="00527CBD">
          <w:t>Rules of Precedence</w:t>
        </w:r>
        <w:bookmarkEnd w:id="24483"/>
      </w:ins>
    </w:p>
    <w:p w14:paraId="71182534" w14:textId="77777777" w:rsidR="004674E7" w:rsidRPr="00D3479B" w:rsidRDefault="004674E7" w:rsidP="004674E7">
      <w:pPr>
        <w:pStyle w:val="PlainText"/>
        <w:spacing w:after="80"/>
        <w:rPr>
          <w:ins w:id="24484" w:author="Author"/>
          <w:rFonts w:ascii="Times New Roman" w:hAnsi="Times New Roman" w:cs="Times New Roman"/>
          <w:sz w:val="24"/>
          <w:szCs w:val="24"/>
        </w:rPr>
      </w:pPr>
      <w:ins w:id="2448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24486" w:author="Author"/>
          <w:lang w:eastAsia="en-US"/>
        </w:rPr>
      </w:pPr>
      <w:ins w:id="24487"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24488" w:author="Author"/>
          <w:lang w:eastAsia="en-US"/>
        </w:rPr>
      </w:pPr>
      <w:ins w:id="24489"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24490" w:author="Author"/>
          <w:lang w:eastAsia="en-US"/>
        </w:rPr>
      </w:pPr>
      <w:ins w:id="24491"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24492" w:author="Author"/>
          <w:lang w:eastAsia="en-US"/>
        </w:rPr>
      </w:pPr>
      <w:ins w:id="24493"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Default="004674E7" w:rsidP="004674E7">
      <w:pPr>
        <w:pStyle w:val="PlainText"/>
        <w:spacing w:after="80"/>
        <w:rPr>
          <w:ins w:id="24494" w:author="Author"/>
          <w:rFonts w:ascii="Times New Roman" w:hAnsi="Times New Roman" w:cs="Times New Roman"/>
        </w:rPr>
      </w:pPr>
    </w:p>
    <w:p w14:paraId="59AEC89A" w14:textId="77777777" w:rsidR="004674E7" w:rsidRPr="00AD7A1F" w:rsidRDefault="004674E7" w:rsidP="004674E7">
      <w:pPr>
        <w:pStyle w:val="PlainText"/>
        <w:spacing w:after="80"/>
        <w:rPr>
          <w:ins w:id="24495" w:author="Author"/>
          <w:rFonts w:ascii="Times New Roman" w:hAnsi="Times New Roman" w:cs="Times New Roman"/>
        </w:rPr>
      </w:pPr>
      <w:ins w:id="2449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24497" w:author="Author"/>
          <w:del w:id="24498" w:author="Author"/>
        </w:rPr>
      </w:pPr>
    </w:p>
    <w:p w14:paraId="7CB87E9B" w14:textId="77777777" w:rsidR="004674E7" w:rsidRPr="00D50C16" w:rsidRDefault="004674E7" w:rsidP="004674E7">
      <w:pPr>
        <w:pStyle w:val="KeywordDescriptions"/>
        <w:rPr>
          <w:ins w:id="24499" w:author="Author"/>
        </w:rPr>
      </w:pPr>
    </w:p>
    <w:p w14:paraId="4CDDEF80" w14:textId="77777777" w:rsidR="004674E7" w:rsidRPr="00F36374" w:rsidRDefault="004674E7">
      <w:pPr>
        <w:pStyle w:val="Heading2"/>
        <w:rPr>
          <w:ins w:id="24500" w:author="Author"/>
        </w:rPr>
        <w:pPrChange w:id="24501" w:author="Author">
          <w:pPr>
            <w:pStyle w:val="PlainText"/>
            <w:spacing w:after="80"/>
          </w:pPr>
        </w:pPrChange>
      </w:pPr>
      <w:ins w:id="24502" w:author="Author">
        <w:del w:id="24503" w:author="Author">
          <w:r w:rsidDel="00527CBD">
            <w:delText>7.3</w:delText>
          </w:r>
          <w:r w:rsidRPr="00F36374" w:rsidDel="00527CBD">
            <w:delText xml:space="preserve"> </w:delText>
          </w:r>
          <w:r w:rsidDel="00527CBD">
            <w:delText>KEYWORDS FOR USE WITH</w:delText>
          </w:r>
        </w:del>
        <w:bookmarkStart w:id="24504" w:name="_Toc531616175"/>
        <w:r w:rsidR="00527CBD">
          <w:t>Keyword</w:t>
        </w:r>
        <w:r w:rsidR="00C34ABD">
          <w:t xml:space="preserve"> Definition</w:t>
        </w:r>
        <w:r w:rsidR="00527CBD">
          <w:t>s</w:t>
        </w:r>
        <w:bookmarkEnd w:id="24504"/>
        <w:del w:id="24505"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24506" w:author="Author">
        <w:r w:rsidRPr="00213323" w:rsidDel="00FC3C0F">
          <w:delText>package_file_nam</w:delText>
        </w:r>
      </w:del>
      <w:ins w:id="24507" w:author="Author">
        <w:r w:rsidR="00FC3C0F">
          <w:t>st</w:t>
        </w:r>
      </w:ins>
      <w:del w:id="24508" w:author="Author">
        <w:r w:rsidRPr="00213323" w:rsidDel="00FC3C0F">
          <w:delText>e</w:delText>
        </w:r>
      </w:del>
      <w:ins w:id="24509"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24510" w:author="Author">
        <w:r w:rsidRPr="00213323" w:rsidDel="002F276A">
          <w:delText>..</w:delText>
        </w:r>
        <w:r w:rsidR="00F641C2" w:rsidRPr="00213323" w:rsidDel="002F276A">
          <w:delText>.</w:delText>
        </w:r>
        <w:r w:rsidRPr="00213323" w:rsidDel="002F276A">
          <w:delText xml:space="preserve"> </w:delText>
        </w:r>
      </w:del>
      <w:ins w:id="24511"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24512" w:author="Author">
        <w:r w:rsidR="00666899" w:rsidRPr="00213323">
          <w:t xml:space="preserve">Table </w:t>
        </w:r>
        <w:r w:rsidR="00666899">
          <w:rPr>
            <w:noProof/>
          </w:rPr>
          <w:t>15</w:t>
        </w:r>
      </w:ins>
      <w:del w:id="24513"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24514"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77777777" w:rsidR="00046BDF" w:rsidRPr="00213323" w:rsidRDefault="00046BDF" w:rsidP="00BE55D6">
      <w:pPr>
        <w:pStyle w:val="TableCaption"/>
        <w:spacing w:after="80"/>
      </w:pPr>
      <w:bookmarkStart w:id="24515" w:name="_Ref323110548"/>
      <w:bookmarkStart w:id="24516" w:name="_Toc529714042"/>
      <w:bookmarkStart w:id="24517" w:name="_Toc53161641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24515"/>
      <w:r w:rsidRPr="00213323">
        <w:t xml:space="preserve"> – Package Modeling Keywords</w:t>
      </w:r>
      <w:bookmarkEnd w:id="24516"/>
      <w:bookmarkEnd w:id="2451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652CDE37" w14:textId="77777777" w:rsidTr="00E6675E">
        <w:trPr>
          <w:cantSplit/>
          <w:tblHeader/>
        </w:trPr>
        <w:tc>
          <w:tcPr>
            <w:tcW w:w="4525" w:type="dxa"/>
            <w:tcBorders>
              <w:top w:val="single" w:sz="4" w:space="0" w:color="auto"/>
            </w:tcBorders>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A4568">
        <w:tc>
          <w:tcPr>
            <w:tcW w:w="4525" w:type="dxa"/>
          </w:tcPr>
          <w:p w14:paraId="0555CA69" w14:textId="77777777" w:rsidR="00DB4113" w:rsidRPr="00213323" w:rsidRDefault="00DB4113" w:rsidP="006F2A7E">
            <w:pPr>
              <w:spacing w:after="80"/>
            </w:pPr>
            <w:r w:rsidRPr="00213323">
              <w:t>[Define Package Model]</w:t>
            </w:r>
          </w:p>
        </w:tc>
        <w:tc>
          <w:tcPr>
            <w:tcW w:w="5281" w:type="dxa"/>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A4568">
        <w:tc>
          <w:tcPr>
            <w:tcW w:w="4525" w:type="dxa"/>
          </w:tcPr>
          <w:p w14:paraId="6350A2C4" w14:textId="77777777" w:rsidR="00DB4113" w:rsidRPr="00213323" w:rsidRDefault="00DB4113" w:rsidP="006F2A7E">
            <w:pPr>
              <w:spacing w:after="80"/>
              <w:rPr>
                <w:rFonts w:cs="Arial"/>
                <w:b/>
              </w:rPr>
            </w:pPr>
            <w:r w:rsidRPr="00213323">
              <w:t>[Manufacturer]</w:t>
            </w:r>
          </w:p>
        </w:tc>
        <w:tc>
          <w:tcPr>
            <w:tcW w:w="5281" w:type="dxa"/>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A4568">
        <w:tc>
          <w:tcPr>
            <w:tcW w:w="4525" w:type="dxa"/>
          </w:tcPr>
          <w:p w14:paraId="17254BB4" w14:textId="77777777" w:rsidR="00DB4113" w:rsidRPr="00213323" w:rsidRDefault="00DB4113" w:rsidP="006F2A7E">
            <w:pPr>
              <w:spacing w:after="80"/>
              <w:rPr>
                <w:rFonts w:cs="Arial"/>
                <w:b/>
              </w:rPr>
            </w:pPr>
            <w:r w:rsidRPr="00213323">
              <w:t>[OEM]</w:t>
            </w:r>
          </w:p>
        </w:tc>
        <w:tc>
          <w:tcPr>
            <w:tcW w:w="5281" w:type="dxa"/>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A4568">
        <w:tc>
          <w:tcPr>
            <w:tcW w:w="4525" w:type="dxa"/>
          </w:tcPr>
          <w:p w14:paraId="0174E417" w14:textId="77777777" w:rsidR="00DB4113" w:rsidRPr="00213323" w:rsidRDefault="00DB4113" w:rsidP="006F2A7E">
            <w:pPr>
              <w:spacing w:after="80"/>
              <w:rPr>
                <w:rFonts w:cs="Arial"/>
                <w:b/>
              </w:rPr>
            </w:pPr>
            <w:r w:rsidRPr="00213323">
              <w:t>[Description]</w:t>
            </w:r>
          </w:p>
        </w:tc>
        <w:tc>
          <w:tcPr>
            <w:tcW w:w="5281" w:type="dxa"/>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A4568">
        <w:tc>
          <w:tcPr>
            <w:tcW w:w="4525" w:type="dxa"/>
          </w:tcPr>
          <w:p w14:paraId="694D040B" w14:textId="77777777" w:rsidR="00DB4113" w:rsidRPr="00213323" w:rsidRDefault="00DB4113" w:rsidP="006F2A7E">
            <w:pPr>
              <w:spacing w:after="80"/>
              <w:rPr>
                <w:rFonts w:cs="Arial"/>
                <w:b/>
              </w:rPr>
            </w:pPr>
            <w:r w:rsidRPr="00213323">
              <w:t>[Number Of Sections]</w:t>
            </w:r>
          </w:p>
        </w:tc>
        <w:tc>
          <w:tcPr>
            <w:tcW w:w="5281" w:type="dxa"/>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A4568">
        <w:tc>
          <w:tcPr>
            <w:tcW w:w="4525" w:type="dxa"/>
          </w:tcPr>
          <w:p w14:paraId="01634270" w14:textId="77777777" w:rsidR="00DB4113" w:rsidRPr="00213323" w:rsidRDefault="00DB4113" w:rsidP="006F2A7E">
            <w:pPr>
              <w:spacing w:after="80"/>
              <w:rPr>
                <w:rFonts w:cs="Arial"/>
                <w:b/>
              </w:rPr>
            </w:pPr>
            <w:r w:rsidRPr="00213323">
              <w:t>[Number Of Pins]</w:t>
            </w:r>
          </w:p>
        </w:tc>
        <w:tc>
          <w:tcPr>
            <w:tcW w:w="5281" w:type="dxa"/>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A4568">
        <w:tc>
          <w:tcPr>
            <w:tcW w:w="4525" w:type="dxa"/>
          </w:tcPr>
          <w:p w14:paraId="0438B2D7" w14:textId="77777777" w:rsidR="00DB4113" w:rsidRPr="00213323" w:rsidRDefault="00DB4113" w:rsidP="006F2A7E">
            <w:pPr>
              <w:spacing w:after="80"/>
              <w:rPr>
                <w:rFonts w:cs="Arial"/>
                <w:b/>
              </w:rPr>
            </w:pPr>
            <w:r w:rsidRPr="00213323">
              <w:t>[Pin Numbers]</w:t>
            </w:r>
          </w:p>
        </w:tc>
        <w:tc>
          <w:tcPr>
            <w:tcW w:w="5281" w:type="dxa"/>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A4568">
        <w:tc>
          <w:tcPr>
            <w:tcW w:w="4525" w:type="dxa"/>
          </w:tcPr>
          <w:p w14:paraId="5C75902C" w14:textId="77777777" w:rsidR="00DB4113" w:rsidRPr="00213323" w:rsidRDefault="00DB4113" w:rsidP="006F2A7E">
            <w:pPr>
              <w:spacing w:after="80"/>
              <w:rPr>
                <w:rFonts w:cs="Arial"/>
                <w:b/>
              </w:rPr>
            </w:pPr>
            <w:r w:rsidRPr="00213323">
              <w:t>[Model Data]</w:t>
            </w:r>
          </w:p>
        </w:tc>
        <w:tc>
          <w:tcPr>
            <w:tcW w:w="5281" w:type="dxa"/>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A4568">
        <w:tc>
          <w:tcPr>
            <w:tcW w:w="4525" w:type="dxa"/>
          </w:tcPr>
          <w:p w14:paraId="6D06FF0E" w14:textId="77777777" w:rsidR="006454C7" w:rsidRPr="00213323" w:rsidRDefault="006454C7" w:rsidP="006F2A7E">
            <w:pPr>
              <w:spacing w:after="80"/>
            </w:pPr>
            <w:r>
              <w:t>[Merged Pins]</w:t>
            </w:r>
          </w:p>
        </w:tc>
        <w:tc>
          <w:tcPr>
            <w:tcW w:w="5281" w:type="dxa"/>
          </w:tcPr>
          <w:p w14:paraId="4073A80F" w14:textId="77777777" w:rsidR="006454C7" w:rsidRPr="00213323" w:rsidRDefault="006454C7" w:rsidP="00AA0DD2">
            <w:pPr>
              <w:spacing w:after="80"/>
            </w:pPr>
            <w:r>
              <w:t>Optional when [Model Data] is used</w:t>
            </w:r>
          </w:p>
        </w:tc>
      </w:tr>
      <w:tr w:rsidR="00DB4113" w:rsidRPr="00213323" w14:paraId="737BF7AF" w14:textId="77777777" w:rsidTr="004A4568">
        <w:tc>
          <w:tcPr>
            <w:tcW w:w="4525" w:type="dxa"/>
          </w:tcPr>
          <w:p w14:paraId="01AB365F" w14:textId="77777777" w:rsidR="00DB4113" w:rsidRPr="00213323" w:rsidRDefault="00DB4113" w:rsidP="006F2A7E">
            <w:pPr>
              <w:spacing w:after="80"/>
              <w:rPr>
                <w:rFonts w:cs="Arial"/>
                <w:b/>
              </w:rPr>
            </w:pPr>
            <w:r w:rsidRPr="00213323">
              <w:t>[Resistance Matrix]</w:t>
            </w:r>
          </w:p>
        </w:tc>
        <w:tc>
          <w:tcPr>
            <w:tcW w:w="5281" w:type="dxa"/>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A4568">
        <w:tc>
          <w:tcPr>
            <w:tcW w:w="4525" w:type="dxa"/>
          </w:tcPr>
          <w:p w14:paraId="75D9FB24" w14:textId="77777777" w:rsidR="00DB4113" w:rsidRPr="00213323" w:rsidRDefault="00DB4113" w:rsidP="006F2A7E">
            <w:pPr>
              <w:spacing w:after="80"/>
              <w:rPr>
                <w:rFonts w:cs="Arial"/>
                <w:b/>
              </w:rPr>
            </w:pPr>
            <w:r w:rsidRPr="00213323">
              <w:t>[Inductance Matrix]</w:t>
            </w:r>
          </w:p>
        </w:tc>
        <w:tc>
          <w:tcPr>
            <w:tcW w:w="5281" w:type="dxa"/>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A4568">
        <w:tc>
          <w:tcPr>
            <w:tcW w:w="4525" w:type="dxa"/>
          </w:tcPr>
          <w:p w14:paraId="1708FC98" w14:textId="77777777" w:rsidR="00DB4113" w:rsidRPr="00213323" w:rsidRDefault="00DB4113" w:rsidP="006F2A7E">
            <w:pPr>
              <w:spacing w:after="80"/>
              <w:rPr>
                <w:rFonts w:cs="Arial"/>
                <w:b/>
              </w:rPr>
            </w:pPr>
            <w:r w:rsidRPr="00213323">
              <w:t>[Capacitance Matrix]</w:t>
            </w:r>
          </w:p>
        </w:tc>
        <w:tc>
          <w:tcPr>
            <w:tcW w:w="5281" w:type="dxa"/>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A4568">
        <w:tc>
          <w:tcPr>
            <w:tcW w:w="4525" w:type="dxa"/>
          </w:tcPr>
          <w:p w14:paraId="68E5442D" w14:textId="77777777" w:rsidR="00DB4113" w:rsidRPr="00213323" w:rsidRDefault="00DB4113" w:rsidP="006F2A7E">
            <w:pPr>
              <w:spacing w:after="80"/>
              <w:rPr>
                <w:rFonts w:cs="Arial"/>
                <w:b/>
              </w:rPr>
            </w:pPr>
            <w:r w:rsidRPr="00213323">
              <w:t>[Bandwidth]</w:t>
            </w:r>
          </w:p>
        </w:tc>
        <w:tc>
          <w:tcPr>
            <w:tcW w:w="5281" w:type="dxa"/>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A4568">
        <w:tc>
          <w:tcPr>
            <w:tcW w:w="4525" w:type="dxa"/>
          </w:tcPr>
          <w:p w14:paraId="2CFEFD12" w14:textId="77777777" w:rsidR="00DB4113" w:rsidRPr="00213323" w:rsidRDefault="00DB4113" w:rsidP="006F2A7E">
            <w:pPr>
              <w:spacing w:after="80"/>
              <w:rPr>
                <w:rFonts w:cs="Arial"/>
                <w:b/>
              </w:rPr>
            </w:pPr>
            <w:r w:rsidRPr="00213323">
              <w:t>[Row]</w:t>
            </w:r>
          </w:p>
        </w:tc>
        <w:tc>
          <w:tcPr>
            <w:tcW w:w="5281" w:type="dxa"/>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A4568">
        <w:tc>
          <w:tcPr>
            <w:tcW w:w="4525" w:type="dxa"/>
          </w:tcPr>
          <w:p w14:paraId="0C708E7A" w14:textId="77777777" w:rsidR="00DB4113" w:rsidRPr="00213323" w:rsidRDefault="00DB4113" w:rsidP="006F2A7E">
            <w:pPr>
              <w:spacing w:after="80"/>
              <w:rPr>
                <w:rFonts w:cs="Arial"/>
                <w:b/>
              </w:rPr>
            </w:pPr>
            <w:r w:rsidRPr="00213323">
              <w:t>[End Model Data]</w:t>
            </w:r>
          </w:p>
        </w:tc>
        <w:tc>
          <w:tcPr>
            <w:tcW w:w="5281" w:type="dxa"/>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A4568">
        <w:tc>
          <w:tcPr>
            <w:tcW w:w="4525" w:type="dxa"/>
          </w:tcPr>
          <w:p w14:paraId="34D7CE44" w14:textId="77777777" w:rsidR="00DB4113" w:rsidRPr="00213323" w:rsidRDefault="00DB4113" w:rsidP="006F2A7E">
            <w:pPr>
              <w:spacing w:after="80"/>
              <w:rPr>
                <w:rFonts w:cs="Arial"/>
                <w:b/>
              </w:rPr>
            </w:pPr>
            <w:r w:rsidRPr="00213323">
              <w:t>[End Package Model]</w:t>
            </w:r>
          </w:p>
        </w:tc>
        <w:tc>
          <w:tcPr>
            <w:tcW w:w="5281" w:type="dxa"/>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DB4113">
        <w:tc>
          <w:tcPr>
            <w:tcW w:w="9806" w:type="dxa"/>
            <w:gridSpan w:val="2"/>
          </w:tcPr>
          <w:p w14:paraId="0A2E390E" w14:textId="77777777" w:rsidR="00DB4113" w:rsidRPr="00213323" w:rsidRDefault="00DB4113" w:rsidP="006F2A7E">
            <w:pPr>
              <w:spacing w:after="80"/>
              <w:ind w:left="810" w:hanging="810"/>
            </w:pPr>
            <w:r w:rsidRPr="00213323">
              <w:t>Note 1  Required when the [Define Package Model] keyword is used</w:t>
            </w:r>
          </w:p>
          <w:p w14:paraId="2A4F84DC"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47A8BD4B"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24518" w:author="Author">
        <w:r w:rsidRPr="00213323" w:rsidDel="001F7E40">
          <w:delText xml:space="preserve">globally </w:delText>
        </w:r>
      </w:del>
      <w:ins w:id="24519"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t>&lt;</w:t>
      </w:r>
      <w:del w:id="24520" w:author="Author">
        <w:r w:rsidRPr="00213323" w:rsidDel="00FC3C0F">
          <w:delText>filename</w:delText>
        </w:r>
      </w:del>
      <w:ins w:id="24521" w:author="Author">
        <w:r w:rsidR="00FC3C0F">
          <w:t>stem</w:t>
        </w:r>
      </w:ins>
      <w:r w:rsidRPr="00213323">
        <w:t>&gt;.pkg</w:t>
      </w:r>
      <w:del w:id="24522" w:author="Author">
        <w:r w:rsidRPr="00213323" w:rsidDel="001D2893">
          <w:delText>.</w:delText>
        </w:r>
      </w:del>
    </w:p>
    <w:p w14:paraId="4A671EF6" w14:textId="77777777" w:rsidR="005F1462" w:rsidRPr="00213323" w:rsidRDefault="005F1462" w:rsidP="00BE55D6">
      <w:pPr>
        <w:spacing w:after="80"/>
      </w:pPr>
      <w:r w:rsidRPr="00213323">
        <w:lastRenderedPageBreak/>
        <w:t>The &lt;</w:t>
      </w:r>
      <w:del w:id="24523" w:author="Author">
        <w:r w:rsidRPr="00213323" w:rsidDel="00FC3C0F">
          <w:delText>filename</w:delText>
        </w:r>
      </w:del>
      <w:ins w:id="24524" w:author="Author">
        <w:r w:rsidR="00FC3C0F">
          <w:t>stem</w:t>
        </w:r>
      </w:ins>
      <w:r w:rsidRPr="00213323">
        <w:t xml:space="preserve">&gt; provided </w:t>
      </w:r>
      <w:del w:id="24525" w:author="Author">
        <w:r w:rsidRPr="00213323" w:rsidDel="00FC3C0F">
          <w:delText xml:space="preserve">must </w:delText>
        </w:r>
      </w:del>
      <w:ins w:id="24526" w:author="Author">
        <w:r w:rsidR="00FC3C0F">
          <w:t>shall</w:t>
        </w:r>
        <w:r w:rsidR="00FC3C0F" w:rsidRPr="00213323">
          <w:t xml:space="preserve"> </w:t>
        </w:r>
      </w:ins>
      <w:r w:rsidRPr="00213323">
        <w:t xml:space="preserve">adhere to the rules given in </w:t>
      </w:r>
      <w:del w:id="24527"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24528" w:author="Author">
        <w:del w:id="24529" w:author="Author">
          <w:r w:rsidR="005C654B" w:rsidDel="00FC3C0F">
            <w:delText>SYNTAX RULES</w:delText>
          </w:r>
        </w:del>
      </w:ins>
      <w:del w:id="24530" w:author="Author">
        <w:r w:rsidR="00D65650" w:rsidRPr="00213323" w:rsidDel="00FC3C0F">
          <w:delText>"</w:delText>
        </w:r>
      </w:del>
      <w:ins w:id="24531" w:author="Author">
        <w:r w:rsidR="00FC3C0F">
          <w:t>the [File Name] keyword</w:t>
        </w:r>
      </w:ins>
      <w:r w:rsidRPr="00213323">
        <w:t xml:space="preserve">.  Use the </w:t>
      </w:r>
      <w:r w:rsidR="00CF4B6D" w:rsidRPr="00213323">
        <w:t>“</w:t>
      </w:r>
      <w:del w:id="24532" w:author="Author">
        <w:r w:rsidRPr="00213323" w:rsidDel="00FC3C0F">
          <w:delText>.</w:delText>
        </w:r>
      </w:del>
      <w:r w:rsidRPr="00213323">
        <w:t>pkg</w:t>
      </w:r>
      <w:r w:rsidR="00CF4B6D" w:rsidRPr="00213323">
        <w:t>”</w:t>
      </w:r>
      <w:r w:rsidRPr="00213323">
        <w:t xml:space="preserve"> extension to identify files containing package models.  The .pkg file </w:t>
      </w:r>
      <w:del w:id="24533" w:author="Author">
        <w:r w:rsidRPr="00213323" w:rsidDel="00B62023">
          <w:delText xml:space="preserve">must </w:delText>
        </w:r>
      </w:del>
      <w:ins w:id="24534"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24535" w:name="_Toc203975903"/>
      <w:bookmarkStart w:id="24536" w:name="_Toc203976324"/>
      <w:bookmarkStart w:id="24537" w:name="_Toc203976462"/>
      <w:r w:rsidRPr="00213323">
        <w:rPr>
          <w:i/>
        </w:rPr>
        <w:t>Keyword:</w:t>
      </w:r>
      <w:r w:rsidR="00A40A1E" w:rsidRPr="00213323">
        <w:rPr>
          <w:i/>
        </w:rPr>
        <w:tab/>
      </w:r>
      <w:r w:rsidRPr="00213323">
        <w:rPr>
          <w:rStyle w:val="KeywordNameTOCChar"/>
        </w:rPr>
        <w:t>[Define Package Model]</w:t>
      </w:r>
      <w:bookmarkEnd w:id="24535"/>
      <w:bookmarkEnd w:id="24536"/>
      <w:bookmarkEnd w:id="24537"/>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24538" w:name="_Toc203975904"/>
      <w:bookmarkStart w:id="24539" w:name="_Toc203976325"/>
      <w:bookmarkStart w:id="24540" w:name="_Toc203976463"/>
      <w:r w:rsidRPr="00213323">
        <w:rPr>
          <w:i/>
        </w:rPr>
        <w:t>Keyword:</w:t>
      </w:r>
      <w:r w:rsidR="000F041A" w:rsidRPr="00213323">
        <w:rPr>
          <w:i/>
        </w:rPr>
        <w:tab/>
      </w:r>
      <w:r w:rsidRPr="00213323">
        <w:rPr>
          <w:rStyle w:val="KeywordNameTOCChar"/>
        </w:rPr>
        <w:t>[Manufacturer]</w:t>
      </w:r>
      <w:bookmarkEnd w:id="24538"/>
      <w:bookmarkEnd w:id="24539"/>
      <w:bookmarkEnd w:id="24540"/>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24541" w:name="_Toc203975905"/>
      <w:bookmarkStart w:id="24542" w:name="_Toc203976326"/>
      <w:bookmarkStart w:id="24543" w:name="_Toc203976464"/>
      <w:r w:rsidRPr="00213323">
        <w:t>Keyword:</w:t>
      </w:r>
      <w:r w:rsidR="00403270" w:rsidRPr="00213323">
        <w:tab/>
      </w:r>
      <w:r w:rsidRPr="00213323">
        <w:rPr>
          <w:rStyle w:val="KeywordNameTOCChar"/>
        </w:rPr>
        <w:t>[OEM]</w:t>
      </w:r>
      <w:bookmarkEnd w:id="24541"/>
      <w:bookmarkEnd w:id="24542"/>
      <w:bookmarkEnd w:id="24543"/>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lastRenderedPageBreak/>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24544" w:name="_Toc203975906"/>
      <w:bookmarkStart w:id="24545" w:name="_Toc203976327"/>
      <w:bookmarkStart w:id="24546" w:name="_Toc203976465"/>
      <w:r w:rsidRPr="00213323">
        <w:rPr>
          <w:i/>
        </w:rPr>
        <w:t>Keyword:</w:t>
      </w:r>
      <w:r w:rsidR="00403270" w:rsidRPr="00213323">
        <w:tab/>
      </w:r>
      <w:r w:rsidRPr="00213323">
        <w:rPr>
          <w:rStyle w:val="KeywordNameTOCChar"/>
        </w:rPr>
        <w:t>[Description]</w:t>
      </w:r>
      <w:bookmarkEnd w:id="24544"/>
      <w:bookmarkEnd w:id="24545"/>
      <w:bookmarkEnd w:id="24546"/>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24547" w:author="Author">
        <w:r w:rsidRPr="00213323" w:rsidDel="001167D1">
          <w:delText>must be less than 60 characters in length, must</w:delText>
        </w:r>
      </w:del>
      <w:ins w:id="24548"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24549" w:name="_Toc203975907"/>
      <w:bookmarkStart w:id="24550" w:name="_Toc203976328"/>
      <w:bookmarkStart w:id="24551" w:name="_Toc203976466"/>
      <w:r w:rsidRPr="00213323">
        <w:rPr>
          <w:i/>
        </w:rPr>
        <w:t>Keyword:</w:t>
      </w:r>
      <w:r w:rsidR="001051CB" w:rsidRPr="00213323">
        <w:tab/>
      </w:r>
      <w:r w:rsidRPr="00213323">
        <w:rPr>
          <w:rStyle w:val="KeywordNameTOCChar"/>
        </w:rPr>
        <w:t>[Number Of Sections]</w:t>
      </w:r>
      <w:bookmarkEnd w:id="24549"/>
      <w:bookmarkEnd w:id="24550"/>
      <w:bookmarkEnd w:id="24551"/>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24552" w:name="_Toc203975908"/>
      <w:bookmarkStart w:id="24553" w:name="_Toc203976329"/>
      <w:bookmarkStart w:id="24554" w:name="_Toc203976467"/>
      <w:r w:rsidRPr="00213323">
        <w:rPr>
          <w:i/>
        </w:rPr>
        <w:t>Keyword:</w:t>
      </w:r>
      <w:r w:rsidR="00375003" w:rsidRPr="00213323">
        <w:rPr>
          <w:i/>
        </w:rPr>
        <w:tab/>
      </w:r>
      <w:r w:rsidRPr="00213323">
        <w:rPr>
          <w:rStyle w:val="KeywordNameTOCChar"/>
        </w:rPr>
        <w:t>[Number Of Pins]</w:t>
      </w:r>
      <w:bookmarkEnd w:id="24552"/>
      <w:bookmarkEnd w:id="24553"/>
      <w:bookmarkEnd w:id="24554"/>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24555" w:name="_Toc203975909"/>
      <w:bookmarkStart w:id="24556" w:name="_Toc203976330"/>
      <w:bookmarkStart w:id="24557" w:name="_Toc203976468"/>
      <w:r w:rsidRPr="00213323">
        <w:rPr>
          <w:i/>
        </w:rPr>
        <w:t>Keyword:</w:t>
      </w:r>
      <w:r w:rsidR="00A80D56" w:rsidRPr="00213323">
        <w:tab/>
      </w:r>
      <w:r w:rsidRPr="00213323">
        <w:rPr>
          <w:rStyle w:val="KeywordNameTOCChar"/>
        </w:rPr>
        <w:t>[Pin Numbers]</w:t>
      </w:r>
      <w:bookmarkEnd w:id="24555"/>
      <w:bookmarkEnd w:id="24556"/>
      <w:bookmarkEnd w:id="24557"/>
    </w:p>
    <w:p w14:paraId="000EC221" w14:textId="77777777" w:rsidR="005F1462" w:rsidRPr="00213323" w:rsidRDefault="008A57D9">
      <w:pPr>
        <w:pStyle w:val="KeywordDescriptions"/>
      </w:pPr>
      <w:r w:rsidRPr="00213323">
        <w:rPr>
          <w:i/>
        </w:rPr>
        <w:t>Required:</w:t>
      </w:r>
      <w:r w:rsidR="00A80D56" w:rsidRPr="00213323">
        <w:tab/>
      </w:r>
      <w:r w:rsidR="005F1462" w:rsidRPr="00213323">
        <w:t>Yes</w:t>
      </w:r>
    </w:p>
    <w:p w14:paraId="513A0EFB" w14:textId="77777777" w:rsidR="005F1462" w:rsidRPr="00213323" w:rsidRDefault="005F1462">
      <w:pPr>
        <w:pStyle w:val="KeywordDescriptions"/>
      </w:pPr>
      <w:r w:rsidRPr="00213323">
        <w:rPr>
          <w:i/>
        </w:rPr>
        <w:lastRenderedPageBreak/>
        <w:t>Description:</w:t>
      </w:r>
      <w:r w:rsidR="00A80D56" w:rsidRPr="00213323">
        <w:tab/>
      </w:r>
      <w:r w:rsidRPr="00213323">
        <w:t>Tells the parser the set of names that are used for the package pins</w:t>
      </w:r>
      <w:ins w:id="24558"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24559"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2456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24561"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24562"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24563"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24564" w:author="Author">
        <w:r w:rsidDel="001F7E40">
          <w:rPr>
            <w:color w:val="000000" w:themeColor="text1"/>
          </w:rPr>
          <w:delText>one white space</w:delText>
        </w:r>
      </w:del>
      <w:ins w:id="24565"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24566" w:author="Author">
        <w:r w:rsidRPr="00E119CE" w:rsidDel="001F7E40">
          <w:rPr>
            <w:color w:val="000000" w:themeColor="text1"/>
          </w:rPr>
          <w:delText>one white space</w:delText>
        </w:r>
      </w:del>
      <w:ins w:id="24567" w:author="Author">
        <w:r w:rsidR="001F7E40">
          <w:rPr>
            <w:color w:val="000000" w:themeColor="text1"/>
          </w:rPr>
          <w:t>one whitespace character</w:t>
        </w:r>
      </w:ins>
      <w:r w:rsidRPr="00E119CE">
        <w:rPr>
          <w:color w:val="000000" w:themeColor="text1"/>
        </w:rPr>
        <w:t>.  The list may be on a single line</w:t>
      </w:r>
      <w:ins w:id="24568" w:author="Author">
        <w:r w:rsidR="00A43636">
          <w:rPr>
            <w:color w:val="000000" w:themeColor="text1"/>
          </w:rPr>
          <w:t>,</w:t>
        </w:r>
      </w:ins>
      <w:r w:rsidRPr="00E119CE">
        <w:rPr>
          <w:color w:val="000000" w:themeColor="text1"/>
        </w:rPr>
        <w:t xml:space="preserve"> or span multiple lines</w:t>
      </w:r>
      <w:ins w:id="24569"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77777777" w:rsidR="004F1A44" w:rsidRPr="00213323" w:rsidRDefault="004F1A44" w:rsidP="004F1A44">
      <w:pPr>
        <w:pStyle w:val="KeywordDescriptions"/>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24570" w:name="_Toc203975910"/>
      <w:bookmarkStart w:id="24571" w:name="_Toc203976331"/>
      <w:bookmarkStart w:id="24572" w:name="_Toc203976469"/>
      <w:r w:rsidRPr="00213323">
        <w:rPr>
          <w:i/>
        </w:rPr>
        <w:t>Keyword:</w:t>
      </w:r>
      <w:r w:rsidR="004A52DE" w:rsidRPr="00213323">
        <w:rPr>
          <w:i/>
        </w:rPr>
        <w:tab/>
      </w:r>
      <w:r w:rsidRPr="00213323">
        <w:rPr>
          <w:rStyle w:val="KeywordNameTOCChar"/>
        </w:rPr>
        <w:t>[Model Data]</w:t>
      </w:r>
      <w:bookmarkEnd w:id="24570"/>
      <w:bookmarkEnd w:id="24571"/>
      <w:bookmarkEnd w:id="24572"/>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24573" w:name="_Toc203975911"/>
      <w:bookmarkStart w:id="24574" w:name="_Toc203976332"/>
      <w:bookmarkStart w:id="24575" w:name="_Toc203976470"/>
      <w:r w:rsidRPr="00213323">
        <w:rPr>
          <w:i/>
        </w:rPr>
        <w:t>Keyword:</w:t>
      </w:r>
      <w:r w:rsidR="004A52DE" w:rsidRPr="00213323">
        <w:rPr>
          <w:i/>
        </w:rPr>
        <w:tab/>
      </w:r>
      <w:r w:rsidRPr="00213323">
        <w:rPr>
          <w:rStyle w:val="KeywordNameTOCChar"/>
        </w:rPr>
        <w:t>[End Model Data]</w:t>
      </w:r>
      <w:bookmarkEnd w:id="24573"/>
      <w:bookmarkEnd w:id="24574"/>
      <w:bookmarkEnd w:id="24575"/>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24576" w:author="Author">
        <w:r w:rsidRPr="00213323" w:rsidDel="006846F5">
          <w:delText>data is</w:delText>
        </w:r>
      </w:del>
      <w:ins w:id="24577"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24578" w:name="_Toc203975912"/>
      <w:bookmarkStart w:id="24579" w:name="_Toc203976333"/>
      <w:bookmarkStart w:id="24580"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24578"/>
      <w:bookmarkEnd w:id="24579"/>
      <w:bookmarkEnd w:id="24580"/>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24581" w:author="Author"/>
        </w:rPr>
      </w:pPr>
      <w:del w:id="24582"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77777777" w:rsidR="005F1462" w:rsidRPr="00213323" w:rsidRDefault="005F1462">
      <w:pPr>
        <w:pStyle w:val="KeywordDescriptions"/>
      </w:pPr>
      <w:r w:rsidRPr="00213323">
        <w:rPr>
          <w:i/>
        </w:rPr>
        <w:t>Description:</w:t>
      </w:r>
      <w:r w:rsidR="00EA5EC8" w:rsidRPr="00213323">
        <w:tab/>
      </w:r>
      <w:r w:rsidRPr="00213323">
        <w:t xml:space="preserve">The </w:t>
      </w:r>
      <w:del w:id="24583" w:author="Author">
        <w:r w:rsidRPr="00213323" w:rsidDel="00ED1C5C">
          <w:delText xml:space="preserve">subparameters </w:delText>
        </w:r>
      </w:del>
      <w:ins w:id="24584" w:author="Author">
        <w:r w:rsidR="00ED1C5C">
          <w:t>keywords</w:t>
        </w:r>
        <w:r w:rsidR="00ED1C5C" w:rsidRPr="00213323">
          <w:t xml:space="preserve"> </w:t>
        </w:r>
      </w:ins>
      <w:r w:rsidRPr="00213323">
        <w:t xml:space="preserve">mark the beginning of a matrix, and </w:t>
      </w:r>
      <w:ins w:id="24585" w:author="Author">
        <w:r w:rsidR="00ED1C5C">
          <w:t>one of three format arguments (Full_matrix, Banded_matrix, or Sparse_matrix described below) on the same line</w:t>
        </w:r>
        <w:del w:id="24586" w:author="Author">
          <w:r w:rsidR="00ED1C5C" w:rsidDel="00441FDD">
            <w:delText xml:space="preserve"> and</w:delText>
          </w:r>
        </w:del>
        <w:r w:rsidR="00441FDD">
          <w:t xml:space="preserve"> </w:t>
        </w:r>
        <w:del w:id="24587" w:author="Author">
          <w:r w:rsidR="00ED1C5C" w:rsidDel="00441FDD">
            <w:delText xml:space="preserve"> </w:delText>
          </w:r>
        </w:del>
      </w:ins>
      <w:r w:rsidRPr="00213323">
        <w:t xml:space="preserve">specify how the matrix </w:t>
      </w:r>
      <w:del w:id="24588" w:author="Author">
        <w:r w:rsidRPr="00213323" w:rsidDel="006846F5">
          <w:delText>data is</w:delText>
        </w:r>
      </w:del>
      <w:ins w:id="24589" w:author="Author">
        <w:r w:rsidR="006846F5">
          <w:t>data are</w:t>
        </w:r>
      </w:ins>
      <w:r w:rsidRPr="00213323">
        <w:t xml:space="preserve">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24590" w:author="Author">
        <w:r w:rsidR="00666899">
          <w:t>Figure 32</w:t>
        </w:r>
      </w:ins>
      <w:del w:id="24591" w:author="Author">
        <w:r w:rsidR="00040BD7" w:rsidDel="00666899">
          <w:delText>Figure 31</w:delText>
        </w:r>
      </w:del>
      <w:r w:rsidR="00B34E20" w:rsidRPr="00213323">
        <w:rPr>
          <w:highlight w:val="yellow"/>
        </w:rPr>
        <w:fldChar w:fldCharType="end"/>
      </w:r>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24592" w:author="Author">
        <w:r w:rsidRPr="00213323" w:rsidDel="00ED1C5C">
          <w:delText>subparameters</w:delText>
        </w:r>
      </w:del>
      <w:ins w:id="24593"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24594" w:author="Author">
        <w:r w:rsidR="008D6762" w:rsidRPr="00213323" w:rsidDel="00560DEB">
          <w:delText>r</w:delText>
        </w:r>
        <w:r w:rsidRPr="00213323" w:rsidDel="00560DEB">
          <w:delText xml:space="preserve">ule </w:delText>
        </w:r>
      </w:del>
      <w:ins w:id="24595" w:author="Author">
        <w:r w:rsidR="00560DEB">
          <w:t>item</w:t>
        </w:r>
        <w:r w:rsidR="00560DEB" w:rsidRPr="00213323">
          <w:t xml:space="preserve"> </w:t>
        </w:r>
      </w:ins>
      <w:del w:id="24596" w:author="Author">
        <w:r w:rsidRPr="00213323" w:rsidDel="00560DEB">
          <w:delText>#</w:delText>
        </w:r>
      </w:del>
      <w:r w:rsidRPr="00213323">
        <w:t>11</w:t>
      </w:r>
      <w:r w:rsidR="008D6762" w:rsidRPr="00213323">
        <w:t xml:space="preserve"> in Section</w:t>
      </w:r>
      <w:del w:id="24597"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24598" w:author="Author">
        <w:r w:rsidR="009D3413">
          <w:t xml:space="preserve"> </w:t>
        </w:r>
        <w:r w:rsidR="009D3413">
          <w:fldChar w:fldCharType="begin"/>
        </w:r>
        <w:r w:rsidR="009D3413">
          <w:instrText xml:space="preserve"> REF _Ref529516541 \r \h </w:instrText>
        </w:r>
      </w:ins>
      <w:r w:rsidR="009D3413">
        <w:fldChar w:fldCharType="separate"/>
      </w:r>
      <w:ins w:id="24599" w:author="Author">
        <w:r w:rsidR="009D3413">
          <w:t>3.2</w:t>
        </w:r>
        <w:r w:rsidR="009D3413">
          <w:fldChar w:fldCharType="end"/>
        </w:r>
      </w:ins>
      <w:r w:rsidR="008D6762" w:rsidRPr="00213323">
        <w:t>, “</w:t>
      </w:r>
      <w:del w:id="24600" w:author="Author">
        <w:r w:rsidR="008D6762" w:rsidRPr="00213323" w:rsidDel="005C654B">
          <w:delText>GENERAL SYNTAX RULES AND GUIDELINES</w:delText>
        </w:r>
      </w:del>
      <w:ins w:id="24601"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24602" w:author="Author"/>
        </w:rPr>
        <w:pPrChange w:id="24603" w:author="Author">
          <w:pPr>
            <w:pStyle w:val="KeywordDescriptions"/>
            <w:jc w:val="center"/>
          </w:pPr>
        </w:pPrChange>
      </w:pPr>
      <w:r w:rsidRPr="00213323">
        <w:object w:dxaOrig="3645" w:dyaOrig="1171" w14:anchorId="3C86C43F">
          <v:shape id="_x0000_i1055" type="#_x0000_t75" style="width:180.5pt;height:57.5pt" o:ole="">
            <v:imagedata r:id="rId75" o:title=""/>
          </v:shape>
          <o:OLEObject Type="Embed" ProgID="Visio.Drawing.11" ShapeID="_x0000_i1055" DrawAspect="Content" ObjectID="_1605357592" r:id="rId76"/>
        </w:object>
      </w:r>
    </w:p>
    <w:p w14:paraId="24285007" w14:textId="77777777" w:rsidR="00143891" w:rsidRPr="00213323" w:rsidDel="00F67EDF" w:rsidRDefault="003B74EE">
      <w:pPr>
        <w:pStyle w:val="Figurecaption"/>
        <w:rPr>
          <w:del w:id="24604" w:author="Author"/>
        </w:rPr>
        <w:pPrChange w:id="24605" w:author="Author">
          <w:pPr>
            <w:pStyle w:val="KeywordDescriptions"/>
            <w:jc w:val="center"/>
          </w:pPr>
        </w:pPrChange>
      </w:pPr>
      <w:bookmarkStart w:id="24606" w:name="_Toc529783983"/>
      <w:bookmarkStart w:id="24607" w:name="_Toc531616383"/>
      <w:ins w:id="24608" w:author="Author">
        <w:r>
          <w:t xml:space="preserve">Figure </w:t>
        </w:r>
        <w:r>
          <w:rPr>
            <w:b w:val="0"/>
          </w:rPr>
          <w:fldChar w:fldCharType="begin"/>
        </w:r>
        <w:r>
          <w:instrText xml:space="preserve"> SEQ Figure \* ARABIC </w:instrText>
        </w:r>
      </w:ins>
      <w:r>
        <w:rPr>
          <w:b w:val="0"/>
        </w:rPr>
        <w:fldChar w:fldCharType="separate"/>
      </w:r>
      <w:ins w:id="24609" w:author="Author">
        <w:r w:rsidR="0050407D">
          <w:rPr>
            <w:noProof/>
          </w:rPr>
          <w:t>32</w:t>
        </w:r>
        <w:del w:id="24610"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rPr>
            <w:b w:val="0"/>
          </w:rPr>
          <w:fldChar w:fldCharType="end"/>
        </w:r>
        <w:r w:rsidR="00F67EDF">
          <w:t xml:space="preserve"> – Package Matrix Voltage Polarities and Current Directions</w:t>
        </w:r>
        <w:bookmarkEnd w:id="24606"/>
        <w:bookmarkEnd w:id="24607"/>
        <w:del w:id="24611" w:author="Author">
          <w:r w:rsidDel="00F67EDF">
            <w:delText xml:space="preserve"> </w:delText>
          </w:r>
        </w:del>
      </w:ins>
    </w:p>
    <w:p w14:paraId="3992EB12" w14:textId="77777777" w:rsidR="00143891" w:rsidRPr="00213323" w:rsidRDefault="008B21DC">
      <w:pPr>
        <w:pStyle w:val="Figurecaption"/>
        <w:pPrChange w:id="24612" w:author="Author">
          <w:pPr>
            <w:pStyle w:val="PlainText"/>
            <w:spacing w:after="80"/>
          </w:pPr>
        </w:pPrChange>
      </w:pPr>
      <w:bookmarkStart w:id="24613" w:name="_Ref300063960"/>
      <w:del w:id="24614" w:author="Author">
        <w:r w:rsidRPr="00213323" w:rsidDel="00F67EDF">
          <w:delText xml:space="preserve"> - </w:delText>
        </w:r>
        <w:bookmarkEnd w:id="24613"/>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24615" w:name="_Toc203975913"/>
      <w:bookmarkStart w:id="24616" w:name="_Toc203976334"/>
      <w:bookmarkStart w:id="24617"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24615"/>
      <w:bookmarkEnd w:id="24616"/>
      <w:bookmarkEnd w:id="24617"/>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24618" w:author="Author">
        <w:r w:rsidR="00860497">
          <w:t>024</w:t>
        </w:r>
      </w:ins>
      <w:del w:id="24619"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24620" w:author="Author">
            <w:rPr/>
          </w:rPrChange>
        </w:rPr>
      </w:pPr>
      <w:r w:rsidRPr="004210E5">
        <w:rPr>
          <w:lang w:val="es-US"/>
          <w:rPrChange w:id="24621" w:author="Author">
            <w:rPr/>
          </w:rPrChange>
        </w:rPr>
        <w:t>9e-11    8e-11   7e-11   6e-11   5e-11   4e-11</w:t>
      </w:r>
    </w:p>
    <w:p w14:paraId="631A3381" w14:textId="77777777" w:rsidR="005F1462" w:rsidRPr="004210E5" w:rsidRDefault="005F1462" w:rsidP="006F2A7E">
      <w:pPr>
        <w:spacing w:after="80"/>
        <w:rPr>
          <w:lang w:val="es-US"/>
          <w:rPrChange w:id="24622"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24623" w:name="_Toc203975914"/>
      <w:bookmarkStart w:id="24624" w:name="_Toc203976335"/>
      <w:bookmarkStart w:id="24625" w:name="_Toc203976473"/>
      <w:r w:rsidRPr="00213323">
        <w:rPr>
          <w:i/>
        </w:rPr>
        <w:t>Keyword:</w:t>
      </w:r>
      <w:r w:rsidR="006379FC" w:rsidRPr="00213323">
        <w:rPr>
          <w:i/>
        </w:rPr>
        <w:tab/>
      </w:r>
      <w:r w:rsidRPr="00213323">
        <w:rPr>
          <w:rStyle w:val="KeywordNameTOCChar"/>
        </w:rPr>
        <w:t>[Bandwidth]</w:t>
      </w:r>
      <w:bookmarkEnd w:id="24623"/>
      <w:bookmarkEnd w:id="24624"/>
      <w:bookmarkEnd w:id="24625"/>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24626" w:author="Author">
        <w:r w:rsidRPr="00213323" w:rsidDel="006846F5">
          <w:delText>data is</w:delText>
        </w:r>
      </w:del>
      <w:ins w:id="24627"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24628" w:author="Author">
        <w:r w:rsidR="00860497">
          <w:t>024</w:t>
        </w:r>
      </w:ins>
      <w:del w:id="24629"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24630" w:name="_Toc203975915"/>
      <w:bookmarkStart w:id="24631" w:name="_Toc203976336"/>
      <w:bookmarkStart w:id="24632" w:name="_Toc203976474"/>
      <w:r w:rsidRPr="00213323">
        <w:rPr>
          <w:i/>
        </w:rPr>
        <w:t>Keyword:</w:t>
      </w:r>
      <w:r w:rsidR="007531DA" w:rsidRPr="00213323">
        <w:rPr>
          <w:i/>
        </w:rPr>
        <w:tab/>
      </w:r>
      <w:r w:rsidRPr="00213323">
        <w:rPr>
          <w:rStyle w:val="KeywordNameTOCChar"/>
        </w:rPr>
        <w:t>[End Package Model]</w:t>
      </w:r>
      <w:bookmarkEnd w:id="24630"/>
      <w:bookmarkEnd w:id="24631"/>
      <w:bookmarkEnd w:id="24632"/>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24633" w:author="Author">
        <w:r w:rsidR="00D0390D" w:rsidRPr="00213323" w:rsidDel="00DE5D15">
          <w:delText>6.</w:delText>
        </w:r>
        <w:r w:rsidR="00FF7B03" w:rsidDel="00DE5D15">
          <w:delText>1</w:delText>
        </w:r>
      </w:del>
      <w:ins w:id="24634"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24635" w:name="_Ref300060529"/>
      <w:bookmarkStart w:id="24636" w:name="_Toc531616176"/>
      <w:r w:rsidRPr="00213323">
        <w:lastRenderedPageBreak/>
        <w:t>Electrical Board Description</w:t>
      </w:r>
      <w:bookmarkEnd w:id="24635"/>
      <w:bookmarkEnd w:id="24636"/>
    </w:p>
    <w:p w14:paraId="5CFBC06C" w14:textId="77777777" w:rsidR="006D14F4" w:rsidRPr="00213323" w:rsidRDefault="004E443B">
      <w:pPr>
        <w:pStyle w:val="Heading2"/>
        <w:pPrChange w:id="24637" w:author="Author">
          <w:pPr>
            <w:spacing w:after="80"/>
          </w:pPr>
        </w:pPrChange>
      </w:pPr>
      <w:del w:id="24638" w:author="Author">
        <w:r w:rsidRPr="00213323" w:rsidDel="003F09DB">
          <w:delText>INTRODUCTION</w:delText>
        </w:r>
      </w:del>
      <w:bookmarkStart w:id="24639" w:name="_Toc531616177"/>
      <w:ins w:id="24640" w:author="Author">
        <w:r w:rsidR="003F09DB" w:rsidRPr="00213323">
          <w:t>I</w:t>
        </w:r>
        <w:r w:rsidR="003F09DB">
          <w:t>ntroduction</w:t>
        </w:r>
      </w:ins>
      <w:bookmarkEnd w:id="24639"/>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24641" w:author="Author">
        <w:r w:rsidRPr="00213323" w:rsidDel="008A688B">
          <w:delText xml:space="preserve">user </w:delText>
        </w:r>
      </w:del>
      <w:ins w:id="24642"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24643"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24644" w:author="Author">
        <w:r w:rsidR="008A688B">
          <w:t>n</w:t>
        </w:r>
      </w:ins>
      <w:r w:rsidRPr="00213323">
        <w:t>or included in any .ibs or .pkg file.  Electrical Board Descriptions are stored in a file whose name looks like &lt;</w:t>
      </w:r>
      <w:del w:id="24645" w:author="Author">
        <w:r w:rsidRPr="00213323" w:rsidDel="00B62023">
          <w:delText>filename</w:delText>
        </w:r>
      </w:del>
      <w:ins w:id="24646" w:author="Author">
        <w:r w:rsidR="00B62023">
          <w:t>stem</w:t>
        </w:r>
      </w:ins>
      <w:r w:rsidRPr="00213323">
        <w:t>&gt;.ebd, where &lt;</w:t>
      </w:r>
      <w:del w:id="24647" w:author="Author">
        <w:r w:rsidRPr="00213323" w:rsidDel="00B62023">
          <w:delText>filename</w:delText>
        </w:r>
      </w:del>
      <w:ins w:id="24648" w:author="Author">
        <w:r w:rsidR="00B62023">
          <w:t>stem</w:t>
        </w:r>
      </w:ins>
      <w:r w:rsidRPr="00213323">
        <w:t xml:space="preserve">&gt; </w:t>
      </w:r>
      <w:del w:id="24649" w:author="Author">
        <w:r w:rsidRPr="00213323" w:rsidDel="00B62023">
          <w:delText xml:space="preserve">must </w:delText>
        </w:r>
      </w:del>
      <w:ins w:id="24650" w:author="Author">
        <w:r w:rsidR="00B62023">
          <w:t>shall</w:t>
        </w:r>
        <w:r w:rsidR="00B62023" w:rsidRPr="00213323">
          <w:t xml:space="preserve"> </w:t>
        </w:r>
      </w:ins>
      <w:r w:rsidRPr="00213323">
        <w:t xml:space="preserve">conform to the naming rules given in </w:t>
      </w:r>
      <w:del w:id="24651"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24652" w:author="Author">
        <w:r w:rsidR="00B62023">
          <w:t>the [File Name] keyword</w:t>
        </w:r>
      </w:ins>
      <w:r w:rsidRPr="00213323">
        <w:t xml:space="preserve">.  The </w:t>
      </w:r>
      <w:ins w:id="24653" w:author="Author">
        <w:r w:rsidR="00C3275F">
          <w:t>“</w:t>
        </w:r>
      </w:ins>
      <w:del w:id="24654" w:author="Author">
        <w:r w:rsidRPr="00213323" w:rsidDel="00B62023">
          <w:delText>.</w:delText>
        </w:r>
      </w:del>
      <w:r w:rsidRPr="00213323">
        <w:t>ebd</w:t>
      </w:r>
      <w:ins w:id="24655"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24656" w:author="Author"/>
          <w:b/>
        </w:rPr>
      </w:pPr>
      <w:ins w:id="24657" w:author="Author">
        <w:r>
          <w:rPr>
            <w:b/>
          </w:rPr>
          <w:br w:type="page"/>
        </w:r>
      </w:ins>
    </w:p>
    <w:p w14:paraId="74C04138" w14:textId="77777777" w:rsidR="00535AC4" w:rsidRPr="00213323" w:rsidDel="007677DE" w:rsidRDefault="00535AC4" w:rsidP="006F2A7E">
      <w:pPr>
        <w:spacing w:after="80"/>
        <w:rPr>
          <w:del w:id="24658" w:author="Author"/>
          <w:b/>
        </w:rPr>
      </w:pPr>
      <w:bookmarkStart w:id="24659" w:name="_Toc531076339"/>
      <w:bookmarkStart w:id="24660" w:name="_Toc531616178"/>
      <w:bookmarkEnd w:id="24659"/>
      <w:bookmarkEnd w:id="24660"/>
    </w:p>
    <w:p w14:paraId="0E92EF6B" w14:textId="77777777" w:rsidR="005F1462" w:rsidRPr="00213323" w:rsidRDefault="00334508">
      <w:pPr>
        <w:pStyle w:val="Heading2"/>
        <w:pPrChange w:id="24661" w:author="Author">
          <w:pPr>
            <w:spacing w:after="80"/>
          </w:pPr>
        </w:pPrChange>
      </w:pPr>
      <w:del w:id="24662" w:author="Author">
        <w:r w:rsidRPr="00213323" w:rsidDel="00C90369">
          <w:delText xml:space="preserve">KEYWORD </w:delText>
        </w:r>
      </w:del>
      <w:bookmarkStart w:id="24663" w:name="_Toc531616179"/>
      <w:ins w:id="24664" w:author="Author">
        <w:r w:rsidR="00C90369" w:rsidRPr="00213323">
          <w:t>K</w:t>
        </w:r>
        <w:r w:rsidR="00C90369">
          <w:t>eyword</w:t>
        </w:r>
        <w:r w:rsidR="00C90369" w:rsidRPr="00213323">
          <w:t xml:space="preserve"> </w:t>
        </w:r>
      </w:ins>
      <w:del w:id="24665" w:author="Author">
        <w:r w:rsidRPr="00213323" w:rsidDel="00C90369">
          <w:delText>DEFINITIONS</w:delText>
        </w:r>
      </w:del>
      <w:ins w:id="24666" w:author="Author">
        <w:r w:rsidR="00C90369" w:rsidRPr="00213323">
          <w:t>D</w:t>
        </w:r>
        <w:r w:rsidR="00C90369">
          <w:t>efinitions</w:t>
        </w:r>
      </w:ins>
      <w:bookmarkEnd w:id="24663"/>
    </w:p>
    <w:p w14:paraId="35F788E7" w14:textId="77777777" w:rsidR="005F1462" w:rsidRPr="00213323" w:rsidRDefault="005F1462">
      <w:pPr>
        <w:pStyle w:val="KeywordDescriptions"/>
      </w:pPr>
      <w:bookmarkStart w:id="24667" w:name="_Toc203975917"/>
      <w:bookmarkStart w:id="24668" w:name="_Toc203976338"/>
      <w:bookmarkStart w:id="24669" w:name="_Toc203976476"/>
      <w:r w:rsidRPr="00213323">
        <w:rPr>
          <w:i/>
        </w:rPr>
        <w:t>Keyword:</w:t>
      </w:r>
      <w:r w:rsidR="00624FD7" w:rsidRPr="00213323">
        <w:rPr>
          <w:i/>
        </w:rPr>
        <w:tab/>
      </w:r>
      <w:r w:rsidRPr="00213323">
        <w:rPr>
          <w:rStyle w:val="KeywordNameTOCChar"/>
        </w:rPr>
        <w:t>[Begin Board Description]</w:t>
      </w:r>
      <w:bookmarkEnd w:id="24667"/>
      <w:bookmarkEnd w:id="24668"/>
      <w:bookmarkEnd w:id="24669"/>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24670" w:name="_Toc203975918"/>
      <w:bookmarkStart w:id="24671" w:name="_Toc203976339"/>
      <w:bookmarkStart w:id="24672" w:name="_Toc203976477"/>
      <w:r w:rsidRPr="00213323">
        <w:rPr>
          <w:i/>
        </w:rPr>
        <w:t>Keyword:</w:t>
      </w:r>
      <w:r w:rsidR="00332DB7" w:rsidRPr="00213323">
        <w:rPr>
          <w:i/>
        </w:rPr>
        <w:tab/>
      </w:r>
      <w:r w:rsidRPr="00213323">
        <w:rPr>
          <w:rStyle w:val="KeywordNameTOCChar"/>
        </w:rPr>
        <w:t>[Manufacturer]</w:t>
      </w:r>
      <w:bookmarkEnd w:id="24670"/>
      <w:bookmarkEnd w:id="24671"/>
      <w:bookmarkEnd w:id="24672"/>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24673" w:name="_Toc203975919"/>
      <w:bookmarkStart w:id="24674" w:name="_Toc203976340"/>
      <w:bookmarkStart w:id="24675" w:name="_Toc203976478"/>
      <w:r w:rsidRPr="00213323">
        <w:rPr>
          <w:i/>
        </w:rPr>
        <w:t>Keyword:</w:t>
      </w:r>
      <w:r w:rsidR="00332DB7" w:rsidRPr="00213323">
        <w:rPr>
          <w:i/>
        </w:rPr>
        <w:tab/>
      </w:r>
      <w:r w:rsidRPr="00213323">
        <w:rPr>
          <w:rStyle w:val="KeywordNameTOCChar"/>
        </w:rPr>
        <w:t>[Number Of Pins]</w:t>
      </w:r>
      <w:bookmarkEnd w:id="24673"/>
      <w:bookmarkEnd w:id="24674"/>
      <w:bookmarkEnd w:id="24675"/>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24676" w:name="_Toc203975920"/>
      <w:bookmarkStart w:id="24677" w:name="_Toc203976341"/>
      <w:bookmarkStart w:id="24678" w:name="_Toc203976479"/>
      <w:r w:rsidRPr="00213323">
        <w:rPr>
          <w:i/>
        </w:rPr>
        <w:t>Keyword:</w:t>
      </w:r>
      <w:r w:rsidR="001B5A43" w:rsidRPr="00213323">
        <w:tab/>
      </w:r>
      <w:r w:rsidRPr="00213323">
        <w:rPr>
          <w:rStyle w:val="KeywordNameTOCChar"/>
        </w:rPr>
        <w:t>[Pin List]</w:t>
      </w:r>
      <w:bookmarkEnd w:id="24676"/>
      <w:bookmarkEnd w:id="24677"/>
      <w:bookmarkEnd w:id="24678"/>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77777777"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24679" w:author="Author">
        <w:r w:rsidRPr="00213323" w:rsidDel="008A688B">
          <w:delText>per the IBIS standard</w:delText>
        </w:r>
      </w:del>
      <w:ins w:id="24680"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24681" w:author="Author">
        <w:r w:rsidR="008A688B">
          <w:fldChar w:fldCharType="separate"/>
        </w:r>
        <w:r w:rsidR="008A688B">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24682" w:name="_Toc203975921"/>
      <w:bookmarkStart w:id="24683" w:name="_Toc203976342"/>
      <w:bookmarkStart w:id="24684" w:name="_Toc203976480"/>
      <w:r w:rsidRPr="00213323">
        <w:rPr>
          <w:i/>
        </w:rPr>
        <w:t>Keyword:</w:t>
      </w:r>
      <w:r w:rsidR="001B5A43" w:rsidRPr="00213323">
        <w:tab/>
      </w:r>
      <w:r w:rsidRPr="00213323">
        <w:rPr>
          <w:rStyle w:val="KeywordNameTOCChar"/>
        </w:rPr>
        <w:t>[Path Description]</w:t>
      </w:r>
      <w:bookmarkEnd w:id="24682"/>
      <w:bookmarkEnd w:id="24683"/>
      <w:bookmarkEnd w:id="24684"/>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24685"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24686"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24687"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24688" w:author="Author">
        <w:r w:rsidRPr="00213323" w:rsidDel="001F7E40">
          <w:delText>white space</w:delText>
        </w:r>
      </w:del>
      <w:ins w:id="24689"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24690" w:author="Author">
        <w:r w:rsidR="00666899">
          <w:t>Figure 33</w:t>
        </w:r>
      </w:ins>
      <w:del w:id="24691" w:author="Author">
        <w:r w:rsidR="00040BD7" w:rsidDel="00666899">
          <w:delText>Figure 32</w:delText>
        </w:r>
      </w:del>
      <w:r w:rsidR="00B34E20" w:rsidRPr="00213323">
        <w:rPr>
          <w:highlight w:val="yellow"/>
        </w:rPr>
        <w:fldChar w:fldCharType="end"/>
      </w:r>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24692" w:author="Author"/>
        </w:rPr>
        <w:pPrChange w:id="24693"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5.5pt;height:158.5pt" o:ole="">
            <v:imagedata r:id="rId77" o:title=""/>
          </v:shape>
          <o:OLEObject Type="Embed" ProgID="Visio.Drawing.11" ShapeID="_x0000_i1056" DrawAspect="Content" ObjectID="_1605357593" r:id="rId78"/>
        </w:object>
      </w:r>
    </w:p>
    <w:p w14:paraId="002830DA" w14:textId="77777777" w:rsidR="009F0A99" w:rsidRPr="00213323" w:rsidDel="003B74EE" w:rsidRDefault="003B74EE">
      <w:pPr>
        <w:pStyle w:val="Figurecaption"/>
        <w:rPr>
          <w:del w:id="24694" w:author="Author"/>
        </w:rPr>
        <w:pPrChange w:id="24695" w:author="Author">
          <w:pPr>
            <w:pStyle w:val="PlainText"/>
            <w:spacing w:after="80"/>
            <w:jc w:val="center"/>
          </w:pPr>
        </w:pPrChange>
      </w:pPr>
      <w:bookmarkStart w:id="24696" w:name="_Toc529783984"/>
      <w:bookmarkStart w:id="24697" w:name="_Toc531616384"/>
      <w:ins w:id="24698" w:author="Author">
        <w:r>
          <w:t xml:space="preserve">Figure </w:t>
        </w:r>
        <w:r>
          <w:rPr>
            <w:b w:val="0"/>
          </w:rPr>
          <w:fldChar w:fldCharType="begin"/>
        </w:r>
        <w:r>
          <w:instrText xml:space="preserve"> SEQ Figure \* ARABIC </w:instrText>
        </w:r>
      </w:ins>
      <w:r>
        <w:rPr>
          <w:b w:val="0"/>
        </w:rPr>
        <w:fldChar w:fldCharType="separate"/>
      </w:r>
      <w:ins w:id="24699" w:author="Author">
        <w:r w:rsidR="0050407D">
          <w:rPr>
            <w:noProof/>
          </w:rPr>
          <w:t>33</w:t>
        </w:r>
        <w:del w:id="24700"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rPr>
            <w:b w:val="0"/>
          </w:rPr>
          <w:fldChar w:fldCharType="end"/>
        </w:r>
        <w:r w:rsidR="00F67EDF">
          <w:t xml:space="preserve"> – SIMM Package Path Example</w:t>
        </w:r>
      </w:ins>
      <w:bookmarkEnd w:id="24696"/>
      <w:bookmarkEnd w:id="24697"/>
    </w:p>
    <w:p w14:paraId="20E6D8A4" w14:textId="77777777" w:rsidR="009F0A99" w:rsidRPr="00213323" w:rsidRDefault="008B21DC">
      <w:pPr>
        <w:pStyle w:val="Figurecaption"/>
        <w:pPrChange w:id="24701" w:author="Author">
          <w:pPr>
            <w:spacing w:after="80"/>
          </w:pPr>
        </w:pPrChange>
      </w:pPr>
      <w:bookmarkStart w:id="24702" w:name="_Ref300063968"/>
      <w:del w:id="24703" w:author="Author">
        <w:r w:rsidRPr="00213323" w:rsidDel="00F67EDF">
          <w:delText xml:space="preserve"> - </w:delText>
        </w:r>
        <w:bookmarkEnd w:id="24702"/>
        <w:r w:rsidR="0069039E" w:rsidRPr="00213323" w:rsidDel="00F67EDF">
          <w:delText>SIMM Package Path Example</w:delText>
        </w:r>
      </w:del>
    </w:p>
    <w:p w14:paraId="5311BCF5" w14:textId="77777777" w:rsidR="009F0A99" w:rsidRPr="00213323" w:rsidRDefault="009F0A99" w:rsidP="006F2A7E">
      <w:pPr>
        <w:spacing w:after="80"/>
      </w:pPr>
    </w:p>
    <w:p w14:paraId="6A8ADFC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24704" w:author="Author">
        <w:r w:rsidR="00666899">
          <w:t>Figure 34</w:t>
        </w:r>
      </w:ins>
      <w:del w:id="24705" w:author="Author">
        <w:r w:rsidR="00040BD7" w:rsidDel="00666899">
          <w:delText>Figure 33</w:delText>
        </w:r>
      </w:del>
      <w:r w:rsidR="00B34E20" w:rsidRPr="00213323">
        <w:rPr>
          <w:highlight w:val="yellow"/>
        </w:rPr>
        <w:fldChar w:fldCharType="end"/>
      </w:r>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r w:rsidRPr="00213323">
        <w:br w:type="page"/>
      </w:r>
    </w:p>
    <w:p w14:paraId="1F3A9059" w14:textId="77777777" w:rsidR="00510810" w:rsidRDefault="00B64159">
      <w:pPr>
        <w:keepNext/>
        <w:spacing w:after="80"/>
        <w:jc w:val="center"/>
        <w:rPr>
          <w:ins w:id="24706" w:author="Author"/>
        </w:rPr>
        <w:pPrChange w:id="24707" w:author="Author">
          <w:pPr>
            <w:spacing w:after="80"/>
            <w:jc w:val="center"/>
          </w:pPr>
        </w:pPrChange>
      </w:pPr>
      <w:r w:rsidRPr="00213323">
        <w:object w:dxaOrig="6647" w:dyaOrig="4650" w14:anchorId="001AEA42">
          <v:shape id="_x0000_i1057" type="#_x0000_t75" style="width:331.5pt;height:230.5pt" o:ole="">
            <v:imagedata r:id="rId79" o:title=""/>
          </v:shape>
          <o:OLEObject Type="Embed" ProgID="Visio.Drawing.11" ShapeID="_x0000_i1057" DrawAspect="Content" ObjectID="_1605357594" r:id="rId80"/>
        </w:object>
      </w:r>
    </w:p>
    <w:p w14:paraId="24C07BFA" w14:textId="77777777" w:rsidR="00B64159" w:rsidRPr="00213323" w:rsidDel="00510810" w:rsidRDefault="00510810">
      <w:pPr>
        <w:pStyle w:val="Figurecaption"/>
        <w:rPr>
          <w:del w:id="24708" w:author="Author"/>
        </w:rPr>
        <w:pPrChange w:id="24709" w:author="Author">
          <w:pPr>
            <w:spacing w:after="80"/>
            <w:jc w:val="center"/>
          </w:pPr>
        </w:pPrChange>
      </w:pPr>
      <w:bookmarkStart w:id="24710" w:name="_Toc529783985"/>
      <w:bookmarkStart w:id="24711" w:name="_Toc531616385"/>
      <w:ins w:id="24712" w:author="Author">
        <w:r>
          <w:t xml:space="preserve">Figure </w:t>
        </w:r>
        <w:r>
          <w:rPr>
            <w:b w:val="0"/>
          </w:rPr>
          <w:fldChar w:fldCharType="begin"/>
        </w:r>
        <w:r>
          <w:instrText xml:space="preserve"> SEQ Figure \* ARABIC </w:instrText>
        </w:r>
      </w:ins>
      <w:r>
        <w:rPr>
          <w:b w:val="0"/>
        </w:rPr>
        <w:fldChar w:fldCharType="separate"/>
      </w:r>
      <w:ins w:id="24713" w:author="Author">
        <w:r w:rsidR="0050407D">
          <w:rPr>
            <w:noProof/>
          </w:rPr>
          <w:t>34</w:t>
        </w:r>
        <w:del w:id="24714"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rPr>
            <w:b w:val="0"/>
          </w:rPr>
          <w:fldChar w:fldCharType="end"/>
        </w:r>
        <w:r w:rsidR="00F67EDF">
          <w:t xml:space="preserve"> – Fork and Endfork in [Path Description]</w:t>
        </w:r>
      </w:ins>
      <w:bookmarkEnd w:id="24710"/>
      <w:bookmarkEnd w:id="24711"/>
    </w:p>
    <w:p w14:paraId="0760F0E7" w14:textId="77777777" w:rsidR="00B64159" w:rsidRPr="00213323" w:rsidRDefault="008B21DC">
      <w:pPr>
        <w:pStyle w:val="Figurecaption"/>
        <w:pPrChange w:id="24715" w:author="Author">
          <w:pPr>
            <w:spacing w:after="80"/>
            <w:jc w:val="center"/>
          </w:pPr>
        </w:pPrChange>
      </w:pPr>
      <w:bookmarkStart w:id="24716" w:name="_Ref300063975"/>
      <w:del w:id="24717" w:author="Author">
        <w:r w:rsidRPr="00213323" w:rsidDel="00F67EDF">
          <w:delText xml:space="preserve"> - </w:delText>
        </w:r>
        <w:bookmarkEnd w:id="24716"/>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24718" w:author="Author">
        <w:r w:rsidR="00666899">
          <w:t>Figure 35</w:t>
        </w:r>
      </w:ins>
      <w:del w:id="24719" w:author="Author">
        <w:r w:rsidR="00040BD7" w:rsidDel="00666899">
          <w:delText>Figure 34</w:delText>
        </w:r>
      </w:del>
      <w:r w:rsidR="00B34E20" w:rsidRPr="00213323">
        <w:rPr>
          <w:highlight w:val="yellow"/>
        </w:rPr>
        <w:fldChar w:fldCharType="end"/>
      </w:r>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24720" w:author="Author"/>
        </w:rPr>
        <w:pPrChange w:id="24721" w:author="Author">
          <w:pPr>
            <w:spacing w:after="80"/>
            <w:jc w:val="center"/>
          </w:pPr>
        </w:pPrChange>
      </w:pPr>
      <w:r w:rsidRPr="00213323">
        <w:object w:dxaOrig="6210" w:dyaOrig="2746" w14:anchorId="239990FD">
          <v:shape id="_x0000_i1058" type="#_x0000_t75" style="width:311pt;height:136pt" o:ole="">
            <v:imagedata r:id="rId81" o:title=""/>
          </v:shape>
          <o:OLEObject Type="Embed" ProgID="Visio.Drawing.11" ShapeID="_x0000_i1058" DrawAspect="Content" ObjectID="_1605357595" r:id="rId82"/>
        </w:object>
      </w:r>
    </w:p>
    <w:p w14:paraId="4E88C7C0" w14:textId="77777777" w:rsidR="00B64159" w:rsidRPr="00213323" w:rsidDel="00510810" w:rsidRDefault="00510810">
      <w:pPr>
        <w:pStyle w:val="Figurecaption"/>
        <w:rPr>
          <w:del w:id="24722" w:author="Author"/>
        </w:rPr>
        <w:pPrChange w:id="24723" w:author="Author">
          <w:pPr>
            <w:spacing w:after="80"/>
            <w:jc w:val="center"/>
          </w:pPr>
        </w:pPrChange>
      </w:pPr>
      <w:bookmarkStart w:id="24724" w:name="_Toc529783986"/>
      <w:bookmarkStart w:id="24725" w:name="_Toc531616386"/>
      <w:ins w:id="24726" w:author="Author">
        <w:r>
          <w:t xml:space="preserve">Figure </w:t>
        </w:r>
        <w:r>
          <w:rPr>
            <w:b w:val="0"/>
          </w:rPr>
          <w:fldChar w:fldCharType="begin"/>
        </w:r>
        <w:r>
          <w:instrText xml:space="preserve"> SEQ Figure \* ARABIC </w:instrText>
        </w:r>
      </w:ins>
      <w:r>
        <w:rPr>
          <w:b w:val="0"/>
        </w:rPr>
        <w:fldChar w:fldCharType="separate"/>
      </w:r>
      <w:ins w:id="24727" w:author="Author">
        <w:r w:rsidR="0050407D">
          <w:rPr>
            <w:noProof/>
          </w:rPr>
          <w:t>35</w:t>
        </w:r>
        <w:del w:id="24728"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rPr>
            <w:b w:val="0"/>
          </w:rPr>
          <w:fldChar w:fldCharType="end"/>
        </w:r>
        <w:r w:rsidR="00F67EDF">
          <w:t xml:space="preserve"> – Discrete Series Element in [Path Description]</w:t>
        </w:r>
      </w:ins>
      <w:bookmarkEnd w:id="24724"/>
      <w:bookmarkEnd w:id="24725"/>
    </w:p>
    <w:p w14:paraId="7063DD66" w14:textId="77777777" w:rsidR="00B64159" w:rsidRPr="00213323" w:rsidRDefault="008B21DC">
      <w:pPr>
        <w:pStyle w:val="Figurecaption"/>
        <w:pPrChange w:id="24729" w:author="Author">
          <w:pPr>
            <w:spacing w:after="80"/>
            <w:jc w:val="center"/>
          </w:pPr>
        </w:pPrChange>
      </w:pPr>
      <w:bookmarkStart w:id="24730" w:name="_Ref300063981"/>
      <w:del w:id="24731"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24730"/>
    </w:p>
    <w:p w14:paraId="42318B4A" w14:textId="77777777" w:rsidR="005F1462" w:rsidRPr="00213323" w:rsidRDefault="005F1462" w:rsidP="006F2A7E">
      <w:pPr>
        <w:spacing w:after="80"/>
      </w:pPr>
    </w:p>
    <w:p w14:paraId="01B96BD4"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24732" w:author="Author">
        <w:r w:rsidR="00666899" w:rsidRPr="0050433E">
          <w:rPr>
            <w:rFonts w:ascii="Times New Roman" w:hAnsi="Times New Roman" w:cs="Times New Roman"/>
            <w:sz w:val="24"/>
            <w:szCs w:val="24"/>
            <w:rPrChange w:id="24733" w:author="Author">
              <w:rPr/>
            </w:rPrChange>
          </w:rPr>
          <w:t>Figure 36</w:t>
        </w:r>
      </w:ins>
      <w:del w:id="24734"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24735" w:author="Author"/>
        </w:rPr>
        <w:pPrChange w:id="24736" w:author="Author">
          <w:pPr>
            <w:pStyle w:val="PlainText"/>
            <w:spacing w:after="80"/>
            <w:jc w:val="center"/>
          </w:pPr>
        </w:pPrChange>
      </w:pPr>
      <w:r w:rsidRPr="00213323">
        <w:object w:dxaOrig="5265" w:dyaOrig="3556" w14:anchorId="555BF76D">
          <v:shape id="_x0000_i1059" type="#_x0000_t75" style="width:266.5pt;height:179.5pt" o:ole="">
            <v:imagedata r:id="rId83" o:title=""/>
          </v:shape>
          <o:OLEObject Type="Embed" ProgID="Visio.Drawing.11" ShapeID="_x0000_i1059" DrawAspect="Content" ObjectID="_1605357596" r:id="rId84"/>
        </w:object>
      </w:r>
    </w:p>
    <w:p w14:paraId="0E6F445B" w14:textId="77777777" w:rsidR="0007545A" w:rsidRPr="00213323" w:rsidDel="00510810" w:rsidRDefault="00510810">
      <w:pPr>
        <w:pStyle w:val="Figurecaption"/>
        <w:rPr>
          <w:del w:id="24737" w:author="Author"/>
        </w:rPr>
        <w:pPrChange w:id="24738" w:author="Author">
          <w:pPr>
            <w:pStyle w:val="PlainText"/>
            <w:spacing w:after="80"/>
            <w:jc w:val="center"/>
          </w:pPr>
        </w:pPrChange>
      </w:pPr>
      <w:bookmarkStart w:id="24739" w:name="_Toc529783987"/>
      <w:bookmarkStart w:id="24740" w:name="_Toc531616387"/>
      <w:ins w:id="24741" w:author="Author">
        <w:r>
          <w:t xml:space="preserve">Figure </w:t>
        </w:r>
        <w:r>
          <w:rPr>
            <w:b w:val="0"/>
          </w:rPr>
          <w:fldChar w:fldCharType="begin"/>
        </w:r>
        <w:r>
          <w:instrText xml:space="preserve"> SEQ Figure \* ARABIC </w:instrText>
        </w:r>
      </w:ins>
      <w:r>
        <w:rPr>
          <w:b w:val="0"/>
        </w:rPr>
        <w:fldChar w:fldCharType="separate"/>
      </w:r>
      <w:ins w:id="24742" w:author="Author">
        <w:r w:rsidR="0050407D">
          <w:rPr>
            <w:noProof/>
          </w:rPr>
          <w:t>36</w:t>
        </w:r>
        <w:del w:id="24743"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rPr>
            <w:b w:val="0"/>
          </w:rPr>
          <w:fldChar w:fldCharType="end"/>
        </w:r>
        <w:r w:rsidR="00761450">
          <w:t xml:space="preserve"> – Series Passive Components as Differential Termination</w:t>
        </w:r>
      </w:ins>
      <w:bookmarkEnd w:id="24739"/>
      <w:bookmarkEnd w:id="24740"/>
    </w:p>
    <w:p w14:paraId="5D9E06F0" w14:textId="77777777" w:rsidR="0007545A" w:rsidRPr="00213323" w:rsidRDefault="00174154">
      <w:pPr>
        <w:pStyle w:val="Figurecaption"/>
        <w:pPrChange w:id="24744" w:author="Author">
          <w:pPr>
            <w:pStyle w:val="PlainText"/>
            <w:spacing w:after="80"/>
            <w:jc w:val="center"/>
          </w:pPr>
        </w:pPrChange>
      </w:pPr>
      <w:del w:id="24745" w:author="Author">
        <w:r w:rsidRPr="00213323" w:rsidDel="00761450">
          <w:delText xml:space="preserve"> </w:delText>
        </w:r>
        <w:bookmarkStart w:id="24746" w:name="_Ref315186907"/>
        <w:r w:rsidRPr="00213323" w:rsidDel="00761450">
          <w:delText>– Series Passive Components as Differential Termination</w:delText>
        </w:r>
      </w:del>
      <w:bookmarkEnd w:id="24746"/>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77777777"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24747"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24748"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24749" w:author="Author">
        <w:r w:rsidR="00977198" w:rsidRPr="00977198">
          <w:rPr>
            <w:rFonts w:ascii="Times New Roman" w:hAnsi="Times New Roman" w:cs="Times New Roman"/>
            <w:sz w:val="24"/>
            <w:szCs w:val="24"/>
            <w:rPrChange w:id="24750" w:author="Author">
              <w:rPr/>
            </w:rPrChange>
          </w:rPr>
          <w:t xml:space="preserve">Figure </w:t>
        </w:r>
        <w:r w:rsidR="00977198" w:rsidRPr="00977198">
          <w:rPr>
            <w:rFonts w:ascii="Times New Roman" w:hAnsi="Times New Roman" w:cs="Times New Roman"/>
            <w:sz w:val="24"/>
            <w:szCs w:val="24"/>
            <w:rPrChange w:id="24751"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24752" w:author="Author"/>
        </w:rPr>
        <w:pPrChange w:id="24753" w:author="Author">
          <w:pPr>
            <w:spacing w:after="80"/>
            <w:jc w:val="center"/>
          </w:pPr>
        </w:pPrChange>
      </w:pPr>
      <w:r w:rsidRPr="00213323">
        <w:object w:dxaOrig="6805" w:dyaOrig="6125" w14:anchorId="442FFDB1">
          <v:shape id="_x0000_i1060" type="#_x0000_t75" style="width:338pt;height:302.5pt" o:ole="">
            <v:imagedata r:id="rId85" o:title=""/>
          </v:shape>
          <o:OLEObject Type="Embed" ProgID="Visio.Drawing.11" ShapeID="_x0000_i1060" DrawAspect="Content" ObjectID="_1605357597" r:id="rId86"/>
        </w:object>
      </w:r>
    </w:p>
    <w:p w14:paraId="715C4959" w14:textId="77777777" w:rsidR="006E6988" w:rsidRPr="00213323" w:rsidDel="00510810" w:rsidRDefault="00510810">
      <w:pPr>
        <w:pStyle w:val="Figurecaption"/>
        <w:rPr>
          <w:del w:id="24754" w:author="Author"/>
        </w:rPr>
        <w:pPrChange w:id="24755" w:author="Author">
          <w:pPr>
            <w:spacing w:after="80"/>
            <w:jc w:val="center"/>
          </w:pPr>
        </w:pPrChange>
      </w:pPr>
      <w:bookmarkStart w:id="24756" w:name="_Ref531074171"/>
      <w:bookmarkStart w:id="24757" w:name="_Toc529783988"/>
      <w:bookmarkStart w:id="24758" w:name="_Toc531616388"/>
      <w:ins w:id="24759" w:author="Author">
        <w:r>
          <w:t xml:space="preserve">Figure </w:t>
        </w:r>
        <w:r>
          <w:rPr>
            <w:b w:val="0"/>
          </w:rPr>
          <w:fldChar w:fldCharType="begin"/>
        </w:r>
        <w:r>
          <w:instrText xml:space="preserve"> SEQ Figure \* ARABIC </w:instrText>
        </w:r>
      </w:ins>
      <w:r>
        <w:rPr>
          <w:b w:val="0"/>
        </w:rPr>
        <w:fldChar w:fldCharType="separate"/>
      </w:r>
      <w:ins w:id="24760" w:author="Author">
        <w:r w:rsidR="0050407D">
          <w:rPr>
            <w:noProof/>
          </w:rPr>
          <w:t>37</w:t>
        </w:r>
        <w:del w:id="24761"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rPr>
            <w:b w:val="0"/>
          </w:rPr>
          <w:fldChar w:fldCharType="end"/>
        </w:r>
        <w:bookmarkEnd w:id="24756"/>
        <w:r w:rsidR="00146645">
          <w:t xml:space="preserve"> – Paths Connected by Series Resistors as Differential Terminators</w:t>
        </w:r>
      </w:ins>
      <w:bookmarkEnd w:id="24757"/>
      <w:bookmarkEnd w:id="24758"/>
    </w:p>
    <w:p w14:paraId="7C76E233" w14:textId="77777777" w:rsidR="006E6988" w:rsidRPr="00213323" w:rsidRDefault="00727FD6">
      <w:pPr>
        <w:pStyle w:val="Figurecaption"/>
        <w:pPrChange w:id="24762" w:author="Author">
          <w:pPr>
            <w:spacing w:after="80"/>
            <w:jc w:val="center"/>
          </w:pPr>
        </w:pPrChange>
      </w:pPr>
      <w:del w:id="24763" w:author="Author">
        <w:r w:rsidRPr="00213323" w:rsidDel="00146645">
          <w:delText xml:space="preserve"> – Paths Connected by Series Resistors as Differential Terminators</w:delText>
        </w:r>
      </w:del>
    </w:p>
    <w:p w14:paraId="77D0BCEE" w14:textId="77777777" w:rsidR="00F339B7" w:rsidRPr="00213323" w:rsidRDefault="00F339B7" w:rsidP="006F2A7E">
      <w:pPr>
        <w:spacing w:after="80"/>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24764" w:name="_Toc203975922"/>
      <w:bookmarkStart w:id="24765" w:name="_Toc203976343"/>
      <w:bookmarkStart w:id="24766" w:name="_Toc203976481"/>
      <w:r w:rsidRPr="00213323">
        <w:rPr>
          <w:i/>
        </w:rPr>
        <w:t>Keyword:</w:t>
      </w:r>
      <w:r w:rsidR="00582FB9" w:rsidRPr="00213323">
        <w:tab/>
      </w:r>
      <w:r w:rsidRPr="00213323">
        <w:rPr>
          <w:rStyle w:val="KeywordNameTOCChar"/>
        </w:rPr>
        <w:t>[Reference Designator Map]</w:t>
      </w:r>
      <w:bookmarkEnd w:id="24764"/>
      <w:bookmarkEnd w:id="24765"/>
      <w:bookmarkEnd w:id="24766"/>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24767" w:author="Author">
        <w:r w:rsidRPr="00213323" w:rsidDel="00930797">
          <w:delText xml:space="preserve">must </w:delText>
        </w:r>
      </w:del>
      <w:ins w:id="24768"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24769" w:author="Author">
        <w:r w:rsidR="00930797">
          <w:t xml:space="preserve">file reference </w:t>
        </w:r>
      </w:ins>
      <w:del w:id="24770"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24771" w:author="Author">
        <w:r w:rsidRPr="00213323" w:rsidDel="001F7E40">
          <w:delText>white space</w:delText>
        </w:r>
      </w:del>
      <w:ins w:id="24772" w:author="Author">
        <w:r w:rsidR="001F7E40">
          <w:t>whitespace</w:t>
        </w:r>
      </w:ins>
      <w:r w:rsidRPr="00213323">
        <w:t xml:space="preserve">.  </w:t>
      </w:r>
      <w:del w:id="24773" w:author="Author">
        <w:r w:rsidRPr="00213323" w:rsidDel="00C8165B">
          <w:delText>By default the .ibs or .ebd files are assumed to exist in the same directory as the calling .ebd file</w:delText>
        </w:r>
      </w:del>
      <w:ins w:id="24774" w:author="Author">
        <w:r w:rsidR="00C8165B">
          <w:t xml:space="preserve">The referenced .ibs or .ebd files </w:t>
        </w:r>
        <w:del w:id="2477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24776" w:author="Author">
        <w:r w:rsidRPr="00213323" w:rsidDel="00C8165B">
          <w:delText xml:space="preserve">Ref </w:delText>
        </w:r>
      </w:del>
      <w:ins w:id="24777" w:author="Author">
        <w:del w:id="24778" w:author="Author">
          <w:r w:rsidR="00C8165B" w:rsidRPr="00213323" w:rsidDel="005B6EE6">
            <w:delText>R</w:delText>
          </w:r>
        </w:del>
        <w:r w:rsidR="005B6EE6">
          <w:t>r</w:t>
        </w:r>
        <w:r w:rsidR="00C8165B" w:rsidRPr="00213323">
          <w:t>ef</w:t>
        </w:r>
        <w:r w:rsidR="00C8165B">
          <w:t>_</w:t>
        </w:r>
      </w:ins>
      <w:del w:id="24779" w:author="Author">
        <w:r w:rsidRPr="00213323" w:rsidDel="005B6EE6">
          <w:delText xml:space="preserve">Des  </w:delText>
        </w:r>
      </w:del>
      <w:ins w:id="24780" w:author="Author">
        <w:r w:rsidR="005B6EE6">
          <w:t>d</w:t>
        </w:r>
        <w:r w:rsidR="005B6EE6" w:rsidRPr="00213323">
          <w:t xml:space="preserve">es  </w:t>
        </w:r>
      </w:ins>
      <w:del w:id="24781" w:author="Author">
        <w:r w:rsidRPr="00213323" w:rsidDel="005B6EE6">
          <w:delText>File</w:delText>
        </w:r>
      </w:del>
      <w:ins w:id="24782" w:author="Author">
        <w:r w:rsidR="005B6EE6">
          <w:t>f</w:t>
        </w:r>
        <w:r w:rsidR="005B6EE6" w:rsidRPr="00213323">
          <w:t>ile</w:t>
        </w:r>
      </w:ins>
      <w:del w:id="24783" w:author="Author">
        <w:r w:rsidRPr="00213323" w:rsidDel="00C8165B">
          <w:delText xml:space="preserve"> name</w:delText>
        </w:r>
      </w:del>
      <w:ins w:id="24784" w:author="Author">
        <w:r w:rsidR="00C8165B">
          <w:t>_reference</w:t>
        </w:r>
      </w:ins>
      <w:r w:rsidRPr="00213323">
        <w:t xml:space="preserve">   </w:t>
      </w:r>
      <w:del w:id="24785" w:author="Author">
        <w:r w:rsidRPr="00213323" w:rsidDel="00C8165B">
          <w:delText xml:space="preserve">Component </w:delText>
        </w:r>
      </w:del>
      <w:ins w:id="24786" w:author="Author">
        <w:del w:id="24787"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24788"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24789" w:author="Author">
        <w:r w:rsidR="00FF7899">
          <w:t>board/</w:t>
        </w:r>
      </w:ins>
      <w:r w:rsidRPr="00213323">
        <w:t xml:space="preserve">simm.ebd   </w:t>
      </w:r>
      <w:del w:id="24790"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24791"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24792"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24793" w:name="_Toc203975923"/>
      <w:bookmarkStart w:id="24794" w:name="_Toc203976344"/>
      <w:bookmarkStart w:id="24795" w:name="_Toc203976482"/>
      <w:r w:rsidRPr="00213323">
        <w:rPr>
          <w:i/>
        </w:rPr>
        <w:t>Keyword:</w:t>
      </w:r>
      <w:r w:rsidR="009208A2" w:rsidRPr="00213323">
        <w:rPr>
          <w:i/>
        </w:rPr>
        <w:tab/>
      </w:r>
      <w:r w:rsidRPr="00213323">
        <w:rPr>
          <w:rStyle w:val="KeywordNameTOCChar"/>
        </w:rPr>
        <w:t>[End Board Description]</w:t>
      </w:r>
      <w:bookmarkEnd w:id="24793"/>
      <w:bookmarkEnd w:id="24794"/>
      <w:bookmarkEnd w:id="24795"/>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24796" w:author="Author">
        <w:r w:rsidR="00CD3CCA">
          <w:rPr>
            <w:color w:val="000000" w:themeColor="text1"/>
          </w:rPr>
          <w:t xml:space="preserve">There are a number of rules that apply to this combined list </w:t>
        </w:r>
      </w:ins>
      <w:del w:id="24797"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RDefault="005F1462" w:rsidP="006F2A7E">
      <w:pPr>
        <w:spacing w:after="80"/>
      </w:pPr>
    </w:p>
    <w:p w14:paraId="012909BE" w14:textId="77777777"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24798" w:author="Author"/>
        </w:rPr>
      </w:pPr>
      <w:bookmarkStart w:id="24799" w:name="_Toc203975924"/>
      <w:bookmarkStart w:id="24800" w:name="_Toc203976345"/>
      <w:bookmarkStart w:id="24801" w:name="_Toc203976483"/>
      <w:moveFromRangeStart w:id="24802" w:author="Author" w:name="move529342919"/>
      <w:moveFrom w:id="24803" w:author="Author">
        <w:r w:rsidRPr="00213323" w:rsidDel="0050433E">
          <w:t>Keyword:</w:t>
        </w:r>
        <w:r w:rsidR="009208A2" w:rsidRPr="00213323" w:rsidDel="0050433E">
          <w:tab/>
        </w:r>
        <w:r w:rsidRPr="00213323" w:rsidDel="0050433E">
          <w:rPr>
            <w:rStyle w:val="KeywordNameTOCChar"/>
          </w:rPr>
          <w:t>[End]</w:t>
        </w:r>
        <w:bookmarkStart w:id="24804" w:name="_Toc529353525"/>
        <w:bookmarkStart w:id="24805" w:name="_Toc529547132"/>
        <w:bookmarkStart w:id="24806" w:name="_Toc529784030"/>
        <w:bookmarkStart w:id="24807" w:name="_Toc530063709"/>
        <w:bookmarkStart w:id="24808" w:name="_Toc530064983"/>
        <w:bookmarkStart w:id="24809" w:name="_Toc531076341"/>
        <w:bookmarkStart w:id="24810" w:name="_Toc531616180"/>
        <w:bookmarkEnd w:id="24799"/>
        <w:bookmarkEnd w:id="24800"/>
        <w:bookmarkEnd w:id="24801"/>
        <w:bookmarkEnd w:id="24804"/>
        <w:bookmarkEnd w:id="24805"/>
        <w:bookmarkEnd w:id="24806"/>
        <w:bookmarkEnd w:id="24807"/>
        <w:bookmarkEnd w:id="24808"/>
        <w:bookmarkEnd w:id="24809"/>
        <w:bookmarkEnd w:id="24810"/>
      </w:moveFrom>
    </w:p>
    <w:p w14:paraId="007D188F" w14:textId="77777777" w:rsidR="005F1462" w:rsidRPr="00213323" w:rsidDel="0050433E" w:rsidRDefault="008A57D9">
      <w:pPr>
        <w:pStyle w:val="KeywordDescriptions"/>
        <w:rPr>
          <w:moveFrom w:id="24811" w:author="Author"/>
        </w:rPr>
      </w:pPr>
      <w:moveFrom w:id="24812" w:author="Author">
        <w:r w:rsidRPr="00213323" w:rsidDel="0050433E">
          <w:rPr>
            <w:i/>
          </w:rPr>
          <w:t>Required:</w:t>
        </w:r>
        <w:r w:rsidR="009208A2" w:rsidRPr="00213323" w:rsidDel="0050433E">
          <w:tab/>
        </w:r>
        <w:r w:rsidR="005F1462" w:rsidRPr="00213323" w:rsidDel="0050433E">
          <w:t>Yes</w:t>
        </w:r>
        <w:bookmarkStart w:id="24813" w:name="_Toc529353526"/>
        <w:bookmarkStart w:id="24814" w:name="_Toc529547133"/>
        <w:bookmarkStart w:id="24815" w:name="_Toc529784031"/>
        <w:bookmarkStart w:id="24816" w:name="_Toc530063710"/>
        <w:bookmarkStart w:id="24817" w:name="_Toc530064984"/>
        <w:bookmarkStart w:id="24818" w:name="_Toc531076342"/>
        <w:bookmarkStart w:id="24819" w:name="_Toc531616181"/>
        <w:bookmarkEnd w:id="24813"/>
        <w:bookmarkEnd w:id="24814"/>
        <w:bookmarkEnd w:id="24815"/>
        <w:bookmarkEnd w:id="24816"/>
        <w:bookmarkEnd w:id="24817"/>
        <w:bookmarkEnd w:id="24818"/>
        <w:bookmarkEnd w:id="24819"/>
      </w:moveFrom>
    </w:p>
    <w:p w14:paraId="5A23CF7F" w14:textId="77777777" w:rsidR="005F1462" w:rsidRPr="00213323" w:rsidDel="0050433E" w:rsidRDefault="005F1462">
      <w:pPr>
        <w:pStyle w:val="KeywordDescriptions"/>
        <w:rPr>
          <w:moveFrom w:id="24820" w:author="Author"/>
        </w:rPr>
      </w:pPr>
      <w:moveFrom w:id="24821" w:author="Author">
        <w:r w:rsidRPr="00213323" w:rsidDel="0050433E">
          <w:rPr>
            <w:i/>
          </w:rPr>
          <w:t>Description:</w:t>
        </w:r>
        <w:r w:rsidR="009208A2" w:rsidRPr="00213323" w:rsidDel="0050433E">
          <w:rPr>
            <w:i/>
          </w:rPr>
          <w:tab/>
        </w:r>
        <w:r w:rsidRPr="00213323" w:rsidDel="0050433E">
          <w:t xml:space="preserve">Defines the end of the .ibs, .pkg, </w:t>
        </w:r>
        <w:ins w:id="24822" w:author="Author">
          <w:r w:rsidR="00BB2B13" w:rsidDel="0050433E">
            <w:t xml:space="preserve">.ims, </w:t>
          </w:r>
        </w:ins>
        <w:r w:rsidRPr="00213323" w:rsidDel="0050433E">
          <w:t>or .ebd file.</w:t>
        </w:r>
        <w:bookmarkStart w:id="24823" w:name="_Toc529353527"/>
        <w:bookmarkStart w:id="24824" w:name="_Toc529547134"/>
        <w:bookmarkStart w:id="24825" w:name="_Toc529784032"/>
        <w:bookmarkStart w:id="24826" w:name="_Toc530063711"/>
        <w:bookmarkStart w:id="24827" w:name="_Toc530064985"/>
        <w:bookmarkStart w:id="24828" w:name="_Toc531076343"/>
        <w:bookmarkStart w:id="24829" w:name="_Toc531616182"/>
        <w:bookmarkEnd w:id="24823"/>
        <w:bookmarkEnd w:id="24824"/>
        <w:bookmarkEnd w:id="24825"/>
        <w:bookmarkEnd w:id="24826"/>
        <w:bookmarkEnd w:id="24827"/>
        <w:bookmarkEnd w:id="24828"/>
        <w:bookmarkEnd w:id="24829"/>
      </w:moveFrom>
    </w:p>
    <w:p w14:paraId="2ADC1D68" w14:textId="77777777" w:rsidR="009208A2" w:rsidRPr="00213323" w:rsidDel="0050433E" w:rsidRDefault="00B95248">
      <w:pPr>
        <w:pStyle w:val="KeywordDescriptions"/>
        <w:rPr>
          <w:moveFrom w:id="24830" w:author="Author"/>
        </w:rPr>
      </w:pPr>
      <w:moveFrom w:id="24831" w:author="Author">
        <w:r w:rsidRPr="00213323" w:rsidDel="0050433E">
          <w:rPr>
            <w:i/>
          </w:rPr>
          <w:t>Example:</w:t>
        </w:r>
        <w:bookmarkStart w:id="24832" w:name="_Toc529353528"/>
        <w:bookmarkStart w:id="24833" w:name="_Toc529547135"/>
        <w:bookmarkStart w:id="24834" w:name="_Toc529784033"/>
        <w:bookmarkStart w:id="24835" w:name="_Toc530063712"/>
        <w:bookmarkStart w:id="24836" w:name="_Toc530064986"/>
        <w:bookmarkStart w:id="24837" w:name="_Toc531076344"/>
        <w:bookmarkStart w:id="24838" w:name="_Toc531616183"/>
        <w:bookmarkEnd w:id="24832"/>
        <w:bookmarkEnd w:id="24833"/>
        <w:bookmarkEnd w:id="24834"/>
        <w:bookmarkEnd w:id="24835"/>
        <w:bookmarkEnd w:id="24836"/>
        <w:bookmarkEnd w:id="24837"/>
        <w:bookmarkEnd w:id="24838"/>
      </w:moveFrom>
    </w:p>
    <w:p w14:paraId="5960F971" w14:textId="77777777" w:rsidR="005F1462" w:rsidRPr="00213323" w:rsidDel="0050433E" w:rsidRDefault="005F1462" w:rsidP="00906D4A">
      <w:pPr>
        <w:pStyle w:val="PlainText"/>
        <w:rPr>
          <w:moveFrom w:id="24839" w:author="Author"/>
        </w:rPr>
      </w:pPr>
      <w:moveFrom w:id="24840" w:author="Author">
        <w:r w:rsidRPr="00213323" w:rsidDel="0050433E">
          <w:t>[End]</w:t>
        </w:r>
        <w:bookmarkStart w:id="24841" w:name="_Toc529353529"/>
        <w:bookmarkStart w:id="24842" w:name="_Toc529547136"/>
        <w:bookmarkStart w:id="24843" w:name="_Toc529784034"/>
        <w:bookmarkStart w:id="24844" w:name="_Toc530063713"/>
        <w:bookmarkStart w:id="24845" w:name="_Toc530064987"/>
        <w:bookmarkStart w:id="24846" w:name="_Toc531076345"/>
        <w:bookmarkStart w:id="24847" w:name="_Toc531616184"/>
        <w:bookmarkEnd w:id="24841"/>
        <w:bookmarkEnd w:id="24842"/>
        <w:bookmarkEnd w:id="24843"/>
        <w:bookmarkEnd w:id="24844"/>
        <w:bookmarkEnd w:id="24845"/>
        <w:bookmarkEnd w:id="24846"/>
        <w:bookmarkEnd w:id="24847"/>
      </w:moveFrom>
    </w:p>
    <w:p w14:paraId="784E5C02" w14:textId="77777777" w:rsidR="005C6D45" w:rsidRPr="00213323" w:rsidRDefault="00E44F40">
      <w:pPr>
        <w:pStyle w:val="Heading1"/>
      </w:pPr>
      <w:bookmarkStart w:id="24848" w:name="_Ref300057082"/>
      <w:bookmarkStart w:id="24849" w:name="_Toc531616185"/>
      <w:moveFromRangeEnd w:id="24802"/>
      <w:r w:rsidRPr="00213323">
        <w:lastRenderedPageBreak/>
        <w:t>Notes on Data Derivation Method</w:t>
      </w:r>
      <w:bookmarkEnd w:id="24848"/>
      <w:bookmarkEnd w:id="24849"/>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24850" w:author="Author">
        <w:r w:rsidR="000C1994">
          <w:t>,</w:t>
        </w:r>
      </w:ins>
      <w:r w:rsidRPr="00213323">
        <w:t xml:space="preserve"> and optionally the process models</w:t>
      </w:r>
      <w:ins w:id="24851"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24852" w:name="_Toc203976347"/>
      <w:bookmarkStart w:id="24853" w:name="_Toc203976485"/>
      <w:r w:rsidRPr="00213323">
        <w:t>1) I-V Tables:</w:t>
      </w:r>
      <w:bookmarkEnd w:id="24852"/>
      <w:bookmarkEnd w:id="24853"/>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24854"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24855" w:name="_Toc203976348"/>
      <w:bookmarkStart w:id="24856" w:name="_Toc203976486"/>
      <w:r w:rsidRPr="00213323">
        <w:t>2) Voltage Ranges:</w:t>
      </w:r>
      <w:bookmarkEnd w:id="24855"/>
      <w:bookmarkEnd w:id="24856"/>
    </w:p>
    <w:p w14:paraId="55A837C9"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24857" w:author="Author">
        <w:r w:rsidR="00666899" w:rsidRPr="00213323">
          <w:t xml:space="preserve">Table </w:t>
        </w:r>
        <w:r w:rsidR="00666899">
          <w:rPr>
            <w:noProof/>
          </w:rPr>
          <w:t>16</w:t>
        </w:r>
      </w:ins>
      <w:del w:id="24858"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77777777" w:rsidR="00046BDF" w:rsidRPr="00213323" w:rsidRDefault="00046BDF" w:rsidP="00BE55D6">
      <w:pPr>
        <w:pStyle w:val="TableCaption"/>
        <w:spacing w:after="80"/>
      </w:pPr>
      <w:bookmarkStart w:id="24859" w:name="_Ref323070054"/>
      <w:bookmarkStart w:id="24860" w:name="_Ref323070047"/>
      <w:bookmarkStart w:id="24861" w:name="_Toc529714043"/>
      <w:bookmarkStart w:id="24862" w:name="_Toc53161641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24859"/>
      <w:r w:rsidRPr="00213323">
        <w:t xml:space="preserve"> – Voltage Ranges</w:t>
      </w:r>
      <w:bookmarkEnd w:id="24860"/>
      <w:bookmarkEnd w:id="24861"/>
      <w:bookmarkEnd w:id="2486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33030CED" w14:textId="77777777" w:rsidTr="0021662D">
        <w:trPr>
          <w:tblHeader/>
          <w:jc w:val="center"/>
        </w:trPr>
        <w:tc>
          <w:tcPr>
            <w:tcW w:w="2268" w:type="dxa"/>
          </w:tcPr>
          <w:p w14:paraId="63CE5DEE" w14:textId="77777777" w:rsidR="00216458" w:rsidRPr="00213323" w:rsidRDefault="00216458" w:rsidP="006F2A7E">
            <w:pPr>
              <w:spacing w:after="80"/>
              <w:jc w:val="center"/>
              <w:rPr>
                <w:b/>
              </w:rPr>
            </w:pPr>
            <w:r w:rsidRPr="00213323">
              <w:rPr>
                <w:b/>
              </w:rPr>
              <w:t>Table</w:t>
            </w:r>
          </w:p>
        </w:tc>
        <w:tc>
          <w:tcPr>
            <w:tcW w:w="2070" w:type="dxa"/>
          </w:tcPr>
          <w:p w14:paraId="7EF6505E" w14:textId="77777777" w:rsidR="00216458" w:rsidRPr="00213323" w:rsidRDefault="00216458" w:rsidP="006F2A7E">
            <w:pPr>
              <w:spacing w:after="80"/>
              <w:jc w:val="center"/>
              <w:rPr>
                <w:b/>
              </w:rPr>
            </w:pPr>
            <w:r w:rsidRPr="00213323">
              <w:rPr>
                <w:b/>
              </w:rPr>
              <w:t>Low Voltage</w:t>
            </w:r>
          </w:p>
        </w:tc>
        <w:tc>
          <w:tcPr>
            <w:tcW w:w="2340" w:type="dxa"/>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127D75">
        <w:trPr>
          <w:jc w:val="center"/>
        </w:trPr>
        <w:tc>
          <w:tcPr>
            <w:tcW w:w="2268" w:type="dxa"/>
          </w:tcPr>
          <w:p w14:paraId="17139E4A" w14:textId="77777777" w:rsidR="00216458" w:rsidRPr="00213323" w:rsidRDefault="00216458" w:rsidP="006F2A7E">
            <w:pPr>
              <w:spacing w:after="80"/>
            </w:pPr>
            <w:r w:rsidRPr="00213323">
              <w:t>[Pulldown]</w:t>
            </w:r>
          </w:p>
        </w:tc>
        <w:tc>
          <w:tcPr>
            <w:tcW w:w="2070" w:type="dxa"/>
          </w:tcPr>
          <w:p w14:paraId="66AC4D94" w14:textId="77777777" w:rsidR="00216458" w:rsidRPr="00213323" w:rsidRDefault="00216458" w:rsidP="006F2A7E">
            <w:pPr>
              <w:spacing w:after="80"/>
              <w:rPr>
                <w:rFonts w:cs="Arial"/>
                <w:b/>
              </w:rPr>
            </w:pPr>
            <w:r w:rsidRPr="00213323">
              <w:t>GND – POWER</w:t>
            </w:r>
          </w:p>
        </w:tc>
        <w:tc>
          <w:tcPr>
            <w:tcW w:w="2340" w:type="dxa"/>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127D75">
        <w:trPr>
          <w:jc w:val="center"/>
        </w:trPr>
        <w:tc>
          <w:tcPr>
            <w:tcW w:w="2268" w:type="dxa"/>
          </w:tcPr>
          <w:p w14:paraId="0F683C8E" w14:textId="77777777" w:rsidR="00216458" w:rsidRPr="00213323" w:rsidRDefault="00216458" w:rsidP="006F2A7E">
            <w:pPr>
              <w:spacing w:after="80"/>
              <w:rPr>
                <w:rFonts w:cs="Arial"/>
                <w:b/>
              </w:rPr>
            </w:pPr>
            <w:r w:rsidRPr="00213323">
              <w:t>[Pullup]</w:t>
            </w:r>
          </w:p>
        </w:tc>
        <w:tc>
          <w:tcPr>
            <w:tcW w:w="2070" w:type="dxa"/>
          </w:tcPr>
          <w:p w14:paraId="2CE7C7AA" w14:textId="77777777" w:rsidR="00216458" w:rsidRPr="00213323" w:rsidRDefault="00216458" w:rsidP="006F2A7E">
            <w:pPr>
              <w:spacing w:after="80"/>
              <w:rPr>
                <w:rFonts w:cs="Arial"/>
                <w:b/>
              </w:rPr>
            </w:pPr>
            <w:r w:rsidRPr="00213323">
              <w:t>GND – POWER</w:t>
            </w:r>
          </w:p>
        </w:tc>
        <w:tc>
          <w:tcPr>
            <w:tcW w:w="2340" w:type="dxa"/>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127D75">
        <w:trPr>
          <w:jc w:val="center"/>
        </w:trPr>
        <w:tc>
          <w:tcPr>
            <w:tcW w:w="2268" w:type="dxa"/>
          </w:tcPr>
          <w:p w14:paraId="36CB2089" w14:textId="77777777" w:rsidR="00216458" w:rsidRPr="00213323" w:rsidRDefault="00216458" w:rsidP="006F2A7E">
            <w:pPr>
              <w:spacing w:after="80"/>
              <w:rPr>
                <w:rFonts w:cs="Arial"/>
                <w:b/>
              </w:rPr>
            </w:pPr>
            <w:r w:rsidRPr="00213323">
              <w:t>[GND Clamp]</w:t>
            </w:r>
          </w:p>
        </w:tc>
        <w:tc>
          <w:tcPr>
            <w:tcW w:w="2070" w:type="dxa"/>
          </w:tcPr>
          <w:p w14:paraId="29ABFDB7" w14:textId="77777777" w:rsidR="00216458" w:rsidRPr="00213323" w:rsidRDefault="00216458" w:rsidP="006F2A7E">
            <w:pPr>
              <w:spacing w:after="80"/>
              <w:rPr>
                <w:rFonts w:cs="Arial"/>
                <w:b/>
              </w:rPr>
            </w:pPr>
            <w:r w:rsidRPr="00213323">
              <w:t>GND – POWER</w:t>
            </w:r>
          </w:p>
        </w:tc>
        <w:tc>
          <w:tcPr>
            <w:tcW w:w="2340" w:type="dxa"/>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127D75">
        <w:trPr>
          <w:jc w:val="center"/>
        </w:trPr>
        <w:tc>
          <w:tcPr>
            <w:tcW w:w="2268" w:type="dxa"/>
          </w:tcPr>
          <w:p w14:paraId="7FDED919" w14:textId="77777777" w:rsidR="00216458" w:rsidRPr="00213323" w:rsidRDefault="00216458" w:rsidP="006F2A7E">
            <w:pPr>
              <w:spacing w:after="80"/>
              <w:rPr>
                <w:rFonts w:cs="Arial"/>
                <w:b/>
              </w:rPr>
            </w:pPr>
            <w:r w:rsidRPr="00213323">
              <w:t>[POWER Clamp]</w:t>
            </w:r>
          </w:p>
        </w:tc>
        <w:tc>
          <w:tcPr>
            <w:tcW w:w="2070" w:type="dxa"/>
          </w:tcPr>
          <w:p w14:paraId="233BA3DF" w14:textId="77777777" w:rsidR="00216458" w:rsidRPr="00213323" w:rsidRDefault="00216458" w:rsidP="006F2A7E">
            <w:pPr>
              <w:spacing w:after="80"/>
              <w:rPr>
                <w:rFonts w:cs="Arial"/>
                <w:b/>
              </w:rPr>
            </w:pPr>
            <w:r w:rsidRPr="00213323">
              <w:t>POWER</w:t>
            </w:r>
          </w:p>
        </w:tc>
        <w:tc>
          <w:tcPr>
            <w:tcW w:w="2340" w:type="dxa"/>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127D75">
        <w:trPr>
          <w:jc w:val="center"/>
        </w:trPr>
        <w:tc>
          <w:tcPr>
            <w:tcW w:w="2268" w:type="dxa"/>
          </w:tcPr>
          <w:p w14:paraId="52A2BD17" w14:textId="77777777" w:rsidR="00216458" w:rsidRPr="00213323" w:rsidRDefault="00216458" w:rsidP="006F2A7E">
            <w:pPr>
              <w:spacing w:after="80"/>
              <w:rPr>
                <w:rFonts w:cs="Arial"/>
                <w:b/>
              </w:rPr>
            </w:pPr>
            <w:r w:rsidRPr="00213323">
              <w:t>[Series Current]</w:t>
            </w:r>
          </w:p>
        </w:tc>
        <w:tc>
          <w:tcPr>
            <w:tcW w:w="2070" w:type="dxa"/>
          </w:tcPr>
          <w:p w14:paraId="483D0A40" w14:textId="77777777" w:rsidR="00216458" w:rsidRPr="00213323" w:rsidRDefault="00216458" w:rsidP="006F2A7E">
            <w:pPr>
              <w:spacing w:after="80"/>
              <w:rPr>
                <w:rFonts w:cs="Arial"/>
                <w:b/>
              </w:rPr>
            </w:pPr>
            <w:r w:rsidRPr="00213323">
              <w:t>GND – POWER</w:t>
            </w:r>
          </w:p>
        </w:tc>
        <w:tc>
          <w:tcPr>
            <w:tcW w:w="2340" w:type="dxa"/>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127D75">
        <w:trPr>
          <w:jc w:val="center"/>
        </w:trPr>
        <w:tc>
          <w:tcPr>
            <w:tcW w:w="2268" w:type="dxa"/>
          </w:tcPr>
          <w:p w14:paraId="6DE71E8D" w14:textId="77777777" w:rsidR="00216458" w:rsidRPr="00213323" w:rsidRDefault="00216458" w:rsidP="006F2A7E">
            <w:pPr>
              <w:spacing w:after="80"/>
              <w:rPr>
                <w:rFonts w:cs="Arial"/>
                <w:b/>
              </w:rPr>
            </w:pPr>
            <w:r w:rsidRPr="00213323">
              <w:t>[Series MOSFET]</w:t>
            </w:r>
          </w:p>
        </w:tc>
        <w:tc>
          <w:tcPr>
            <w:tcW w:w="2070" w:type="dxa"/>
          </w:tcPr>
          <w:p w14:paraId="568C0134" w14:textId="77777777" w:rsidR="00216458" w:rsidRPr="00213323" w:rsidRDefault="00216458" w:rsidP="006F2A7E">
            <w:pPr>
              <w:spacing w:after="80"/>
              <w:rPr>
                <w:rFonts w:cs="Arial"/>
                <w:b/>
              </w:rPr>
            </w:pPr>
            <w:r w:rsidRPr="00213323">
              <w:t>GND</w:t>
            </w:r>
          </w:p>
        </w:tc>
        <w:tc>
          <w:tcPr>
            <w:tcW w:w="2340" w:type="dxa"/>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24863" w:name="_Toc203976349"/>
      <w:bookmarkStart w:id="24864" w:name="_Toc203976487"/>
      <w:r w:rsidRPr="00213323">
        <w:t>3) Ramp Rates:</w:t>
      </w:r>
      <w:bookmarkEnd w:id="24863"/>
      <w:bookmarkEnd w:id="24864"/>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24865" w:author="Author">
        <w:r w:rsidR="00F15558">
          <w:t>R_</w:t>
        </w:r>
      </w:ins>
      <w:r w:rsidRPr="00213323">
        <w:t xml:space="preserve">load subparameter to the [Ramp] </w:t>
      </w:r>
      <w:del w:id="24866" w:author="Author">
        <w:r w:rsidRPr="00213323" w:rsidDel="00F15558">
          <w:delText>specification</w:delText>
        </w:r>
      </w:del>
      <w:ins w:id="24867"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24868"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24869" w:author="Author">
        <w:r w:rsidRPr="00213323" w:rsidDel="00BF0BA4">
          <w:delText xml:space="preserve">derate </w:delText>
        </w:r>
      </w:del>
      <w:ins w:id="24870"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24871" w:name="_Toc203976350"/>
      <w:bookmarkStart w:id="24872" w:name="_Toc203976488"/>
      <w:r w:rsidRPr="00213323">
        <w:t>4) Transit Time Extractions:</w:t>
      </w:r>
      <w:bookmarkEnd w:id="24871"/>
      <w:bookmarkEnd w:id="24872"/>
    </w:p>
    <w:p w14:paraId="192D4AC3"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24873" w:author="Author">
        <w:r w:rsidR="00666899">
          <w:t>Figure 38</w:t>
        </w:r>
      </w:ins>
      <w:del w:id="24874" w:author="Author">
        <w:r w:rsidR="00040BD7" w:rsidDel="00666899">
          <w:delText>Figure 37</w:delText>
        </w:r>
      </w:del>
      <w:r w:rsidR="00B34E20" w:rsidRPr="00213323">
        <w:rPr>
          <w:highlight w:val="yellow"/>
        </w:rPr>
        <w:fldChar w:fldCharType="end"/>
      </w:r>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24875" w:author="Author"/>
        </w:rPr>
        <w:pPrChange w:id="24876" w:author="Author">
          <w:pPr>
            <w:spacing w:after="80"/>
            <w:jc w:val="center"/>
          </w:pPr>
        </w:pPrChange>
      </w:pPr>
      <w:r w:rsidRPr="00213323">
        <w:object w:dxaOrig="7561" w:dyaOrig="3365" w14:anchorId="00245B20">
          <v:shape id="_x0000_i1061" type="#_x0000_t75" style="width:383pt;height:165.5pt" o:ole="">
            <v:imagedata r:id="rId87" o:title=""/>
          </v:shape>
          <o:OLEObject Type="Embed" ProgID="Visio.Drawing.11" ShapeID="_x0000_i1061" DrawAspect="Content" ObjectID="_1605357598" r:id="rId88"/>
        </w:object>
      </w:r>
    </w:p>
    <w:p w14:paraId="3FFFE8E1" w14:textId="77777777" w:rsidR="00404ECE" w:rsidRPr="00213323" w:rsidDel="00510810" w:rsidRDefault="00510810">
      <w:pPr>
        <w:pStyle w:val="Figurecaption"/>
        <w:rPr>
          <w:del w:id="24877" w:author="Author"/>
        </w:rPr>
        <w:pPrChange w:id="24878" w:author="Author">
          <w:pPr>
            <w:spacing w:after="80"/>
            <w:jc w:val="center"/>
          </w:pPr>
        </w:pPrChange>
      </w:pPr>
      <w:bookmarkStart w:id="24879" w:name="_Toc529783989"/>
      <w:bookmarkStart w:id="24880" w:name="_Toc531616389"/>
      <w:ins w:id="24881" w:author="Author">
        <w:r>
          <w:t xml:space="preserve">Figure </w:t>
        </w:r>
        <w:r>
          <w:rPr>
            <w:b w:val="0"/>
          </w:rPr>
          <w:fldChar w:fldCharType="begin"/>
        </w:r>
        <w:r>
          <w:instrText xml:space="preserve"> SEQ Figure \* ARABIC </w:instrText>
        </w:r>
      </w:ins>
      <w:r>
        <w:rPr>
          <w:b w:val="0"/>
        </w:rPr>
        <w:fldChar w:fldCharType="separate"/>
      </w:r>
      <w:ins w:id="24882" w:author="Author">
        <w:r w:rsidR="0050407D">
          <w:rPr>
            <w:noProof/>
          </w:rPr>
          <w:t>38</w:t>
        </w:r>
        <w:del w:id="24883"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rPr>
            <w:b w:val="0"/>
          </w:rPr>
          <w:fldChar w:fldCharType="end"/>
        </w:r>
        <w:r w:rsidR="00146645">
          <w:t xml:space="preserve"> – Example of TTgnd Extraction Setup</w:t>
        </w:r>
      </w:ins>
      <w:bookmarkEnd w:id="24879"/>
      <w:bookmarkEnd w:id="24880"/>
    </w:p>
    <w:p w14:paraId="5795D5D4" w14:textId="77777777" w:rsidR="00404ECE" w:rsidRPr="00213323" w:rsidDel="00146645" w:rsidRDefault="008B21DC">
      <w:pPr>
        <w:pStyle w:val="Figurecaption"/>
        <w:rPr>
          <w:del w:id="24884" w:author="Author"/>
        </w:rPr>
        <w:pPrChange w:id="24885" w:author="Author">
          <w:pPr>
            <w:spacing w:after="80"/>
            <w:jc w:val="center"/>
          </w:pPr>
        </w:pPrChange>
      </w:pPr>
      <w:bookmarkStart w:id="24886" w:name="_Ref300063989"/>
      <w:del w:id="24887" w:author="Author">
        <w:r w:rsidRPr="00213323" w:rsidDel="00146645">
          <w:delText xml:space="preserve"> - </w:delText>
        </w:r>
        <w:r w:rsidR="00404ECE" w:rsidRPr="00213323" w:rsidDel="00146645">
          <w:delText>Example of TTgnd Extraction Setup</w:delText>
        </w:r>
        <w:bookmarkEnd w:id="24886"/>
      </w:del>
    </w:p>
    <w:p w14:paraId="2A391AE8" w14:textId="77777777" w:rsidR="00CE2F2C" w:rsidRPr="00213323" w:rsidRDefault="00CE2F2C">
      <w:pPr>
        <w:pStyle w:val="Figurecaption"/>
        <w:pPrChange w:id="24888" w:author="Author">
          <w:pPr>
            <w:spacing w:after="80"/>
          </w:pPr>
        </w:pPrChange>
      </w:pPr>
    </w:p>
    <w:p w14:paraId="6BC9F78B"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24889" w:name="_Toc203976351"/>
      <w:bookmarkStart w:id="24890" w:name="_Toc203976489"/>
      <w:r w:rsidRPr="00213323">
        <w:t>5) Series MOSFET Table Extractions:</w:t>
      </w:r>
      <w:bookmarkEnd w:id="24889"/>
      <w:bookmarkEnd w:id="24890"/>
    </w:p>
    <w:p w14:paraId="46A0D3E8"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24891" w:author="Author">
        <w:r w:rsidR="00666899">
          <w:t>Figure 39</w:t>
        </w:r>
      </w:ins>
      <w:del w:id="24892"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24893" w:author="Author"/>
        </w:rPr>
        <w:pPrChange w:id="24894" w:author="Author">
          <w:pPr>
            <w:spacing w:after="80"/>
            <w:jc w:val="center"/>
          </w:pPr>
        </w:pPrChange>
      </w:pPr>
      <w:r w:rsidRPr="00213323">
        <w:object w:dxaOrig="5115" w:dyaOrig="2950" w14:anchorId="0DC89CB7">
          <v:shape id="_x0000_i1062" type="#_x0000_t75" style="width:251.5pt;height:2in" o:ole="">
            <v:imagedata r:id="rId89" o:title=""/>
          </v:shape>
          <o:OLEObject Type="Embed" ProgID="Visio.Drawing.11" ShapeID="_x0000_i1062" DrawAspect="Content" ObjectID="_1605357599" r:id="rId90"/>
        </w:object>
      </w:r>
    </w:p>
    <w:p w14:paraId="7E4CA863" w14:textId="77777777" w:rsidR="00B14250" w:rsidRPr="00213323" w:rsidDel="00F6775E" w:rsidRDefault="00F6775E">
      <w:pPr>
        <w:pStyle w:val="Figurecaption"/>
        <w:rPr>
          <w:del w:id="24895" w:author="Author"/>
        </w:rPr>
        <w:pPrChange w:id="24896" w:author="Author">
          <w:pPr>
            <w:spacing w:after="80"/>
            <w:jc w:val="center"/>
          </w:pPr>
        </w:pPrChange>
      </w:pPr>
      <w:bookmarkStart w:id="24897" w:name="_Toc529783990"/>
      <w:bookmarkStart w:id="24898" w:name="_Toc531616390"/>
      <w:ins w:id="24899" w:author="Author">
        <w:r>
          <w:t xml:space="preserve">Figure </w:t>
        </w:r>
        <w:r>
          <w:rPr>
            <w:b w:val="0"/>
          </w:rPr>
          <w:fldChar w:fldCharType="begin"/>
        </w:r>
        <w:r>
          <w:instrText xml:space="preserve"> SEQ Figure \* ARABIC </w:instrText>
        </w:r>
      </w:ins>
      <w:r>
        <w:rPr>
          <w:b w:val="0"/>
        </w:rPr>
        <w:fldChar w:fldCharType="separate"/>
      </w:r>
      <w:ins w:id="24900" w:author="Author">
        <w:r w:rsidR="0050407D">
          <w:rPr>
            <w:noProof/>
          </w:rPr>
          <w:t>39</w:t>
        </w:r>
        <w:r>
          <w:rPr>
            <w:b w:val="0"/>
          </w:rPr>
          <w:fldChar w:fldCharType="end"/>
        </w:r>
        <w:r w:rsidR="00146645">
          <w:t xml:space="preserve"> – Example of Series MOSFET Table Extraction</w:t>
        </w:r>
      </w:ins>
      <w:bookmarkEnd w:id="24897"/>
      <w:bookmarkEnd w:id="24898"/>
    </w:p>
    <w:p w14:paraId="5DE4D147" w14:textId="77777777" w:rsidR="00B14250" w:rsidRPr="00213323" w:rsidRDefault="008B21DC">
      <w:pPr>
        <w:pStyle w:val="Figurecaption"/>
        <w:pPrChange w:id="24901" w:author="Author">
          <w:pPr>
            <w:spacing w:after="80"/>
            <w:jc w:val="center"/>
          </w:pPr>
        </w:pPrChange>
      </w:pPr>
      <w:bookmarkStart w:id="24902" w:name="_Ref300063998"/>
      <w:del w:id="24903" w:author="Author">
        <w:r w:rsidRPr="00213323" w:rsidDel="00146645">
          <w:delText xml:space="preserve"> - </w:delText>
        </w:r>
        <w:r w:rsidR="00B14250" w:rsidRPr="00213323" w:rsidDel="00146645">
          <w:delText>Example of Series MOSFET Table Extraction</w:delText>
        </w:r>
      </w:del>
      <w:bookmarkEnd w:id="24902"/>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24904" w:name="_Toc322354884"/>
      <w:bookmarkStart w:id="24905" w:name="_Toc322432703"/>
      <w:bookmarkStart w:id="24906" w:name="_Toc322354885"/>
      <w:bookmarkStart w:id="24907" w:name="_Toc322432704"/>
      <w:bookmarkStart w:id="24908" w:name="_NOTES_ON_ALGORITHMIC"/>
      <w:bookmarkStart w:id="24909" w:name="_Ref528313310"/>
      <w:bookmarkStart w:id="24910" w:name="_Ref300060650"/>
      <w:bookmarkStart w:id="24911" w:name="_Toc203968998"/>
      <w:bookmarkStart w:id="24912" w:name="_Toc203969161"/>
      <w:bookmarkStart w:id="24913" w:name="_Toc203975931"/>
      <w:bookmarkStart w:id="24914" w:name="_Toc203976352"/>
      <w:bookmarkStart w:id="24915" w:name="_Toc203976490"/>
      <w:bookmarkStart w:id="24916" w:name="_Toc531616186"/>
      <w:bookmarkEnd w:id="24904"/>
      <w:bookmarkEnd w:id="24905"/>
      <w:bookmarkEnd w:id="24906"/>
      <w:bookmarkEnd w:id="24907"/>
      <w:bookmarkEnd w:id="24908"/>
      <w:r w:rsidRPr="00213323">
        <w:lastRenderedPageBreak/>
        <w:t>A</w:t>
      </w:r>
      <w:r w:rsidR="007B0D80" w:rsidRPr="00213323">
        <w:t>lgorithmic</w:t>
      </w:r>
      <w:r w:rsidRPr="00213323">
        <w:t xml:space="preserve"> M</w:t>
      </w:r>
      <w:r w:rsidR="007B0D80" w:rsidRPr="00213323">
        <w:t>odeling</w:t>
      </w:r>
      <w:bookmarkEnd w:id="24909"/>
      <w:bookmarkEnd w:id="24916"/>
    </w:p>
    <w:p w14:paraId="2B8B1A47" w14:textId="77777777" w:rsidR="00590424" w:rsidRPr="00213323" w:rsidRDefault="00F72A32">
      <w:pPr>
        <w:pStyle w:val="Heading2"/>
      </w:pPr>
      <w:del w:id="24917" w:author="Author">
        <w:r w:rsidRPr="00213323" w:rsidDel="0043714A">
          <w:delText xml:space="preserve"> </w:delText>
        </w:r>
      </w:del>
      <w:bookmarkStart w:id="24918" w:name="_Ref361171307"/>
      <w:bookmarkStart w:id="24919" w:name="_Ref361171330"/>
      <w:bookmarkStart w:id="24920" w:name="_Toc531616187"/>
      <w:r w:rsidRPr="00213323">
        <w:t>Algorithmic Modeling Interface (AMI)</w:t>
      </w:r>
      <w:bookmarkEnd w:id="24918"/>
      <w:bookmarkEnd w:id="24919"/>
      <w:bookmarkEnd w:id="24920"/>
    </w:p>
    <w:p w14:paraId="127BD2CA" w14:textId="77777777" w:rsidR="00F72A32" w:rsidRPr="00213323" w:rsidRDefault="00F72A32">
      <w:pPr>
        <w:pStyle w:val="Heading3"/>
        <w:pPrChange w:id="24921" w:author="Author">
          <w:pPr>
            <w:pStyle w:val="3rd-level-heading-in-Section-6"/>
            <w:spacing w:after="80"/>
          </w:pPr>
        </w:pPrChange>
      </w:pPr>
      <w:del w:id="24922" w:author="Author">
        <w:r w:rsidRPr="00213323" w:rsidDel="000531D4">
          <w:delText>INTRODUCTION</w:delText>
        </w:r>
      </w:del>
      <w:bookmarkStart w:id="24923" w:name="_Toc531616188"/>
      <w:ins w:id="24924" w:author="Author">
        <w:r w:rsidR="000531D4" w:rsidRPr="00213323">
          <w:t>I</w:t>
        </w:r>
        <w:r w:rsidR="000531D4">
          <w:t>ntroduction</w:t>
        </w:r>
      </w:ins>
      <w:bookmarkEnd w:id="24923"/>
    </w:p>
    <w:p w14:paraId="33523D51"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24925" w:author="Author">
        <w:r w:rsidRPr="00213323" w:rsidDel="00DD736E">
          <w:rPr>
            <w:rFonts w:ascii="Times New Roman" w:hAnsi="Times New Roman" w:cs="Times New Roman"/>
            <w:sz w:val="24"/>
            <w:szCs w:val="24"/>
          </w:rPr>
          <w:delText>are</w:delText>
        </w:r>
      </w:del>
      <w:ins w:id="24926"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2492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24928" w:author="Author"/>
        </w:rPr>
      </w:pPr>
      <w:ins w:id="24929" w:author="Author">
        <w:r>
          <w:t>There are scenarios whe</w:t>
        </w:r>
        <w:del w:id="24930" w:author="Author">
          <w:r w:rsidDel="00DD736E">
            <w:delText>n</w:delText>
          </w:r>
        </w:del>
        <w:r w:rsidR="00DD736E">
          <w:t>re</w:t>
        </w:r>
        <w:r>
          <w:t xml:space="preserve"> </w:t>
        </w:r>
        <w:del w:id="24931" w:author="Author">
          <w:r w:rsidDel="00DD736E">
            <w:delText xml:space="preserve">a </w:delText>
          </w:r>
        </w:del>
        <w:r>
          <w:t xml:space="preserve">receiver and transmitter circuits do not have prior information </w:t>
        </w:r>
        <w:del w:id="24932"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2493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24934" w:author="Author">
          <w:r w:rsidDel="007D6319">
            <w:delText>L</w:delText>
          </w:r>
        </w:del>
        <w:r>
          <w:t xml:space="preserve">ink </w:t>
        </w:r>
        <w:del w:id="24935" w:author="Author">
          <w:r w:rsidDel="007D6319">
            <w:delText>T</w:delText>
          </w:r>
        </w:del>
        <w:r w:rsidR="007D6319">
          <w:t>t</w:t>
        </w:r>
        <w:r>
          <w:t>raining in the industry is Auto-Negotiation.</w:t>
        </w:r>
      </w:ins>
    </w:p>
    <w:p w14:paraId="706A6882" w14:textId="77777777" w:rsidR="007B2940" w:rsidRDefault="007B2940" w:rsidP="007B2940">
      <w:pPr>
        <w:spacing w:after="80"/>
        <w:rPr>
          <w:ins w:id="24936" w:author="Author"/>
        </w:rPr>
      </w:pPr>
      <w:ins w:id="24937" w:author="Author">
        <w:r>
          <w:t xml:space="preserve">A </w:t>
        </w:r>
        <w:del w:id="24938" w:author="Author">
          <w:r w:rsidDel="007D6319">
            <w:delText>L</w:delText>
          </w:r>
        </w:del>
        <w:r w:rsidR="007D6319">
          <w:t>l</w:t>
        </w:r>
        <w:r>
          <w:t xml:space="preserve">ink </w:t>
        </w:r>
        <w:del w:id="2493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24940" w:author="Author"/>
        </w:rPr>
      </w:pPr>
      <w:ins w:id="24941" w:author="Author">
        <w:r>
          <w:t>Channels with Repeaters will require that the Downstream Rx be able to control all upstream equalization.</w:t>
        </w:r>
      </w:ins>
    </w:p>
    <w:p w14:paraId="32FB4A9D" w14:textId="77777777" w:rsidR="007B2940" w:rsidRDefault="007B2940" w:rsidP="007B2940">
      <w:pPr>
        <w:rPr>
          <w:ins w:id="24942" w:author="Author"/>
        </w:rPr>
      </w:pPr>
      <w:ins w:id="24943" w:author="Author">
        <w:r>
          <w:t xml:space="preserve">Communications between the Rx and Tx executable models are in messages that both the Rx and Tx executable models understand, and the EDA tool does not need to understand. These agreed upon messages are called a </w:t>
        </w:r>
        <w:del w:id="24944" w:author="Author">
          <w:r w:rsidDel="00C54700">
            <w:delText>Back-channel Protocol</w:delText>
          </w:r>
        </w:del>
        <w:r w:rsidR="00C54700">
          <w:t>Back-Channel Interface Protocol</w:t>
        </w:r>
        <w:r>
          <w:t xml:space="preserve">. This specification does not describe the details of the </w:t>
        </w:r>
        <w:del w:id="24945"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24946" w:author="Author"/>
        </w:rPr>
      </w:pPr>
      <w:ins w:id="2494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24948" w:author="Author"/>
        </w:rPr>
        <w:pPrChange w:id="24949" w:author="Author">
          <w:pPr>
            <w:pStyle w:val="PlainText"/>
            <w:spacing w:after="80"/>
          </w:pPr>
        </w:pPrChange>
      </w:pPr>
      <w:ins w:id="24950" w:author="Author">
        <w:r>
          <w:t xml:space="preserve">With the information provided in this specification, IC Vendors can develop models that support </w:t>
        </w:r>
        <w:del w:id="2495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77777777"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24952" w:author="Author">
          <w:pPr>
            <w:pStyle w:val="3rd-level-heading-in-Section-6"/>
            <w:spacing w:after="80"/>
          </w:pPr>
        </w:pPrChange>
      </w:pPr>
      <w:r w:rsidRPr="00213323">
        <w:br w:type="page"/>
      </w:r>
      <w:del w:id="24953" w:author="Author">
        <w:r w:rsidRPr="00213323" w:rsidDel="000531D4">
          <w:lastRenderedPageBreak/>
          <w:delText>KEYWORD DEFINITIONS</w:delText>
        </w:r>
      </w:del>
      <w:bookmarkStart w:id="24954" w:name="_Toc531616189"/>
      <w:ins w:id="24955" w:author="Author">
        <w:r w:rsidR="000531D4">
          <w:t>Keyword Defin</w:t>
        </w:r>
        <w:r w:rsidR="00395E4A">
          <w:t>I</w:t>
        </w:r>
        <w:r w:rsidR="000531D4">
          <w:t>tions</w:t>
        </w:r>
      </w:ins>
      <w:bookmarkEnd w:id="24954"/>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24956" w:author="Author">
        <w:r w:rsidRPr="00213323" w:rsidDel="003D77B1">
          <w:rPr>
            <w:rFonts w:ascii="Times New Roman" w:hAnsi="Times New Roman" w:cs="Times New Roman"/>
            <w:sz w:val="24"/>
            <w:szCs w:val="24"/>
          </w:rPr>
          <w:delText xml:space="preserve">with </w:delText>
        </w:r>
      </w:del>
      <w:ins w:id="24957"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2495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24959" w:author="Author">
        <w:r w:rsidRPr="00213323" w:rsidDel="0034185B">
          <w:rPr>
            <w:rFonts w:ascii="Times New Roman" w:hAnsi="Times New Roman" w:cs="Times New Roman"/>
            <w:sz w:val="24"/>
            <w:szCs w:val="24"/>
          </w:rPr>
          <w:delText>File</w:delText>
        </w:r>
      </w:del>
      <w:ins w:id="2496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24961" w:author="Author">
        <w:r w:rsidRPr="00213323" w:rsidDel="0034185B">
          <w:rPr>
            <w:rFonts w:ascii="Times New Roman" w:hAnsi="Times New Roman" w:cs="Times New Roman"/>
            <w:sz w:val="24"/>
            <w:szCs w:val="24"/>
          </w:rPr>
          <w:delText xml:space="preserve">Name  </w:delText>
        </w:r>
      </w:del>
      <w:ins w:id="2496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24963" w:author="Author">
        <w:r w:rsidRPr="00213323" w:rsidDel="001F7E40">
          <w:rPr>
            <w:rFonts w:ascii="Times New Roman" w:hAnsi="Times New Roman" w:cs="Times New Roman"/>
            <w:sz w:val="24"/>
            <w:szCs w:val="24"/>
          </w:rPr>
          <w:delText>white space</w:delText>
        </w:r>
      </w:del>
      <w:ins w:id="24964"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24965" w:author="Author">
        <w:r w:rsidRPr="00213323" w:rsidDel="0034185B">
          <w:rPr>
            <w:rFonts w:ascii="Times New Roman" w:hAnsi="Times New Roman" w:cs="Times New Roman"/>
            <w:sz w:val="24"/>
            <w:szCs w:val="24"/>
          </w:rPr>
          <w:delText xml:space="preserve">must </w:delText>
        </w:r>
      </w:del>
      <w:ins w:id="2496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24967" w:author="Author">
        <w:r w:rsidR="0023789E">
          <w:t>platform (</w:t>
        </w:r>
      </w:ins>
      <w:r w:rsidRPr="00213323">
        <w:t xml:space="preserve">operating system and </w:t>
      </w:r>
      <w:del w:id="24968" w:author="Author">
        <w:r w:rsidRPr="00213323" w:rsidDel="0023789E">
          <w:delText>platform</w:delText>
        </w:r>
      </w:del>
      <w:ins w:id="24969"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24970" w:author="Author">
        <w:r w:rsidR="0023789E">
          <w:t>,</w:t>
        </w:r>
      </w:ins>
      <w:r w:rsidRPr="00213323">
        <w:t xml:space="preserve"> to </w:t>
      </w:r>
      <w:del w:id="24971" w:author="Author">
        <w:r w:rsidRPr="00213323" w:rsidDel="0023789E">
          <w:delText>allow for providing</w:delText>
        </w:r>
      </w:del>
      <w:ins w:id="24972" w:author="Author">
        <w:r w:rsidR="0023789E">
          <w:t>support</w:t>
        </w:r>
      </w:ins>
      <w:r w:rsidRPr="00213323">
        <w:t xml:space="preserve"> executable model files for </w:t>
      </w:r>
      <w:del w:id="24973" w:author="Author">
        <w:r w:rsidRPr="00213323" w:rsidDel="0023789E">
          <w:delText xml:space="preserve">as </w:delText>
        </w:r>
      </w:del>
      <w:r w:rsidRPr="00213323">
        <w:t>many combinations of operating system</w:t>
      </w:r>
      <w:ins w:id="24974" w:author="Author">
        <w:r w:rsidR="0023789E">
          <w:t>, architecture</w:t>
        </w:r>
      </w:ins>
      <w:del w:id="24975" w:author="Author">
        <w:r w:rsidRPr="00213323" w:rsidDel="0023789E">
          <w:delText xml:space="preserve"> platforms</w:delText>
        </w:r>
      </w:del>
      <w:ins w:id="24976" w:author="Author">
        <w:r w:rsidR="0023789E">
          <w:t>,</w:t>
        </w:r>
      </w:ins>
      <w:r w:rsidRPr="00213323">
        <w:t xml:space="preserve"> and compiler</w:t>
      </w:r>
      <w:del w:id="24977"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24978" w:author="Author">
        <w:r w:rsidR="00377368">
          <w:t>Executable_Model_</w:t>
        </w:r>
      </w:ins>
      <w:r w:rsidRPr="00213323">
        <w:t>File</w:t>
      </w:r>
      <w:del w:id="24979" w:author="Author">
        <w:r w:rsidRPr="00213323" w:rsidDel="00377368">
          <w:delText>_Name</w:delText>
        </w:r>
      </w:del>
      <w:r w:rsidRPr="00213323">
        <w:t xml:space="preserve"> provides the</w:t>
      </w:r>
      <w:ins w:id="24980" w:author="Author">
        <w:r w:rsidR="00377368">
          <w:t xml:space="preserve"> </w:t>
        </w:r>
      </w:ins>
      <w:del w:id="24981" w:author="Author">
        <w:r w:rsidRPr="00213323" w:rsidDel="00377368">
          <w:delText xml:space="preserve"> name of the </w:delText>
        </w:r>
      </w:del>
      <w:r w:rsidRPr="00213323">
        <w:t>executable model file</w:t>
      </w:r>
      <w:ins w:id="24982" w:author="Author">
        <w:r w:rsidR="00377368">
          <w:t xml:space="preserve"> reference</w:t>
        </w:r>
      </w:ins>
      <w:r w:rsidRPr="00213323">
        <w:t xml:space="preserve">.  </w:t>
      </w:r>
      <w:ins w:id="24983" w:author="Author">
        <w:r w:rsidR="00377368">
          <w:t xml:space="preserve">This shall be an external file.  </w:t>
        </w:r>
      </w:ins>
      <w:r w:rsidRPr="00213323">
        <w:t xml:space="preserve">The executable model file </w:t>
      </w:r>
      <w:del w:id="24984" w:author="Author">
        <w:r w:rsidRPr="00213323" w:rsidDel="00377368">
          <w:delText>should be</w:delText>
        </w:r>
      </w:del>
      <w:ins w:id="24985" w:author="Author">
        <w:r w:rsidR="00377368">
          <w:t>shall reside</w:t>
        </w:r>
      </w:ins>
      <w:r w:rsidRPr="00213323">
        <w:t xml:space="preserve"> in the same directory as the.ibs file</w:t>
      </w:r>
      <w:ins w:id="24986" w:author="Author">
        <w:r w:rsidR="00377368">
          <w:t xml:space="preserve"> or in a relative path under that directory.  See Section 10.2 for details</w:t>
        </w:r>
      </w:ins>
      <w:r w:rsidRPr="00213323">
        <w:t>.</w:t>
      </w:r>
    </w:p>
    <w:p w14:paraId="3FC36E90" w14:textId="77777777" w:rsidR="00203C67" w:rsidRDefault="00203C67" w:rsidP="00203C67">
      <w:pPr>
        <w:spacing w:after="80"/>
      </w:pPr>
      <w:r w:rsidRPr="00213323">
        <w:t xml:space="preserve">The </w:t>
      </w:r>
      <w:ins w:id="24987" w:author="Author">
        <w:r w:rsidR="00377368">
          <w:t>AMI_</w:t>
        </w:r>
      </w:ins>
      <w:r w:rsidRPr="00213323">
        <w:t xml:space="preserve">Parameter_File entry provides the name of the </w:t>
      </w:r>
      <w:r w:rsidR="00233BF2">
        <w:t>AMI parameter definition file</w:t>
      </w:r>
      <w:ins w:id="24988" w:author="Author">
        <w:r w:rsidR="00377368">
          <w:t xml:space="preserve"> reference</w:t>
        </w:r>
      </w:ins>
      <w:r w:rsidRPr="00213323">
        <w:t xml:space="preserve">, which shall have an extension of </w:t>
      </w:r>
      <w:ins w:id="24989" w:author="Author">
        <w:r w:rsidR="00FF7899">
          <w:t>“</w:t>
        </w:r>
      </w:ins>
      <w:del w:id="24990" w:author="Author">
        <w:r w:rsidRPr="00213323" w:rsidDel="00377368">
          <w:delText>.</w:delText>
        </w:r>
      </w:del>
      <w:r w:rsidRPr="00213323">
        <w:t>ami</w:t>
      </w:r>
      <w:ins w:id="24991" w:author="Author">
        <w:r w:rsidR="00FF7899">
          <w:t>”</w:t>
        </w:r>
      </w:ins>
      <w:r w:rsidRPr="00213323">
        <w:t xml:space="preserve">.  This </w:t>
      </w:r>
      <w:del w:id="24992" w:author="Author">
        <w:r w:rsidRPr="00213323" w:rsidDel="00377368">
          <w:delText xml:space="preserve">must </w:delText>
        </w:r>
      </w:del>
      <w:ins w:id="24993" w:author="Author">
        <w:r w:rsidR="00377368">
          <w:t>shall</w:t>
        </w:r>
        <w:r w:rsidR="00377368" w:rsidRPr="00213323">
          <w:t xml:space="preserve"> </w:t>
        </w:r>
      </w:ins>
      <w:r w:rsidRPr="00213323">
        <w:t>be an external file</w:t>
      </w:r>
      <w:ins w:id="24994" w:author="Author">
        <w:r w:rsidR="00377368">
          <w:t>.</w:t>
        </w:r>
      </w:ins>
      <w:r w:rsidRPr="00213323">
        <w:t xml:space="preserve"> </w:t>
      </w:r>
      <w:del w:id="24995" w:author="Author">
        <w:r w:rsidRPr="00213323" w:rsidDel="00377368">
          <w:delText>and should</w:delText>
        </w:r>
      </w:del>
      <w:ins w:id="24996" w:author="Author">
        <w:r w:rsidR="00377368">
          <w:t>The .ami file shall</w:t>
        </w:r>
      </w:ins>
      <w:r w:rsidRPr="00213323">
        <w:t xml:space="preserve"> reside in the same directory as the .ibs file </w:t>
      </w:r>
      <w:del w:id="24997" w:author="Author">
        <w:r w:rsidRPr="00213323" w:rsidDel="00377368">
          <w:delText>and the executable model file</w:delText>
        </w:r>
      </w:del>
      <w:ins w:id="24998" w:author="Author">
        <w:r w:rsidR="00377368">
          <w:t xml:space="preserve">or in </w:t>
        </w:r>
        <w:r w:rsidR="007B05B3">
          <w:t xml:space="preserve">a </w:t>
        </w:r>
        <w:r w:rsidR="00377368">
          <w:t>relative path</w:t>
        </w:r>
        <w:del w:id="2499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25000"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25001" w:author="Author">
        <w:r w:rsidR="0044079A">
          <w:t xml:space="preserve">the directions of </w:t>
        </w:r>
      </w:ins>
      <w:r w:rsidRPr="00135D63">
        <w:t xml:space="preserve">.ami file </w:t>
      </w:r>
      <w:r>
        <w:t>Reserved</w:t>
      </w:r>
      <w:del w:id="25002" w:author="Author">
        <w:r w:rsidDel="0044079A">
          <w:delText>_</w:delText>
        </w:r>
      </w:del>
      <w:r>
        <w:t>Parameter</w:t>
      </w:r>
      <w:ins w:id="25003" w:author="Author">
        <w:r w:rsidR="00825C41">
          <w:t>s</w:t>
        </w:r>
        <w:del w:id="25004" w:author="Author">
          <w:r w:rsidR="00825C41" w:rsidDel="0044079A">
            <w:delText>’</w:delText>
          </w:r>
        </w:del>
      </w:ins>
      <w:r>
        <w:t xml:space="preserve"> </w:t>
      </w:r>
      <w:del w:id="2500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25006"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25007"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25008" w:author="Author">
          <w:pPr>
            <w:pStyle w:val="PlainText"/>
          </w:pPr>
        </w:pPrChange>
      </w:pPr>
      <w:r w:rsidRPr="00213323">
        <w:t xml:space="preserve">[Algorithmic Model] </w:t>
      </w:r>
    </w:p>
    <w:p w14:paraId="398E7F49" w14:textId="77777777" w:rsidR="00203C67" w:rsidRDefault="00203C67">
      <w:pPr>
        <w:pStyle w:val="Exampletext"/>
        <w:pPrChange w:id="25009"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25010"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rsidP="00203C67">
      <w:pPr>
        <w:pStyle w:val="PlainText"/>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25011" w:author="Author">
          <w:pPr>
            <w:pStyle w:val="PlainText"/>
          </w:pPr>
        </w:pPrChange>
      </w:pPr>
      <w:r w:rsidRPr="00135D63">
        <w:t>[Algorithmic Model]</w:t>
      </w:r>
    </w:p>
    <w:p w14:paraId="3AB095FA" w14:textId="77777777" w:rsidR="00203C67" w:rsidRDefault="00203C67">
      <w:pPr>
        <w:pStyle w:val="Exampletext"/>
        <w:pPrChange w:id="25012" w:author="Author">
          <w:pPr>
            <w:pStyle w:val="PlainText"/>
          </w:pPr>
        </w:pPrChange>
      </w:pPr>
      <w:r>
        <w:t>| The Model_type for the associated [Model] must be "I/O"</w:t>
      </w:r>
    </w:p>
    <w:p w14:paraId="23767376" w14:textId="77777777" w:rsidR="00203C67" w:rsidRDefault="00203C67">
      <w:pPr>
        <w:pStyle w:val="Exampletext"/>
        <w:pPrChange w:id="25013"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25014"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RDefault="00F72A32">
      <w:pPr>
        <w:pPrChange w:id="25015" w:author="Author">
          <w:pPr>
            <w:pStyle w:val="PlainText"/>
          </w:pPr>
        </w:pPrChange>
      </w:pPr>
    </w:p>
    <w:p w14:paraId="79BC00C4" w14:textId="77777777" w:rsidR="00F72A32" w:rsidRPr="00213323" w:rsidRDefault="00F72A32">
      <w:pPr>
        <w:pPrChange w:id="25016" w:author="Author">
          <w:pPr>
            <w:pStyle w:val="PlainText"/>
            <w:spacing w:after="80"/>
          </w:pPr>
        </w:pPrChange>
      </w:pPr>
    </w:p>
    <w:p w14:paraId="3C764987" w14:textId="77777777" w:rsidR="00590424" w:rsidRPr="00213323" w:rsidRDefault="00590424"/>
    <w:p w14:paraId="20EF904B" w14:textId="77777777" w:rsidR="00B422B9" w:rsidRPr="00213323" w:rsidRDefault="00B422B9">
      <w:pPr>
        <w:sectPr w:rsidR="00B422B9" w:rsidRPr="00213323" w:rsidSect="00E24916">
          <w:pgSz w:w="12240" w:h="15840" w:code="1"/>
          <w:pgMar w:top="1440" w:right="1325" w:bottom="1440" w:left="1325" w:header="720" w:footer="720" w:gutter="0"/>
          <w:cols w:space="720"/>
          <w:titlePg/>
          <w:docGrid w:linePitch="360"/>
        </w:sectPr>
        <w:pPrChange w:id="25017" w:author="Author">
          <w:pPr>
            <w:pStyle w:val="Heading2"/>
          </w:pPr>
        </w:pPrChange>
      </w:pPr>
      <w:bookmarkStart w:id="25018" w:name="_Ref361171387"/>
      <w:bookmarkStart w:id="25019" w:name="_Ref361171401"/>
      <w:bookmarkStart w:id="25020" w:name="_Ref361171416"/>
      <w:bookmarkStart w:id="25021" w:name="_Ref361171496"/>
    </w:p>
    <w:p w14:paraId="217F5554" w14:textId="77777777" w:rsidR="00590424" w:rsidRPr="00213323" w:rsidRDefault="00A235E3">
      <w:pPr>
        <w:pStyle w:val="Heading2"/>
      </w:pPr>
      <w:bookmarkStart w:id="25022" w:name="_Ref364431222"/>
      <w:bookmarkStart w:id="25023" w:name="_Ref364431252"/>
      <w:bookmarkStart w:id="25024" w:name="_Ref364431294"/>
      <w:bookmarkStart w:id="25025" w:name="_Toc531616190"/>
      <w:r w:rsidRPr="00213323">
        <w:lastRenderedPageBreak/>
        <w:t>AMI Executable Model File</w:t>
      </w:r>
      <w:r w:rsidR="00334508" w:rsidRPr="00213323">
        <w:t xml:space="preserve"> Programming Guide</w:t>
      </w:r>
      <w:bookmarkEnd w:id="25018"/>
      <w:bookmarkEnd w:id="25019"/>
      <w:bookmarkEnd w:id="25020"/>
      <w:bookmarkEnd w:id="25021"/>
      <w:bookmarkEnd w:id="25022"/>
      <w:bookmarkEnd w:id="25023"/>
      <w:bookmarkEnd w:id="25024"/>
      <w:bookmarkEnd w:id="25025"/>
    </w:p>
    <w:p w14:paraId="2CF94751"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25026" w:name="_Toc531616191"/>
      <w:r w:rsidRPr="00DF7CCC">
        <w:t>O</w:t>
      </w:r>
      <w:r w:rsidR="00334508" w:rsidRPr="00DF7CCC">
        <w:t>verview</w:t>
      </w:r>
      <w:bookmarkEnd w:id="25026"/>
    </w:p>
    <w:p w14:paraId="16A9EF49" w14:textId="77777777" w:rsidR="0059517F" w:rsidRPr="00213323" w:rsidRDefault="00687E36" w:rsidP="006F2A7E">
      <w:pPr>
        <w:spacing w:after="80"/>
      </w:pPr>
      <w:ins w:id="25027" w:author="Author">
        <w:r w:rsidRPr="00681DD8">
          <w:rPr>
            <w:lang w:eastAsia="en-US"/>
            <w:rPrChange w:id="25028"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25029"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213323" w:rsidRDefault="00652ED6">
      <w:pPr>
        <w:pStyle w:val="Figurecaption"/>
        <w:numPr>
          <w:ilvl w:val="0"/>
          <w:numId w:val="22"/>
        </w:numPr>
        <w:pPrChange w:id="25030"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14:paraId="07272D18" w14:textId="77777777" w:rsidR="00DD62F7" w:rsidRPr="00213323" w:rsidRDefault="00DD62F7">
      <w:pPr>
        <w:pStyle w:val="Figurecaption"/>
        <w:numPr>
          <w:ilvl w:val="0"/>
          <w:numId w:val="22"/>
        </w:numPr>
        <w:pPrChange w:id="25031"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25032" w:name="_Ref528676332"/>
      <w:bookmarkStart w:id="25033" w:name="_Toc531616192"/>
      <w:r w:rsidRPr="00213323">
        <w:t>Application Scenarios</w:t>
      </w:r>
      <w:bookmarkEnd w:id="25032"/>
      <w:bookmarkEnd w:id="25033"/>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25034"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25035" w:author="Author">
          <w:pPr>
            <w:pStyle w:val="Heading3"/>
          </w:pPr>
        </w:pPrChange>
      </w:pPr>
      <w:r w:rsidRPr="00213323">
        <w:t xml:space="preserve">Statistical </w:t>
      </w:r>
      <w:del w:id="25036" w:author="Author">
        <w:r w:rsidRPr="00213323" w:rsidDel="004B40D3">
          <w:delText>simulations</w:delText>
        </w:r>
      </w:del>
      <w:ins w:id="25037"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del w:id="25038" w:author="Author">
        <w:r w:rsidRPr="00213323" w:rsidDel="002A6997">
          <w:rPr>
            <w:lang w:eastAsia="en-US"/>
          </w:rPr>
          <w:delText xml:space="preserve">in </w:delText>
        </w:r>
      </w:del>
      <w:ins w:id="25039"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25040" w:author="Author">
          <w:pPr>
            <w:pStyle w:val="Heading3"/>
          </w:pPr>
        </w:pPrChange>
      </w:pPr>
      <w:r w:rsidRPr="00213323">
        <w:t xml:space="preserve">Time </w:t>
      </w:r>
      <w:del w:id="25041" w:author="Author">
        <w:r w:rsidRPr="00213323" w:rsidDel="004B40D3">
          <w:delText xml:space="preserve">domain </w:delText>
        </w:r>
      </w:del>
      <w:ins w:id="25042" w:author="Author">
        <w:r w:rsidR="004B40D3">
          <w:t>D</w:t>
        </w:r>
        <w:r w:rsidR="004B40D3" w:rsidRPr="00213323">
          <w:t xml:space="preserve">omain </w:t>
        </w:r>
      </w:ins>
      <w:del w:id="25043" w:author="Author">
        <w:r w:rsidRPr="00213323" w:rsidDel="004B40D3">
          <w:delText>simulations</w:delText>
        </w:r>
      </w:del>
      <w:ins w:id="25044"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25045" w:author="Author">
        <w:r w:rsidRPr="00213323" w:rsidDel="002A6997">
          <w:rPr>
            <w:lang w:eastAsia="en-US"/>
          </w:rPr>
          <w:delText xml:space="preserve">in </w:delText>
        </w:r>
      </w:del>
      <w:ins w:id="25046"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25047" w:author="Author">
        <w:r w:rsidR="002A6997">
          <w:rPr>
            <w:lang w:eastAsia="en-US"/>
          </w:rPr>
          <w:t>of</w:t>
        </w:r>
      </w:ins>
      <w:del w:id="25048"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25049"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25050" w:author="Author">
          <w:pPr>
            <w:pStyle w:val="Heading4"/>
          </w:pPr>
        </w:pPrChange>
      </w:pPr>
      <w:r w:rsidRPr="00060180">
        <w:t xml:space="preserve">Statistical </w:t>
      </w:r>
      <w:ins w:id="25051" w:author="Author">
        <w:r w:rsidR="004B40D3" w:rsidRPr="00060180">
          <w:t>S</w:t>
        </w:r>
      </w:ins>
      <w:del w:id="25052" w:author="Author">
        <w:r w:rsidRPr="00060180" w:rsidDel="004B40D3">
          <w:delText>s</w:delText>
        </w:r>
      </w:del>
      <w:r w:rsidRPr="00060180">
        <w:t xml:space="preserve">imulation </w:t>
      </w:r>
      <w:del w:id="25053" w:author="Author">
        <w:r w:rsidRPr="00060180" w:rsidDel="004B40D3">
          <w:delText xml:space="preserve">reference </w:delText>
        </w:r>
      </w:del>
      <w:ins w:id="25054" w:author="Author">
        <w:r w:rsidR="004B40D3" w:rsidRPr="00060180">
          <w:t xml:space="preserve">Reference </w:t>
        </w:r>
      </w:ins>
      <w:del w:id="25055" w:author="Author">
        <w:r w:rsidRPr="00060180" w:rsidDel="004B40D3">
          <w:delText>flow</w:delText>
        </w:r>
      </w:del>
      <w:ins w:id="25056"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25057" w:author="Author">
          <w:pPr>
            <w:pStyle w:val="Heading4"/>
          </w:pPr>
        </w:pPrChange>
      </w:pPr>
      <w:r w:rsidRPr="00213323">
        <w:t xml:space="preserve">Time </w:t>
      </w:r>
      <w:del w:id="25058" w:author="Author">
        <w:r w:rsidRPr="00213323" w:rsidDel="004B40D3">
          <w:delText xml:space="preserve">domain </w:delText>
        </w:r>
      </w:del>
      <w:ins w:id="25059" w:author="Author">
        <w:r w:rsidR="004B40D3">
          <w:t>D</w:t>
        </w:r>
        <w:r w:rsidR="004B40D3" w:rsidRPr="00213323">
          <w:t xml:space="preserve">omain </w:t>
        </w:r>
      </w:ins>
      <w:del w:id="25060" w:author="Author">
        <w:r w:rsidRPr="00213323" w:rsidDel="004B40D3">
          <w:delText xml:space="preserve">simulation </w:delText>
        </w:r>
      </w:del>
      <w:ins w:id="25061" w:author="Author">
        <w:r w:rsidR="004B40D3">
          <w:t>S</w:t>
        </w:r>
        <w:r w:rsidR="004B40D3" w:rsidRPr="00213323">
          <w:t xml:space="preserve">imulation </w:t>
        </w:r>
        <w:r w:rsidR="004B40D3">
          <w:t>R</w:t>
        </w:r>
      </w:ins>
      <w:del w:id="25062" w:author="Author">
        <w:r w:rsidRPr="00213323" w:rsidDel="004B40D3">
          <w:delText>r</w:delText>
        </w:r>
      </w:del>
      <w:r w:rsidRPr="00213323">
        <w:t xml:space="preserve">eference </w:t>
      </w:r>
      <w:del w:id="25063" w:author="Author">
        <w:r w:rsidRPr="00213323" w:rsidDel="004B40D3">
          <w:delText>flow</w:delText>
        </w:r>
      </w:del>
      <w:ins w:id="25064"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25065"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25066"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25067" w:author="Author">
        <w:r>
          <w:rPr>
            <w:rFonts w:eastAsia="Times New Roman"/>
          </w:rPr>
          <w:t xml:space="preserve">The </w:t>
        </w:r>
      </w:ins>
      <w:del w:id="25068" w:author="Author">
        <w:r w:rsidR="004E5DD4" w:rsidDel="00582DB1">
          <w:rPr>
            <w:rFonts w:eastAsia="Times New Roman"/>
          </w:rPr>
          <w:delText xml:space="preserve">User </w:delText>
        </w:r>
      </w:del>
      <w:ins w:id="25069"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25070"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25071"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25072"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25073"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25074"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Default="004E5DD4" w:rsidP="004E5DD4">
      <w:pPr>
        <w:pStyle w:val="KeywordDescriptions"/>
        <w:rPr>
          <w:rStyle w:val="KeywordNameTOCChar"/>
          <w:sz w:val="20"/>
          <w:szCs w:val="20"/>
        </w:rPr>
      </w:pPr>
    </w:p>
    <w:p w14:paraId="2D7A4D58"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14:paraId="47F5E882" w14:textId="77777777" w:rsidR="004E5DD4" w:rsidRDefault="004E5DD4" w:rsidP="006F2A7E">
      <w:pPr>
        <w:autoSpaceDE w:val="0"/>
        <w:autoSpaceDN w:val="0"/>
        <w:adjustRightInd w:val="0"/>
        <w:spacing w:after="80"/>
      </w:pPr>
    </w:p>
    <w:p w14:paraId="3FE59E44"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77777777" w:rsidR="0092413F" w:rsidRDefault="0092413F" w:rsidP="0092413F"/>
    <w:p w14:paraId="6F280A78" w14:textId="77777777" w:rsidR="0092413F" w:rsidRPr="00B523D4" w:rsidRDefault="0092413F" w:rsidP="0092413F">
      <w:pPr>
        <w:pStyle w:val="KeywordDescriptions"/>
        <w:rPr>
          <w:rFonts w:eastAsia="Times New Roman"/>
        </w:rPr>
      </w:pPr>
      <w:r w:rsidRPr="00452229">
        <w:rPr>
          <w:iCs/>
        </w:rPr>
        <w:t>Example:</w:t>
      </w:r>
    </w:p>
    <w:p w14:paraId="6E26982D" w14:textId="77777777" w:rsidR="0092413F" w:rsidRDefault="0092413F" w:rsidP="0092413F"/>
    <w:p w14:paraId="59A8D67B" w14:textId="77777777" w:rsidR="0092413F" w:rsidRPr="00E953A7" w:rsidRDefault="0092413F">
      <w:pPr>
        <w:pStyle w:val="Exampletext"/>
        <w:pPrChange w:id="25075" w:author="Author">
          <w:pPr/>
        </w:pPrChange>
      </w:pPr>
      <w:r w:rsidRPr="0018597E">
        <w:t>(</w:t>
      </w:r>
      <w:r>
        <w:t>R</w:t>
      </w:r>
      <w:r w:rsidRPr="00E953A7">
        <w:t>x_model</w:t>
      </w:r>
    </w:p>
    <w:p w14:paraId="3D390852" w14:textId="77777777" w:rsidR="0092413F" w:rsidRPr="00E953A7" w:rsidRDefault="0092413F">
      <w:pPr>
        <w:pStyle w:val="Exampletext"/>
        <w:pPrChange w:id="25076" w:author="Author">
          <w:pPr/>
        </w:pPrChange>
      </w:pPr>
      <w:r w:rsidRPr="00E953A7">
        <w:t xml:space="preserve">  </w:t>
      </w:r>
      <w:r>
        <w:t xml:space="preserve">(Reserved_Parameters </w:t>
      </w:r>
    </w:p>
    <w:p w14:paraId="5001113F" w14:textId="77777777" w:rsidR="008D5319" w:rsidRDefault="008D5319">
      <w:pPr>
        <w:pStyle w:val="Exampletext"/>
        <w:rPr>
          <w:ins w:id="25077" w:author="Author"/>
        </w:rPr>
        <w:pPrChange w:id="25078" w:author="Author">
          <w:pPr/>
        </w:pPrChange>
      </w:pPr>
      <w:ins w:id="25079" w:author="Author">
        <w:r>
          <w:t xml:space="preserve">    (AMI_Version</w:t>
        </w:r>
        <w:r w:rsidRPr="00A44C9C">
          <w:t xml:space="preserve"> (Usage In</w:t>
        </w:r>
        <w:r>
          <w:t>fo</w:t>
        </w:r>
        <w:r w:rsidRPr="00A44C9C">
          <w:t>) (Type String) (Val</w:t>
        </w:r>
        <w:r w:rsidRPr="00060180">
          <w:t xml:space="preserve">ue </w:t>
        </w:r>
        <w:del w:id="25080" w:author="Author">
          <w:r w:rsidRPr="00060180" w:rsidDel="00A52582">
            <w:delText>“</w:delText>
          </w:r>
        </w:del>
        <w:r w:rsidR="00A52582" w:rsidRPr="00A52582">
          <w:rPr>
            <w:lang w:val="en" w:eastAsia="en-US"/>
            <w:rPrChange w:id="25081" w:author="Author">
              <w:rPr>
                <w:rFonts w:ascii="Calibri" w:hAnsi="Calibri" w:cs="Calibri"/>
                <w:sz w:val="22"/>
                <w:szCs w:val="22"/>
                <w:lang w:val="en" w:eastAsia="en-US"/>
              </w:rPr>
            </w:rPrChange>
          </w:rPr>
          <w:t>"</w:t>
        </w:r>
        <w:del w:id="25082" w:author="Author">
          <w:r w:rsidRPr="00060180" w:rsidDel="00DE5D15">
            <w:delText>6.1</w:delText>
          </w:r>
        </w:del>
        <w:r w:rsidR="00DE5D15" w:rsidRPr="00060180">
          <w:t>7.0</w:t>
        </w:r>
        <w:r w:rsidR="00A52582" w:rsidRPr="007C4398">
          <w:rPr>
            <w:lang w:val="en" w:eastAsia="en-US"/>
          </w:rPr>
          <w:t>"</w:t>
        </w:r>
        <w:del w:id="25083" w:author="Author">
          <w:r w:rsidRPr="00060180" w:rsidDel="00A52582">
            <w:delText>”</w:delText>
          </w:r>
        </w:del>
        <w:r w:rsidRPr="00A44C9C">
          <w:t>)</w:t>
        </w:r>
      </w:ins>
    </w:p>
    <w:p w14:paraId="53FF8776" w14:textId="77777777" w:rsidR="008D5319" w:rsidRDefault="008D5319">
      <w:pPr>
        <w:pStyle w:val="Exampletext"/>
        <w:rPr>
          <w:ins w:id="25084" w:author="Author"/>
        </w:rPr>
        <w:pPrChange w:id="25085" w:author="Author">
          <w:pPr/>
        </w:pPrChange>
      </w:pPr>
      <w:ins w:id="25086" w:author="Author">
        <w:r>
          <w:t xml:space="preserve">      (</w:t>
        </w:r>
        <w:r w:rsidRPr="00A44C9C">
          <w:t xml:space="preserve">Description </w:t>
        </w:r>
        <w:r w:rsidR="00A52582" w:rsidRPr="007C4398">
          <w:rPr>
            <w:lang w:val="en" w:eastAsia="en-US"/>
          </w:rPr>
          <w:t>"</w:t>
        </w:r>
        <w:del w:id="25087" w:author="Author">
          <w:r w:rsidRPr="00A44C9C" w:rsidDel="00A52582">
            <w:delText>“</w:delText>
          </w:r>
        </w:del>
        <w:r>
          <w:t>This is a v</w:t>
        </w:r>
        <w:del w:id="25088" w:author="Author">
          <w:r w:rsidDel="00DE5D15">
            <w:delText>6.1</w:delText>
          </w:r>
        </w:del>
        <w:r w:rsidR="00DE5D15">
          <w:t>7.0</w:t>
        </w:r>
        <w:r>
          <w:t xml:space="preserve"> AMI file.</w:t>
        </w:r>
        <w:r w:rsidR="00A52582" w:rsidRPr="007C4398">
          <w:rPr>
            <w:lang w:val="en" w:eastAsia="en-US"/>
          </w:rPr>
          <w:t>"</w:t>
        </w:r>
        <w:del w:id="25089" w:author="Author">
          <w:r w:rsidRPr="00A44C9C" w:rsidDel="00A52582">
            <w:delText>”</w:delText>
          </w:r>
        </w:del>
        <w:r w:rsidRPr="00A44C9C">
          <w:t>))</w:t>
        </w:r>
      </w:ins>
      <w:del w:id="25090"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25091" w:author="Author">
          <w:pPr/>
        </w:pPrChange>
      </w:pPr>
      <w:ins w:id="25092"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25093" w:author="Author">
          <w:pPr/>
        </w:pPrChange>
      </w:pPr>
      <w:r>
        <w:t xml:space="preserve">      </w:t>
      </w:r>
      <w:r w:rsidR="0092413F" w:rsidRPr="00C70E40">
        <w:t xml:space="preserve">(Description </w:t>
      </w:r>
      <w:ins w:id="25094" w:author="Author">
        <w:r w:rsidR="00A52582" w:rsidRPr="007C4398">
          <w:rPr>
            <w:lang w:val="en" w:eastAsia="en-US"/>
          </w:rPr>
          <w:t>"</w:t>
        </w:r>
      </w:ins>
      <w:del w:id="25095"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25096" w:author="Author">
          <w:pPr>
            <w:ind w:firstLine="720"/>
          </w:pPr>
        </w:pPrChange>
      </w:pPr>
      <w:r>
        <w:t xml:space="preserve">  </w:t>
      </w:r>
      <w:ins w:id="25097" w:author="Author">
        <w:r w:rsidR="00A52582">
          <w:tab/>
        </w:r>
        <w:r w:rsidR="00A52582">
          <w:tab/>
        </w:r>
      </w:ins>
      <w:r w:rsidR="0092413F" w:rsidRPr="00C70E40">
        <w:t>AMI_Resolve.</w:t>
      </w:r>
      <w:ins w:id="25098" w:author="Author">
        <w:r w:rsidR="00A52582" w:rsidRPr="007C4398">
          <w:rPr>
            <w:lang w:val="en" w:eastAsia="en-US"/>
          </w:rPr>
          <w:t>"</w:t>
        </w:r>
      </w:ins>
      <w:del w:id="25099"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25100" w:author="Author">
          <w:pPr/>
        </w:pPrChange>
      </w:pPr>
      <w:r>
        <w:t xml:space="preserve">    (</w:t>
      </w:r>
      <w:r w:rsidRPr="00A44C9C">
        <w:t xml:space="preserve">Model_Name (Usage In) (Type String) (Value </w:t>
      </w:r>
      <w:ins w:id="25101" w:author="Author">
        <w:r w:rsidR="00A52582" w:rsidRPr="007C4398">
          <w:rPr>
            <w:lang w:val="en" w:eastAsia="en-US"/>
          </w:rPr>
          <w:t>"</w:t>
        </w:r>
      </w:ins>
      <w:del w:id="25102" w:author="Author">
        <w:r w:rsidRPr="00A44C9C" w:rsidDel="00A52582">
          <w:delText>“</w:delText>
        </w:r>
      </w:del>
      <w:r w:rsidRPr="00A44C9C">
        <w:t>ignore_me</w:t>
      </w:r>
      <w:ins w:id="25103" w:author="Author">
        <w:r w:rsidR="00A52582" w:rsidRPr="007C4398">
          <w:rPr>
            <w:lang w:val="en" w:eastAsia="en-US"/>
          </w:rPr>
          <w:t>"</w:t>
        </w:r>
      </w:ins>
      <w:del w:id="25104" w:author="Author">
        <w:r w:rsidRPr="00A44C9C" w:rsidDel="00A52582">
          <w:delText>”</w:delText>
        </w:r>
      </w:del>
      <w:r w:rsidRPr="00A44C9C">
        <w:t>)</w:t>
      </w:r>
    </w:p>
    <w:p w14:paraId="3B19468E" w14:textId="77777777" w:rsidR="0092413F" w:rsidRPr="00E953A7" w:rsidRDefault="0092413F">
      <w:pPr>
        <w:pStyle w:val="Exampletext"/>
        <w:pPrChange w:id="25105" w:author="Author">
          <w:pPr/>
        </w:pPrChange>
      </w:pPr>
      <w:r>
        <w:t xml:space="preserve">      (</w:t>
      </w:r>
      <w:r w:rsidRPr="00A44C9C">
        <w:t xml:space="preserve">Description </w:t>
      </w:r>
      <w:ins w:id="25106" w:author="Author">
        <w:r w:rsidR="00A52582" w:rsidRPr="007C4398">
          <w:rPr>
            <w:lang w:val="en" w:eastAsia="en-US"/>
          </w:rPr>
          <w:t>"</w:t>
        </w:r>
      </w:ins>
      <w:del w:id="25107" w:author="Author">
        <w:r w:rsidRPr="00A44C9C" w:rsidDel="00A52582">
          <w:delText>“</w:delText>
        </w:r>
      </w:del>
      <w:r w:rsidRPr="00A44C9C">
        <w:t>IBIS model name</w:t>
      </w:r>
      <w:ins w:id="25108" w:author="Author">
        <w:r w:rsidR="00A52582" w:rsidRPr="007C4398">
          <w:rPr>
            <w:lang w:val="en" w:eastAsia="en-US"/>
          </w:rPr>
          <w:t>"</w:t>
        </w:r>
      </w:ins>
      <w:del w:id="25109" w:author="Author">
        <w:r w:rsidRPr="00A44C9C" w:rsidDel="00A52582">
          <w:delText>”</w:delText>
        </w:r>
      </w:del>
      <w:r w:rsidRPr="00A44C9C">
        <w:t>))</w:t>
      </w:r>
    </w:p>
    <w:p w14:paraId="53B479D8" w14:textId="77777777" w:rsidR="0092413F" w:rsidRPr="00E953A7" w:rsidRDefault="0092413F">
      <w:pPr>
        <w:pStyle w:val="Exampletext"/>
        <w:pPrChange w:id="25110"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25111" w:author="Author"/>
        </w:rPr>
        <w:pPrChange w:id="25112" w:author="Author">
          <w:pPr/>
        </w:pPrChange>
      </w:pPr>
      <w:r w:rsidRPr="0060390D">
        <w:t xml:space="preserve">      </w:t>
      </w:r>
      <w:r w:rsidRPr="00E953A7">
        <w:t xml:space="preserve">(Description </w:t>
      </w:r>
      <w:ins w:id="25113" w:author="Author">
        <w:r w:rsidR="00A52582" w:rsidRPr="007C4398">
          <w:rPr>
            <w:lang w:val="en" w:eastAsia="en-US"/>
          </w:rPr>
          <w:t>"</w:t>
        </w:r>
      </w:ins>
      <w:del w:id="25114" w:author="Author">
        <w:r w:rsidRPr="00E953A7" w:rsidDel="00A52582">
          <w:delText>“</w:delText>
        </w:r>
      </w:del>
      <w:r>
        <w:t>Value depends</w:t>
      </w:r>
      <w:r w:rsidRPr="00E953A7">
        <w:t xml:space="preserve"> </w:t>
      </w:r>
      <w:r>
        <w:t>on OP_mode</w:t>
      </w:r>
      <w:r w:rsidRPr="00E953A7">
        <w:t xml:space="preserve"> and data rate</w:t>
      </w:r>
      <w:ins w:id="25115" w:author="Author">
        <w:r w:rsidR="00A52582" w:rsidRPr="007C4398">
          <w:rPr>
            <w:lang w:val="en" w:eastAsia="en-US"/>
          </w:rPr>
          <w:t>"</w:t>
        </w:r>
      </w:ins>
      <w:del w:id="25116" w:author="Author">
        <w:r w:rsidRPr="00E953A7" w:rsidDel="00A52582">
          <w:delText>”</w:delText>
        </w:r>
      </w:del>
      <w:r w:rsidRPr="00E953A7">
        <w:t>))</w:t>
      </w:r>
      <w:del w:id="25117" w:author="Author">
        <w:r w:rsidDel="0098053A">
          <w:delText xml:space="preserve">    …</w:delText>
        </w:r>
      </w:del>
    </w:p>
    <w:p w14:paraId="709881F1" w14:textId="77777777" w:rsidR="008D5319" w:rsidRDefault="008D5319">
      <w:pPr>
        <w:pStyle w:val="Exampletext"/>
        <w:rPr>
          <w:ins w:id="25118" w:author="Author"/>
        </w:rPr>
        <w:pPrChange w:id="25119" w:author="Author">
          <w:pPr/>
        </w:pPrChange>
      </w:pPr>
      <w:ins w:id="25120"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25121" w:author="Author"/>
        </w:rPr>
        <w:pPrChange w:id="25122" w:author="Author">
          <w:pPr/>
        </w:pPrChange>
      </w:pPr>
      <w:ins w:id="25123" w:author="Author">
        <w:r>
          <w:t xml:space="preserve">      (</w:t>
        </w:r>
        <w:r w:rsidRPr="00A44C9C">
          <w:t xml:space="preserve">Description </w:t>
        </w:r>
        <w:r w:rsidR="00A52582" w:rsidRPr="007C4398">
          <w:rPr>
            <w:lang w:val="en" w:eastAsia="en-US"/>
          </w:rPr>
          <w:t>"</w:t>
        </w:r>
        <w:del w:id="25124" w:author="Author">
          <w:r w:rsidRPr="00A44C9C" w:rsidDel="00A52582">
            <w:delText>“</w:delText>
          </w:r>
        </w:del>
        <w:r w:rsidRPr="00A44C9C">
          <w:t>I</w:t>
        </w:r>
        <w:r>
          <w:t>mpulse response is returned</w:t>
        </w:r>
        <w:r w:rsidR="00A52582" w:rsidRPr="007C4398">
          <w:rPr>
            <w:lang w:val="en" w:eastAsia="en-US"/>
          </w:rPr>
          <w:t>"</w:t>
        </w:r>
        <w:del w:id="25125" w:author="Author">
          <w:r w:rsidRPr="00A44C9C" w:rsidDel="00A52582">
            <w:delText>”</w:delText>
          </w:r>
        </w:del>
        <w:r w:rsidRPr="00A44C9C">
          <w:t>))</w:t>
        </w:r>
      </w:ins>
    </w:p>
    <w:p w14:paraId="039FF76B" w14:textId="77777777" w:rsidR="008D5319" w:rsidRDefault="008D5319">
      <w:pPr>
        <w:pStyle w:val="Exampletext"/>
        <w:rPr>
          <w:ins w:id="25126" w:author="Author"/>
        </w:rPr>
        <w:pPrChange w:id="25127" w:author="Author">
          <w:pPr/>
        </w:pPrChange>
      </w:pPr>
      <w:ins w:id="25128"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25129" w:author="Author"/>
        </w:rPr>
        <w:pPrChange w:id="25130" w:author="Author">
          <w:pPr/>
        </w:pPrChange>
      </w:pPr>
      <w:ins w:id="25131" w:author="Author">
        <w:r>
          <w:t xml:space="preserve">      (</w:t>
        </w:r>
        <w:r w:rsidRPr="00A44C9C">
          <w:t xml:space="preserve">Description </w:t>
        </w:r>
        <w:r w:rsidR="00A52582" w:rsidRPr="007C4398">
          <w:rPr>
            <w:lang w:val="en" w:eastAsia="en-US"/>
          </w:rPr>
          <w:t>"</w:t>
        </w:r>
        <w:del w:id="25132" w:author="Author">
          <w:r w:rsidRPr="00A44C9C" w:rsidDel="00A52582">
            <w:delText>“</w:delText>
          </w:r>
        </w:del>
        <w:r>
          <w:t>GetWave Exists</w:t>
        </w:r>
        <w:r w:rsidR="00A52582" w:rsidRPr="007C4398">
          <w:rPr>
            <w:lang w:val="en" w:eastAsia="en-US"/>
          </w:rPr>
          <w:t>"</w:t>
        </w:r>
        <w:del w:id="25133" w:author="Author">
          <w:r w:rsidRPr="00A44C9C" w:rsidDel="00A52582">
            <w:delText>”</w:delText>
          </w:r>
        </w:del>
        <w:r w:rsidRPr="00A44C9C">
          <w:t>))</w:t>
        </w:r>
      </w:ins>
    </w:p>
    <w:p w14:paraId="75466D67" w14:textId="77777777" w:rsidR="008D5319" w:rsidDel="008D5319" w:rsidRDefault="008D5319">
      <w:pPr>
        <w:pStyle w:val="Exampletext"/>
        <w:rPr>
          <w:del w:id="25134" w:author="Author"/>
        </w:rPr>
        <w:pPrChange w:id="25135" w:author="Author">
          <w:pPr/>
        </w:pPrChange>
      </w:pPr>
    </w:p>
    <w:p w14:paraId="29E00A7F" w14:textId="77777777" w:rsidR="0092413F" w:rsidRDefault="0092413F">
      <w:pPr>
        <w:pStyle w:val="Exampletext"/>
        <w:pPrChange w:id="25136" w:author="Author">
          <w:pPr/>
        </w:pPrChange>
      </w:pPr>
      <w:r>
        <w:t xml:space="preserve">  )</w:t>
      </w:r>
    </w:p>
    <w:p w14:paraId="12FF6A34" w14:textId="77777777" w:rsidR="0092413F" w:rsidRPr="00E953A7" w:rsidRDefault="0092413F">
      <w:pPr>
        <w:pStyle w:val="Exampletext"/>
        <w:pPrChange w:id="25137" w:author="Author">
          <w:pPr/>
        </w:pPrChange>
      </w:pPr>
      <w:r>
        <w:t xml:space="preserve">  (Model_Specific</w:t>
      </w:r>
    </w:p>
    <w:p w14:paraId="6B9A0BFA" w14:textId="77777777" w:rsidR="0092413F" w:rsidRPr="00E953A7" w:rsidRDefault="0092413F">
      <w:pPr>
        <w:pStyle w:val="Exampletext"/>
        <w:pPrChange w:id="25138" w:author="Author">
          <w:pPr/>
        </w:pPrChange>
      </w:pPr>
      <w:r w:rsidRPr="00E953A7">
        <w:t xml:space="preserve">    (</w:t>
      </w:r>
      <w:del w:id="25139" w:author="Author">
        <w:r w:rsidRPr="00E953A7" w:rsidDel="0098053A">
          <w:delText xml:space="preserve">Tstonefile </w:delText>
        </w:r>
      </w:del>
      <w:ins w:id="25140" w:author="Author">
        <w:r w:rsidR="0098053A">
          <w:t>my_</w:t>
        </w:r>
        <w:r w:rsidR="0098053A" w:rsidRPr="00E953A7">
          <w:t xml:space="preserve">file </w:t>
        </w:r>
      </w:ins>
      <w:r w:rsidRPr="00E953A7">
        <w:t>(Usage Dep) (Type String)</w:t>
      </w:r>
      <w:r>
        <w:t xml:space="preserve"> </w:t>
      </w:r>
      <w:r w:rsidRPr="00E953A7">
        <w:t>(</w:t>
      </w:r>
      <w:r>
        <w:t xml:space="preserve">Value </w:t>
      </w:r>
      <w:ins w:id="25141" w:author="Author">
        <w:r w:rsidR="00A52582" w:rsidRPr="007C4398">
          <w:rPr>
            <w:lang w:val="en" w:eastAsia="en-US"/>
          </w:rPr>
          <w:t>"</w:t>
        </w:r>
      </w:ins>
      <w:del w:id="25142" w:author="Author">
        <w:r w:rsidDel="00A52582">
          <w:delText>“</w:delText>
        </w:r>
      </w:del>
      <w:r>
        <w:t>ignore_me</w:t>
      </w:r>
      <w:del w:id="25143" w:author="Author">
        <w:r w:rsidDel="00C900BA">
          <w:delText>.s4p</w:delText>
        </w:r>
      </w:del>
      <w:ins w:id="25144" w:author="Author">
        <w:r w:rsidR="00A52582" w:rsidRPr="007C4398">
          <w:rPr>
            <w:lang w:val="en" w:eastAsia="en-US"/>
          </w:rPr>
          <w:t>"</w:t>
        </w:r>
      </w:ins>
      <w:del w:id="25145" w:author="Author">
        <w:r w:rsidDel="00A52582">
          <w:delText>”</w:delText>
        </w:r>
      </w:del>
      <w:r w:rsidRPr="00E953A7">
        <w:t>)</w:t>
      </w:r>
    </w:p>
    <w:p w14:paraId="0FCA73C7" w14:textId="77777777" w:rsidR="0092413F" w:rsidRDefault="0092413F">
      <w:pPr>
        <w:pStyle w:val="Exampletext"/>
        <w:pPrChange w:id="25146" w:author="Author">
          <w:pPr/>
        </w:pPrChange>
      </w:pPr>
      <w:r w:rsidRPr="0060390D">
        <w:t xml:space="preserve">      </w:t>
      </w:r>
      <w:r w:rsidRPr="00E953A7">
        <w:t xml:space="preserve">(Description </w:t>
      </w:r>
      <w:ins w:id="25147" w:author="Author">
        <w:r w:rsidR="00A52582" w:rsidRPr="007C4398">
          <w:rPr>
            <w:lang w:val="en" w:eastAsia="en-US"/>
          </w:rPr>
          <w:t>"</w:t>
        </w:r>
      </w:ins>
      <w:del w:id="25148" w:author="Author">
        <w:r w:rsidRPr="00E953A7" w:rsidDel="00A52582">
          <w:delText>“</w:delText>
        </w:r>
        <w:r w:rsidDel="00C900BA">
          <w:delText>R</w:delText>
        </w:r>
        <w:r w:rsidRPr="00E953A7" w:rsidDel="00C900BA">
          <w:delText>x analog model</w:delText>
        </w:r>
        <w:r w:rsidDel="00C900BA">
          <w:delText>.</w:delText>
        </w:r>
      </w:del>
      <w:ins w:id="25149" w:author="Author">
        <w:r w:rsidR="00C900BA">
          <w:t>Custom file input.</w:t>
        </w:r>
      </w:ins>
      <w:r>
        <w:t xml:space="preserve"> Value depends on</w:t>
      </w:r>
      <w:r w:rsidRPr="00E953A7">
        <w:t xml:space="preserve"> </w:t>
      </w:r>
      <w:r>
        <w:t>OP_mode</w:t>
      </w:r>
      <w:ins w:id="25150" w:author="Author">
        <w:r w:rsidR="00A52582" w:rsidRPr="007C4398">
          <w:rPr>
            <w:lang w:val="en" w:eastAsia="en-US"/>
          </w:rPr>
          <w:t>"</w:t>
        </w:r>
      </w:ins>
      <w:del w:id="25151" w:author="Author">
        <w:r w:rsidRPr="00E953A7" w:rsidDel="00A52582">
          <w:delText>”</w:delText>
        </w:r>
      </w:del>
      <w:r w:rsidRPr="00E953A7">
        <w:t>))</w:t>
      </w:r>
    </w:p>
    <w:p w14:paraId="64C859CE" w14:textId="77777777" w:rsidR="0092413F" w:rsidRDefault="0092413F">
      <w:pPr>
        <w:pStyle w:val="Exampletext"/>
        <w:pPrChange w:id="25152" w:author="Author">
          <w:pPr/>
        </w:pPrChange>
      </w:pPr>
      <w:r>
        <w:t xml:space="preserve">    (</w:t>
      </w:r>
      <w:r w:rsidRPr="00A44C9C">
        <w:t xml:space="preserve">my_corner (Usage In) (Type String) (Corner </w:t>
      </w:r>
      <w:ins w:id="25153" w:author="Author">
        <w:r w:rsidR="00A52582" w:rsidRPr="007C4398">
          <w:rPr>
            <w:lang w:val="en" w:eastAsia="en-US"/>
          </w:rPr>
          <w:t>"</w:t>
        </w:r>
      </w:ins>
      <w:del w:id="25154" w:author="Author">
        <w:r w:rsidRPr="00A90215" w:rsidDel="00A52582">
          <w:delText>“</w:delText>
        </w:r>
      </w:del>
      <w:r>
        <w:t>T</w:t>
      </w:r>
      <w:r w:rsidRPr="00A90215">
        <w:t>yp</w:t>
      </w:r>
      <w:ins w:id="25155" w:author="Author">
        <w:r w:rsidR="00A52582" w:rsidRPr="007C4398">
          <w:rPr>
            <w:lang w:val="en" w:eastAsia="en-US"/>
          </w:rPr>
          <w:t>"</w:t>
        </w:r>
      </w:ins>
      <w:del w:id="25156" w:author="Author">
        <w:r w:rsidRPr="00A90215" w:rsidDel="00A52582">
          <w:delText>”</w:delText>
        </w:r>
      </w:del>
      <w:r w:rsidRPr="00A90215">
        <w:t xml:space="preserve"> </w:t>
      </w:r>
      <w:ins w:id="25157" w:author="Author">
        <w:r w:rsidR="00A52582" w:rsidRPr="007C4398">
          <w:rPr>
            <w:lang w:val="en" w:eastAsia="en-US"/>
          </w:rPr>
          <w:t>"</w:t>
        </w:r>
      </w:ins>
      <w:del w:id="25158" w:author="Author">
        <w:r w:rsidRPr="00A90215" w:rsidDel="00A52582">
          <w:delText>“</w:delText>
        </w:r>
      </w:del>
      <w:r>
        <w:t>M</w:t>
      </w:r>
      <w:r w:rsidRPr="00A90215">
        <w:t>in</w:t>
      </w:r>
      <w:ins w:id="25159" w:author="Author">
        <w:r w:rsidR="00A52582" w:rsidRPr="007C4398">
          <w:rPr>
            <w:lang w:val="en" w:eastAsia="en-US"/>
          </w:rPr>
          <w:t>"</w:t>
        </w:r>
      </w:ins>
      <w:del w:id="25160" w:author="Author">
        <w:r w:rsidRPr="00A90215" w:rsidDel="00A52582">
          <w:delText>”</w:delText>
        </w:r>
      </w:del>
      <w:r w:rsidRPr="00A90215">
        <w:t xml:space="preserve"> </w:t>
      </w:r>
      <w:ins w:id="25161" w:author="Author">
        <w:r w:rsidR="00A52582" w:rsidRPr="007C4398">
          <w:rPr>
            <w:lang w:val="en" w:eastAsia="en-US"/>
          </w:rPr>
          <w:t>"</w:t>
        </w:r>
      </w:ins>
      <w:del w:id="25162" w:author="Author">
        <w:r w:rsidRPr="00A90215" w:rsidDel="00A52582">
          <w:delText>“</w:delText>
        </w:r>
      </w:del>
      <w:r>
        <w:t>M</w:t>
      </w:r>
      <w:r w:rsidRPr="00A44C9C">
        <w:t>ax</w:t>
      </w:r>
      <w:ins w:id="25163" w:author="Author">
        <w:r w:rsidR="00A52582" w:rsidRPr="007C4398">
          <w:rPr>
            <w:lang w:val="en" w:eastAsia="en-US"/>
          </w:rPr>
          <w:t>"</w:t>
        </w:r>
      </w:ins>
      <w:del w:id="25164" w:author="Author">
        <w:r w:rsidRPr="00A44C9C" w:rsidDel="00A52582">
          <w:delText>”</w:delText>
        </w:r>
      </w:del>
      <w:r w:rsidRPr="00A44C9C">
        <w:t>)</w:t>
      </w:r>
    </w:p>
    <w:p w14:paraId="752A1CBC" w14:textId="77777777" w:rsidR="00AF1B08" w:rsidRDefault="0092413F">
      <w:pPr>
        <w:pStyle w:val="Exampletext"/>
        <w:pPrChange w:id="25165" w:author="Author">
          <w:pPr>
            <w:ind w:left="720"/>
          </w:pPr>
        </w:pPrChange>
      </w:pPr>
      <w:r>
        <w:t>(</w:t>
      </w:r>
      <w:r w:rsidRPr="00A44C9C">
        <w:t xml:space="preserve">Description </w:t>
      </w:r>
      <w:ins w:id="25166" w:author="Author">
        <w:r w:rsidR="00A52582" w:rsidRPr="007C4398">
          <w:rPr>
            <w:lang w:val="en" w:eastAsia="en-US"/>
          </w:rPr>
          <w:t>"</w:t>
        </w:r>
      </w:ins>
      <w:del w:id="25167" w:author="Author">
        <w:r w:rsidRPr="00A44C9C" w:rsidDel="00A52582">
          <w:delText>“</w:delText>
        </w:r>
      </w:del>
      <w:r w:rsidRPr="00A44C9C">
        <w:t xml:space="preserve">Informs </w:t>
      </w:r>
      <w:r>
        <w:t>the executable model</w:t>
      </w:r>
      <w:r w:rsidRPr="00A44C9C">
        <w:t xml:space="preserve"> </w:t>
      </w:r>
      <w:del w:id="25168" w:author="Author">
        <w:r w:rsidRPr="00A44C9C" w:rsidDel="00582DB1">
          <w:delText xml:space="preserve">what </w:delText>
        </w:r>
      </w:del>
      <w:ins w:id="25169"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25170" w:author="Author">
          <w:pPr>
            <w:ind w:left="720"/>
          </w:pPr>
        </w:pPrChange>
      </w:pPr>
      <w:r>
        <w:t xml:space="preserve">  </w:t>
      </w:r>
      <w:r w:rsidR="0092413F" w:rsidRPr="00A44C9C">
        <w:t>user</w:t>
      </w:r>
      <w:ins w:id="25171" w:author="Author">
        <w:r w:rsidR="00A52582" w:rsidRPr="007C4398">
          <w:rPr>
            <w:lang w:val="en" w:eastAsia="en-US"/>
          </w:rPr>
          <w:t>"</w:t>
        </w:r>
      </w:ins>
      <w:del w:id="25172"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25173"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25174" w:author="Author">
          <w:pPr/>
        </w:pPrChange>
      </w:pPr>
      <w:r w:rsidRPr="000E3AB4">
        <w:t xml:space="preserve">      </w:t>
      </w:r>
      <w:r w:rsidRPr="00E953A7">
        <w:t xml:space="preserve">(Description </w:t>
      </w:r>
      <w:ins w:id="25175" w:author="Author">
        <w:r w:rsidR="00A52582" w:rsidRPr="007C4398">
          <w:rPr>
            <w:lang w:val="en" w:eastAsia="en-US"/>
          </w:rPr>
          <w:t>"</w:t>
        </w:r>
      </w:ins>
      <w:del w:id="25176" w:author="Author">
        <w:r w:rsidRPr="00E953A7" w:rsidDel="00A52582">
          <w:delText>“</w:delText>
        </w:r>
      </w:del>
      <w:r>
        <w:t>Operation mode</w:t>
      </w:r>
      <w:ins w:id="25177" w:author="Author">
        <w:r w:rsidR="00A52582" w:rsidRPr="007C4398">
          <w:rPr>
            <w:lang w:val="en" w:eastAsia="en-US"/>
          </w:rPr>
          <w:t>"</w:t>
        </w:r>
      </w:ins>
      <w:del w:id="25178" w:author="Author">
        <w:r w:rsidRPr="00E953A7" w:rsidDel="00A52582">
          <w:delText>”</w:delText>
        </w:r>
      </w:del>
      <w:r w:rsidRPr="00E953A7">
        <w:t>))</w:t>
      </w:r>
    </w:p>
    <w:p w14:paraId="19DC76DE" w14:textId="77777777" w:rsidR="0092413F" w:rsidRDefault="0092413F">
      <w:pPr>
        <w:pStyle w:val="Exampletext"/>
        <w:pPrChange w:id="25179" w:author="Author">
          <w:pPr/>
        </w:pPrChange>
      </w:pPr>
      <w:r w:rsidRPr="00E953A7">
        <w:t xml:space="preserve">    …</w:t>
      </w:r>
    </w:p>
    <w:p w14:paraId="39C8EC9A" w14:textId="77777777" w:rsidR="0092413F" w:rsidRPr="00E953A7" w:rsidRDefault="0092413F">
      <w:pPr>
        <w:pStyle w:val="Exampletext"/>
        <w:pPrChange w:id="25180" w:author="Author">
          <w:pPr/>
        </w:pPrChange>
      </w:pPr>
      <w:r>
        <w:t xml:space="preserve">  )</w:t>
      </w:r>
    </w:p>
    <w:p w14:paraId="6C29B47F" w14:textId="77777777" w:rsidR="0092413F" w:rsidRDefault="0092413F">
      <w:pPr>
        <w:pStyle w:val="Exampletext"/>
        <w:pPrChange w:id="25181" w:author="Author">
          <w:pPr/>
        </w:pPrChange>
      </w:pPr>
      <w:r w:rsidRPr="00E953A7">
        <w:t>)</w:t>
      </w:r>
    </w:p>
    <w:p w14:paraId="16FE6333" w14:textId="77777777" w:rsidR="0092413F" w:rsidRPr="00E953A7" w:rsidRDefault="0092413F" w:rsidP="0092413F">
      <w:pPr>
        <w:rPr>
          <w:rFonts w:ascii="Courier New" w:hAnsi="Courier New" w:cs="Courier New"/>
          <w:sz w:val="20"/>
          <w:szCs w:val="20"/>
        </w:rPr>
      </w:pPr>
    </w:p>
    <w:p w14:paraId="38306721" w14:textId="77777777" w:rsidR="0092413F" w:rsidRDefault="0092413F" w:rsidP="0092413F">
      <w:pPr>
        <w:rPr>
          <w:ins w:id="25182" w:author="Author"/>
        </w:rPr>
      </w:pPr>
      <w:r>
        <w:t xml:space="preserve">In this example, the Rx analog model is represented with a 4-port </w:t>
      </w:r>
      <w:del w:id="25183" w:author="Author">
        <w:r w:rsidDel="0098053A">
          <w:delText xml:space="preserve">touchstone </w:delText>
        </w:r>
      </w:del>
      <w:ins w:id="25184" w:author="Author">
        <w:r w:rsidR="0098053A">
          <w:t xml:space="preserve">Touchstone </w:t>
        </w:r>
      </w:ins>
      <w:r>
        <w:t xml:space="preserve">file specified by parameter </w:t>
      </w:r>
      <w:del w:id="25185" w:author="Author">
        <w:r w:rsidDel="0098053A">
          <w:delText>Tstonefile</w:delText>
        </w:r>
      </w:del>
      <w:ins w:id="25186" w:author="Author">
        <w:r w:rsidR="0098053A">
          <w:t>my_file</w:t>
        </w:r>
      </w:ins>
      <w:r>
        <w:t xml:space="preserve">, Both Rx_Receiver_Sensitivity and </w:t>
      </w:r>
      <w:ins w:id="25187" w:author="Author">
        <w:r w:rsidR="0098053A">
          <w:t>my_file</w:t>
        </w:r>
      </w:ins>
      <w:del w:id="2518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25189" w:author="Author">
        <w:r w:rsidDel="0098053A">
          <w:delText xml:space="preserve"> </w:delText>
        </w:r>
      </w:del>
      <w:r>
        <w:t xml:space="preserve">are included in both input parameter strings to AMI_Resolve and AMI_Init. </w:t>
      </w:r>
      <w:ins w:id="25190" w:author="Author">
        <w:r w:rsidR="0098053A">
          <w:t>my_file</w:t>
        </w:r>
      </w:ins>
      <w:del w:id="25191" w:author="Author">
        <w:r w:rsidDel="0098053A">
          <w:delText>Tstonefile</w:delText>
        </w:r>
      </w:del>
      <w:r>
        <w:t xml:space="preserve"> is of usage type Dep, and its dependency on Model_Name, my_corner and OP_mode is resolved in AMI_Resolve, which returns the value of </w:t>
      </w:r>
      <w:ins w:id="25192" w:author="Author">
        <w:r w:rsidR="0098053A">
          <w:t>my_</w:t>
        </w:r>
      </w:ins>
      <w:del w:id="2519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77777777" w:rsidR="001158E9" w:rsidRDefault="001158E9" w:rsidP="0092413F">
      <w:pPr>
        <w:rPr>
          <w:ins w:id="25194" w:author="Author"/>
        </w:rPr>
      </w:pPr>
    </w:p>
    <w:p w14:paraId="49668274" w14:textId="77777777" w:rsidR="001158E9" w:rsidRDefault="001158E9" w:rsidP="0092413F">
      <w:ins w:id="25195" w:author="Author">
        <w:r>
          <w:t>The AMI parameters and their syntax in the previous example are explained in the sections below.</w:t>
        </w:r>
      </w:ins>
    </w:p>
    <w:p w14:paraId="7CA76FE8" w14:textId="77777777" w:rsidR="0092413F" w:rsidRDefault="0092413F" w:rsidP="006F2A7E">
      <w:pPr>
        <w:autoSpaceDE w:val="0"/>
        <w:autoSpaceDN w:val="0"/>
        <w:adjustRightInd w:val="0"/>
        <w:spacing w:after="80"/>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25196" w:author="Author">
          <w:pPr>
            <w:pStyle w:val="Heading4"/>
          </w:pPr>
        </w:pPrChange>
      </w:pPr>
      <w:bookmarkStart w:id="25197" w:name="_Toc531616193"/>
      <w:r w:rsidRPr="00213323">
        <w:lastRenderedPageBreak/>
        <w:t>Function Signatures</w:t>
      </w:r>
      <w:bookmarkEnd w:id="25197"/>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25198"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25199" w:author="Author">
        <w:r w:rsidRPr="00213323" w:rsidDel="004B4ECB">
          <w:delText>Where</w:delText>
        </w:r>
      </w:del>
      <w:ins w:id="25200"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25201" w:author="Author">
            <w:rPr>
              <w:rFonts w:ascii="Courier New" w:hAnsi="Courier New" w:cs="Courier New"/>
              <w:sz w:val="20"/>
              <w:szCs w:val="20"/>
              <w:lang w:val="es-US" w:eastAsia="en-US"/>
            </w:rPr>
          </w:rPrChange>
        </w:rPr>
      </w:pPr>
      <w:r w:rsidRPr="00D26028">
        <w:rPr>
          <w:rFonts w:ascii="Courier New" w:hAnsi="Courier New"/>
          <w:sz w:val="20"/>
          <w:lang w:val="es-US"/>
          <w:rPrChange w:id="25202"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25203" w:author="Author">
            <w:rPr>
              <w:rFonts w:ascii="Courier New" w:hAnsi="Courier New" w:cs="Courier New"/>
              <w:sz w:val="20"/>
              <w:szCs w:val="20"/>
              <w:lang w:val="es-US" w:eastAsia="en-US"/>
            </w:rPr>
          </w:rPrChange>
        </w:rPr>
      </w:pPr>
      <w:r w:rsidRPr="00D26028">
        <w:rPr>
          <w:rFonts w:ascii="Courier New" w:hAnsi="Courier New"/>
          <w:sz w:val="20"/>
          <w:lang w:val="es-US"/>
          <w:rPrChange w:id="25204"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25205" w:author="Author">
            <w:rPr>
              <w:rFonts w:ascii="Courier New" w:hAnsi="Courier New" w:cs="Courier New"/>
              <w:sz w:val="20"/>
              <w:szCs w:val="20"/>
              <w:lang w:val="es-US" w:eastAsia="en-US"/>
            </w:rPr>
          </w:rPrChange>
        </w:rPr>
      </w:pPr>
      <w:r w:rsidRPr="00D26028">
        <w:rPr>
          <w:rFonts w:ascii="Courier New" w:hAnsi="Courier New"/>
          <w:sz w:val="20"/>
          <w:lang w:val="es-US"/>
          <w:rPrChange w:id="25206"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25207" w:author="Author">
            <w:rPr>
              <w:rFonts w:ascii="Courier New" w:hAnsi="Courier New" w:cs="Courier New"/>
              <w:sz w:val="20"/>
              <w:szCs w:val="20"/>
              <w:lang w:val="es-US" w:eastAsia="en-US"/>
            </w:rPr>
          </w:rPrChange>
        </w:rPr>
      </w:pPr>
      <w:r w:rsidRPr="00D26028">
        <w:rPr>
          <w:rFonts w:ascii="Courier New" w:hAnsi="Courier New"/>
          <w:sz w:val="20"/>
          <w:lang w:val="es-US"/>
          <w:rPrChange w:id="25208"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25209" w:author="Author">
            <w:rPr>
              <w:rFonts w:ascii="Courier New" w:hAnsi="Courier New" w:cs="Courier New"/>
              <w:sz w:val="20"/>
              <w:szCs w:val="20"/>
              <w:lang w:val="es-US" w:eastAsia="en-US"/>
            </w:rPr>
          </w:rPrChange>
        </w:rPr>
      </w:pPr>
      <w:r w:rsidRPr="00D26028">
        <w:rPr>
          <w:rFonts w:ascii="Courier New" w:hAnsi="Courier New"/>
          <w:sz w:val="20"/>
          <w:lang w:val="es-US"/>
          <w:rPrChange w:id="25210"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25211" w:author="Author">
            <w:rPr>
              <w:rFonts w:ascii="Courier New" w:hAnsi="Courier New" w:cs="Courier New"/>
              <w:sz w:val="20"/>
              <w:szCs w:val="20"/>
              <w:lang w:val="es-US" w:eastAsia="en-US"/>
            </w:rPr>
          </w:rPrChange>
        </w:rPr>
      </w:pPr>
      <w:r w:rsidRPr="00D26028">
        <w:rPr>
          <w:rFonts w:ascii="Courier New" w:hAnsi="Courier New"/>
          <w:sz w:val="20"/>
          <w:lang w:val="es-US"/>
          <w:rPrChange w:id="25212"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25213" w:author="Author">
            <w:rPr>
              <w:rFonts w:ascii="Courier New" w:hAnsi="Courier New" w:cs="Courier New"/>
              <w:sz w:val="20"/>
              <w:szCs w:val="20"/>
              <w:lang w:val="es-US" w:eastAsia="en-US"/>
            </w:rPr>
          </w:rPrChange>
        </w:rPr>
      </w:pPr>
      <w:r w:rsidRPr="00D26028">
        <w:rPr>
          <w:rFonts w:ascii="Courier New" w:hAnsi="Courier New"/>
          <w:sz w:val="20"/>
          <w:lang w:val="es-US"/>
          <w:rPrChange w:id="25214"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25215" w:author="Author">
            <w:rPr>
              <w:rFonts w:ascii="Courier New" w:hAnsi="Courier New" w:cs="Courier New"/>
              <w:sz w:val="20"/>
              <w:szCs w:val="20"/>
              <w:lang w:val="es-US" w:eastAsia="en-US"/>
            </w:rPr>
          </w:rPrChange>
        </w:rPr>
      </w:pPr>
      <w:r w:rsidRPr="00D26028">
        <w:rPr>
          <w:rFonts w:ascii="Courier New" w:hAnsi="Courier New"/>
          <w:sz w:val="20"/>
          <w:lang w:val="es-US"/>
          <w:rPrChange w:id="25216"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25217"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25218" w:author="Author">
            <w:rPr>
              <w:rFonts w:ascii="Courier New" w:hAnsi="Courier New" w:cs="Courier New"/>
              <w:sz w:val="20"/>
              <w:szCs w:val="20"/>
              <w:lang w:val="es-US" w:eastAsia="en-US"/>
            </w:rPr>
          </w:rPrChange>
        </w:rPr>
      </w:pPr>
      <w:r w:rsidRPr="00D26028">
        <w:rPr>
          <w:rFonts w:ascii="Courier New" w:hAnsi="Courier New"/>
          <w:sz w:val="20"/>
          <w:lang w:val="es-US"/>
          <w:rPrChange w:id="25219"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25220" w:author="Author">
            <w:rPr>
              <w:rFonts w:ascii="Courier New" w:hAnsi="Courier New" w:cs="Courier New"/>
              <w:sz w:val="20"/>
              <w:szCs w:val="20"/>
              <w:lang w:val="es-US" w:eastAsia="en-US"/>
            </w:rPr>
          </w:rPrChange>
        </w:rPr>
      </w:pPr>
      <w:r w:rsidRPr="00D26028">
        <w:rPr>
          <w:rFonts w:ascii="Courier New" w:hAnsi="Courier New"/>
          <w:sz w:val="20"/>
          <w:lang w:val="es-US"/>
          <w:rPrChange w:id="25221"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25222" w:author="Author">
            <w:rPr>
              <w:rFonts w:ascii="Courier New" w:hAnsi="Courier New" w:cs="Courier New"/>
              <w:sz w:val="20"/>
              <w:szCs w:val="20"/>
              <w:lang w:val="es-US" w:eastAsia="en-US"/>
            </w:rPr>
          </w:rPrChange>
        </w:rPr>
      </w:pPr>
      <w:r w:rsidRPr="00D26028">
        <w:rPr>
          <w:rFonts w:ascii="Courier New" w:hAnsi="Courier New"/>
          <w:sz w:val="20"/>
          <w:lang w:val="es-US"/>
          <w:rPrChange w:id="25223"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25224"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25225" w:author="Author">
            <w:rPr>
              <w:rFonts w:ascii="Courier New" w:hAnsi="Courier New" w:cs="Courier New"/>
              <w:sz w:val="20"/>
              <w:szCs w:val="20"/>
              <w:lang w:val="es-US" w:eastAsia="en-US"/>
            </w:rPr>
          </w:rPrChange>
        </w:rPr>
      </w:pPr>
      <w:r w:rsidRPr="00D26028">
        <w:rPr>
          <w:rFonts w:ascii="Courier New" w:hAnsi="Courier New"/>
          <w:sz w:val="20"/>
          <w:lang w:val="es-US"/>
          <w:rPrChange w:id="25226"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25227"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25228"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25229" w:name="AMI_parameters_in"/>
      <w:r w:rsidRPr="00213323">
        <w:rPr>
          <w:rFonts w:ascii="Times New Roman" w:hAnsi="Times New Roman"/>
          <w:sz w:val="24"/>
        </w:rPr>
        <w:t>AMI_parameters_in</w:t>
      </w:r>
    </w:p>
    <w:bookmarkEnd w:id="25229"/>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25230" w:author="Author">
        <w:r w:rsidRPr="00213323" w:rsidDel="001F7E40">
          <w:rPr>
            <w:lang w:eastAsia="en-US"/>
          </w:rPr>
          <w:delText>white space</w:delText>
        </w:r>
      </w:del>
      <w:ins w:id="25231" w:author="Author">
        <w:r w:rsidR="001F7E40">
          <w:rPr>
            <w:lang w:eastAsia="en-US"/>
          </w:rPr>
          <w:t>whitespace</w:t>
        </w:r>
      </w:ins>
      <w:r w:rsidRPr="00213323">
        <w:rPr>
          <w:lang w:eastAsia="en-US"/>
        </w:rPr>
        <w:t xml:space="preserve"> characters.</w:t>
      </w:r>
    </w:p>
    <w:p w14:paraId="0B208761" w14:textId="77777777" w:rsidR="0059517F" w:rsidRPr="00213323" w:rsidRDefault="0059517F" w:rsidP="006B7E38">
      <w:pPr>
        <w:pStyle w:val="ListNumber"/>
        <w:numPr>
          <w:ilvl w:val="0"/>
          <w:numId w:val="8"/>
        </w:numPr>
        <w:spacing w:after="80"/>
        <w:contextualSpacing w:val="0"/>
      </w:pPr>
      <w:r w:rsidRPr="00213323">
        <w:t xml:space="preserve">Parameter name/value pairs are always enclosed in parentheses, with the value separated from the name by </w:t>
      </w:r>
      <w:del w:id="25232" w:author="Author">
        <w:r w:rsidRPr="00213323" w:rsidDel="001F7E40">
          <w:delText>white space</w:delText>
        </w:r>
      </w:del>
      <w:ins w:id="25233" w:author="Author">
        <w:r w:rsidR="001F7E40">
          <w:t>whitespace</w:t>
        </w:r>
      </w:ins>
      <w:r w:rsidRPr="00213323">
        <w:t>.</w:t>
      </w:r>
    </w:p>
    <w:p w14:paraId="79F65739"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7A7D0E61"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14:paraId="7A905417"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0DF6EB3F" w14:textId="77777777" w:rsidR="0059517F" w:rsidRPr="00213323" w:rsidRDefault="0059517F" w:rsidP="006B7E38">
      <w:pPr>
        <w:pStyle w:val="ListNumber"/>
        <w:numPr>
          <w:ilvl w:val="0"/>
          <w:numId w:val="8"/>
        </w:numPr>
        <w:spacing w:after="80"/>
        <w:contextualSpacing w:val="0"/>
      </w:pPr>
      <w:del w:id="25234" w:author="Author">
        <w:r w:rsidRPr="00213323" w:rsidDel="001F7E40">
          <w:delText>White space</w:delText>
        </w:r>
      </w:del>
      <w:ins w:id="25235" w:author="Author">
        <w:r w:rsidR="001F7E40">
          <w:t>Whitespace</w:t>
        </w:r>
      </w:ins>
      <w:r w:rsidRPr="00213323">
        <w:t xml:space="preserve"> is ignored, except as a delimiter between the parameter name and value.</w:t>
      </w:r>
    </w:p>
    <w:p w14:paraId="54AB9126"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rsidP="006B7E38">
      <w:pPr>
        <w:pStyle w:val="ListNumber"/>
        <w:numPr>
          <w:ilvl w:val="0"/>
          <w:numId w:val="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del w:id="25236" w:author="Author">
        <w:r w:rsidRPr="00213323" w:rsidDel="001F7E40">
          <w:delText>white spac</w:delText>
        </w:r>
        <w:r w:rsidR="0059517F" w:rsidRPr="00213323" w:rsidDel="001F7E40">
          <w:delText>e</w:delText>
        </w:r>
      </w:del>
      <w:ins w:id="25237"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rsidP="00EF5AA1">
      <w:pPr>
        <w:pStyle w:val="Exampletext"/>
        <w:ind w:left="720"/>
        <w:rPr>
          <w:rFonts w:ascii="Times New Roman" w:hAnsi="Times New Roman" w:cs="Times New Roman"/>
          <w:sz w:val="24"/>
          <w:szCs w:val="24"/>
        </w:rPr>
      </w:pPr>
    </w:p>
    <w:p w14:paraId="1295EF46" w14:textId="77777777" w:rsidR="00ED4388" w:rsidRPr="00213323" w:rsidRDefault="00ED4388" w:rsidP="006F2A7E">
      <w:pPr>
        <w:pStyle w:val="argumentname"/>
        <w:spacing w:before="0" w:after="80"/>
        <w:rPr>
          <w:rFonts w:ascii="Times New Roman" w:hAnsi="Times New Roman"/>
          <w:sz w:val="24"/>
        </w:rPr>
      </w:pPr>
      <w:bookmarkStart w:id="25238" w:name="AMI_parameters_out"/>
      <w:r w:rsidRPr="00213323">
        <w:rPr>
          <w:rFonts w:ascii="Times New Roman" w:hAnsi="Times New Roman"/>
          <w:sz w:val="24"/>
        </w:rPr>
        <w:t>AMI_parameters_out</w:t>
      </w:r>
    </w:p>
    <w:bookmarkEnd w:id="25238"/>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25239" w:name="AMI_memory_handle"/>
      <w:r w:rsidRPr="00213323">
        <w:rPr>
          <w:rFonts w:ascii="Times New Roman" w:hAnsi="Times New Roman"/>
          <w:sz w:val="24"/>
        </w:rPr>
        <w:t>AMI_memory_handle</w:t>
      </w:r>
    </w:p>
    <w:bookmarkEnd w:id="25239"/>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77777777" w:rsidR="0059517F" w:rsidRPr="00213323" w:rsidRDefault="0059517F" w:rsidP="003857C0">
      <w:pPr>
        <w:pStyle w:val="Exampletext"/>
        <w:spacing w:after="80"/>
        <w:rP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25240" w:name="OLE_LINK6"/>
      <w:bookmarkEnd w:id="25240"/>
      <w:r w:rsidRPr="00213323">
        <w:rPr>
          <w:i/>
        </w:rPr>
        <w:t>Function:</w:t>
      </w:r>
      <w:r w:rsidRPr="00213323">
        <w:tab/>
      </w:r>
      <w:bookmarkStart w:id="25241" w:name="AMI_GetWave"/>
      <w:r w:rsidRPr="00213323">
        <w:rPr>
          <w:b/>
        </w:rPr>
        <w:t>AMI_GetWave</w:t>
      </w:r>
      <w:bookmarkEnd w:id="25241"/>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25242"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25243" w:author="Author">
        <w:r w:rsidRPr="00213323" w:rsidDel="008F1913">
          <w:delText>; h</w:delText>
        </w:r>
      </w:del>
      <w:ins w:id="25244" w:author="Author">
        <w:r w:rsidR="008F1913">
          <w:t>. H</w:t>
        </w:r>
      </w:ins>
      <w:r w:rsidRPr="00213323">
        <w:t>owever</w:t>
      </w:r>
      <w:ins w:id="25245"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25246"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25247"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25248"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77777777" w:rsidR="00BB0F7F" w:rsidRPr="00213323" w:rsidRDefault="00BB0F7F">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25249"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25250"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D37CB1" w:rsidRDefault="00E660DA" w:rsidP="00E660DA">
      <w:pPr>
        <w:pStyle w:val="Keyword"/>
        <w:spacing w:before="0" w:after="80"/>
        <w:rPr>
          <w:i/>
        </w:rPr>
      </w:pPr>
    </w:p>
    <w:p w14:paraId="27C1E70B" w14:textId="77777777"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25251"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25252"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25253" w:author="Author">
        <w:r w:rsidDel="004177CD">
          <w:delText xml:space="preserve"> </w:delText>
        </w:r>
      </w:del>
      <w:r>
        <w:t>pointer returned by AMI_Resolve.</w:t>
      </w:r>
    </w:p>
    <w:p w14:paraId="35A4CB7B" w14:textId="77777777" w:rsidR="00BB20DD" w:rsidRDefault="00BB20DD" w:rsidP="006F2A7E">
      <w:pPr>
        <w:pStyle w:val="PlainText"/>
        <w:spacing w:after="80"/>
        <w:rP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25254" w:name="_Toc531616194"/>
      <w:r w:rsidRPr="00213323">
        <w:t>Code Segment Examples</w:t>
      </w:r>
      <w:bookmarkEnd w:id="25254"/>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RDefault="00D509A4" w:rsidP="00EF5AA1"/>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25255" w:name="_Ref364426737"/>
      <w:bookmarkStart w:id="25256" w:name="_Ref364427135"/>
      <w:bookmarkStart w:id="25257" w:name="_Ref364427149"/>
      <w:bookmarkStart w:id="25258" w:name="_Ref364427221"/>
      <w:bookmarkStart w:id="25259" w:name="_Ref364427266"/>
      <w:bookmarkStart w:id="25260" w:name="_Ref364427305"/>
      <w:bookmarkStart w:id="25261" w:name="_Ref364427350"/>
      <w:bookmarkStart w:id="25262" w:name="_Ref364427393"/>
      <w:bookmarkStart w:id="25263" w:name="_Ref364427432"/>
      <w:bookmarkStart w:id="25264" w:name="_Ref364427864"/>
      <w:bookmarkStart w:id="25265" w:name="_Toc531616195"/>
      <w:r w:rsidRPr="00213323">
        <w:lastRenderedPageBreak/>
        <w:t>AMI Parameter Definition File Structure</w:t>
      </w:r>
      <w:bookmarkStart w:id="25266" w:name="_Toc316817519"/>
      <w:bookmarkStart w:id="25267" w:name="_Toc316817827"/>
      <w:bookmarkStart w:id="25268" w:name="_Toc316818139"/>
      <w:bookmarkStart w:id="25269" w:name="_Toc316818451"/>
      <w:bookmarkStart w:id="25270" w:name="_Toc316818763"/>
      <w:bookmarkStart w:id="25271" w:name="_Toc316819076"/>
      <w:bookmarkStart w:id="25272" w:name="_Toc316819391"/>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p>
    <w:p w14:paraId="1225B54B" w14:textId="77777777" w:rsidR="00255856" w:rsidRPr="00213323" w:rsidRDefault="00F53DCB">
      <w:pPr>
        <w:pStyle w:val="Heading3"/>
        <w:rPr>
          <w:lang w:eastAsia="en-US"/>
        </w:rPr>
        <w:pPrChange w:id="25273" w:author="Author">
          <w:pPr>
            <w:pStyle w:val="3rd-level-heading-in-Section-6"/>
            <w:spacing w:after="80"/>
          </w:pPr>
        </w:pPrChange>
      </w:pPr>
      <w:del w:id="25274" w:author="Author">
        <w:r w:rsidRPr="00213323" w:rsidDel="004A5F30">
          <w:rPr>
            <w:lang w:eastAsia="en-US"/>
          </w:rPr>
          <w:delText>INTRODUCTION</w:delText>
        </w:r>
      </w:del>
      <w:bookmarkStart w:id="25275" w:name="_Toc531616196"/>
      <w:ins w:id="25276" w:author="Author">
        <w:r w:rsidR="004A5F30" w:rsidRPr="00213323">
          <w:rPr>
            <w:lang w:eastAsia="en-US"/>
          </w:rPr>
          <w:t>I</w:t>
        </w:r>
        <w:r w:rsidR="004A5F30">
          <w:rPr>
            <w:lang w:eastAsia="en-US"/>
          </w:rPr>
          <w:t>ntroduction</w:t>
        </w:r>
      </w:ins>
      <w:bookmarkEnd w:id="25275"/>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25277"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25278" w:author="Author">
          <w:pPr>
            <w:pStyle w:val="3rd-level-heading-in-Section-6"/>
            <w:spacing w:after="80"/>
          </w:pPr>
        </w:pPrChange>
      </w:pPr>
      <w:bookmarkStart w:id="25279" w:name="_Toc531616197"/>
      <w:r>
        <w:t xml:space="preserve">AMI </w:t>
      </w:r>
      <w:del w:id="25280" w:author="Author">
        <w:r w:rsidR="00F53DCB" w:rsidRPr="00213323" w:rsidDel="00991C5C">
          <w:delText xml:space="preserve">PARAMETER </w:delText>
        </w:r>
      </w:del>
      <w:ins w:id="25281" w:author="Author">
        <w:r w:rsidR="00991C5C" w:rsidRPr="00213323">
          <w:t>P</w:t>
        </w:r>
        <w:r w:rsidR="00991C5C">
          <w:t>arameter</w:t>
        </w:r>
        <w:r w:rsidR="00991C5C" w:rsidRPr="00213323">
          <w:t xml:space="preserve"> </w:t>
        </w:r>
      </w:ins>
      <w:r w:rsidR="00F53DCB" w:rsidRPr="00213323">
        <w:t>D</w:t>
      </w:r>
      <w:del w:id="25282"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25283" w:author="Author">
        <w:r w:rsidR="00991C5C">
          <w:t>efinition File Organization</w:t>
        </w:r>
      </w:ins>
      <w:bookmarkEnd w:id="25279"/>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rsidP="00EF5AA1">
      <w:pPr>
        <w:pStyle w:val="PlainText"/>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25284" w:author="Author">
        <w:r>
          <w:t>W</w:t>
        </w:r>
      </w:ins>
      <w:del w:id="25285" w:author="Author">
        <w:r w:rsidR="005406C2" w:rsidRPr="00213323" w:rsidDel="001F7E40">
          <w:delText>A w</w:delText>
        </w:r>
      </w:del>
      <w:r w:rsidR="005406C2" w:rsidRPr="00213323">
        <w:t>hite</w:t>
      </w:r>
      <w:del w:id="25286"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25287"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25288"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25289" w:author="Author">
        <w:r w:rsidR="00E54FB5">
          <w:t>are</w:t>
        </w:r>
      </w:ins>
      <w:del w:id="25290"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2529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25292" w:author="Author">
          <w:pPr>
            <w:pStyle w:val="3rd-level-heading-in-Section-6"/>
            <w:spacing w:after="80"/>
          </w:pPr>
        </w:pPrChange>
      </w:pPr>
      <w:del w:id="25293" w:author="Author">
        <w:r w:rsidRPr="00213323" w:rsidDel="00F25FE3">
          <w:delText>PARAMETER RULES SUMMARY</w:delText>
        </w:r>
      </w:del>
      <w:bookmarkStart w:id="25294" w:name="_Toc531616198"/>
      <w:ins w:id="25295" w:author="Author">
        <w:r w:rsidR="00F25FE3">
          <w:t>Parameter Rules Summary</w:t>
        </w:r>
      </w:ins>
      <w:bookmarkEnd w:id="25294"/>
    </w:p>
    <w:p w14:paraId="24E1A3DF" w14:textId="77777777" w:rsidR="00A421E1" w:rsidRPr="00213323" w:rsidRDefault="00A421E1" w:rsidP="00A421E1">
      <w:pPr>
        <w:spacing w:after="80"/>
        <w:rPr>
          <w:lang w:eastAsia="en-US"/>
        </w:rPr>
      </w:pPr>
      <w:r w:rsidRPr="00213323">
        <w:rPr>
          <w:lang w:eastAsia="en-US"/>
        </w:rPr>
        <w:t>The features of a model described in a</w:t>
      </w:r>
      <w:ins w:id="25296"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25297" w:author="Author">
        <w:r w:rsidR="00DE745D">
          <w:rPr>
            <w:lang w:eastAsia="en-US"/>
          </w:rPr>
          <w:t xml:space="preserve"> </w:t>
        </w:r>
      </w:ins>
      <w:del w:id="25298"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25299"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25300" w:author="Author">
          <w:pPr>
            <w:pStyle w:val="3rd-level-heading-in-Section-6"/>
            <w:spacing w:after="80"/>
          </w:pPr>
        </w:pPrChange>
      </w:pPr>
      <w:del w:id="25301" w:author="Author">
        <w:r w:rsidRPr="00213323" w:rsidDel="00F25FE3">
          <w:delText>R</w:delText>
        </w:r>
        <w:r w:rsidR="00AE3A7C" w:rsidRPr="00213323" w:rsidDel="00F25FE3">
          <w:delText>ESERVED WORD RULES</w:delText>
        </w:r>
      </w:del>
      <w:bookmarkStart w:id="25302" w:name="_Toc531616199"/>
      <w:ins w:id="25303" w:author="Author">
        <w:r w:rsidR="00F25FE3">
          <w:t>Reserved Word Rules</w:t>
        </w:r>
      </w:ins>
      <w:bookmarkEnd w:id="25302"/>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25304"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25305" w:author="Author">
          <w:pPr>
            <w:ind w:left="720"/>
          </w:pPr>
        </w:pPrChange>
      </w:pPr>
      <w:r w:rsidRPr="008F0C42">
        <w:rPr>
          <w:b/>
        </w:rPr>
        <w:t>Out</w:t>
      </w:r>
    </w:p>
    <w:p w14:paraId="7E30E2F2" w14:textId="77777777" w:rsidR="008F0C42" w:rsidRPr="00FA51F1" w:rsidRDefault="008F0C42">
      <w:pPr>
        <w:spacing w:after="80"/>
        <w:ind w:left="720"/>
        <w:rPr>
          <w:color w:val="000000"/>
        </w:rPr>
        <w:pPrChange w:id="25306"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25307"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25308" w:author="Author">
          <w:pPr>
            <w:ind w:left="720"/>
          </w:pPr>
        </w:pPrChange>
      </w:pPr>
      <w:r w:rsidRPr="008F0C42">
        <w:rPr>
          <w:b/>
        </w:rPr>
        <w:t>InOut</w:t>
      </w:r>
    </w:p>
    <w:p w14:paraId="2A4E8AD3" w14:textId="77777777" w:rsidR="008F0C42" w:rsidRPr="008F0C42" w:rsidRDefault="008F0C42">
      <w:pPr>
        <w:spacing w:after="80"/>
        <w:ind w:left="720"/>
        <w:pPrChange w:id="25309"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25310" w:author="Author">
          <w:pPr>
            <w:ind w:left="720"/>
          </w:pPr>
        </w:pPrChange>
      </w:pPr>
      <w:r w:rsidRPr="008F0C42">
        <w:rPr>
          <w:b/>
        </w:rPr>
        <w:t>Dep</w:t>
      </w:r>
    </w:p>
    <w:p w14:paraId="3BE6197E" w14:textId="77777777" w:rsidR="008F0C42" w:rsidRDefault="008F0C42">
      <w:pPr>
        <w:spacing w:after="80"/>
        <w:ind w:left="720"/>
        <w:pPrChange w:id="25311"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25312" w:author="Author">
        <w:r w:rsidR="003B7DB6">
          <w:t>T</w:t>
        </w:r>
      </w:ins>
      <w:del w:id="25313" w:author="Author">
        <w:r w:rsidRPr="00213323" w:rsidDel="003B7DB6">
          <w:delText>t</w:delText>
        </w:r>
      </w:del>
      <w:r w:rsidRPr="00213323">
        <w:t xml:space="preserve">ype </w:t>
      </w:r>
      <w:del w:id="25314" w:author="Author">
        <w:r w:rsidRPr="00213323" w:rsidDel="003B7DB6">
          <w:delText>float</w:delText>
        </w:r>
      </w:del>
      <w:ins w:id="25315"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25316" w:author="Author">
        <w:r w:rsidRPr="00213323" w:rsidDel="00B82604">
          <w:delText>used</w:delText>
        </w:r>
      </w:del>
      <w:ins w:id="25317"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25318" w:author="Author">
        <w:r w:rsidR="00B82604">
          <w:t>0x</w:t>
        </w:r>
      </w:ins>
      <w:r w:rsidR="007D66CD" w:rsidRPr="000250F1">
        <w:t>22)</w:t>
      </w:r>
      <w:r w:rsidRPr="00213323">
        <w:t xml:space="preserve">.  As defined in ANSI Standard X3.4-1986, the allowable ASCII characters consist of hexadecimal </w:t>
      </w:r>
      <w:ins w:id="25319" w:author="Author">
        <w:r w:rsidR="00B82604">
          <w:t>0x</w:t>
        </w:r>
      </w:ins>
      <w:r w:rsidRPr="00213323">
        <w:t xml:space="preserve">20, </w:t>
      </w:r>
      <w:ins w:id="25320" w:author="Author">
        <w:r w:rsidR="00B82604">
          <w:t>0x</w:t>
        </w:r>
      </w:ins>
      <w:r w:rsidRPr="00213323">
        <w:t xml:space="preserve">21, </w:t>
      </w:r>
      <w:ins w:id="25321" w:author="Author">
        <w:r w:rsidR="00B82604">
          <w:t>0x</w:t>
        </w:r>
      </w:ins>
      <w:r w:rsidRPr="00213323">
        <w:t xml:space="preserve">23 to </w:t>
      </w:r>
      <w:ins w:id="25322" w:author="Author">
        <w:r w:rsidR="00B82604">
          <w:t>0x</w:t>
        </w:r>
      </w:ins>
      <w:r w:rsidRPr="00213323">
        <w:t xml:space="preserve">7E, and the ASCII control characters </w:t>
      </w:r>
      <w:ins w:id="25323" w:author="Author">
        <w:r w:rsidR="00B82604">
          <w:t>0x</w:t>
        </w:r>
      </w:ins>
      <w:r w:rsidRPr="00213323">
        <w:t xml:space="preserve">09 (HT), </w:t>
      </w:r>
      <w:ins w:id="25324" w:author="Author">
        <w:r w:rsidR="00B82604">
          <w:t>0x</w:t>
        </w:r>
      </w:ins>
      <w:r w:rsidRPr="00213323">
        <w:t xml:space="preserve">0A (LF), and </w:t>
      </w:r>
      <w:ins w:id="25325" w:author="Author">
        <w:r w:rsidR="00B82604">
          <w:t>0x</w:t>
        </w:r>
      </w:ins>
      <w:r w:rsidRPr="00213323">
        <w:t xml:space="preserve">0D (CR) for defining tabs and line termination sequences.  The double quote </w:t>
      </w:r>
      <w:r w:rsidR="007D66CD" w:rsidRPr="000250F1">
        <w:t xml:space="preserve">(") character (hexadecimal </w:t>
      </w:r>
      <w:ins w:id="25326"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25327"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25328"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25329" w:author="Author"/>
          <w:lang w:eastAsia="en-US"/>
        </w:rPr>
      </w:pPr>
      <w:del w:id="25330" w:author="Author">
        <w:r w:rsidRPr="00213323" w:rsidDel="00330B07">
          <w:rPr>
            <w:lang w:eastAsia="en-US"/>
          </w:rPr>
          <w:delText>R</w:delText>
        </w:r>
        <w:r w:rsidR="007955B7" w:rsidRPr="00213323" w:rsidDel="00330B07">
          <w:rPr>
            <w:lang w:eastAsia="en-US"/>
          </w:rPr>
          <w:delText>equired</w:delText>
        </w:r>
      </w:del>
      <w:ins w:id="25331"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25332"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25333" w:author="Author">
        <w:r w:rsidR="00C52DBA">
          <w:rPr>
            <w:lang w:eastAsia="en-US"/>
          </w:rPr>
          <w:t xml:space="preserve">  Unless otherwise noted, Usage Out arguments are effectively ignored by EDA tools.  However, Format may determine how Usage Out </w:t>
        </w:r>
        <w:del w:id="25334"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25335"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25336"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25337"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25338" w:author="Author">
        <w:r w:rsidRPr="00213323" w:rsidDel="00C52DBA">
          <w:rPr>
            <w:lang w:eastAsia="en-US"/>
          </w:rPr>
          <w:delText xml:space="preserve">Single </w:delText>
        </w:r>
      </w:del>
      <w:ins w:id="25339"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25340" w:author="Author">
        <w:r w:rsidR="00C52DBA">
          <w:rPr>
            <w:lang w:eastAsia="en-US"/>
          </w:rPr>
          <w:t xml:space="preserve">of </w:t>
        </w:r>
      </w:ins>
      <w:r w:rsidRPr="00213323">
        <w:rPr>
          <w:lang w:eastAsia="en-US"/>
        </w:rPr>
        <w:t xml:space="preserve">data.  </w:t>
      </w:r>
      <w:del w:id="25341" w:author="Author">
        <w:r w:rsidR="009C3DBA" w:rsidRPr="00213323" w:rsidDel="00C52DBA">
          <w:rPr>
            <w:lang w:eastAsia="en-US"/>
          </w:rPr>
          <w:delText xml:space="preserve">The </w:delText>
        </w:r>
      </w:del>
      <w:ins w:id="25342"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25343" w:author="Author">
        <w:r w:rsidR="00C52DBA">
          <w:t>, for Usage In and InOut,</w:t>
        </w:r>
      </w:ins>
      <w:r w:rsidRPr="00213323">
        <w:t xml:space="preserve"> any value greater than or equal to &lt;min value&gt; and less than or equal to &lt;max value&gt; within the constraints of the Type of the variable</w:t>
      </w:r>
      <w:ins w:id="25344"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25345"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25346" w:author="Author">
          <w:pPr>
            <w:spacing w:after="80"/>
            <w:ind w:firstLine="720"/>
          </w:pPr>
        </w:pPrChange>
      </w:pPr>
      <w:r w:rsidRPr="00213323">
        <w:t>This defines a discrete set of values from which the user may select</w:t>
      </w:r>
      <w:ins w:id="25347" w:author="Author">
        <w:r w:rsidR="00C52DBA">
          <w:t>, for Usage In and InOut,</w:t>
        </w:r>
      </w:ins>
      <w:r w:rsidRPr="00213323">
        <w:t xml:space="preserve"> one value</w:t>
      </w:r>
      <w:ins w:id="25348"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25349"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25350" w:author="Author">
        <w:r w:rsidR="00083045">
          <w:t>For Usage In and InOut, t</w:t>
        </w:r>
      </w:ins>
      <w:del w:id="25351" w:author="Author">
        <w:r w:rsidRPr="00213323" w:rsidDel="00083045">
          <w:delText>T</w:delText>
        </w:r>
      </w:del>
      <w:r w:rsidRPr="00213323">
        <w:t>he selection of one value is automatically carried out by the EDA tool based on its internal simulation corner setting</w:t>
      </w:r>
      <w:ins w:id="25352"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25353" w:author="Author"/>
          <w:lang w:eastAsia="en-US"/>
        </w:rPr>
      </w:pPr>
      <w:ins w:id="25354"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25355" w:author="Author">
        <w:r>
          <w:rPr>
            <w:lang w:eastAsia="en-US"/>
          </w:rPr>
          <w:t xml:space="preserve">+ N*delta </w:t>
        </w:r>
      </w:ins>
      <w:r w:rsidR="007955B7" w:rsidRPr="00213323">
        <w:rPr>
          <w:lang w:eastAsia="en-US"/>
        </w:rPr>
        <w:t>&lt;= max</w:t>
      </w:r>
      <w:ins w:id="25356" w:author="Author">
        <w:r>
          <w:rPr>
            <w:lang w:eastAsia="en-US"/>
          </w:rPr>
          <w:t>.</w:t>
        </w:r>
      </w:ins>
    </w:p>
    <w:p w14:paraId="38037074" w14:textId="77777777" w:rsidR="007955B7" w:rsidRPr="00213323" w:rsidRDefault="00083045">
      <w:pPr>
        <w:spacing w:after="80"/>
        <w:ind w:left="720"/>
        <w:rPr>
          <w:lang w:eastAsia="en-US"/>
        </w:rPr>
      </w:pPr>
      <w:ins w:id="25357" w:author="Author">
        <w:r>
          <w:rPr>
            <w:lang w:eastAsia="en-US"/>
          </w:rPr>
          <w:t>The sign of delta shall be positive.  The signs of typ, min, and max may be positive or negative and the values shall be min &lt;= typ &lt;= max.</w:t>
        </w:r>
      </w:ins>
      <w:del w:id="25358"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25359" w:author="Author">
          <w:pPr>
            <w:spacing w:after="80"/>
            <w:ind w:firstLine="720"/>
          </w:pPr>
        </w:pPrChange>
      </w:pPr>
      <w:r w:rsidRPr="00213323">
        <w:t>T</w:t>
      </w:r>
      <w:ins w:id="25360" w:author="Author">
        <w:r w:rsidR="00083045">
          <w:t xml:space="preserve">he Steps Format operates </w:t>
        </w:r>
      </w:ins>
      <w:del w:id="25361" w:author="Author">
        <w:r w:rsidRPr="00213323" w:rsidDel="00083045">
          <w:delText xml:space="preserve">reat </w:delText>
        </w:r>
      </w:del>
      <w:r w:rsidRPr="00213323">
        <w:t>exactly like Increment with &lt;delta&gt; == (&lt;max&gt;-&lt;min&gt;)/&lt;# steps&gt;</w:t>
      </w:r>
      <w:ins w:id="25362"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25363"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25364"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77777777" w:rsidR="00040DBC" w:rsidRPr="00213323" w:rsidRDefault="00040DBC" w:rsidP="001B6E32">
      <w:pPr>
        <w:ind w:left="720"/>
        <w:rP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25365"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25366" w:author="Author">
        <w:r w:rsidR="00860497">
          <w:t>024</w:t>
        </w:r>
      </w:ins>
      <w:del w:id="25367"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25368" w:author="Author">
          <w:pPr>
            <w:pStyle w:val="3rd-level-heading-in-Section-6"/>
            <w:spacing w:after="80"/>
          </w:pPr>
        </w:pPrChange>
      </w:pPr>
      <w:bookmarkStart w:id="25369" w:name="_Toc531616200"/>
      <w:r w:rsidRPr="00213323">
        <w:t>C</w:t>
      </w:r>
      <w:del w:id="25370" w:author="Author">
        <w:r w:rsidRPr="00213323" w:rsidDel="00F25FE3">
          <w:delText>OMBINATION AND CORNER RULES</w:delText>
        </w:r>
      </w:del>
      <w:ins w:id="25371" w:author="Author">
        <w:r w:rsidR="00F25FE3">
          <w:t>ombination and Corner Rules</w:t>
        </w:r>
      </w:ins>
      <w:bookmarkEnd w:id="25369"/>
    </w:p>
    <w:p w14:paraId="332341AC" w14:textId="77777777" w:rsidR="007955B7" w:rsidRPr="00213323" w:rsidRDefault="007955B7" w:rsidP="00685FB6">
      <w:pPr>
        <w:pStyle w:val="argumenttext"/>
      </w:pPr>
      <w:r w:rsidRPr="00213323">
        <w:t>For Usage Out parameters, ({Format} &lt;data_format&gt; &lt;data&gt;) may be ignored by the EDA tool</w:t>
      </w:r>
      <w:ins w:id="25372" w:author="Author">
        <w:r w:rsidR="00083045">
          <w:t xml:space="preserve"> where not prohibited</w:t>
        </w:r>
      </w:ins>
      <w:r w:rsidRPr="00213323">
        <w:t>, except when &lt;data_format&gt; is Table</w:t>
      </w:r>
      <w:ins w:id="25373" w:author="Author">
        <w:r w:rsidR="00083045">
          <w:t xml:space="preserve">.  In this case, a Table of at least one row </w:t>
        </w:r>
      </w:ins>
      <w:del w:id="25374" w:author="Author">
        <w:r w:rsidRPr="00213323" w:rsidDel="00083045">
          <w:delText xml:space="preserve"> where at least a one-row Table </w:delText>
        </w:r>
      </w:del>
      <w:r w:rsidRPr="00213323">
        <w:t>is required in &lt;data&gt; to serve as a template for single and multi-row tables</w:t>
      </w:r>
      <w:ins w:id="25375"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25376"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25377" w:author="Author">
        <w:r w:rsidRPr="00213323" w:rsidDel="00083045">
          <w:delText xml:space="preserve">will </w:delText>
        </w:r>
      </w:del>
      <w:ins w:id="25378"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25379" w:author="Author">
        <w:r w:rsidRPr="00213323" w:rsidDel="00083045">
          <w:delText xml:space="preserve"> </w:delText>
        </w:r>
      </w:del>
      <w:r w:rsidRPr="00213323">
        <w:t xml:space="preserve">For AMI </w:t>
      </w:r>
      <w:r w:rsidR="00580BAB" w:rsidRPr="00213323">
        <w:t>p</w:t>
      </w:r>
      <w:r w:rsidR="00BE55D6" w:rsidRPr="00213323">
        <w:t xml:space="preserve">arameter </w:t>
      </w:r>
      <w:ins w:id="25380" w:author="Author">
        <w:r w:rsidR="00083045">
          <w:t>Format</w:t>
        </w:r>
      </w:ins>
      <w:del w:id="25381"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25382"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25383" w:author="Author">
        <w:r w:rsidRPr="00213323" w:rsidDel="00083045">
          <w:delText xml:space="preserve">types </w:delText>
        </w:r>
      </w:del>
      <w:ins w:id="25384"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25385" w:author="Author"/>
          <w:lang w:eastAsia="en-US"/>
        </w:rPr>
      </w:pPr>
    </w:p>
    <w:p w14:paraId="39189FC0" w14:textId="77777777" w:rsidR="00040DBC" w:rsidRPr="00213323" w:rsidDel="006A32DD" w:rsidRDefault="00040DBC">
      <w:pPr>
        <w:pStyle w:val="Heading3"/>
        <w:rPr>
          <w:del w:id="25386" w:author="Author"/>
          <w:lang w:eastAsia="en-US"/>
        </w:rPr>
        <w:pPrChange w:id="25387" w:author="Author">
          <w:pPr>
            <w:spacing w:after="80"/>
          </w:pPr>
        </w:pPrChange>
      </w:pPr>
      <w:del w:id="25388" w:author="Author">
        <w:r w:rsidRPr="00213323" w:rsidDel="006A32DD">
          <w:rPr>
            <w:lang w:eastAsia="en-US"/>
          </w:rPr>
          <w:delText>Table 17 summarizes the relationships between the different Format and Data Types for Reserved or Model Specific Parameters.</w:delText>
        </w:r>
        <w:bookmarkStart w:id="25389" w:name="_Toc528332210"/>
        <w:bookmarkStart w:id="25390" w:name="_Toc528333914"/>
        <w:bookmarkStart w:id="25391" w:name="_Toc528335107"/>
        <w:bookmarkStart w:id="25392" w:name="_Toc528335293"/>
        <w:bookmarkStart w:id="25393" w:name="_Toc528577656"/>
        <w:bookmarkStart w:id="25394" w:name="_Toc528676018"/>
        <w:bookmarkStart w:id="25395" w:name="_Toc529353546"/>
        <w:bookmarkStart w:id="25396" w:name="_Toc529547153"/>
        <w:bookmarkStart w:id="25397" w:name="_Toc529784051"/>
        <w:bookmarkStart w:id="25398" w:name="_Toc530063730"/>
        <w:bookmarkStart w:id="25399" w:name="_Toc530065004"/>
        <w:bookmarkStart w:id="25400" w:name="_Toc531076362"/>
        <w:bookmarkStart w:id="25401" w:name="_Toc531616201"/>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del>
    </w:p>
    <w:p w14:paraId="00B56571" w14:textId="77777777" w:rsidR="00040DBC" w:rsidRPr="00213323" w:rsidDel="006A32DD" w:rsidRDefault="00040DBC">
      <w:pPr>
        <w:pStyle w:val="Heading3"/>
        <w:rPr>
          <w:del w:id="25402" w:author="Author"/>
        </w:rPr>
        <w:pPrChange w:id="25403" w:author="Author">
          <w:pPr>
            <w:pStyle w:val="Exampletext"/>
            <w:spacing w:after="80"/>
          </w:pPr>
        </w:pPrChange>
      </w:pPr>
      <w:bookmarkStart w:id="25404" w:name="_Toc528332211"/>
      <w:bookmarkStart w:id="25405" w:name="_Toc528333915"/>
      <w:bookmarkStart w:id="25406" w:name="_Toc528335108"/>
      <w:bookmarkStart w:id="25407" w:name="_Toc528335294"/>
      <w:bookmarkStart w:id="25408" w:name="_Toc528577657"/>
      <w:bookmarkStart w:id="25409" w:name="_Toc528676019"/>
      <w:bookmarkStart w:id="25410" w:name="_Toc529353547"/>
      <w:bookmarkStart w:id="25411" w:name="_Toc529547154"/>
      <w:bookmarkStart w:id="25412" w:name="_Toc529784052"/>
      <w:bookmarkStart w:id="25413" w:name="_Toc530063731"/>
      <w:bookmarkStart w:id="25414" w:name="_Toc530065005"/>
      <w:bookmarkStart w:id="25415" w:name="_Toc531076363"/>
      <w:bookmarkStart w:id="25416" w:name="_Toc531616202"/>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p>
    <w:p w14:paraId="4A01479D" w14:textId="77777777" w:rsidR="00047C2D" w:rsidRPr="00213323" w:rsidDel="006A32DD" w:rsidRDefault="00047C2D">
      <w:pPr>
        <w:pStyle w:val="Heading3"/>
        <w:rPr>
          <w:del w:id="25417" w:author="Author"/>
        </w:rPr>
        <w:pPrChange w:id="25418" w:author="Author">
          <w:pPr>
            <w:pStyle w:val="TableCaption"/>
            <w:spacing w:after="80"/>
          </w:pPr>
        </w:pPrChange>
      </w:pPr>
      <w:del w:id="25419"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25420" w:name="_Toc528332212"/>
        <w:bookmarkStart w:id="25421" w:name="_Toc528333916"/>
        <w:bookmarkStart w:id="25422" w:name="_Toc528335109"/>
        <w:bookmarkStart w:id="25423" w:name="_Toc528335295"/>
        <w:bookmarkStart w:id="25424" w:name="_Toc528577658"/>
        <w:bookmarkStart w:id="25425" w:name="_Toc528676020"/>
        <w:bookmarkStart w:id="25426" w:name="_Toc529353548"/>
        <w:bookmarkStart w:id="25427" w:name="_Toc529547155"/>
        <w:bookmarkStart w:id="25428" w:name="_Toc529784053"/>
        <w:bookmarkStart w:id="25429" w:name="_Toc530063732"/>
        <w:bookmarkStart w:id="25430" w:name="_Toc530065006"/>
        <w:bookmarkStart w:id="25431" w:name="_Toc531076364"/>
        <w:bookmarkStart w:id="25432" w:name="_Toc531616203"/>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25433" w:author="Author"/>
        </w:trPr>
        <w:tc>
          <w:tcPr>
            <w:tcW w:w="2456" w:type="dxa"/>
            <w:vMerge w:val="restart"/>
            <w:vAlign w:val="center"/>
          </w:tcPr>
          <w:p w14:paraId="2E252848" w14:textId="77777777" w:rsidR="00040DBC" w:rsidRPr="00213323" w:rsidDel="006A32DD" w:rsidRDefault="00040DBC">
            <w:pPr>
              <w:pStyle w:val="Heading3"/>
              <w:rPr>
                <w:del w:id="25434" w:author="Author"/>
              </w:rPr>
              <w:pPrChange w:id="25435" w:author="Author">
                <w:pPr>
                  <w:spacing w:after="80"/>
                  <w:jc w:val="center"/>
                </w:pPr>
              </w:pPrChange>
            </w:pPr>
            <w:del w:id="25436" w:author="Author">
              <w:r w:rsidRPr="00213323" w:rsidDel="006A32DD">
                <w:delText>Format</w:delText>
              </w:r>
              <w:bookmarkStart w:id="25437" w:name="_Toc528332213"/>
              <w:bookmarkStart w:id="25438" w:name="_Toc528333917"/>
              <w:bookmarkStart w:id="25439" w:name="_Toc528335110"/>
              <w:bookmarkStart w:id="25440" w:name="_Toc528335296"/>
              <w:bookmarkStart w:id="25441" w:name="_Toc528577659"/>
              <w:bookmarkStart w:id="25442" w:name="_Toc528676021"/>
              <w:bookmarkStart w:id="25443" w:name="_Toc529353549"/>
              <w:bookmarkStart w:id="25444" w:name="_Toc529547156"/>
              <w:bookmarkStart w:id="25445" w:name="_Toc529784054"/>
              <w:bookmarkStart w:id="25446" w:name="_Toc530063733"/>
              <w:bookmarkStart w:id="25447" w:name="_Toc530065007"/>
              <w:bookmarkStart w:id="25448" w:name="_Toc531076365"/>
              <w:bookmarkStart w:id="25449" w:name="_Toc531616204"/>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del>
          </w:p>
        </w:tc>
        <w:tc>
          <w:tcPr>
            <w:tcW w:w="7350" w:type="dxa"/>
            <w:gridSpan w:val="6"/>
          </w:tcPr>
          <w:p w14:paraId="628713B7" w14:textId="77777777" w:rsidR="00040DBC" w:rsidRPr="00213323" w:rsidDel="006A32DD" w:rsidRDefault="00040DBC">
            <w:pPr>
              <w:pStyle w:val="Heading3"/>
              <w:rPr>
                <w:del w:id="25450" w:author="Author"/>
              </w:rPr>
              <w:pPrChange w:id="25451" w:author="Author">
                <w:pPr>
                  <w:spacing w:after="80"/>
                  <w:jc w:val="center"/>
                </w:pPr>
              </w:pPrChange>
            </w:pPr>
            <w:del w:id="25452" w:author="Author">
              <w:r w:rsidRPr="00213323" w:rsidDel="006A32DD">
                <w:delText>Data Type</w:delText>
              </w:r>
              <w:bookmarkStart w:id="25453" w:name="_Toc528332214"/>
              <w:bookmarkStart w:id="25454" w:name="_Toc528333918"/>
              <w:bookmarkStart w:id="25455" w:name="_Toc528335111"/>
              <w:bookmarkStart w:id="25456" w:name="_Toc528335297"/>
              <w:bookmarkStart w:id="25457" w:name="_Toc528577660"/>
              <w:bookmarkStart w:id="25458" w:name="_Toc528676022"/>
              <w:bookmarkStart w:id="25459" w:name="_Toc529353550"/>
              <w:bookmarkStart w:id="25460" w:name="_Toc529547157"/>
              <w:bookmarkStart w:id="25461" w:name="_Toc529784055"/>
              <w:bookmarkStart w:id="25462" w:name="_Toc530063734"/>
              <w:bookmarkStart w:id="25463" w:name="_Toc530065008"/>
              <w:bookmarkStart w:id="25464" w:name="_Toc531076366"/>
              <w:bookmarkStart w:id="25465" w:name="_Toc531616205"/>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del>
          </w:p>
        </w:tc>
        <w:bookmarkStart w:id="25466" w:name="_Toc528332215"/>
        <w:bookmarkStart w:id="25467" w:name="_Toc528333919"/>
        <w:bookmarkStart w:id="25468" w:name="_Toc528335112"/>
        <w:bookmarkStart w:id="25469" w:name="_Toc528335298"/>
        <w:bookmarkStart w:id="25470" w:name="_Toc528577661"/>
        <w:bookmarkStart w:id="25471" w:name="_Toc528676023"/>
        <w:bookmarkStart w:id="25472" w:name="_Toc529353551"/>
        <w:bookmarkStart w:id="25473" w:name="_Toc529547158"/>
        <w:bookmarkStart w:id="25474" w:name="_Toc529784056"/>
        <w:bookmarkStart w:id="25475" w:name="_Toc530063735"/>
        <w:bookmarkStart w:id="25476" w:name="_Toc530065009"/>
        <w:bookmarkStart w:id="25477" w:name="_Toc531076367"/>
        <w:bookmarkStart w:id="25478" w:name="_Toc531616206"/>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tr>
      <w:tr w:rsidR="00C2531E" w:rsidRPr="00213323" w:rsidDel="006A32DD" w14:paraId="52AB3E41" w14:textId="77777777" w:rsidTr="001722BF">
        <w:trPr>
          <w:del w:id="25479" w:author="Author"/>
        </w:trPr>
        <w:tc>
          <w:tcPr>
            <w:tcW w:w="2456" w:type="dxa"/>
            <w:vMerge/>
          </w:tcPr>
          <w:p w14:paraId="3A945684" w14:textId="77777777" w:rsidR="00040DBC" w:rsidRPr="00213323" w:rsidDel="006A32DD" w:rsidRDefault="00040DBC">
            <w:pPr>
              <w:pStyle w:val="Heading3"/>
              <w:rPr>
                <w:del w:id="25480" w:author="Author"/>
              </w:rPr>
              <w:pPrChange w:id="25481" w:author="Author">
                <w:pPr>
                  <w:spacing w:after="80"/>
                  <w:jc w:val="center"/>
                </w:pPr>
              </w:pPrChange>
            </w:pPr>
            <w:bookmarkStart w:id="25482" w:name="_Toc528332216"/>
            <w:bookmarkStart w:id="25483" w:name="_Toc528333920"/>
            <w:bookmarkStart w:id="25484" w:name="_Toc528335113"/>
            <w:bookmarkStart w:id="25485" w:name="_Toc528335299"/>
            <w:bookmarkStart w:id="25486" w:name="_Toc528577662"/>
            <w:bookmarkStart w:id="25487" w:name="_Toc528676024"/>
            <w:bookmarkStart w:id="25488" w:name="_Toc529353552"/>
            <w:bookmarkStart w:id="25489" w:name="_Toc529547159"/>
            <w:bookmarkStart w:id="25490" w:name="_Toc529784057"/>
            <w:bookmarkStart w:id="25491" w:name="_Toc530063736"/>
            <w:bookmarkStart w:id="25492" w:name="_Toc530065010"/>
            <w:bookmarkStart w:id="25493" w:name="_Toc531076368"/>
            <w:bookmarkStart w:id="25494" w:name="_Toc531616207"/>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p>
        </w:tc>
        <w:tc>
          <w:tcPr>
            <w:tcW w:w="1261" w:type="dxa"/>
          </w:tcPr>
          <w:p w14:paraId="67C7CDF5" w14:textId="77777777" w:rsidR="00040DBC" w:rsidRPr="00213323" w:rsidDel="006A32DD" w:rsidRDefault="00040DBC">
            <w:pPr>
              <w:pStyle w:val="Heading3"/>
              <w:rPr>
                <w:del w:id="25495" w:author="Author"/>
              </w:rPr>
              <w:pPrChange w:id="25496" w:author="Author">
                <w:pPr>
                  <w:spacing w:after="80"/>
                  <w:jc w:val="center"/>
                </w:pPr>
              </w:pPrChange>
            </w:pPr>
            <w:del w:id="25497" w:author="Author">
              <w:r w:rsidRPr="00213323" w:rsidDel="006A32DD">
                <w:delText>Float</w:delText>
              </w:r>
              <w:bookmarkStart w:id="25498" w:name="_Toc528332217"/>
              <w:bookmarkStart w:id="25499" w:name="_Toc528333921"/>
              <w:bookmarkStart w:id="25500" w:name="_Toc528335114"/>
              <w:bookmarkStart w:id="25501" w:name="_Toc528335300"/>
              <w:bookmarkStart w:id="25502" w:name="_Toc528577663"/>
              <w:bookmarkStart w:id="25503" w:name="_Toc528676025"/>
              <w:bookmarkStart w:id="25504" w:name="_Toc529353553"/>
              <w:bookmarkStart w:id="25505" w:name="_Toc529547160"/>
              <w:bookmarkStart w:id="25506" w:name="_Toc529784058"/>
              <w:bookmarkStart w:id="25507" w:name="_Toc530063737"/>
              <w:bookmarkStart w:id="25508" w:name="_Toc530065011"/>
              <w:bookmarkStart w:id="25509" w:name="_Toc531076369"/>
              <w:bookmarkStart w:id="25510" w:name="_Toc531616208"/>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del>
          </w:p>
        </w:tc>
        <w:tc>
          <w:tcPr>
            <w:tcW w:w="1185" w:type="dxa"/>
          </w:tcPr>
          <w:p w14:paraId="77351F32" w14:textId="77777777" w:rsidR="00040DBC" w:rsidRPr="00213323" w:rsidDel="006A32DD" w:rsidRDefault="00040DBC">
            <w:pPr>
              <w:pStyle w:val="Heading3"/>
              <w:rPr>
                <w:del w:id="25511" w:author="Author"/>
              </w:rPr>
              <w:pPrChange w:id="25512" w:author="Author">
                <w:pPr>
                  <w:spacing w:after="80"/>
                  <w:jc w:val="center"/>
                </w:pPr>
              </w:pPrChange>
            </w:pPr>
            <w:del w:id="25513" w:author="Author">
              <w:r w:rsidRPr="00213323" w:rsidDel="006A32DD">
                <w:delText>UI</w:delText>
              </w:r>
              <w:bookmarkStart w:id="25514" w:name="_Toc528332218"/>
              <w:bookmarkStart w:id="25515" w:name="_Toc528333922"/>
              <w:bookmarkStart w:id="25516" w:name="_Toc528335115"/>
              <w:bookmarkStart w:id="25517" w:name="_Toc528335301"/>
              <w:bookmarkStart w:id="25518" w:name="_Toc528577664"/>
              <w:bookmarkStart w:id="25519" w:name="_Toc528676026"/>
              <w:bookmarkStart w:id="25520" w:name="_Toc529353554"/>
              <w:bookmarkStart w:id="25521" w:name="_Toc529547161"/>
              <w:bookmarkStart w:id="25522" w:name="_Toc529784059"/>
              <w:bookmarkStart w:id="25523" w:name="_Toc530063738"/>
              <w:bookmarkStart w:id="25524" w:name="_Toc530065012"/>
              <w:bookmarkStart w:id="25525" w:name="_Toc531076370"/>
              <w:bookmarkStart w:id="25526" w:name="_Toc531616209"/>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del>
          </w:p>
        </w:tc>
        <w:tc>
          <w:tcPr>
            <w:tcW w:w="1129" w:type="dxa"/>
          </w:tcPr>
          <w:p w14:paraId="4BFAB048" w14:textId="77777777" w:rsidR="00040DBC" w:rsidRPr="00213323" w:rsidDel="006A32DD" w:rsidRDefault="00040DBC">
            <w:pPr>
              <w:pStyle w:val="Heading3"/>
              <w:rPr>
                <w:del w:id="25527" w:author="Author"/>
              </w:rPr>
              <w:pPrChange w:id="25528" w:author="Author">
                <w:pPr>
                  <w:spacing w:after="80"/>
                  <w:jc w:val="center"/>
                </w:pPr>
              </w:pPrChange>
            </w:pPr>
            <w:del w:id="25529" w:author="Author">
              <w:r w:rsidRPr="00213323" w:rsidDel="006A32DD">
                <w:delText>Integer</w:delText>
              </w:r>
              <w:bookmarkStart w:id="25530" w:name="_Toc528332219"/>
              <w:bookmarkStart w:id="25531" w:name="_Toc528333923"/>
              <w:bookmarkStart w:id="25532" w:name="_Toc528335116"/>
              <w:bookmarkStart w:id="25533" w:name="_Toc528335302"/>
              <w:bookmarkStart w:id="25534" w:name="_Toc528577665"/>
              <w:bookmarkStart w:id="25535" w:name="_Toc528676027"/>
              <w:bookmarkStart w:id="25536" w:name="_Toc529353555"/>
              <w:bookmarkStart w:id="25537" w:name="_Toc529547162"/>
              <w:bookmarkStart w:id="25538" w:name="_Toc529784060"/>
              <w:bookmarkStart w:id="25539" w:name="_Toc530063739"/>
              <w:bookmarkStart w:id="25540" w:name="_Toc530065013"/>
              <w:bookmarkStart w:id="25541" w:name="_Toc531076371"/>
              <w:bookmarkStart w:id="25542" w:name="_Toc531616210"/>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del>
          </w:p>
        </w:tc>
        <w:tc>
          <w:tcPr>
            <w:tcW w:w="1473" w:type="dxa"/>
          </w:tcPr>
          <w:p w14:paraId="6B49A261" w14:textId="77777777" w:rsidR="00040DBC" w:rsidRPr="00213323" w:rsidDel="006A32DD" w:rsidRDefault="00040DBC">
            <w:pPr>
              <w:pStyle w:val="Heading3"/>
              <w:rPr>
                <w:del w:id="25543" w:author="Author"/>
              </w:rPr>
              <w:pPrChange w:id="25544" w:author="Author">
                <w:pPr>
                  <w:spacing w:after="80"/>
                  <w:jc w:val="center"/>
                </w:pPr>
              </w:pPrChange>
            </w:pPr>
            <w:del w:id="25545" w:author="Author">
              <w:r w:rsidRPr="00213323" w:rsidDel="006A32DD">
                <w:delText>String</w:delText>
              </w:r>
              <w:bookmarkStart w:id="25546" w:name="_Toc528332220"/>
              <w:bookmarkStart w:id="25547" w:name="_Toc528333924"/>
              <w:bookmarkStart w:id="25548" w:name="_Toc528335117"/>
              <w:bookmarkStart w:id="25549" w:name="_Toc528335303"/>
              <w:bookmarkStart w:id="25550" w:name="_Toc528577666"/>
              <w:bookmarkStart w:id="25551" w:name="_Toc528676028"/>
              <w:bookmarkStart w:id="25552" w:name="_Toc529353556"/>
              <w:bookmarkStart w:id="25553" w:name="_Toc529547163"/>
              <w:bookmarkStart w:id="25554" w:name="_Toc529784061"/>
              <w:bookmarkStart w:id="25555" w:name="_Toc530063740"/>
              <w:bookmarkStart w:id="25556" w:name="_Toc530065014"/>
              <w:bookmarkStart w:id="25557" w:name="_Toc531076372"/>
              <w:bookmarkStart w:id="25558" w:name="_Toc531616211"/>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del>
          </w:p>
        </w:tc>
        <w:tc>
          <w:tcPr>
            <w:tcW w:w="1197" w:type="dxa"/>
          </w:tcPr>
          <w:p w14:paraId="02E7567B" w14:textId="77777777" w:rsidR="00040DBC" w:rsidRPr="00213323" w:rsidDel="006A32DD" w:rsidRDefault="00040DBC">
            <w:pPr>
              <w:pStyle w:val="Heading3"/>
              <w:rPr>
                <w:del w:id="25559" w:author="Author"/>
              </w:rPr>
              <w:pPrChange w:id="25560" w:author="Author">
                <w:pPr>
                  <w:spacing w:after="80"/>
                  <w:jc w:val="center"/>
                </w:pPr>
              </w:pPrChange>
            </w:pPr>
            <w:del w:id="25561" w:author="Author">
              <w:r w:rsidRPr="00213323" w:rsidDel="006A32DD">
                <w:delText>Boolean</w:delText>
              </w:r>
              <w:bookmarkStart w:id="25562" w:name="_Toc528332221"/>
              <w:bookmarkStart w:id="25563" w:name="_Toc528333925"/>
              <w:bookmarkStart w:id="25564" w:name="_Toc528335118"/>
              <w:bookmarkStart w:id="25565" w:name="_Toc528335304"/>
              <w:bookmarkStart w:id="25566" w:name="_Toc528577667"/>
              <w:bookmarkStart w:id="25567" w:name="_Toc528676029"/>
              <w:bookmarkStart w:id="25568" w:name="_Toc529353557"/>
              <w:bookmarkStart w:id="25569" w:name="_Toc529547164"/>
              <w:bookmarkStart w:id="25570" w:name="_Toc529784062"/>
              <w:bookmarkStart w:id="25571" w:name="_Toc530063741"/>
              <w:bookmarkStart w:id="25572" w:name="_Toc530065015"/>
              <w:bookmarkStart w:id="25573" w:name="_Toc531076373"/>
              <w:bookmarkStart w:id="25574" w:name="_Toc531616212"/>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del>
          </w:p>
        </w:tc>
        <w:tc>
          <w:tcPr>
            <w:tcW w:w="1105" w:type="dxa"/>
          </w:tcPr>
          <w:p w14:paraId="7FED6E3E" w14:textId="77777777" w:rsidR="00040DBC" w:rsidRPr="00213323" w:rsidDel="006A32DD" w:rsidRDefault="00040DBC">
            <w:pPr>
              <w:pStyle w:val="Heading3"/>
              <w:rPr>
                <w:del w:id="25575" w:author="Author"/>
              </w:rPr>
              <w:pPrChange w:id="25576" w:author="Author">
                <w:pPr>
                  <w:spacing w:after="80"/>
                  <w:jc w:val="center"/>
                </w:pPr>
              </w:pPrChange>
            </w:pPr>
            <w:del w:id="25577" w:author="Author">
              <w:r w:rsidRPr="00213323" w:rsidDel="006A32DD">
                <w:delText>Tap</w:delText>
              </w:r>
              <w:bookmarkStart w:id="25578" w:name="_Toc528332222"/>
              <w:bookmarkStart w:id="25579" w:name="_Toc528333926"/>
              <w:bookmarkStart w:id="25580" w:name="_Toc528335119"/>
              <w:bookmarkStart w:id="25581" w:name="_Toc528335305"/>
              <w:bookmarkStart w:id="25582" w:name="_Toc528577668"/>
              <w:bookmarkStart w:id="25583" w:name="_Toc528676030"/>
              <w:bookmarkStart w:id="25584" w:name="_Toc529353558"/>
              <w:bookmarkStart w:id="25585" w:name="_Toc529547165"/>
              <w:bookmarkStart w:id="25586" w:name="_Toc529784063"/>
              <w:bookmarkStart w:id="25587" w:name="_Toc530063742"/>
              <w:bookmarkStart w:id="25588" w:name="_Toc530065016"/>
              <w:bookmarkStart w:id="25589" w:name="_Toc531076374"/>
              <w:bookmarkStart w:id="25590" w:name="_Toc531616213"/>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del>
          </w:p>
        </w:tc>
        <w:bookmarkStart w:id="25591" w:name="_Toc528332223"/>
        <w:bookmarkStart w:id="25592" w:name="_Toc528333927"/>
        <w:bookmarkStart w:id="25593" w:name="_Toc528335120"/>
        <w:bookmarkStart w:id="25594" w:name="_Toc528335306"/>
        <w:bookmarkStart w:id="25595" w:name="_Toc528577669"/>
        <w:bookmarkStart w:id="25596" w:name="_Toc528676031"/>
        <w:bookmarkStart w:id="25597" w:name="_Toc529353559"/>
        <w:bookmarkStart w:id="25598" w:name="_Toc529547166"/>
        <w:bookmarkStart w:id="25599" w:name="_Toc529784064"/>
        <w:bookmarkStart w:id="25600" w:name="_Toc530063743"/>
        <w:bookmarkStart w:id="25601" w:name="_Toc530065017"/>
        <w:bookmarkStart w:id="25602" w:name="_Toc531076375"/>
        <w:bookmarkStart w:id="25603" w:name="_Toc531616214"/>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tr>
      <w:tr w:rsidR="00C2531E" w:rsidRPr="00213323" w:rsidDel="006A32DD" w14:paraId="1BE7D677" w14:textId="77777777" w:rsidTr="001722BF">
        <w:trPr>
          <w:del w:id="25604" w:author="Author"/>
        </w:trPr>
        <w:tc>
          <w:tcPr>
            <w:tcW w:w="2456" w:type="dxa"/>
          </w:tcPr>
          <w:p w14:paraId="0E802C97" w14:textId="77777777" w:rsidR="002F6557" w:rsidRPr="00213323" w:rsidDel="006A32DD" w:rsidRDefault="002F6557">
            <w:pPr>
              <w:pStyle w:val="Heading3"/>
              <w:rPr>
                <w:del w:id="25605" w:author="Author"/>
              </w:rPr>
              <w:pPrChange w:id="25606" w:author="Author">
                <w:pPr>
                  <w:spacing w:after="80"/>
                </w:pPr>
              </w:pPrChange>
            </w:pPr>
            <w:del w:id="25607" w:author="Author">
              <w:r w:rsidRPr="00213323" w:rsidDel="006A32DD">
                <w:delText>Corner</w:delText>
              </w:r>
              <w:bookmarkStart w:id="25608" w:name="_Toc528332224"/>
              <w:bookmarkStart w:id="25609" w:name="_Toc528333928"/>
              <w:bookmarkStart w:id="25610" w:name="_Toc528335121"/>
              <w:bookmarkStart w:id="25611" w:name="_Toc528335307"/>
              <w:bookmarkStart w:id="25612" w:name="_Toc528577670"/>
              <w:bookmarkStart w:id="25613" w:name="_Toc528676032"/>
              <w:bookmarkStart w:id="25614" w:name="_Toc529353560"/>
              <w:bookmarkStart w:id="25615" w:name="_Toc529547167"/>
              <w:bookmarkStart w:id="25616" w:name="_Toc529784065"/>
              <w:bookmarkStart w:id="25617" w:name="_Toc530063744"/>
              <w:bookmarkStart w:id="25618" w:name="_Toc530065018"/>
              <w:bookmarkStart w:id="25619" w:name="_Toc531076376"/>
              <w:bookmarkStart w:id="25620" w:name="_Toc531616215"/>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del>
          </w:p>
        </w:tc>
        <w:tc>
          <w:tcPr>
            <w:tcW w:w="1261" w:type="dxa"/>
          </w:tcPr>
          <w:p w14:paraId="663B62B0" w14:textId="77777777" w:rsidR="002F6557" w:rsidRPr="00213323" w:rsidDel="006A32DD" w:rsidRDefault="002F6557">
            <w:pPr>
              <w:pStyle w:val="Heading3"/>
              <w:rPr>
                <w:del w:id="25621" w:author="Author"/>
              </w:rPr>
              <w:pPrChange w:id="25622" w:author="Author">
                <w:pPr>
                  <w:spacing w:after="80"/>
                  <w:jc w:val="center"/>
                </w:pPr>
              </w:pPrChange>
            </w:pPr>
            <w:del w:id="25623" w:author="Author">
              <w:r w:rsidRPr="00213323" w:rsidDel="006A32DD">
                <w:delText>X</w:delText>
              </w:r>
              <w:bookmarkStart w:id="25624" w:name="_Toc528332225"/>
              <w:bookmarkStart w:id="25625" w:name="_Toc528333929"/>
              <w:bookmarkStart w:id="25626" w:name="_Toc528335122"/>
              <w:bookmarkStart w:id="25627" w:name="_Toc528335308"/>
              <w:bookmarkStart w:id="25628" w:name="_Toc528577671"/>
              <w:bookmarkStart w:id="25629" w:name="_Toc528676033"/>
              <w:bookmarkStart w:id="25630" w:name="_Toc529353561"/>
              <w:bookmarkStart w:id="25631" w:name="_Toc529547168"/>
              <w:bookmarkStart w:id="25632" w:name="_Toc529784066"/>
              <w:bookmarkStart w:id="25633" w:name="_Toc530063745"/>
              <w:bookmarkStart w:id="25634" w:name="_Toc530065019"/>
              <w:bookmarkStart w:id="25635" w:name="_Toc531076377"/>
              <w:bookmarkStart w:id="25636" w:name="_Toc531616216"/>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del>
          </w:p>
        </w:tc>
        <w:tc>
          <w:tcPr>
            <w:tcW w:w="1185" w:type="dxa"/>
          </w:tcPr>
          <w:p w14:paraId="0F45DEDF" w14:textId="77777777" w:rsidR="002F6557" w:rsidRPr="00213323" w:rsidDel="006A32DD" w:rsidRDefault="002F6557">
            <w:pPr>
              <w:pStyle w:val="Heading3"/>
              <w:rPr>
                <w:del w:id="25637" w:author="Author"/>
              </w:rPr>
              <w:pPrChange w:id="25638" w:author="Author">
                <w:pPr>
                  <w:spacing w:after="80"/>
                  <w:jc w:val="center"/>
                </w:pPr>
              </w:pPrChange>
            </w:pPr>
            <w:del w:id="25639" w:author="Author">
              <w:r w:rsidRPr="00213323" w:rsidDel="006A32DD">
                <w:delText>X</w:delText>
              </w:r>
              <w:bookmarkStart w:id="25640" w:name="_Toc528332226"/>
              <w:bookmarkStart w:id="25641" w:name="_Toc528333930"/>
              <w:bookmarkStart w:id="25642" w:name="_Toc528335123"/>
              <w:bookmarkStart w:id="25643" w:name="_Toc528335309"/>
              <w:bookmarkStart w:id="25644" w:name="_Toc528577672"/>
              <w:bookmarkStart w:id="25645" w:name="_Toc528676034"/>
              <w:bookmarkStart w:id="25646" w:name="_Toc529353562"/>
              <w:bookmarkStart w:id="25647" w:name="_Toc529547169"/>
              <w:bookmarkStart w:id="25648" w:name="_Toc529784067"/>
              <w:bookmarkStart w:id="25649" w:name="_Toc530063746"/>
              <w:bookmarkStart w:id="25650" w:name="_Toc530065020"/>
              <w:bookmarkStart w:id="25651" w:name="_Toc531076378"/>
              <w:bookmarkStart w:id="25652" w:name="_Toc531616217"/>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del>
          </w:p>
        </w:tc>
        <w:tc>
          <w:tcPr>
            <w:tcW w:w="1129" w:type="dxa"/>
          </w:tcPr>
          <w:p w14:paraId="0683B7D4" w14:textId="77777777" w:rsidR="002F6557" w:rsidRPr="00213323" w:rsidDel="006A32DD" w:rsidRDefault="002F6557">
            <w:pPr>
              <w:pStyle w:val="Heading3"/>
              <w:rPr>
                <w:del w:id="25653" w:author="Author"/>
              </w:rPr>
              <w:pPrChange w:id="25654" w:author="Author">
                <w:pPr>
                  <w:spacing w:after="80"/>
                  <w:jc w:val="center"/>
                </w:pPr>
              </w:pPrChange>
            </w:pPr>
            <w:del w:id="25655" w:author="Author">
              <w:r w:rsidRPr="00213323" w:rsidDel="006A32DD">
                <w:delText>X</w:delText>
              </w:r>
              <w:bookmarkStart w:id="25656" w:name="_Toc528332227"/>
              <w:bookmarkStart w:id="25657" w:name="_Toc528333931"/>
              <w:bookmarkStart w:id="25658" w:name="_Toc528335124"/>
              <w:bookmarkStart w:id="25659" w:name="_Toc528335310"/>
              <w:bookmarkStart w:id="25660" w:name="_Toc528577673"/>
              <w:bookmarkStart w:id="25661" w:name="_Toc528676035"/>
              <w:bookmarkStart w:id="25662" w:name="_Toc529353563"/>
              <w:bookmarkStart w:id="25663" w:name="_Toc529547170"/>
              <w:bookmarkStart w:id="25664" w:name="_Toc529784068"/>
              <w:bookmarkStart w:id="25665" w:name="_Toc530063747"/>
              <w:bookmarkStart w:id="25666" w:name="_Toc530065021"/>
              <w:bookmarkStart w:id="25667" w:name="_Toc531076379"/>
              <w:bookmarkStart w:id="25668" w:name="_Toc531616218"/>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del>
          </w:p>
        </w:tc>
        <w:tc>
          <w:tcPr>
            <w:tcW w:w="1473" w:type="dxa"/>
          </w:tcPr>
          <w:p w14:paraId="062FF6F1" w14:textId="77777777" w:rsidR="002F6557" w:rsidRPr="00213323" w:rsidDel="006A32DD" w:rsidRDefault="002F6557">
            <w:pPr>
              <w:pStyle w:val="Heading3"/>
              <w:rPr>
                <w:del w:id="25669" w:author="Author"/>
              </w:rPr>
              <w:pPrChange w:id="25670" w:author="Author">
                <w:pPr>
                  <w:spacing w:after="80"/>
                  <w:jc w:val="center"/>
                </w:pPr>
              </w:pPrChange>
            </w:pPr>
            <w:del w:id="25671" w:author="Author">
              <w:r w:rsidRPr="00213323" w:rsidDel="006A32DD">
                <w:delText>X</w:delText>
              </w:r>
              <w:bookmarkStart w:id="25672" w:name="_Toc528332228"/>
              <w:bookmarkStart w:id="25673" w:name="_Toc528333932"/>
              <w:bookmarkStart w:id="25674" w:name="_Toc528335125"/>
              <w:bookmarkStart w:id="25675" w:name="_Toc528335311"/>
              <w:bookmarkStart w:id="25676" w:name="_Toc528577674"/>
              <w:bookmarkStart w:id="25677" w:name="_Toc528676036"/>
              <w:bookmarkStart w:id="25678" w:name="_Toc529353564"/>
              <w:bookmarkStart w:id="25679" w:name="_Toc529547171"/>
              <w:bookmarkStart w:id="25680" w:name="_Toc529784069"/>
              <w:bookmarkStart w:id="25681" w:name="_Toc530063748"/>
              <w:bookmarkStart w:id="25682" w:name="_Toc530065022"/>
              <w:bookmarkStart w:id="25683" w:name="_Toc531076380"/>
              <w:bookmarkStart w:id="25684" w:name="_Toc531616219"/>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del>
          </w:p>
        </w:tc>
        <w:tc>
          <w:tcPr>
            <w:tcW w:w="1197" w:type="dxa"/>
          </w:tcPr>
          <w:p w14:paraId="7921347E" w14:textId="77777777" w:rsidR="002F6557" w:rsidRPr="00213323" w:rsidDel="006A32DD" w:rsidRDefault="002F6557">
            <w:pPr>
              <w:pStyle w:val="Heading3"/>
              <w:rPr>
                <w:del w:id="25685" w:author="Author"/>
              </w:rPr>
              <w:pPrChange w:id="25686" w:author="Author">
                <w:pPr>
                  <w:spacing w:after="80"/>
                  <w:jc w:val="center"/>
                </w:pPr>
              </w:pPrChange>
            </w:pPr>
            <w:del w:id="25687" w:author="Author">
              <w:r w:rsidRPr="00213323" w:rsidDel="006A32DD">
                <w:delText>X</w:delText>
              </w:r>
              <w:bookmarkStart w:id="25688" w:name="_Toc528332229"/>
              <w:bookmarkStart w:id="25689" w:name="_Toc528333933"/>
              <w:bookmarkStart w:id="25690" w:name="_Toc528335126"/>
              <w:bookmarkStart w:id="25691" w:name="_Toc528335312"/>
              <w:bookmarkStart w:id="25692" w:name="_Toc528577675"/>
              <w:bookmarkStart w:id="25693" w:name="_Toc528676037"/>
              <w:bookmarkStart w:id="25694" w:name="_Toc529353565"/>
              <w:bookmarkStart w:id="25695" w:name="_Toc529547172"/>
              <w:bookmarkStart w:id="25696" w:name="_Toc529784070"/>
              <w:bookmarkStart w:id="25697" w:name="_Toc530063749"/>
              <w:bookmarkStart w:id="25698" w:name="_Toc530065023"/>
              <w:bookmarkStart w:id="25699" w:name="_Toc531076381"/>
              <w:bookmarkStart w:id="25700" w:name="_Toc531616220"/>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del>
          </w:p>
        </w:tc>
        <w:tc>
          <w:tcPr>
            <w:tcW w:w="1105" w:type="dxa"/>
          </w:tcPr>
          <w:p w14:paraId="09E7C7C7" w14:textId="77777777" w:rsidR="002F6557" w:rsidRPr="00213323" w:rsidDel="006A32DD" w:rsidRDefault="002F6557">
            <w:pPr>
              <w:pStyle w:val="Heading3"/>
              <w:rPr>
                <w:del w:id="25701" w:author="Author"/>
              </w:rPr>
              <w:pPrChange w:id="25702" w:author="Author">
                <w:pPr>
                  <w:spacing w:after="80"/>
                  <w:jc w:val="center"/>
                </w:pPr>
              </w:pPrChange>
            </w:pPr>
            <w:del w:id="25703" w:author="Author">
              <w:r w:rsidRPr="00213323" w:rsidDel="006A32DD">
                <w:delText>X</w:delText>
              </w:r>
              <w:bookmarkStart w:id="25704" w:name="_Toc528332230"/>
              <w:bookmarkStart w:id="25705" w:name="_Toc528333934"/>
              <w:bookmarkStart w:id="25706" w:name="_Toc528335127"/>
              <w:bookmarkStart w:id="25707" w:name="_Toc528335313"/>
              <w:bookmarkStart w:id="25708" w:name="_Toc528577676"/>
              <w:bookmarkStart w:id="25709" w:name="_Toc528676038"/>
              <w:bookmarkStart w:id="25710" w:name="_Toc529353566"/>
              <w:bookmarkStart w:id="25711" w:name="_Toc529547173"/>
              <w:bookmarkStart w:id="25712" w:name="_Toc529784071"/>
              <w:bookmarkStart w:id="25713" w:name="_Toc530063750"/>
              <w:bookmarkStart w:id="25714" w:name="_Toc530065024"/>
              <w:bookmarkStart w:id="25715" w:name="_Toc531076382"/>
              <w:bookmarkStart w:id="25716" w:name="_Toc531616221"/>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del>
          </w:p>
        </w:tc>
        <w:bookmarkStart w:id="25717" w:name="_Toc528332231"/>
        <w:bookmarkStart w:id="25718" w:name="_Toc528333935"/>
        <w:bookmarkStart w:id="25719" w:name="_Toc528335128"/>
        <w:bookmarkStart w:id="25720" w:name="_Toc528335314"/>
        <w:bookmarkStart w:id="25721" w:name="_Toc528577677"/>
        <w:bookmarkStart w:id="25722" w:name="_Toc528676039"/>
        <w:bookmarkStart w:id="25723" w:name="_Toc529353567"/>
        <w:bookmarkStart w:id="25724" w:name="_Toc529547174"/>
        <w:bookmarkStart w:id="25725" w:name="_Toc529784072"/>
        <w:bookmarkStart w:id="25726" w:name="_Toc530063751"/>
        <w:bookmarkStart w:id="25727" w:name="_Toc530065025"/>
        <w:bookmarkStart w:id="25728" w:name="_Toc531076383"/>
        <w:bookmarkStart w:id="25729" w:name="_Toc531616222"/>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tr>
      <w:tr w:rsidR="00C2531E" w:rsidRPr="00213323" w:rsidDel="006A32DD" w14:paraId="3E0C80F4" w14:textId="77777777" w:rsidTr="001722BF">
        <w:trPr>
          <w:del w:id="25730" w:author="Author"/>
        </w:trPr>
        <w:tc>
          <w:tcPr>
            <w:tcW w:w="2456" w:type="dxa"/>
          </w:tcPr>
          <w:p w14:paraId="281B5D69" w14:textId="77777777" w:rsidR="002F6557" w:rsidRPr="00213323" w:rsidDel="006A32DD" w:rsidRDefault="002F6557">
            <w:pPr>
              <w:pStyle w:val="Heading3"/>
              <w:rPr>
                <w:del w:id="25731" w:author="Author"/>
              </w:rPr>
              <w:pPrChange w:id="25732" w:author="Author">
                <w:pPr>
                  <w:spacing w:after="80"/>
                </w:pPr>
              </w:pPrChange>
            </w:pPr>
            <w:del w:id="25733" w:author="Author">
              <w:r w:rsidRPr="00213323" w:rsidDel="006A32DD">
                <w:delText>DjRj</w:delText>
              </w:r>
              <w:bookmarkStart w:id="25734" w:name="_Toc528332232"/>
              <w:bookmarkStart w:id="25735" w:name="_Toc528333936"/>
              <w:bookmarkStart w:id="25736" w:name="_Toc528335129"/>
              <w:bookmarkStart w:id="25737" w:name="_Toc528335315"/>
              <w:bookmarkStart w:id="25738" w:name="_Toc528577678"/>
              <w:bookmarkStart w:id="25739" w:name="_Toc528676040"/>
              <w:bookmarkStart w:id="25740" w:name="_Toc529353568"/>
              <w:bookmarkStart w:id="25741" w:name="_Toc529547175"/>
              <w:bookmarkStart w:id="25742" w:name="_Toc529784073"/>
              <w:bookmarkStart w:id="25743" w:name="_Toc530063752"/>
              <w:bookmarkStart w:id="25744" w:name="_Toc530065026"/>
              <w:bookmarkStart w:id="25745" w:name="_Toc531076384"/>
              <w:bookmarkStart w:id="25746" w:name="_Toc53161622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del>
          </w:p>
        </w:tc>
        <w:tc>
          <w:tcPr>
            <w:tcW w:w="1261" w:type="dxa"/>
          </w:tcPr>
          <w:p w14:paraId="3CDB583E" w14:textId="77777777" w:rsidR="002F6557" w:rsidRPr="00213323" w:rsidDel="006A32DD" w:rsidRDefault="002F6557">
            <w:pPr>
              <w:pStyle w:val="Heading3"/>
              <w:rPr>
                <w:del w:id="25747" w:author="Author"/>
              </w:rPr>
              <w:pPrChange w:id="25748" w:author="Author">
                <w:pPr>
                  <w:spacing w:after="80"/>
                  <w:jc w:val="center"/>
                </w:pPr>
              </w:pPrChange>
            </w:pPr>
            <w:del w:id="25749" w:author="Author">
              <w:r w:rsidRPr="00213323" w:rsidDel="006A32DD">
                <w:delText>X</w:delText>
              </w:r>
              <w:bookmarkStart w:id="25750" w:name="_Toc528332233"/>
              <w:bookmarkStart w:id="25751" w:name="_Toc528333937"/>
              <w:bookmarkStart w:id="25752" w:name="_Toc528335130"/>
              <w:bookmarkStart w:id="25753" w:name="_Toc528335316"/>
              <w:bookmarkStart w:id="25754" w:name="_Toc528577679"/>
              <w:bookmarkStart w:id="25755" w:name="_Toc528676041"/>
              <w:bookmarkStart w:id="25756" w:name="_Toc529353569"/>
              <w:bookmarkStart w:id="25757" w:name="_Toc529547176"/>
              <w:bookmarkStart w:id="25758" w:name="_Toc529784074"/>
              <w:bookmarkStart w:id="25759" w:name="_Toc530063753"/>
              <w:bookmarkStart w:id="25760" w:name="_Toc530065027"/>
              <w:bookmarkStart w:id="25761" w:name="_Toc531076385"/>
              <w:bookmarkStart w:id="25762" w:name="_Toc531616224"/>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del>
          </w:p>
        </w:tc>
        <w:tc>
          <w:tcPr>
            <w:tcW w:w="1185" w:type="dxa"/>
          </w:tcPr>
          <w:p w14:paraId="45D506DC" w14:textId="77777777" w:rsidR="002F6557" w:rsidRPr="00213323" w:rsidDel="006A32DD" w:rsidRDefault="002F6557">
            <w:pPr>
              <w:pStyle w:val="Heading3"/>
              <w:rPr>
                <w:del w:id="25763" w:author="Author"/>
              </w:rPr>
              <w:pPrChange w:id="25764" w:author="Author">
                <w:pPr>
                  <w:spacing w:after="80"/>
                  <w:jc w:val="center"/>
                </w:pPr>
              </w:pPrChange>
            </w:pPr>
            <w:del w:id="25765" w:author="Author">
              <w:r w:rsidRPr="00213323" w:rsidDel="006A32DD">
                <w:delText xml:space="preserve">X </w:delText>
              </w:r>
              <w:bookmarkStart w:id="25766" w:name="_Toc528332234"/>
              <w:bookmarkStart w:id="25767" w:name="_Toc528333938"/>
              <w:bookmarkStart w:id="25768" w:name="_Toc528335131"/>
              <w:bookmarkStart w:id="25769" w:name="_Toc528335317"/>
              <w:bookmarkStart w:id="25770" w:name="_Toc528577680"/>
              <w:bookmarkStart w:id="25771" w:name="_Toc528676042"/>
              <w:bookmarkStart w:id="25772" w:name="_Toc529353570"/>
              <w:bookmarkStart w:id="25773" w:name="_Toc529547177"/>
              <w:bookmarkStart w:id="25774" w:name="_Toc529784075"/>
              <w:bookmarkStart w:id="25775" w:name="_Toc530063754"/>
              <w:bookmarkStart w:id="25776" w:name="_Toc530065028"/>
              <w:bookmarkStart w:id="25777" w:name="_Toc531076386"/>
              <w:bookmarkStart w:id="25778" w:name="_Toc53161622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del>
          </w:p>
        </w:tc>
        <w:tc>
          <w:tcPr>
            <w:tcW w:w="1129" w:type="dxa"/>
          </w:tcPr>
          <w:p w14:paraId="1874F294" w14:textId="77777777" w:rsidR="002F6557" w:rsidRPr="00213323" w:rsidDel="006A32DD" w:rsidRDefault="002F6557">
            <w:pPr>
              <w:pStyle w:val="Heading3"/>
              <w:rPr>
                <w:del w:id="25779" w:author="Author"/>
              </w:rPr>
              <w:pPrChange w:id="25780" w:author="Author">
                <w:pPr>
                  <w:spacing w:after="80"/>
                  <w:jc w:val="center"/>
                </w:pPr>
              </w:pPrChange>
            </w:pPr>
            <w:bookmarkStart w:id="25781" w:name="_Toc528332235"/>
            <w:bookmarkStart w:id="25782" w:name="_Toc528333939"/>
            <w:bookmarkStart w:id="25783" w:name="_Toc528335132"/>
            <w:bookmarkStart w:id="25784" w:name="_Toc528335318"/>
            <w:bookmarkStart w:id="25785" w:name="_Toc528577681"/>
            <w:bookmarkStart w:id="25786" w:name="_Toc528676043"/>
            <w:bookmarkStart w:id="25787" w:name="_Toc529353571"/>
            <w:bookmarkStart w:id="25788" w:name="_Toc529547178"/>
            <w:bookmarkStart w:id="25789" w:name="_Toc529784076"/>
            <w:bookmarkStart w:id="25790" w:name="_Toc530063755"/>
            <w:bookmarkStart w:id="25791" w:name="_Toc530065029"/>
            <w:bookmarkStart w:id="25792" w:name="_Toc531076387"/>
            <w:bookmarkStart w:id="25793" w:name="_Toc531616226"/>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p>
        </w:tc>
        <w:tc>
          <w:tcPr>
            <w:tcW w:w="1473" w:type="dxa"/>
          </w:tcPr>
          <w:p w14:paraId="598AC446" w14:textId="77777777" w:rsidR="002F6557" w:rsidRPr="00213323" w:rsidDel="006A32DD" w:rsidRDefault="002F6557">
            <w:pPr>
              <w:pStyle w:val="Heading3"/>
              <w:rPr>
                <w:del w:id="25794" w:author="Author"/>
              </w:rPr>
              <w:pPrChange w:id="25795" w:author="Author">
                <w:pPr>
                  <w:spacing w:after="80"/>
                  <w:jc w:val="center"/>
                </w:pPr>
              </w:pPrChange>
            </w:pPr>
            <w:bookmarkStart w:id="25796" w:name="_Toc528332236"/>
            <w:bookmarkStart w:id="25797" w:name="_Toc528333940"/>
            <w:bookmarkStart w:id="25798" w:name="_Toc528335133"/>
            <w:bookmarkStart w:id="25799" w:name="_Toc528335319"/>
            <w:bookmarkStart w:id="25800" w:name="_Toc528577682"/>
            <w:bookmarkStart w:id="25801" w:name="_Toc528676044"/>
            <w:bookmarkStart w:id="25802" w:name="_Toc529353572"/>
            <w:bookmarkStart w:id="25803" w:name="_Toc529547179"/>
            <w:bookmarkStart w:id="25804" w:name="_Toc529784077"/>
            <w:bookmarkStart w:id="25805" w:name="_Toc530063756"/>
            <w:bookmarkStart w:id="25806" w:name="_Toc530065030"/>
            <w:bookmarkStart w:id="25807" w:name="_Toc531076388"/>
            <w:bookmarkStart w:id="25808" w:name="_Toc531616227"/>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p>
        </w:tc>
        <w:tc>
          <w:tcPr>
            <w:tcW w:w="1197" w:type="dxa"/>
          </w:tcPr>
          <w:p w14:paraId="3B988739" w14:textId="77777777" w:rsidR="002F6557" w:rsidRPr="00213323" w:rsidDel="006A32DD" w:rsidRDefault="002F6557">
            <w:pPr>
              <w:pStyle w:val="Heading3"/>
              <w:rPr>
                <w:del w:id="25809" w:author="Author"/>
              </w:rPr>
              <w:pPrChange w:id="25810" w:author="Author">
                <w:pPr>
                  <w:spacing w:after="80"/>
                  <w:jc w:val="center"/>
                </w:pPr>
              </w:pPrChange>
            </w:pPr>
            <w:bookmarkStart w:id="25811" w:name="_Toc528332237"/>
            <w:bookmarkStart w:id="25812" w:name="_Toc528333941"/>
            <w:bookmarkStart w:id="25813" w:name="_Toc528335134"/>
            <w:bookmarkStart w:id="25814" w:name="_Toc528335320"/>
            <w:bookmarkStart w:id="25815" w:name="_Toc528577683"/>
            <w:bookmarkStart w:id="25816" w:name="_Toc528676045"/>
            <w:bookmarkStart w:id="25817" w:name="_Toc529353573"/>
            <w:bookmarkStart w:id="25818" w:name="_Toc529547180"/>
            <w:bookmarkStart w:id="25819" w:name="_Toc529784078"/>
            <w:bookmarkStart w:id="25820" w:name="_Toc530063757"/>
            <w:bookmarkStart w:id="25821" w:name="_Toc530065031"/>
            <w:bookmarkStart w:id="25822" w:name="_Toc531076389"/>
            <w:bookmarkStart w:id="25823" w:name="_Toc531616228"/>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p>
        </w:tc>
        <w:tc>
          <w:tcPr>
            <w:tcW w:w="1105" w:type="dxa"/>
          </w:tcPr>
          <w:p w14:paraId="65886EB8" w14:textId="77777777" w:rsidR="002F6557" w:rsidRPr="00213323" w:rsidDel="006A32DD" w:rsidRDefault="002F6557">
            <w:pPr>
              <w:pStyle w:val="Heading3"/>
              <w:rPr>
                <w:del w:id="25824" w:author="Author"/>
              </w:rPr>
              <w:pPrChange w:id="25825" w:author="Author">
                <w:pPr>
                  <w:spacing w:after="80"/>
                  <w:jc w:val="center"/>
                </w:pPr>
              </w:pPrChange>
            </w:pPr>
            <w:bookmarkStart w:id="25826" w:name="_Toc528332238"/>
            <w:bookmarkStart w:id="25827" w:name="_Toc528333942"/>
            <w:bookmarkStart w:id="25828" w:name="_Toc528335135"/>
            <w:bookmarkStart w:id="25829" w:name="_Toc528335321"/>
            <w:bookmarkStart w:id="25830" w:name="_Toc528577684"/>
            <w:bookmarkStart w:id="25831" w:name="_Toc528676046"/>
            <w:bookmarkStart w:id="25832" w:name="_Toc529353574"/>
            <w:bookmarkStart w:id="25833" w:name="_Toc529547181"/>
            <w:bookmarkStart w:id="25834" w:name="_Toc529784079"/>
            <w:bookmarkStart w:id="25835" w:name="_Toc530063758"/>
            <w:bookmarkStart w:id="25836" w:name="_Toc530065032"/>
            <w:bookmarkStart w:id="25837" w:name="_Toc531076390"/>
            <w:bookmarkStart w:id="25838" w:name="_Toc531616229"/>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p>
        </w:tc>
        <w:bookmarkStart w:id="25839" w:name="_Toc528332239"/>
        <w:bookmarkStart w:id="25840" w:name="_Toc528333943"/>
        <w:bookmarkStart w:id="25841" w:name="_Toc528335136"/>
        <w:bookmarkStart w:id="25842" w:name="_Toc528335322"/>
        <w:bookmarkStart w:id="25843" w:name="_Toc528577685"/>
        <w:bookmarkStart w:id="25844" w:name="_Toc528676047"/>
        <w:bookmarkStart w:id="25845" w:name="_Toc529353575"/>
        <w:bookmarkStart w:id="25846" w:name="_Toc529547182"/>
        <w:bookmarkStart w:id="25847" w:name="_Toc529784080"/>
        <w:bookmarkStart w:id="25848" w:name="_Toc530063759"/>
        <w:bookmarkStart w:id="25849" w:name="_Toc530065033"/>
        <w:bookmarkStart w:id="25850" w:name="_Toc531076391"/>
        <w:bookmarkStart w:id="25851" w:name="_Toc531616230"/>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tr>
      <w:tr w:rsidR="006F2DF5" w:rsidRPr="00213323" w:rsidDel="006A32DD" w14:paraId="4FAADA43" w14:textId="77777777" w:rsidTr="001722BF">
        <w:trPr>
          <w:del w:id="25852" w:author="Author"/>
        </w:trPr>
        <w:tc>
          <w:tcPr>
            <w:tcW w:w="2456" w:type="dxa"/>
          </w:tcPr>
          <w:p w14:paraId="00BBF101" w14:textId="77777777" w:rsidR="002F6557" w:rsidRPr="00213323" w:rsidDel="006A32DD" w:rsidRDefault="002F6557">
            <w:pPr>
              <w:pStyle w:val="Heading3"/>
              <w:rPr>
                <w:del w:id="25853" w:author="Author"/>
              </w:rPr>
              <w:pPrChange w:id="25854" w:author="Author">
                <w:pPr>
                  <w:spacing w:after="80"/>
                </w:pPr>
              </w:pPrChange>
            </w:pPr>
            <w:del w:id="25855" w:author="Author">
              <w:r w:rsidRPr="00213323" w:rsidDel="006A32DD">
                <w:delText>Dual-Dirac</w:delText>
              </w:r>
              <w:bookmarkStart w:id="25856" w:name="_Toc528332240"/>
              <w:bookmarkStart w:id="25857" w:name="_Toc528333944"/>
              <w:bookmarkStart w:id="25858" w:name="_Toc528335137"/>
              <w:bookmarkStart w:id="25859" w:name="_Toc528335323"/>
              <w:bookmarkStart w:id="25860" w:name="_Toc528577686"/>
              <w:bookmarkStart w:id="25861" w:name="_Toc528676048"/>
              <w:bookmarkStart w:id="25862" w:name="_Toc529353576"/>
              <w:bookmarkStart w:id="25863" w:name="_Toc529547183"/>
              <w:bookmarkStart w:id="25864" w:name="_Toc529784081"/>
              <w:bookmarkStart w:id="25865" w:name="_Toc530063760"/>
              <w:bookmarkStart w:id="25866" w:name="_Toc530065034"/>
              <w:bookmarkStart w:id="25867" w:name="_Toc531076392"/>
              <w:bookmarkStart w:id="25868" w:name="_Toc531616231"/>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del>
          </w:p>
        </w:tc>
        <w:tc>
          <w:tcPr>
            <w:tcW w:w="1261" w:type="dxa"/>
          </w:tcPr>
          <w:p w14:paraId="4519571B" w14:textId="77777777" w:rsidR="002F6557" w:rsidRPr="00213323" w:rsidDel="006A32DD" w:rsidRDefault="002F6557">
            <w:pPr>
              <w:pStyle w:val="Heading3"/>
              <w:rPr>
                <w:del w:id="25869" w:author="Author"/>
              </w:rPr>
              <w:pPrChange w:id="25870" w:author="Author">
                <w:pPr>
                  <w:spacing w:after="80"/>
                  <w:jc w:val="center"/>
                </w:pPr>
              </w:pPrChange>
            </w:pPr>
            <w:del w:id="25871" w:author="Author">
              <w:r w:rsidRPr="00213323" w:rsidDel="006A32DD">
                <w:delText>X</w:delText>
              </w:r>
              <w:bookmarkStart w:id="25872" w:name="_Toc528332241"/>
              <w:bookmarkStart w:id="25873" w:name="_Toc528333945"/>
              <w:bookmarkStart w:id="25874" w:name="_Toc528335138"/>
              <w:bookmarkStart w:id="25875" w:name="_Toc528335324"/>
              <w:bookmarkStart w:id="25876" w:name="_Toc528577687"/>
              <w:bookmarkStart w:id="25877" w:name="_Toc528676049"/>
              <w:bookmarkStart w:id="25878" w:name="_Toc529353577"/>
              <w:bookmarkStart w:id="25879" w:name="_Toc529547184"/>
              <w:bookmarkStart w:id="25880" w:name="_Toc529784082"/>
              <w:bookmarkStart w:id="25881" w:name="_Toc530063761"/>
              <w:bookmarkStart w:id="25882" w:name="_Toc530065035"/>
              <w:bookmarkStart w:id="25883" w:name="_Toc531076393"/>
              <w:bookmarkStart w:id="25884" w:name="_Toc531616232"/>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del>
          </w:p>
        </w:tc>
        <w:tc>
          <w:tcPr>
            <w:tcW w:w="1185" w:type="dxa"/>
          </w:tcPr>
          <w:p w14:paraId="782F72EF" w14:textId="77777777" w:rsidR="002F6557" w:rsidRPr="00213323" w:rsidDel="006A32DD" w:rsidRDefault="002F6557">
            <w:pPr>
              <w:pStyle w:val="Heading3"/>
              <w:rPr>
                <w:del w:id="25885" w:author="Author"/>
              </w:rPr>
              <w:pPrChange w:id="25886" w:author="Author">
                <w:pPr>
                  <w:spacing w:after="80"/>
                  <w:jc w:val="center"/>
                </w:pPr>
              </w:pPrChange>
            </w:pPr>
            <w:del w:id="25887" w:author="Author">
              <w:r w:rsidRPr="00213323" w:rsidDel="006A32DD">
                <w:delText>X</w:delText>
              </w:r>
              <w:bookmarkStart w:id="25888" w:name="_Toc528332242"/>
              <w:bookmarkStart w:id="25889" w:name="_Toc528333946"/>
              <w:bookmarkStart w:id="25890" w:name="_Toc528335139"/>
              <w:bookmarkStart w:id="25891" w:name="_Toc528335325"/>
              <w:bookmarkStart w:id="25892" w:name="_Toc528577688"/>
              <w:bookmarkStart w:id="25893" w:name="_Toc528676050"/>
              <w:bookmarkStart w:id="25894" w:name="_Toc529353578"/>
              <w:bookmarkStart w:id="25895" w:name="_Toc529547185"/>
              <w:bookmarkStart w:id="25896" w:name="_Toc529784083"/>
              <w:bookmarkStart w:id="25897" w:name="_Toc530063762"/>
              <w:bookmarkStart w:id="25898" w:name="_Toc530065036"/>
              <w:bookmarkStart w:id="25899" w:name="_Toc531076394"/>
              <w:bookmarkStart w:id="25900" w:name="_Toc531616233"/>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del>
          </w:p>
        </w:tc>
        <w:tc>
          <w:tcPr>
            <w:tcW w:w="1129" w:type="dxa"/>
          </w:tcPr>
          <w:p w14:paraId="4F59351B" w14:textId="77777777" w:rsidR="002F6557" w:rsidRPr="00213323" w:rsidDel="006A32DD" w:rsidRDefault="002F6557">
            <w:pPr>
              <w:pStyle w:val="Heading3"/>
              <w:rPr>
                <w:del w:id="25901" w:author="Author"/>
              </w:rPr>
              <w:pPrChange w:id="25902" w:author="Author">
                <w:pPr>
                  <w:spacing w:after="80"/>
                  <w:jc w:val="center"/>
                </w:pPr>
              </w:pPrChange>
            </w:pPr>
            <w:bookmarkStart w:id="25903" w:name="_Toc528332243"/>
            <w:bookmarkStart w:id="25904" w:name="_Toc528333947"/>
            <w:bookmarkStart w:id="25905" w:name="_Toc528335140"/>
            <w:bookmarkStart w:id="25906" w:name="_Toc528335326"/>
            <w:bookmarkStart w:id="25907" w:name="_Toc528577689"/>
            <w:bookmarkStart w:id="25908" w:name="_Toc528676051"/>
            <w:bookmarkStart w:id="25909" w:name="_Toc529353579"/>
            <w:bookmarkStart w:id="25910" w:name="_Toc529547186"/>
            <w:bookmarkStart w:id="25911" w:name="_Toc529784084"/>
            <w:bookmarkStart w:id="25912" w:name="_Toc530063763"/>
            <w:bookmarkStart w:id="25913" w:name="_Toc530065037"/>
            <w:bookmarkStart w:id="25914" w:name="_Toc531076395"/>
            <w:bookmarkStart w:id="25915" w:name="_Toc531616234"/>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p>
        </w:tc>
        <w:tc>
          <w:tcPr>
            <w:tcW w:w="1473" w:type="dxa"/>
          </w:tcPr>
          <w:p w14:paraId="2C57376F" w14:textId="77777777" w:rsidR="002F6557" w:rsidRPr="00213323" w:rsidDel="006A32DD" w:rsidRDefault="002F6557">
            <w:pPr>
              <w:pStyle w:val="Heading3"/>
              <w:rPr>
                <w:del w:id="25916" w:author="Author"/>
              </w:rPr>
              <w:pPrChange w:id="25917" w:author="Author">
                <w:pPr>
                  <w:spacing w:after="80"/>
                  <w:jc w:val="center"/>
                </w:pPr>
              </w:pPrChange>
            </w:pPr>
            <w:bookmarkStart w:id="25918" w:name="_Toc528332244"/>
            <w:bookmarkStart w:id="25919" w:name="_Toc528333948"/>
            <w:bookmarkStart w:id="25920" w:name="_Toc528335141"/>
            <w:bookmarkStart w:id="25921" w:name="_Toc528335327"/>
            <w:bookmarkStart w:id="25922" w:name="_Toc528577690"/>
            <w:bookmarkStart w:id="25923" w:name="_Toc528676052"/>
            <w:bookmarkStart w:id="25924" w:name="_Toc529353580"/>
            <w:bookmarkStart w:id="25925" w:name="_Toc529547187"/>
            <w:bookmarkStart w:id="25926" w:name="_Toc529784085"/>
            <w:bookmarkStart w:id="25927" w:name="_Toc530063764"/>
            <w:bookmarkStart w:id="25928" w:name="_Toc530065038"/>
            <w:bookmarkStart w:id="25929" w:name="_Toc531076396"/>
            <w:bookmarkStart w:id="25930" w:name="_Toc531616235"/>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p>
        </w:tc>
        <w:tc>
          <w:tcPr>
            <w:tcW w:w="1197" w:type="dxa"/>
          </w:tcPr>
          <w:p w14:paraId="28F66302" w14:textId="77777777" w:rsidR="002F6557" w:rsidRPr="00213323" w:rsidDel="006A32DD" w:rsidRDefault="002F6557">
            <w:pPr>
              <w:pStyle w:val="Heading3"/>
              <w:rPr>
                <w:del w:id="25931" w:author="Author"/>
              </w:rPr>
              <w:pPrChange w:id="25932" w:author="Author">
                <w:pPr>
                  <w:spacing w:after="80"/>
                  <w:jc w:val="center"/>
                </w:pPr>
              </w:pPrChange>
            </w:pPr>
            <w:bookmarkStart w:id="25933" w:name="_Toc528332245"/>
            <w:bookmarkStart w:id="25934" w:name="_Toc528333949"/>
            <w:bookmarkStart w:id="25935" w:name="_Toc528335142"/>
            <w:bookmarkStart w:id="25936" w:name="_Toc528335328"/>
            <w:bookmarkStart w:id="25937" w:name="_Toc528577691"/>
            <w:bookmarkStart w:id="25938" w:name="_Toc528676053"/>
            <w:bookmarkStart w:id="25939" w:name="_Toc529353581"/>
            <w:bookmarkStart w:id="25940" w:name="_Toc529547188"/>
            <w:bookmarkStart w:id="25941" w:name="_Toc529784086"/>
            <w:bookmarkStart w:id="25942" w:name="_Toc530063765"/>
            <w:bookmarkStart w:id="25943" w:name="_Toc530065039"/>
            <w:bookmarkStart w:id="25944" w:name="_Toc531076397"/>
            <w:bookmarkStart w:id="25945" w:name="_Toc531616236"/>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p>
        </w:tc>
        <w:tc>
          <w:tcPr>
            <w:tcW w:w="1105" w:type="dxa"/>
          </w:tcPr>
          <w:p w14:paraId="0F411AB9" w14:textId="77777777" w:rsidR="002F6557" w:rsidRPr="00213323" w:rsidDel="006A32DD" w:rsidRDefault="002F6557">
            <w:pPr>
              <w:pStyle w:val="Heading3"/>
              <w:rPr>
                <w:del w:id="25946" w:author="Author"/>
              </w:rPr>
              <w:pPrChange w:id="25947" w:author="Author">
                <w:pPr>
                  <w:spacing w:after="80"/>
                  <w:jc w:val="center"/>
                </w:pPr>
              </w:pPrChange>
            </w:pPr>
            <w:bookmarkStart w:id="25948" w:name="_Toc528332246"/>
            <w:bookmarkStart w:id="25949" w:name="_Toc528333950"/>
            <w:bookmarkStart w:id="25950" w:name="_Toc528335143"/>
            <w:bookmarkStart w:id="25951" w:name="_Toc528335329"/>
            <w:bookmarkStart w:id="25952" w:name="_Toc528577692"/>
            <w:bookmarkStart w:id="25953" w:name="_Toc528676054"/>
            <w:bookmarkStart w:id="25954" w:name="_Toc529353582"/>
            <w:bookmarkStart w:id="25955" w:name="_Toc529547189"/>
            <w:bookmarkStart w:id="25956" w:name="_Toc529784087"/>
            <w:bookmarkStart w:id="25957" w:name="_Toc530063766"/>
            <w:bookmarkStart w:id="25958" w:name="_Toc530065040"/>
            <w:bookmarkStart w:id="25959" w:name="_Toc531076398"/>
            <w:bookmarkStart w:id="25960" w:name="_Toc53161623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p>
        </w:tc>
        <w:bookmarkStart w:id="25961" w:name="_Toc528332247"/>
        <w:bookmarkStart w:id="25962" w:name="_Toc528333951"/>
        <w:bookmarkStart w:id="25963" w:name="_Toc528335144"/>
        <w:bookmarkStart w:id="25964" w:name="_Toc528335330"/>
        <w:bookmarkStart w:id="25965" w:name="_Toc528577693"/>
        <w:bookmarkStart w:id="25966" w:name="_Toc528676055"/>
        <w:bookmarkStart w:id="25967" w:name="_Toc529353583"/>
        <w:bookmarkStart w:id="25968" w:name="_Toc529547190"/>
        <w:bookmarkStart w:id="25969" w:name="_Toc529784088"/>
        <w:bookmarkStart w:id="25970" w:name="_Toc530063767"/>
        <w:bookmarkStart w:id="25971" w:name="_Toc530065041"/>
        <w:bookmarkStart w:id="25972" w:name="_Toc531076399"/>
        <w:bookmarkStart w:id="25973" w:name="_Toc531616238"/>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tr>
      <w:tr w:rsidR="006F2DF5" w:rsidRPr="00213323" w:rsidDel="006A32DD" w14:paraId="2118EC4E" w14:textId="77777777" w:rsidTr="001722BF">
        <w:trPr>
          <w:del w:id="25974" w:author="Author"/>
        </w:trPr>
        <w:tc>
          <w:tcPr>
            <w:tcW w:w="2456" w:type="dxa"/>
          </w:tcPr>
          <w:p w14:paraId="688418E0" w14:textId="77777777" w:rsidR="002F6557" w:rsidRPr="00213323" w:rsidDel="006A32DD" w:rsidRDefault="002F6557">
            <w:pPr>
              <w:pStyle w:val="Heading3"/>
              <w:rPr>
                <w:del w:id="25975" w:author="Author"/>
              </w:rPr>
              <w:pPrChange w:id="25976" w:author="Author">
                <w:pPr>
                  <w:spacing w:after="80"/>
                </w:pPr>
              </w:pPrChange>
            </w:pPr>
            <w:del w:id="25977" w:author="Author">
              <w:r w:rsidRPr="00213323" w:rsidDel="006A32DD">
                <w:delText>Gaussian</w:delText>
              </w:r>
              <w:bookmarkStart w:id="25978" w:name="_Toc528332248"/>
              <w:bookmarkStart w:id="25979" w:name="_Toc528333952"/>
              <w:bookmarkStart w:id="25980" w:name="_Toc528335145"/>
              <w:bookmarkStart w:id="25981" w:name="_Toc528335331"/>
              <w:bookmarkStart w:id="25982" w:name="_Toc528577694"/>
              <w:bookmarkStart w:id="25983" w:name="_Toc528676056"/>
              <w:bookmarkStart w:id="25984" w:name="_Toc529353584"/>
              <w:bookmarkStart w:id="25985" w:name="_Toc529547191"/>
              <w:bookmarkStart w:id="25986" w:name="_Toc529784089"/>
              <w:bookmarkStart w:id="25987" w:name="_Toc530063768"/>
              <w:bookmarkStart w:id="25988" w:name="_Toc530065042"/>
              <w:bookmarkStart w:id="25989" w:name="_Toc531076400"/>
              <w:bookmarkStart w:id="25990" w:name="_Toc531616239"/>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del>
          </w:p>
        </w:tc>
        <w:tc>
          <w:tcPr>
            <w:tcW w:w="1261" w:type="dxa"/>
          </w:tcPr>
          <w:p w14:paraId="2EBB2FBA" w14:textId="77777777" w:rsidR="002F6557" w:rsidRPr="00213323" w:rsidDel="006A32DD" w:rsidRDefault="002F6557">
            <w:pPr>
              <w:pStyle w:val="Heading3"/>
              <w:rPr>
                <w:del w:id="25991" w:author="Author"/>
              </w:rPr>
              <w:pPrChange w:id="25992" w:author="Author">
                <w:pPr>
                  <w:spacing w:after="80"/>
                  <w:jc w:val="center"/>
                </w:pPr>
              </w:pPrChange>
            </w:pPr>
            <w:del w:id="25993" w:author="Author">
              <w:r w:rsidRPr="00213323" w:rsidDel="006A32DD">
                <w:delText>X</w:delText>
              </w:r>
              <w:bookmarkStart w:id="25994" w:name="_Toc528332249"/>
              <w:bookmarkStart w:id="25995" w:name="_Toc528333953"/>
              <w:bookmarkStart w:id="25996" w:name="_Toc528335146"/>
              <w:bookmarkStart w:id="25997" w:name="_Toc528335332"/>
              <w:bookmarkStart w:id="25998" w:name="_Toc528577695"/>
              <w:bookmarkStart w:id="25999" w:name="_Toc528676057"/>
              <w:bookmarkStart w:id="26000" w:name="_Toc529353585"/>
              <w:bookmarkStart w:id="26001" w:name="_Toc529547192"/>
              <w:bookmarkStart w:id="26002" w:name="_Toc529784090"/>
              <w:bookmarkStart w:id="26003" w:name="_Toc530063769"/>
              <w:bookmarkStart w:id="26004" w:name="_Toc530065043"/>
              <w:bookmarkStart w:id="26005" w:name="_Toc531076401"/>
              <w:bookmarkStart w:id="26006" w:name="_Toc531616240"/>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del>
          </w:p>
        </w:tc>
        <w:tc>
          <w:tcPr>
            <w:tcW w:w="1185" w:type="dxa"/>
          </w:tcPr>
          <w:p w14:paraId="5E22D10E" w14:textId="77777777" w:rsidR="002F6557" w:rsidRPr="00213323" w:rsidDel="006A32DD" w:rsidRDefault="002F6557">
            <w:pPr>
              <w:pStyle w:val="Heading3"/>
              <w:rPr>
                <w:del w:id="26007" w:author="Author"/>
              </w:rPr>
              <w:pPrChange w:id="26008" w:author="Author">
                <w:pPr>
                  <w:spacing w:after="80"/>
                  <w:jc w:val="center"/>
                </w:pPr>
              </w:pPrChange>
            </w:pPr>
            <w:del w:id="26009" w:author="Author">
              <w:r w:rsidRPr="00213323" w:rsidDel="006A32DD">
                <w:delText>X</w:delText>
              </w:r>
              <w:bookmarkStart w:id="26010" w:name="_Toc528332250"/>
              <w:bookmarkStart w:id="26011" w:name="_Toc528333954"/>
              <w:bookmarkStart w:id="26012" w:name="_Toc528335147"/>
              <w:bookmarkStart w:id="26013" w:name="_Toc528335333"/>
              <w:bookmarkStart w:id="26014" w:name="_Toc528577696"/>
              <w:bookmarkStart w:id="26015" w:name="_Toc528676058"/>
              <w:bookmarkStart w:id="26016" w:name="_Toc529353586"/>
              <w:bookmarkStart w:id="26017" w:name="_Toc529547193"/>
              <w:bookmarkStart w:id="26018" w:name="_Toc529784091"/>
              <w:bookmarkStart w:id="26019" w:name="_Toc530063770"/>
              <w:bookmarkStart w:id="26020" w:name="_Toc530065044"/>
              <w:bookmarkStart w:id="26021" w:name="_Toc531076402"/>
              <w:bookmarkStart w:id="26022" w:name="_Toc531616241"/>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del>
          </w:p>
        </w:tc>
        <w:tc>
          <w:tcPr>
            <w:tcW w:w="1129" w:type="dxa"/>
          </w:tcPr>
          <w:p w14:paraId="78BAE1CC" w14:textId="77777777" w:rsidR="002F6557" w:rsidRPr="00213323" w:rsidDel="006A32DD" w:rsidRDefault="002F6557">
            <w:pPr>
              <w:pStyle w:val="Heading3"/>
              <w:rPr>
                <w:del w:id="26023" w:author="Author"/>
              </w:rPr>
              <w:pPrChange w:id="26024" w:author="Author">
                <w:pPr>
                  <w:spacing w:after="80"/>
                  <w:jc w:val="center"/>
                </w:pPr>
              </w:pPrChange>
            </w:pPr>
            <w:bookmarkStart w:id="26025" w:name="_Toc528332251"/>
            <w:bookmarkStart w:id="26026" w:name="_Toc528333955"/>
            <w:bookmarkStart w:id="26027" w:name="_Toc528335148"/>
            <w:bookmarkStart w:id="26028" w:name="_Toc528335334"/>
            <w:bookmarkStart w:id="26029" w:name="_Toc528577697"/>
            <w:bookmarkStart w:id="26030" w:name="_Toc528676059"/>
            <w:bookmarkStart w:id="26031" w:name="_Toc529353587"/>
            <w:bookmarkStart w:id="26032" w:name="_Toc529547194"/>
            <w:bookmarkStart w:id="26033" w:name="_Toc529784092"/>
            <w:bookmarkStart w:id="26034" w:name="_Toc530063771"/>
            <w:bookmarkStart w:id="26035" w:name="_Toc530065045"/>
            <w:bookmarkStart w:id="26036" w:name="_Toc531076403"/>
            <w:bookmarkStart w:id="26037" w:name="_Toc531616242"/>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p>
        </w:tc>
        <w:tc>
          <w:tcPr>
            <w:tcW w:w="1473" w:type="dxa"/>
          </w:tcPr>
          <w:p w14:paraId="3475358A" w14:textId="77777777" w:rsidR="002F6557" w:rsidRPr="00213323" w:rsidDel="006A32DD" w:rsidRDefault="002F6557">
            <w:pPr>
              <w:pStyle w:val="Heading3"/>
              <w:rPr>
                <w:del w:id="26038" w:author="Author"/>
              </w:rPr>
              <w:pPrChange w:id="26039" w:author="Author">
                <w:pPr>
                  <w:spacing w:after="80"/>
                  <w:jc w:val="center"/>
                </w:pPr>
              </w:pPrChange>
            </w:pPr>
            <w:bookmarkStart w:id="26040" w:name="_Toc528332252"/>
            <w:bookmarkStart w:id="26041" w:name="_Toc528333956"/>
            <w:bookmarkStart w:id="26042" w:name="_Toc528335149"/>
            <w:bookmarkStart w:id="26043" w:name="_Toc528335335"/>
            <w:bookmarkStart w:id="26044" w:name="_Toc528577698"/>
            <w:bookmarkStart w:id="26045" w:name="_Toc528676060"/>
            <w:bookmarkStart w:id="26046" w:name="_Toc529353588"/>
            <w:bookmarkStart w:id="26047" w:name="_Toc529547195"/>
            <w:bookmarkStart w:id="26048" w:name="_Toc529784093"/>
            <w:bookmarkStart w:id="26049" w:name="_Toc530063772"/>
            <w:bookmarkStart w:id="26050" w:name="_Toc530065046"/>
            <w:bookmarkStart w:id="26051" w:name="_Toc531076404"/>
            <w:bookmarkStart w:id="26052" w:name="_Toc531616243"/>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p>
        </w:tc>
        <w:tc>
          <w:tcPr>
            <w:tcW w:w="1197" w:type="dxa"/>
          </w:tcPr>
          <w:p w14:paraId="0F93AE4D" w14:textId="77777777" w:rsidR="002F6557" w:rsidRPr="00213323" w:rsidDel="006A32DD" w:rsidRDefault="002F6557">
            <w:pPr>
              <w:pStyle w:val="Heading3"/>
              <w:rPr>
                <w:del w:id="26053" w:author="Author"/>
              </w:rPr>
              <w:pPrChange w:id="26054" w:author="Author">
                <w:pPr>
                  <w:spacing w:after="80"/>
                  <w:jc w:val="center"/>
                </w:pPr>
              </w:pPrChange>
            </w:pPr>
            <w:bookmarkStart w:id="26055" w:name="_Toc528332253"/>
            <w:bookmarkStart w:id="26056" w:name="_Toc528333957"/>
            <w:bookmarkStart w:id="26057" w:name="_Toc528335150"/>
            <w:bookmarkStart w:id="26058" w:name="_Toc528335336"/>
            <w:bookmarkStart w:id="26059" w:name="_Toc528577699"/>
            <w:bookmarkStart w:id="26060" w:name="_Toc528676061"/>
            <w:bookmarkStart w:id="26061" w:name="_Toc529353589"/>
            <w:bookmarkStart w:id="26062" w:name="_Toc529547196"/>
            <w:bookmarkStart w:id="26063" w:name="_Toc529784094"/>
            <w:bookmarkStart w:id="26064" w:name="_Toc530063773"/>
            <w:bookmarkStart w:id="26065" w:name="_Toc530065047"/>
            <w:bookmarkStart w:id="26066" w:name="_Toc531076405"/>
            <w:bookmarkStart w:id="26067" w:name="_Toc53161624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p>
        </w:tc>
        <w:tc>
          <w:tcPr>
            <w:tcW w:w="1105" w:type="dxa"/>
          </w:tcPr>
          <w:p w14:paraId="2F92782C" w14:textId="77777777" w:rsidR="002F6557" w:rsidRPr="00213323" w:rsidDel="006A32DD" w:rsidRDefault="002F6557">
            <w:pPr>
              <w:pStyle w:val="Heading3"/>
              <w:rPr>
                <w:del w:id="26068" w:author="Author"/>
              </w:rPr>
              <w:pPrChange w:id="26069" w:author="Author">
                <w:pPr>
                  <w:spacing w:after="80"/>
                  <w:jc w:val="center"/>
                </w:pPr>
              </w:pPrChange>
            </w:pPr>
            <w:bookmarkStart w:id="26070" w:name="_Toc528332254"/>
            <w:bookmarkStart w:id="26071" w:name="_Toc528333958"/>
            <w:bookmarkStart w:id="26072" w:name="_Toc528335151"/>
            <w:bookmarkStart w:id="26073" w:name="_Toc528335337"/>
            <w:bookmarkStart w:id="26074" w:name="_Toc528577700"/>
            <w:bookmarkStart w:id="26075" w:name="_Toc528676062"/>
            <w:bookmarkStart w:id="26076" w:name="_Toc529353590"/>
            <w:bookmarkStart w:id="26077" w:name="_Toc529547197"/>
            <w:bookmarkStart w:id="26078" w:name="_Toc529784095"/>
            <w:bookmarkStart w:id="26079" w:name="_Toc530063774"/>
            <w:bookmarkStart w:id="26080" w:name="_Toc530065048"/>
            <w:bookmarkStart w:id="26081" w:name="_Toc531076406"/>
            <w:bookmarkStart w:id="26082" w:name="_Toc531616245"/>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p>
        </w:tc>
        <w:bookmarkStart w:id="26083" w:name="_Toc528332255"/>
        <w:bookmarkStart w:id="26084" w:name="_Toc528333959"/>
        <w:bookmarkStart w:id="26085" w:name="_Toc528335152"/>
        <w:bookmarkStart w:id="26086" w:name="_Toc528335338"/>
        <w:bookmarkStart w:id="26087" w:name="_Toc528577701"/>
        <w:bookmarkStart w:id="26088" w:name="_Toc528676063"/>
        <w:bookmarkStart w:id="26089" w:name="_Toc529353591"/>
        <w:bookmarkStart w:id="26090" w:name="_Toc529547198"/>
        <w:bookmarkStart w:id="26091" w:name="_Toc529784096"/>
        <w:bookmarkStart w:id="26092" w:name="_Toc530063775"/>
        <w:bookmarkStart w:id="26093" w:name="_Toc530065049"/>
        <w:bookmarkStart w:id="26094" w:name="_Toc531076407"/>
        <w:bookmarkStart w:id="26095" w:name="_Toc531616246"/>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tr>
      <w:tr w:rsidR="006F2DF5" w:rsidRPr="00213323" w:rsidDel="006A32DD" w14:paraId="490807DF" w14:textId="77777777" w:rsidTr="001722BF">
        <w:trPr>
          <w:del w:id="26096" w:author="Author"/>
        </w:trPr>
        <w:tc>
          <w:tcPr>
            <w:tcW w:w="2456" w:type="dxa"/>
          </w:tcPr>
          <w:p w14:paraId="542E2847" w14:textId="77777777" w:rsidR="002F6557" w:rsidRPr="00213323" w:rsidDel="006A32DD" w:rsidRDefault="002F6557">
            <w:pPr>
              <w:pStyle w:val="Heading3"/>
              <w:rPr>
                <w:del w:id="26097" w:author="Author"/>
              </w:rPr>
              <w:pPrChange w:id="26098" w:author="Author">
                <w:pPr>
                  <w:spacing w:after="80"/>
                </w:pPr>
              </w:pPrChange>
            </w:pPr>
            <w:del w:id="26099" w:author="Author">
              <w:r w:rsidRPr="00213323" w:rsidDel="006A32DD">
                <w:delText>Increment</w:delText>
              </w:r>
              <w:bookmarkStart w:id="26100" w:name="_Toc528332256"/>
              <w:bookmarkStart w:id="26101" w:name="_Toc528333960"/>
              <w:bookmarkStart w:id="26102" w:name="_Toc528335153"/>
              <w:bookmarkStart w:id="26103" w:name="_Toc528335339"/>
              <w:bookmarkStart w:id="26104" w:name="_Toc528577702"/>
              <w:bookmarkStart w:id="26105" w:name="_Toc528676064"/>
              <w:bookmarkStart w:id="26106" w:name="_Toc529353592"/>
              <w:bookmarkStart w:id="26107" w:name="_Toc529547199"/>
              <w:bookmarkStart w:id="26108" w:name="_Toc529784097"/>
              <w:bookmarkStart w:id="26109" w:name="_Toc530063776"/>
              <w:bookmarkStart w:id="26110" w:name="_Toc530065050"/>
              <w:bookmarkStart w:id="26111" w:name="_Toc531076408"/>
              <w:bookmarkStart w:id="26112" w:name="_Toc531616247"/>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del>
          </w:p>
        </w:tc>
        <w:tc>
          <w:tcPr>
            <w:tcW w:w="1261" w:type="dxa"/>
          </w:tcPr>
          <w:p w14:paraId="09CC11A0" w14:textId="77777777" w:rsidR="002F6557" w:rsidRPr="00213323" w:rsidDel="006A32DD" w:rsidRDefault="002F6557">
            <w:pPr>
              <w:pStyle w:val="Heading3"/>
              <w:rPr>
                <w:del w:id="26113" w:author="Author"/>
              </w:rPr>
              <w:pPrChange w:id="26114" w:author="Author">
                <w:pPr>
                  <w:spacing w:after="80"/>
                  <w:jc w:val="center"/>
                </w:pPr>
              </w:pPrChange>
            </w:pPr>
            <w:del w:id="26115" w:author="Author">
              <w:r w:rsidRPr="00213323" w:rsidDel="006A32DD">
                <w:delText>X</w:delText>
              </w:r>
              <w:bookmarkStart w:id="26116" w:name="_Toc528332257"/>
              <w:bookmarkStart w:id="26117" w:name="_Toc528333961"/>
              <w:bookmarkStart w:id="26118" w:name="_Toc528335154"/>
              <w:bookmarkStart w:id="26119" w:name="_Toc528335340"/>
              <w:bookmarkStart w:id="26120" w:name="_Toc528577703"/>
              <w:bookmarkStart w:id="26121" w:name="_Toc528676065"/>
              <w:bookmarkStart w:id="26122" w:name="_Toc529353593"/>
              <w:bookmarkStart w:id="26123" w:name="_Toc529547200"/>
              <w:bookmarkStart w:id="26124" w:name="_Toc529784098"/>
              <w:bookmarkStart w:id="26125" w:name="_Toc530063777"/>
              <w:bookmarkStart w:id="26126" w:name="_Toc530065051"/>
              <w:bookmarkStart w:id="26127" w:name="_Toc531076409"/>
              <w:bookmarkStart w:id="26128" w:name="_Toc531616248"/>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del>
          </w:p>
        </w:tc>
        <w:tc>
          <w:tcPr>
            <w:tcW w:w="1185" w:type="dxa"/>
          </w:tcPr>
          <w:p w14:paraId="74CCD4D4" w14:textId="77777777" w:rsidR="002F6557" w:rsidRPr="00213323" w:rsidDel="006A32DD" w:rsidRDefault="002F6557">
            <w:pPr>
              <w:pStyle w:val="Heading3"/>
              <w:rPr>
                <w:del w:id="26129" w:author="Author"/>
              </w:rPr>
              <w:pPrChange w:id="26130" w:author="Author">
                <w:pPr>
                  <w:spacing w:after="80"/>
                  <w:jc w:val="center"/>
                </w:pPr>
              </w:pPrChange>
            </w:pPr>
            <w:del w:id="26131" w:author="Author">
              <w:r w:rsidRPr="00213323" w:rsidDel="006A32DD">
                <w:delText>X</w:delText>
              </w:r>
              <w:bookmarkStart w:id="26132" w:name="_Toc528332258"/>
              <w:bookmarkStart w:id="26133" w:name="_Toc528333962"/>
              <w:bookmarkStart w:id="26134" w:name="_Toc528335155"/>
              <w:bookmarkStart w:id="26135" w:name="_Toc528335341"/>
              <w:bookmarkStart w:id="26136" w:name="_Toc528577704"/>
              <w:bookmarkStart w:id="26137" w:name="_Toc528676066"/>
              <w:bookmarkStart w:id="26138" w:name="_Toc529353594"/>
              <w:bookmarkStart w:id="26139" w:name="_Toc529547201"/>
              <w:bookmarkStart w:id="26140" w:name="_Toc529784099"/>
              <w:bookmarkStart w:id="26141" w:name="_Toc530063778"/>
              <w:bookmarkStart w:id="26142" w:name="_Toc530065052"/>
              <w:bookmarkStart w:id="26143" w:name="_Toc531076410"/>
              <w:bookmarkStart w:id="26144" w:name="_Toc531616249"/>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del>
          </w:p>
        </w:tc>
        <w:tc>
          <w:tcPr>
            <w:tcW w:w="1129" w:type="dxa"/>
          </w:tcPr>
          <w:p w14:paraId="710DC193" w14:textId="77777777" w:rsidR="002F6557" w:rsidRPr="00213323" w:rsidDel="006A32DD" w:rsidRDefault="002F6557">
            <w:pPr>
              <w:pStyle w:val="Heading3"/>
              <w:rPr>
                <w:del w:id="26145" w:author="Author"/>
              </w:rPr>
              <w:pPrChange w:id="26146" w:author="Author">
                <w:pPr>
                  <w:spacing w:after="80"/>
                  <w:jc w:val="center"/>
                </w:pPr>
              </w:pPrChange>
            </w:pPr>
            <w:del w:id="26147" w:author="Author">
              <w:r w:rsidRPr="00213323" w:rsidDel="006A32DD">
                <w:delText>X</w:delText>
              </w:r>
              <w:bookmarkStart w:id="26148" w:name="_Toc528332259"/>
              <w:bookmarkStart w:id="26149" w:name="_Toc528333963"/>
              <w:bookmarkStart w:id="26150" w:name="_Toc528335156"/>
              <w:bookmarkStart w:id="26151" w:name="_Toc528335342"/>
              <w:bookmarkStart w:id="26152" w:name="_Toc528577705"/>
              <w:bookmarkStart w:id="26153" w:name="_Toc528676067"/>
              <w:bookmarkStart w:id="26154" w:name="_Toc529353595"/>
              <w:bookmarkStart w:id="26155" w:name="_Toc529547202"/>
              <w:bookmarkStart w:id="26156" w:name="_Toc529784100"/>
              <w:bookmarkStart w:id="26157" w:name="_Toc530063779"/>
              <w:bookmarkStart w:id="26158" w:name="_Toc530065053"/>
              <w:bookmarkStart w:id="26159" w:name="_Toc531076411"/>
              <w:bookmarkStart w:id="26160" w:name="_Toc531616250"/>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del>
          </w:p>
        </w:tc>
        <w:tc>
          <w:tcPr>
            <w:tcW w:w="1473" w:type="dxa"/>
          </w:tcPr>
          <w:p w14:paraId="37C80848" w14:textId="77777777" w:rsidR="002F6557" w:rsidRPr="00213323" w:rsidDel="006A32DD" w:rsidRDefault="002F6557">
            <w:pPr>
              <w:pStyle w:val="Heading3"/>
              <w:rPr>
                <w:del w:id="26161" w:author="Author"/>
              </w:rPr>
              <w:pPrChange w:id="26162" w:author="Author">
                <w:pPr>
                  <w:spacing w:after="80"/>
                  <w:jc w:val="center"/>
                </w:pPr>
              </w:pPrChange>
            </w:pPr>
            <w:bookmarkStart w:id="26163" w:name="_Toc528332260"/>
            <w:bookmarkStart w:id="26164" w:name="_Toc528333964"/>
            <w:bookmarkStart w:id="26165" w:name="_Toc528335157"/>
            <w:bookmarkStart w:id="26166" w:name="_Toc528335343"/>
            <w:bookmarkStart w:id="26167" w:name="_Toc528577706"/>
            <w:bookmarkStart w:id="26168" w:name="_Toc528676068"/>
            <w:bookmarkStart w:id="26169" w:name="_Toc529353596"/>
            <w:bookmarkStart w:id="26170" w:name="_Toc529547203"/>
            <w:bookmarkStart w:id="26171" w:name="_Toc529784101"/>
            <w:bookmarkStart w:id="26172" w:name="_Toc530063780"/>
            <w:bookmarkStart w:id="26173" w:name="_Toc530065054"/>
            <w:bookmarkStart w:id="26174" w:name="_Toc531076412"/>
            <w:bookmarkStart w:id="26175" w:name="_Toc531616251"/>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p>
        </w:tc>
        <w:tc>
          <w:tcPr>
            <w:tcW w:w="1197" w:type="dxa"/>
          </w:tcPr>
          <w:p w14:paraId="0FF290F2" w14:textId="77777777" w:rsidR="002F6557" w:rsidRPr="00213323" w:rsidDel="006A32DD" w:rsidRDefault="002F6557">
            <w:pPr>
              <w:pStyle w:val="Heading3"/>
              <w:rPr>
                <w:del w:id="26176" w:author="Author"/>
              </w:rPr>
              <w:pPrChange w:id="26177" w:author="Author">
                <w:pPr>
                  <w:spacing w:after="80"/>
                  <w:jc w:val="center"/>
                </w:pPr>
              </w:pPrChange>
            </w:pPr>
            <w:bookmarkStart w:id="26178" w:name="_Toc528332261"/>
            <w:bookmarkStart w:id="26179" w:name="_Toc528333965"/>
            <w:bookmarkStart w:id="26180" w:name="_Toc528335158"/>
            <w:bookmarkStart w:id="26181" w:name="_Toc528335344"/>
            <w:bookmarkStart w:id="26182" w:name="_Toc528577707"/>
            <w:bookmarkStart w:id="26183" w:name="_Toc528676069"/>
            <w:bookmarkStart w:id="26184" w:name="_Toc529353597"/>
            <w:bookmarkStart w:id="26185" w:name="_Toc529547204"/>
            <w:bookmarkStart w:id="26186" w:name="_Toc529784102"/>
            <w:bookmarkStart w:id="26187" w:name="_Toc530063781"/>
            <w:bookmarkStart w:id="26188" w:name="_Toc530065055"/>
            <w:bookmarkStart w:id="26189" w:name="_Toc531076413"/>
            <w:bookmarkStart w:id="26190" w:name="_Toc531616252"/>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p>
        </w:tc>
        <w:tc>
          <w:tcPr>
            <w:tcW w:w="1105" w:type="dxa"/>
          </w:tcPr>
          <w:p w14:paraId="67AF3EC5" w14:textId="77777777" w:rsidR="002F6557" w:rsidRPr="00213323" w:rsidDel="006A32DD" w:rsidRDefault="002F6557">
            <w:pPr>
              <w:pStyle w:val="Heading3"/>
              <w:rPr>
                <w:del w:id="26191" w:author="Author"/>
              </w:rPr>
              <w:pPrChange w:id="26192" w:author="Author">
                <w:pPr>
                  <w:spacing w:after="80"/>
                  <w:jc w:val="center"/>
                </w:pPr>
              </w:pPrChange>
            </w:pPr>
            <w:del w:id="26193" w:author="Author">
              <w:r w:rsidRPr="00213323" w:rsidDel="006A32DD">
                <w:delText>X</w:delText>
              </w:r>
              <w:bookmarkStart w:id="26194" w:name="_Toc528332262"/>
              <w:bookmarkStart w:id="26195" w:name="_Toc528333966"/>
              <w:bookmarkStart w:id="26196" w:name="_Toc528335159"/>
              <w:bookmarkStart w:id="26197" w:name="_Toc528335345"/>
              <w:bookmarkStart w:id="26198" w:name="_Toc528577708"/>
              <w:bookmarkStart w:id="26199" w:name="_Toc528676070"/>
              <w:bookmarkStart w:id="26200" w:name="_Toc529353598"/>
              <w:bookmarkStart w:id="26201" w:name="_Toc529547205"/>
              <w:bookmarkStart w:id="26202" w:name="_Toc529784103"/>
              <w:bookmarkStart w:id="26203" w:name="_Toc530063782"/>
              <w:bookmarkStart w:id="26204" w:name="_Toc530065056"/>
              <w:bookmarkStart w:id="26205" w:name="_Toc531076414"/>
              <w:bookmarkStart w:id="26206" w:name="_Toc53161625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del>
          </w:p>
        </w:tc>
        <w:bookmarkStart w:id="26207" w:name="_Toc528332263"/>
        <w:bookmarkStart w:id="26208" w:name="_Toc528333967"/>
        <w:bookmarkStart w:id="26209" w:name="_Toc528335160"/>
        <w:bookmarkStart w:id="26210" w:name="_Toc528335346"/>
        <w:bookmarkStart w:id="26211" w:name="_Toc528577709"/>
        <w:bookmarkStart w:id="26212" w:name="_Toc528676071"/>
        <w:bookmarkStart w:id="26213" w:name="_Toc529353599"/>
        <w:bookmarkStart w:id="26214" w:name="_Toc529547206"/>
        <w:bookmarkStart w:id="26215" w:name="_Toc529784104"/>
        <w:bookmarkStart w:id="26216" w:name="_Toc530063783"/>
        <w:bookmarkStart w:id="26217" w:name="_Toc530065057"/>
        <w:bookmarkStart w:id="26218" w:name="_Toc531076415"/>
        <w:bookmarkStart w:id="26219" w:name="_Toc531616254"/>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tr>
      <w:tr w:rsidR="006F2DF5" w:rsidRPr="00213323" w:rsidDel="006A32DD" w14:paraId="023389C4" w14:textId="77777777" w:rsidTr="001722BF">
        <w:trPr>
          <w:del w:id="26220" w:author="Author"/>
        </w:trPr>
        <w:tc>
          <w:tcPr>
            <w:tcW w:w="2456" w:type="dxa"/>
          </w:tcPr>
          <w:p w14:paraId="5422DCF6" w14:textId="77777777" w:rsidR="002F6557" w:rsidRPr="00213323" w:rsidDel="006A32DD" w:rsidRDefault="002F6557">
            <w:pPr>
              <w:pStyle w:val="Heading3"/>
              <w:rPr>
                <w:del w:id="26221" w:author="Author"/>
              </w:rPr>
              <w:pPrChange w:id="26222" w:author="Author">
                <w:pPr>
                  <w:spacing w:after="80"/>
                </w:pPr>
              </w:pPrChange>
            </w:pPr>
            <w:del w:id="26223" w:author="Author">
              <w:r w:rsidRPr="00213323" w:rsidDel="006A32DD">
                <w:delText>List</w:delText>
              </w:r>
              <w:bookmarkStart w:id="26224" w:name="_Toc528332264"/>
              <w:bookmarkStart w:id="26225" w:name="_Toc528333968"/>
              <w:bookmarkStart w:id="26226" w:name="_Toc528335161"/>
              <w:bookmarkStart w:id="26227" w:name="_Toc528335347"/>
              <w:bookmarkStart w:id="26228" w:name="_Toc528577710"/>
              <w:bookmarkStart w:id="26229" w:name="_Toc528676072"/>
              <w:bookmarkStart w:id="26230" w:name="_Toc529353600"/>
              <w:bookmarkStart w:id="26231" w:name="_Toc529547207"/>
              <w:bookmarkStart w:id="26232" w:name="_Toc529784105"/>
              <w:bookmarkStart w:id="26233" w:name="_Toc530063784"/>
              <w:bookmarkStart w:id="26234" w:name="_Toc530065058"/>
              <w:bookmarkStart w:id="26235" w:name="_Toc531076416"/>
              <w:bookmarkStart w:id="26236" w:name="_Toc531616255"/>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del>
          </w:p>
        </w:tc>
        <w:tc>
          <w:tcPr>
            <w:tcW w:w="1261" w:type="dxa"/>
          </w:tcPr>
          <w:p w14:paraId="5883B93C" w14:textId="77777777" w:rsidR="002F6557" w:rsidRPr="00213323" w:rsidDel="006A32DD" w:rsidRDefault="002F6557">
            <w:pPr>
              <w:pStyle w:val="Heading3"/>
              <w:rPr>
                <w:del w:id="26237" w:author="Author"/>
              </w:rPr>
              <w:pPrChange w:id="26238" w:author="Author">
                <w:pPr>
                  <w:spacing w:after="80"/>
                  <w:jc w:val="center"/>
                </w:pPr>
              </w:pPrChange>
            </w:pPr>
            <w:del w:id="26239" w:author="Author">
              <w:r w:rsidRPr="00213323" w:rsidDel="006A32DD">
                <w:delText>X</w:delText>
              </w:r>
              <w:bookmarkStart w:id="26240" w:name="_Toc528332265"/>
              <w:bookmarkStart w:id="26241" w:name="_Toc528333969"/>
              <w:bookmarkStart w:id="26242" w:name="_Toc528335162"/>
              <w:bookmarkStart w:id="26243" w:name="_Toc528335348"/>
              <w:bookmarkStart w:id="26244" w:name="_Toc528577711"/>
              <w:bookmarkStart w:id="26245" w:name="_Toc528676073"/>
              <w:bookmarkStart w:id="26246" w:name="_Toc529353601"/>
              <w:bookmarkStart w:id="26247" w:name="_Toc529547208"/>
              <w:bookmarkStart w:id="26248" w:name="_Toc529784106"/>
              <w:bookmarkStart w:id="26249" w:name="_Toc530063785"/>
              <w:bookmarkStart w:id="26250" w:name="_Toc530065059"/>
              <w:bookmarkStart w:id="26251" w:name="_Toc531076417"/>
              <w:bookmarkStart w:id="26252" w:name="_Toc531616256"/>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del>
          </w:p>
        </w:tc>
        <w:tc>
          <w:tcPr>
            <w:tcW w:w="1185" w:type="dxa"/>
          </w:tcPr>
          <w:p w14:paraId="506613E7" w14:textId="77777777" w:rsidR="002F6557" w:rsidRPr="00213323" w:rsidDel="006A32DD" w:rsidRDefault="002F6557">
            <w:pPr>
              <w:pStyle w:val="Heading3"/>
              <w:rPr>
                <w:del w:id="26253" w:author="Author"/>
              </w:rPr>
              <w:pPrChange w:id="26254" w:author="Author">
                <w:pPr>
                  <w:spacing w:after="80"/>
                  <w:jc w:val="center"/>
                </w:pPr>
              </w:pPrChange>
            </w:pPr>
            <w:del w:id="26255" w:author="Author">
              <w:r w:rsidRPr="00213323" w:rsidDel="006A32DD">
                <w:delText>X</w:delText>
              </w:r>
              <w:bookmarkStart w:id="26256" w:name="_Toc528332266"/>
              <w:bookmarkStart w:id="26257" w:name="_Toc528333970"/>
              <w:bookmarkStart w:id="26258" w:name="_Toc528335163"/>
              <w:bookmarkStart w:id="26259" w:name="_Toc528335349"/>
              <w:bookmarkStart w:id="26260" w:name="_Toc528577712"/>
              <w:bookmarkStart w:id="26261" w:name="_Toc528676074"/>
              <w:bookmarkStart w:id="26262" w:name="_Toc529353602"/>
              <w:bookmarkStart w:id="26263" w:name="_Toc529547209"/>
              <w:bookmarkStart w:id="26264" w:name="_Toc529784107"/>
              <w:bookmarkStart w:id="26265" w:name="_Toc530063786"/>
              <w:bookmarkStart w:id="26266" w:name="_Toc530065060"/>
              <w:bookmarkStart w:id="26267" w:name="_Toc531076418"/>
              <w:bookmarkStart w:id="26268" w:name="_Toc531616257"/>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del>
          </w:p>
        </w:tc>
        <w:tc>
          <w:tcPr>
            <w:tcW w:w="1129" w:type="dxa"/>
          </w:tcPr>
          <w:p w14:paraId="77166E57" w14:textId="77777777" w:rsidR="002F6557" w:rsidRPr="00213323" w:rsidDel="006A32DD" w:rsidRDefault="002F6557">
            <w:pPr>
              <w:pStyle w:val="Heading3"/>
              <w:rPr>
                <w:del w:id="26269" w:author="Author"/>
              </w:rPr>
              <w:pPrChange w:id="26270" w:author="Author">
                <w:pPr>
                  <w:spacing w:after="80"/>
                  <w:jc w:val="center"/>
                </w:pPr>
              </w:pPrChange>
            </w:pPr>
            <w:del w:id="26271" w:author="Author">
              <w:r w:rsidRPr="00213323" w:rsidDel="006A32DD">
                <w:delText>X</w:delText>
              </w:r>
              <w:bookmarkStart w:id="26272" w:name="_Toc528332267"/>
              <w:bookmarkStart w:id="26273" w:name="_Toc528333971"/>
              <w:bookmarkStart w:id="26274" w:name="_Toc528335164"/>
              <w:bookmarkStart w:id="26275" w:name="_Toc528335350"/>
              <w:bookmarkStart w:id="26276" w:name="_Toc528577713"/>
              <w:bookmarkStart w:id="26277" w:name="_Toc528676075"/>
              <w:bookmarkStart w:id="26278" w:name="_Toc529353603"/>
              <w:bookmarkStart w:id="26279" w:name="_Toc529547210"/>
              <w:bookmarkStart w:id="26280" w:name="_Toc529784108"/>
              <w:bookmarkStart w:id="26281" w:name="_Toc530063787"/>
              <w:bookmarkStart w:id="26282" w:name="_Toc530065061"/>
              <w:bookmarkStart w:id="26283" w:name="_Toc531076419"/>
              <w:bookmarkStart w:id="26284" w:name="_Toc531616258"/>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del>
          </w:p>
        </w:tc>
        <w:tc>
          <w:tcPr>
            <w:tcW w:w="1473" w:type="dxa"/>
          </w:tcPr>
          <w:p w14:paraId="3293EF40" w14:textId="77777777" w:rsidR="002F6557" w:rsidRPr="00213323" w:rsidDel="006A32DD" w:rsidRDefault="002F6557">
            <w:pPr>
              <w:pStyle w:val="Heading3"/>
              <w:rPr>
                <w:del w:id="26285" w:author="Author"/>
              </w:rPr>
              <w:pPrChange w:id="26286" w:author="Author">
                <w:pPr>
                  <w:spacing w:after="80"/>
                  <w:jc w:val="center"/>
                </w:pPr>
              </w:pPrChange>
            </w:pPr>
            <w:del w:id="26287" w:author="Author">
              <w:r w:rsidRPr="00213323" w:rsidDel="006A32DD">
                <w:delText>X</w:delText>
              </w:r>
              <w:bookmarkStart w:id="26288" w:name="_Toc528332268"/>
              <w:bookmarkStart w:id="26289" w:name="_Toc528333972"/>
              <w:bookmarkStart w:id="26290" w:name="_Toc528335165"/>
              <w:bookmarkStart w:id="26291" w:name="_Toc528335351"/>
              <w:bookmarkStart w:id="26292" w:name="_Toc528577714"/>
              <w:bookmarkStart w:id="26293" w:name="_Toc528676076"/>
              <w:bookmarkStart w:id="26294" w:name="_Toc529353604"/>
              <w:bookmarkStart w:id="26295" w:name="_Toc529547211"/>
              <w:bookmarkStart w:id="26296" w:name="_Toc529784109"/>
              <w:bookmarkStart w:id="26297" w:name="_Toc530063788"/>
              <w:bookmarkStart w:id="26298" w:name="_Toc530065062"/>
              <w:bookmarkStart w:id="26299" w:name="_Toc531076420"/>
              <w:bookmarkStart w:id="26300" w:name="_Toc531616259"/>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del>
          </w:p>
        </w:tc>
        <w:tc>
          <w:tcPr>
            <w:tcW w:w="1197" w:type="dxa"/>
          </w:tcPr>
          <w:p w14:paraId="704E3699" w14:textId="77777777" w:rsidR="002F6557" w:rsidRPr="00213323" w:rsidDel="006A32DD" w:rsidRDefault="002F6557">
            <w:pPr>
              <w:pStyle w:val="Heading3"/>
              <w:rPr>
                <w:del w:id="26301" w:author="Author"/>
              </w:rPr>
              <w:pPrChange w:id="26302" w:author="Author">
                <w:pPr>
                  <w:spacing w:after="80"/>
                  <w:jc w:val="center"/>
                </w:pPr>
              </w:pPrChange>
            </w:pPr>
            <w:del w:id="26303" w:author="Author">
              <w:r w:rsidRPr="00213323" w:rsidDel="006A32DD">
                <w:delText>X</w:delText>
              </w:r>
              <w:bookmarkStart w:id="26304" w:name="_Toc528332269"/>
              <w:bookmarkStart w:id="26305" w:name="_Toc528333973"/>
              <w:bookmarkStart w:id="26306" w:name="_Toc528335166"/>
              <w:bookmarkStart w:id="26307" w:name="_Toc528335352"/>
              <w:bookmarkStart w:id="26308" w:name="_Toc528577715"/>
              <w:bookmarkStart w:id="26309" w:name="_Toc528676077"/>
              <w:bookmarkStart w:id="26310" w:name="_Toc529353605"/>
              <w:bookmarkStart w:id="26311" w:name="_Toc529547212"/>
              <w:bookmarkStart w:id="26312" w:name="_Toc529784110"/>
              <w:bookmarkStart w:id="26313" w:name="_Toc530063789"/>
              <w:bookmarkStart w:id="26314" w:name="_Toc530065063"/>
              <w:bookmarkStart w:id="26315" w:name="_Toc531076421"/>
              <w:bookmarkStart w:id="26316" w:name="_Toc531616260"/>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del>
          </w:p>
        </w:tc>
        <w:tc>
          <w:tcPr>
            <w:tcW w:w="1105" w:type="dxa"/>
          </w:tcPr>
          <w:p w14:paraId="03918F4F" w14:textId="77777777" w:rsidR="002F6557" w:rsidRPr="00213323" w:rsidDel="006A32DD" w:rsidRDefault="002F6557">
            <w:pPr>
              <w:pStyle w:val="Heading3"/>
              <w:rPr>
                <w:del w:id="26317" w:author="Author"/>
              </w:rPr>
              <w:pPrChange w:id="26318" w:author="Author">
                <w:pPr>
                  <w:spacing w:after="80"/>
                  <w:jc w:val="center"/>
                </w:pPr>
              </w:pPrChange>
            </w:pPr>
            <w:del w:id="26319" w:author="Author">
              <w:r w:rsidRPr="00213323" w:rsidDel="006A32DD">
                <w:delText>X</w:delText>
              </w:r>
              <w:bookmarkStart w:id="26320" w:name="_Toc528332270"/>
              <w:bookmarkStart w:id="26321" w:name="_Toc528333974"/>
              <w:bookmarkStart w:id="26322" w:name="_Toc528335167"/>
              <w:bookmarkStart w:id="26323" w:name="_Toc528335353"/>
              <w:bookmarkStart w:id="26324" w:name="_Toc528577716"/>
              <w:bookmarkStart w:id="26325" w:name="_Toc528676078"/>
              <w:bookmarkStart w:id="26326" w:name="_Toc529353606"/>
              <w:bookmarkStart w:id="26327" w:name="_Toc529547213"/>
              <w:bookmarkStart w:id="26328" w:name="_Toc529784111"/>
              <w:bookmarkStart w:id="26329" w:name="_Toc530063790"/>
              <w:bookmarkStart w:id="26330" w:name="_Toc530065064"/>
              <w:bookmarkStart w:id="26331" w:name="_Toc531076422"/>
              <w:bookmarkStart w:id="26332" w:name="_Toc531616261"/>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del>
          </w:p>
        </w:tc>
        <w:bookmarkStart w:id="26333" w:name="_Toc528332271"/>
        <w:bookmarkStart w:id="26334" w:name="_Toc528333975"/>
        <w:bookmarkStart w:id="26335" w:name="_Toc528335168"/>
        <w:bookmarkStart w:id="26336" w:name="_Toc528335354"/>
        <w:bookmarkStart w:id="26337" w:name="_Toc528577717"/>
        <w:bookmarkStart w:id="26338" w:name="_Toc528676079"/>
        <w:bookmarkStart w:id="26339" w:name="_Toc529353607"/>
        <w:bookmarkStart w:id="26340" w:name="_Toc529547214"/>
        <w:bookmarkStart w:id="26341" w:name="_Toc529784112"/>
        <w:bookmarkStart w:id="26342" w:name="_Toc530063791"/>
        <w:bookmarkStart w:id="26343" w:name="_Toc530065065"/>
        <w:bookmarkStart w:id="26344" w:name="_Toc531076423"/>
        <w:bookmarkStart w:id="26345" w:name="_Toc53161626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tr>
      <w:tr w:rsidR="006F2DF5" w:rsidRPr="00213323" w:rsidDel="006A32DD" w14:paraId="7791C9CC" w14:textId="77777777" w:rsidTr="001722BF">
        <w:trPr>
          <w:trHeight w:val="269"/>
          <w:del w:id="26346" w:author="Author"/>
        </w:trPr>
        <w:tc>
          <w:tcPr>
            <w:tcW w:w="2456" w:type="dxa"/>
          </w:tcPr>
          <w:p w14:paraId="0E38E34C" w14:textId="77777777" w:rsidR="002F6557" w:rsidRPr="00213323" w:rsidDel="006A32DD" w:rsidRDefault="002F6557">
            <w:pPr>
              <w:pStyle w:val="Heading3"/>
              <w:rPr>
                <w:del w:id="26347" w:author="Author"/>
              </w:rPr>
              <w:pPrChange w:id="26348" w:author="Author">
                <w:pPr>
                  <w:spacing w:after="80"/>
                </w:pPr>
              </w:pPrChange>
            </w:pPr>
            <w:del w:id="26349" w:author="Author">
              <w:r w:rsidRPr="00213323" w:rsidDel="006A32DD">
                <w:delText>Range</w:delText>
              </w:r>
              <w:bookmarkStart w:id="26350" w:name="_Toc528332272"/>
              <w:bookmarkStart w:id="26351" w:name="_Toc528333976"/>
              <w:bookmarkStart w:id="26352" w:name="_Toc528335169"/>
              <w:bookmarkStart w:id="26353" w:name="_Toc528335355"/>
              <w:bookmarkStart w:id="26354" w:name="_Toc528577718"/>
              <w:bookmarkStart w:id="26355" w:name="_Toc528676080"/>
              <w:bookmarkStart w:id="26356" w:name="_Toc529353608"/>
              <w:bookmarkStart w:id="26357" w:name="_Toc529547215"/>
              <w:bookmarkStart w:id="26358" w:name="_Toc529784113"/>
              <w:bookmarkStart w:id="26359" w:name="_Toc530063792"/>
              <w:bookmarkStart w:id="26360" w:name="_Toc530065066"/>
              <w:bookmarkStart w:id="26361" w:name="_Toc531076424"/>
              <w:bookmarkStart w:id="26362" w:name="_Toc531616263"/>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del>
          </w:p>
        </w:tc>
        <w:tc>
          <w:tcPr>
            <w:tcW w:w="1261" w:type="dxa"/>
          </w:tcPr>
          <w:p w14:paraId="37748BD7" w14:textId="77777777" w:rsidR="002F6557" w:rsidRPr="00213323" w:rsidDel="006A32DD" w:rsidRDefault="002F6557">
            <w:pPr>
              <w:pStyle w:val="Heading3"/>
              <w:rPr>
                <w:del w:id="26363" w:author="Author"/>
              </w:rPr>
              <w:pPrChange w:id="26364" w:author="Author">
                <w:pPr>
                  <w:spacing w:after="80"/>
                  <w:jc w:val="center"/>
                </w:pPr>
              </w:pPrChange>
            </w:pPr>
            <w:del w:id="26365" w:author="Author">
              <w:r w:rsidRPr="00213323" w:rsidDel="006A32DD">
                <w:delText>X</w:delText>
              </w:r>
              <w:bookmarkStart w:id="26366" w:name="_Toc528332273"/>
              <w:bookmarkStart w:id="26367" w:name="_Toc528333977"/>
              <w:bookmarkStart w:id="26368" w:name="_Toc528335170"/>
              <w:bookmarkStart w:id="26369" w:name="_Toc528335356"/>
              <w:bookmarkStart w:id="26370" w:name="_Toc528577719"/>
              <w:bookmarkStart w:id="26371" w:name="_Toc528676081"/>
              <w:bookmarkStart w:id="26372" w:name="_Toc529353609"/>
              <w:bookmarkStart w:id="26373" w:name="_Toc529547216"/>
              <w:bookmarkStart w:id="26374" w:name="_Toc529784114"/>
              <w:bookmarkStart w:id="26375" w:name="_Toc530063793"/>
              <w:bookmarkStart w:id="26376" w:name="_Toc530065067"/>
              <w:bookmarkStart w:id="26377" w:name="_Toc531076425"/>
              <w:bookmarkStart w:id="26378" w:name="_Toc531616264"/>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del>
          </w:p>
        </w:tc>
        <w:tc>
          <w:tcPr>
            <w:tcW w:w="1185" w:type="dxa"/>
          </w:tcPr>
          <w:p w14:paraId="0D258E8D" w14:textId="77777777" w:rsidR="002F6557" w:rsidRPr="00213323" w:rsidDel="006A32DD" w:rsidRDefault="002F6557">
            <w:pPr>
              <w:pStyle w:val="Heading3"/>
              <w:rPr>
                <w:del w:id="26379" w:author="Author"/>
              </w:rPr>
              <w:pPrChange w:id="26380" w:author="Author">
                <w:pPr>
                  <w:spacing w:after="80"/>
                  <w:jc w:val="center"/>
                </w:pPr>
              </w:pPrChange>
            </w:pPr>
            <w:del w:id="26381" w:author="Author">
              <w:r w:rsidRPr="00213323" w:rsidDel="006A32DD">
                <w:delText>X</w:delText>
              </w:r>
              <w:bookmarkStart w:id="26382" w:name="_Toc528332274"/>
              <w:bookmarkStart w:id="26383" w:name="_Toc528333978"/>
              <w:bookmarkStart w:id="26384" w:name="_Toc528335171"/>
              <w:bookmarkStart w:id="26385" w:name="_Toc528335357"/>
              <w:bookmarkStart w:id="26386" w:name="_Toc528577720"/>
              <w:bookmarkStart w:id="26387" w:name="_Toc528676082"/>
              <w:bookmarkStart w:id="26388" w:name="_Toc529353610"/>
              <w:bookmarkStart w:id="26389" w:name="_Toc529547217"/>
              <w:bookmarkStart w:id="26390" w:name="_Toc529784115"/>
              <w:bookmarkStart w:id="26391" w:name="_Toc530063794"/>
              <w:bookmarkStart w:id="26392" w:name="_Toc530065068"/>
              <w:bookmarkStart w:id="26393" w:name="_Toc531076426"/>
              <w:bookmarkStart w:id="26394" w:name="_Toc531616265"/>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del>
          </w:p>
        </w:tc>
        <w:tc>
          <w:tcPr>
            <w:tcW w:w="1129" w:type="dxa"/>
          </w:tcPr>
          <w:p w14:paraId="74DA69B9" w14:textId="77777777" w:rsidR="002F6557" w:rsidRPr="00213323" w:rsidDel="006A32DD" w:rsidRDefault="002F6557">
            <w:pPr>
              <w:pStyle w:val="Heading3"/>
              <w:rPr>
                <w:del w:id="26395" w:author="Author"/>
              </w:rPr>
              <w:pPrChange w:id="26396" w:author="Author">
                <w:pPr>
                  <w:spacing w:after="80"/>
                  <w:jc w:val="center"/>
                </w:pPr>
              </w:pPrChange>
            </w:pPr>
            <w:del w:id="26397" w:author="Author">
              <w:r w:rsidRPr="00213323" w:rsidDel="006A32DD">
                <w:delText>X</w:delText>
              </w:r>
              <w:bookmarkStart w:id="26398" w:name="_Toc528332275"/>
              <w:bookmarkStart w:id="26399" w:name="_Toc528333979"/>
              <w:bookmarkStart w:id="26400" w:name="_Toc528335172"/>
              <w:bookmarkStart w:id="26401" w:name="_Toc528335358"/>
              <w:bookmarkStart w:id="26402" w:name="_Toc528577721"/>
              <w:bookmarkStart w:id="26403" w:name="_Toc528676083"/>
              <w:bookmarkStart w:id="26404" w:name="_Toc529353611"/>
              <w:bookmarkStart w:id="26405" w:name="_Toc529547218"/>
              <w:bookmarkStart w:id="26406" w:name="_Toc529784116"/>
              <w:bookmarkStart w:id="26407" w:name="_Toc530063795"/>
              <w:bookmarkStart w:id="26408" w:name="_Toc530065069"/>
              <w:bookmarkStart w:id="26409" w:name="_Toc531076427"/>
              <w:bookmarkStart w:id="26410" w:name="_Toc531616266"/>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del>
          </w:p>
        </w:tc>
        <w:tc>
          <w:tcPr>
            <w:tcW w:w="1473" w:type="dxa"/>
          </w:tcPr>
          <w:p w14:paraId="7A16C861" w14:textId="77777777" w:rsidR="002F6557" w:rsidRPr="00213323" w:rsidDel="006A32DD" w:rsidRDefault="002F6557">
            <w:pPr>
              <w:pStyle w:val="Heading3"/>
              <w:rPr>
                <w:del w:id="26411" w:author="Author"/>
              </w:rPr>
              <w:pPrChange w:id="26412" w:author="Author">
                <w:pPr>
                  <w:spacing w:after="80"/>
                  <w:jc w:val="center"/>
                </w:pPr>
              </w:pPrChange>
            </w:pPr>
            <w:bookmarkStart w:id="26413" w:name="_Toc528332276"/>
            <w:bookmarkStart w:id="26414" w:name="_Toc528333980"/>
            <w:bookmarkStart w:id="26415" w:name="_Toc528335173"/>
            <w:bookmarkStart w:id="26416" w:name="_Toc528335359"/>
            <w:bookmarkStart w:id="26417" w:name="_Toc528577722"/>
            <w:bookmarkStart w:id="26418" w:name="_Toc528676084"/>
            <w:bookmarkStart w:id="26419" w:name="_Toc529353612"/>
            <w:bookmarkStart w:id="26420" w:name="_Toc529547219"/>
            <w:bookmarkStart w:id="26421" w:name="_Toc529784117"/>
            <w:bookmarkStart w:id="26422" w:name="_Toc530063796"/>
            <w:bookmarkStart w:id="26423" w:name="_Toc530065070"/>
            <w:bookmarkStart w:id="26424" w:name="_Toc531076428"/>
            <w:bookmarkStart w:id="26425" w:name="_Toc531616267"/>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p>
        </w:tc>
        <w:tc>
          <w:tcPr>
            <w:tcW w:w="1197" w:type="dxa"/>
          </w:tcPr>
          <w:p w14:paraId="571219E9" w14:textId="77777777" w:rsidR="002F6557" w:rsidRPr="00213323" w:rsidDel="006A32DD" w:rsidRDefault="002F6557">
            <w:pPr>
              <w:pStyle w:val="Heading3"/>
              <w:rPr>
                <w:del w:id="26426" w:author="Author"/>
              </w:rPr>
              <w:pPrChange w:id="26427" w:author="Author">
                <w:pPr>
                  <w:spacing w:after="80"/>
                  <w:jc w:val="center"/>
                </w:pPr>
              </w:pPrChange>
            </w:pPr>
            <w:bookmarkStart w:id="26428" w:name="_Toc528332277"/>
            <w:bookmarkStart w:id="26429" w:name="_Toc528333981"/>
            <w:bookmarkStart w:id="26430" w:name="_Toc528335174"/>
            <w:bookmarkStart w:id="26431" w:name="_Toc528335360"/>
            <w:bookmarkStart w:id="26432" w:name="_Toc528577723"/>
            <w:bookmarkStart w:id="26433" w:name="_Toc528676085"/>
            <w:bookmarkStart w:id="26434" w:name="_Toc529353613"/>
            <w:bookmarkStart w:id="26435" w:name="_Toc529547220"/>
            <w:bookmarkStart w:id="26436" w:name="_Toc529784118"/>
            <w:bookmarkStart w:id="26437" w:name="_Toc530063797"/>
            <w:bookmarkStart w:id="26438" w:name="_Toc530065071"/>
            <w:bookmarkStart w:id="26439" w:name="_Toc531076429"/>
            <w:bookmarkStart w:id="26440" w:name="_Toc531616268"/>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p>
        </w:tc>
        <w:tc>
          <w:tcPr>
            <w:tcW w:w="1105" w:type="dxa"/>
          </w:tcPr>
          <w:p w14:paraId="6C78F667" w14:textId="77777777" w:rsidR="002F6557" w:rsidRPr="00213323" w:rsidDel="006A32DD" w:rsidRDefault="002F6557">
            <w:pPr>
              <w:pStyle w:val="Heading3"/>
              <w:rPr>
                <w:del w:id="26441" w:author="Author"/>
              </w:rPr>
              <w:pPrChange w:id="26442" w:author="Author">
                <w:pPr>
                  <w:spacing w:after="80"/>
                  <w:jc w:val="center"/>
                </w:pPr>
              </w:pPrChange>
            </w:pPr>
            <w:del w:id="26443" w:author="Author">
              <w:r w:rsidRPr="00213323" w:rsidDel="006A32DD">
                <w:delText>X</w:delText>
              </w:r>
              <w:bookmarkStart w:id="26444" w:name="_Toc528332278"/>
              <w:bookmarkStart w:id="26445" w:name="_Toc528333982"/>
              <w:bookmarkStart w:id="26446" w:name="_Toc528335175"/>
              <w:bookmarkStart w:id="26447" w:name="_Toc528335361"/>
              <w:bookmarkStart w:id="26448" w:name="_Toc528577724"/>
              <w:bookmarkStart w:id="26449" w:name="_Toc528676086"/>
              <w:bookmarkStart w:id="26450" w:name="_Toc529353614"/>
              <w:bookmarkStart w:id="26451" w:name="_Toc529547221"/>
              <w:bookmarkStart w:id="26452" w:name="_Toc529784119"/>
              <w:bookmarkStart w:id="26453" w:name="_Toc530063798"/>
              <w:bookmarkStart w:id="26454" w:name="_Toc530065072"/>
              <w:bookmarkStart w:id="26455" w:name="_Toc531076430"/>
              <w:bookmarkStart w:id="26456" w:name="_Toc531616269"/>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del>
          </w:p>
        </w:tc>
        <w:bookmarkStart w:id="26457" w:name="_Toc528332279"/>
        <w:bookmarkStart w:id="26458" w:name="_Toc528333983"/>
        <w:bookmarkStart w:id="26459" w:name="_Toc528335176"/>
        <w:bookmarkStart w:id="26460" w:name="_Toc528335362"/>
        <w:bookmarkStart w:id="26461" w:name="_Toc528577725"/>
        <w:bookmarkStart w:id="26462" w:name="_Toc528676087"/>
        <w:bookmarkStart w:id="26463" w:name="_Toc529353615"/>
        <w:bookmarkStart w:id="26464" w:name="_Toc529547222"/>
        <w:bookmarkStart w:id="26465" w:name="_Toc529784120"/>
        <w:bookmarkStart w:id="26466" w:name="_Toc530063799"/>
        <w:bookmarkStart w:id="26467" w:name="_Toc530065073"/>
        <w:bookmarkStart w:id="26468" w:name="_Toc531076431"/>
        <w:bookmarkStart w:id="26469" w:name="_Toc531616270"/>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tr>
      <w:tr w:rsidR="006F2DF5" w:rsidRPr="00213323" w:rsidDel="006A32DD" w14:paraId="041535E4" w14:textId="77777777" w:rsidTr="001722BF">
        <w:trPr>
          <w:del w:id="26470" w:author="Author"/>
        </w:trPr>
        <w:tc>
          <w:tcPr>
            <w:tcW w:w="2456" w:type="dxa"/>
          </w:tcPr>
          <w:p w14:paraId="2EF78508" w14:textId="77777777" w:rsidR="002F6557" w:rsidRPr="00213323" w:rsidDel="006A32DD" w:rsidRDefault="002F6557">
            <w:pPr>
              <w:pStyle w:val="Heading3"/>
              <w:rPr>
                <w:del w:id="26471" w:author="Author"/>
              </w:rPr>
              <w:pPrChange w:id="26472" w:author="Author">
                <w:pPr>
                  <w:spacing w:after="80"/>
                </w:pPr>
              </w:pPrChange>
            </w:pPr>
            <w:del w:id="26473" w:author="Author">
              <w:r w:rsidRPr="00213323" w:rsidDel="006A32DD">
                <w:delText>Steps</w:delText>
              </w:r>
              <w:bookmarkStart w:id="26474" w:name="_Toc528332280"/>
              <w:bookmarkStart w:id="26475" w:name="_Toc528333984"/>
              <w:bookmarkStart w:id="26476" w:name="_Toc528335177"/>
              <w:bookmarkStart w:id="26477" w:name="_Toc528335363"/>
              <w:bookmarkStart w:id="26478" w:name="_Toc528577726"/>
              <w:bookmarkStart w:id="26479" w:name="_Toc528676088"/>
              <w:bookmarkStart w:id="26480" w:name="_Toc529353616"/>
              <w:bookmarkStart w:id="26481" w:name="_Toc529547223"/>
              <w:bookmarkStart w:id="26482" w:name="_Toc529784121"/>
              <w:bookmarkStart w:id="26483" w:name="_Toc530063800"/>
              <w:bookmarkStart w:id="26484" w:name="_Toc530065074"/>
              <w:bookmarkStart w:id="26485" w:name="_Toc531076432"/>
              <w:bookmarkStart w:id="26486" w:name="_Toc531616271"/>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del>
          </w:p>
        </w:tc>
        <w:tc>
          <w:tcPr>
            <w:tcW w:w="1261" w:type="dxa"/>
          </w:tcPr>
          <w:p w14:paraId="68B7495D" w14:textId="77777777" w:rsidR="002F6557" w:rsidRPr="00213323" w:rsidDel="006A32DD" w:rsidRDefault="002F6557">
            <w:pPr>
              <w:pStyle w:val="Heading3"/>
              <w:rPr>
                <w:del w:id="26487" w:author="Author"/>
              </w:rPr>
              <w:pPrChange w:id="26488" w:author="Author">
                <w:pPr>
                  <w:spacing w:after="80"/>
                  <w:jc w:val="center"/>
                </w:pPr>
              </w:pPrChange>
            </w:pPr>
            <w:del w:id="26489" w:author="Author">
              <w:r w:rsidRPr="00213323" w:rsidDel="006A32DD">
                <w:delText xml:space="preserve"> X</w:delText>
              </w:r>
              <w:bookmarkStart w:id="26490" w:name="_Toc528332281"/>
              <w:bookmarkStart w:id="26491" w:name="_Toc528333985"/>
              <w:bookmarkStart w:id="26492" w:name="_Toc528335178"/>
              <w:bookmarkStart w:id="26493" w:name="_Toc528335364"/>
              <w:bookmarkStart w:id="26494" w:name="_Toc528577727"/>
              <w:bookmarkStart w:id="26495" w:name="_Toc528676089"/>
              <w:bookmarkStart w:id="26496" w:name="_Toc529353617"/>
              <w:bookmarkStart w:id="26497" w:name="_Toc529547224"/>
              <w:bookmarkStart w:id="26498" w:name="_Toc529784122"/>
              <w:bookmarkStart w:id="26499" w:name="_Toc530063801"/>
              <w:bookmarkStart w:id="26500" w:name="_Toc530065075"/>
              <w:bookmarkStart w:id="26501" w:name="_Toc531076433"/>
              <w:bookmarkStart w:id="26502" w:name="_Toc531616272"/>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del>
          </w:p>
        </w:tc>
        <w:tc>
          <w:tcPr>
            <w:tcW w:w="1185" w:type="dxa"/>
          </w:tcPr>
          <w:p w14:paraId="5A865D3C" w14:textId="77777777" w:rsidR="002F6557" w:rsidRPr="00213323" w:rsidDel="006A32DD" w:rsidRDefault="002F6557">
            <w:pPr>
              <w:pStyle w:val="Heading3"/>
              <w:rPr>
                <w:del w:id="26503" w:author="Author"/>
              </w:rPr>
              <w:pPrChange w:id="26504" w:author="Author">
                <w:pPr>
                  <w:spacing w:after="80"/>
                  <w:jc w:val="center"/>
                </w:pPr>
              </w:pPrChange>
            </w:pPr>
            <w:del w:id="26505" w:author="Author">
              <w:r w:rsidRPr="00213323" w:rsidDel="006A32DD">
                <w:delText>X</w:delText>
              </w:r>
              <w:bookmarkStart w:id="26506" w:name="_Toc528332282"/>
              <w:bookmarkStart w:id="26507" w:name="_Toc528333986"/>
              <w:bookmarkStart w:id="26508" w:name="_Toc528335179"/>
              <w:bookmarkStart w:id="26509" w:name="_Toc528335365"/>
              <w:bookmarkStart w:id="26510" w:name="_Toc528577728"/>
              <w:bookmarkStart w:id="26511" w:name="_Toc528676090"/>
              <w:bookmarkStart w:id="26512" w:name="_Toc529353618"/>
              <w:bookmarkStart w:id="26513" w:name="_Toc529547225"/>
              <w:bookmarkStart w:id="26514" w:name="_Toc529784123"/>
              <w:bookmarkStart w:id="26515" w:name="_Toc530063802"/>
              <w:bookmarkStart w:id="26516" w:name="_Toc530065076"/>
              <w:bookmarkStart w:id="26517" w:name="_Toc531076434"/>
              <w:bookmarkStart w:id="26518" w:name="_Toc531616273"/>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del>
          </w:p>
        </w:tc>
        <w:tc>
          <w:tcPr>
            <w:tcW w:w="1129" w:type="dxa"/>
          </w:tcPr>
          <w:p w14:paraId="6FB3A893" w14:textId="77777777" w:rsidR="002F6557" w:rsidRPr="00213323" w:rsidDel="006A32DD" w:rsidRDefault="002F6557">
            <w:pPr>
              <w:pStyle w:val="Heading3"/>
              <w:rPr>
                <w:del w:id="26519" w:author="Author"/>
              </w:rPr>
              <w:pPrChange w:id="26520" w:author="Author">
                <w:pPr>
                  <w:spacing w:after="80"/>
                  <w:jc w:val="center"/>
                </w:pPr>
              </w:pPrChange>
            </w:pPr>
            <w:del w:id="26521" w:author="Author">
              <w:r w:rsidRPr="00213323" w:rsidDel="006A32DD">
                <w:delText>X</w:delText>
              </w:r>
              <w:bookmarkStart w:id="26522" w:name="_Toc528332283"/>
              <w:bookmarkStart w:id="26523" w:name="_Toc528333987"/>
              <w:bookmarkStart w:id="26524" w:name="_Toc528335180"/>
              <w:bookmarkStart w:id="26525" w:name="_Toc528335366"/>
              <w:bookmarkStart w:id="26526" w:name="_Toc528577729"/>
              <w:bookmarkStart w:id="26527" w:name="_Toc528676091"/>
              <w:bookmarkStart w:id="26528" w:name="_Toc529353619"/>
              <w:bookmarkStart w:id="26529" w:name="_Toc529547226"/>
              <w:bookmarkStart w:id="26530" w:name="_Toc529784124"/>
              <w:bookmarkStart w:id="26531" w:name="_Toc530063803"/>
              <w:bookmarkStart w:id="26532" w:name="_Toc530065077"/>
              <w:bookmarkStart w:id="26533" w:name="_Toc531076435"/>
              <w:bookmarkStart w:id="26534" w:name="_Toc531616274"/>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del>
          </w:p>
        </w:tc>
        <w:tc>
          <w:tcPr>
            <w:tcW w:w="1473" w:type="dxa"/>
          </w:tcPr>
          <w:p w14:paraId="5A57112D" w14:textId="77777777" w:rsidR="002F6557" w:rsidRPr="00213323" w:rsidDel="006A32DD" w:rsidRDefault="002F6557">
            <w:pPr>
              <w:pStyle w:val="Heading3"/>
              <w:rPr>
                <w:del w:id="26535" w:author="Author"/>
              </w:rPr>
              <w:pPrChange w:id="26536" w:author="Author">
                <w:pPr>
                  <w:spacing w:after="80"/>
                  <w:jc w:val="center"/>
                </w:pPr>
              </w:pPrChange>
            </w:pPr>
            <w:bookmarkStart w:id="26537" w:name="_Toc528332284"/>
            <w:bookmarkStart w:id="26538" w:name="_Toc528333988"/>
            <w:bookmarkStart w:id="26539" w:name="_Toc528335181"/>
            <w:bookmarkStart w:id="26540" w:name="_Toc528335367"/>
            <w:bookmarkStart w:id="26541" w:name="_Toc528577730"/>
            <w:bookmarkStart w:id="26542" w:name="_Toc528676092"/>
            <w:bookmarkStart w:id="26543" w:name="_Toc529353620"/>
            <w:bookmarkStart w:id="26544" w:name="_Toc529547227"/>
            <w:bookmarkStart w:id="26545" w:name="_Toc529784125"/>
            <w:bookmarkStart w:id="26546" w:name="_Toc530063804"/>
            <w:bookmarkStart w:id="26547" w:name="_Toc530065078"/>
            <w:bookmarkStart w:id="26548" w:name="_Toc531076436"/>
            <w:bookmarkStart w:id="26549" w:name="_Toc531616275"/>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p>
        </w:tc>
        <w:tc>
          <w:tcPr>
            <w:tcW w:w="1197" w:type="dxa"/>
          </w:tcPr>
          <w:p w14:paraId="593ADC43" w14:textId="77777777" w:rsidR="002F6557" w:rsidRPr="00213323" w:rsidDel="006A32DD" w:rsidRDefault="002F6557">
            <w:pPr>
              <w:pStyle w:val="Heading3"/>
              <w:rPr>
                <w:del w:id="26550" w:author="Author"/>
              </w:rPr>
              <w:pPrChange w:id="26551" w:author="Author">
                <w:pPr>
                  <w:spacing w:after="80"/>
                  <w:jc w:val="center"/>
                </w:pPr>
              </w:pPrChange>
            </w:pPr>
            <w:bookmarkStart w:id="26552" w:name="_Toc528332285"/>
            <w:bookmarkStart w:id="26553" w:name="_Toc528333989"/>
            <w:bookmarkStart w:id="26554" w:name="_Toc528335182"/>
            <w:bookmarkStart w:id="26555" w:name="_Toc528335368"/>
            <w:bookmarkStart w:id="26556" w:name="_Toc528577731"/>
            <w:bookmarkStart w:id="26557" w:name="_Toc528676093"/>
            <w:bookmarkStart w:id="26558" w:name="_Toc529353621"/>
            <w:bookmarkStart w:id="26559" w:name="_Toc529547228"/>
            <w:bookmarkStart w:id="26560" w:name="_Toc529784126"/>
            <w:bookmarkStart w:id="26561" w:name="_Toc530063805"/>
            <w:bookmarkStart w:id="26562" w:name="_Toc530065079"/>
            <w:bookmarkStart w:id="26563" w:name="_Toc531076437"/>
            <w:bookmarkStart w:id="26564" w:name="_Toc531616276"/>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p>
        </w:tc>
        <w:tc>
          <w:tcPr>
            <w:tcW w:w="1105" w:type="dxa"/>
          </w:tcPr>
          <w:p w14:paraId="4220EC47" w14:textId="77777777" w:rsidR="002F6557" w:rsidRPr="00213323" w:rsidDel="006A32DD" w:rsidRDefault="002F6557">
            <w:pPr>
              <w:pStyle w:val="Heading3"/>
              <w:rPr>
                <w:del w:id="26565" w:author="Author"/>
              </w:rPr>
              <w:pPrChange w:id="26566" w:author="Author">
                <w:pPr>
                  <w:spacing w:after="80"/>
                  <w:jc w:val="center"/>
                </w:pPr>
              </w:pPrChange>
            </w:pPr>
            <w:del w:id="26567" w:author="Author">
              <w:r w:rsidRPr="00213323" w:rsidDel="006A32DD">
                <w:delText>X</w:delText>
              </w:r>
              <w:bookmarkStart w:id="26568" w:name="_Toc528332286"/>
              <w:bookmarkStart w:id="26569" w:name="_Toc528333990"/>
              <w:bookmarkStart w:id="26570" w:name="_Toc528335183"/>
              <w:bookmarkStart w:id="26571" w:name="_Toc528335369"/>
              <w:bookmarkStart w:id="26572" w:name="_Toc528577732"/>
              <w:bookmarkStart w:id="26573" w:name="_Toc528676094"/>
              <w:bookmarkStart w:id="26574" w:name="_Toc529353622"/>
              <w:bookmarkStart w:id="26575" w:name="_Toc529547229"/>
              <w:bookmarkStart w:id="26576" w:name="_Toc529784127"/>
              <w:bookmarkStart w:id="26577" w:name="_Toc530063806"/>
              <w:bookmarkStart w:id="26578" w:name="_Toc530065080"/>
              <w:bookmarkStart w:id="26579" w:name="_Toc531076438"/>
              <w:bookmarkStart w:id="26580" w:name="_Toc53161627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del>
          </w:p>
        </w:tc>
        <w:bookmarkStart w:id="26581" w:name="_Toc528332287"/>
        <w:bookmarkStart w:id="26582" w:name="_Toc528333991"/>
        <w:bookmarkStart w:id="26583" w:name="_Toc528335184"/>
        <w:bookmarkStart w:id="26584" w:name="_Toc528335370"/>
        <w:bookmarkStart w:id="26585" w:name="_Toc528577733"/>
        <w:bookmarkStart w:id="26586" w:name="_Toc528676095"/>
        <w:bookmarkStart w:id="26587" w:name="_Toc529353623"/>
        <w:bookmarkStart w:id="26588" w:name="_Toc529547230"/>
        <w:bookmarkStart w:id="26589" w:name="_Toc529784128"/>
        <w:bookmarkStart w:id="26590" w:name="_Toc530063807"/>
        <w:bookmarkStart w:id="26591" w:name="_Toc530065081"/>
        <w:bookmarkStart w:id="26592" w:name="_Toc531076439"/>
        <w:bookmarkStart w:id="26593" w:name="_Toc531616278"/>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tr>
      <w:tr w:rsidR="006F2DF5" w:rsidRPr="00213323" w:rsidDel="006A32DD" w14:paraId="507E219E" w14:textId="77777777" w:rsidTr="001722BF">
        <w:trPr>
          <w:del w:id="26594" w:author="Author"/>
        </w:trPr>
        <w:tc>
          <w:tcPr>
            <w:tcW w:w="2456" w:type="dxa"/>
          </w:tcPr>
          <w:p w14:paraId="3CC113FD" w14:textId="77777777" w:rsidR="002F6557" w:rsidRPr="00213323" w:rsidDel="006A32DD" w:rsidRDefault="002F6557">
            <w:pPr>
              <w:pStyle w:val="Heading3"/>
              <w:rPr>
                <w:del w:id="26595" w:author="Author"/>
              </w:rPr>
              <w:pPrChange w:id="26596" w:author="Author">
                <w:pPr>
                  <w:spacing w:after="80"/>
                </w:pPr>
              </w:pPrChange>
            </w:pPr>
            <w:del w:id="26597" w:author="Author">
              <w:r w:rsidRPr="00213323" w:rsidDel="006A32DD">
                <w:delText>Table</w:delText>
              </w:r>
              <w:bookmarkStart w:id="26598" w:name="_Toc528332288"/>
              <w:bookmarkStart w:id="26599" w:name="_Toc528333992"/>
              <w:bookmarkStart w:id="26600" w:name="_Toc528335185"/>
              <w:bookmarkStart w:id="26601" w:name="_Toc528335371"/>
              <w:bookmarkStart w:id="26602" w:name="_Toc528577734"/>
              <w:bookmarkStart w:id="26603" w:name="_Toc528676096"/>
              <w:bookmarkStart w:id="26604" w:name="_Toc529353624"/>
              <w:bookmarkStart w:id="26605" w:name="_Toc529547231"/>
              <w:bookmarkStart w:id="26606" w:name="_Toc529784129"/>
              <w:bookmarkStart w:id="26607" w:name="_Toc530063808"/>
              <w:bookmarkStart w:id="26608" w:name="_Toc530065082"/>
              <w:bookmarkStart w:id="26609" w:name="_Toc531076440"/>
              <w:bookmarkStart w:id="26610" w:name="_Toc531616279"/>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del>
          </w:p>
        </w:tc>
        <w:tc>
          <w:tcPr>
            <w:tcW w:w="1261" w:type="dxa"/>
          </w:tcPr>
          <w:p w14:paraId="5628B889" w14:textId="77777777" w:rsidR="002F6557" w:rsidRPr="00213323" w:rsidDel="006A32DD" w:rsidRDefault="002F6557">
            <w:pPr>
              <w:pStyle w:val="Heading3"/>
              <w:rPr>
                <w:del w:id="26611" w:author="Author"/>
              </w:rPr>
              <w:pPrChange w:id="26612" w:author="Author">
                <w:pPr>
                  <w:spacing w:after="80"/>
                  <w:jc w:val="center"/>
                </w:pPr>
              </w:pPrChange>
            </w:pPr>
            <w:del w:id="26613" w:author="Author">
              <w:r w:rsidRPr="00213323" w:rsidDel="006A32DD">
                <w:delText>X</w:delText>
              </w:r>
              <w:bookmarkStart w:id="26614" w:name="_Toc528332289"/>
              <w:bookmarkStart w:id="26615" w:name="_Toc528333993"/>
              <w:bookmarkStart w:id="26616" w:name="_Toc528335186"/>
              <w:bookmarkStart w:id="26617" w:name="_Toc528335372"/>
              <w:bookmarkStart w:id="26618" w:name="_Toc528577735"/>
              <w:bookmarkStart w:id="26619" w:name="_Toc528676097"/>
              <w:bookmarkStart w:id="26620" w:name="_Toc529353625"/>
              <w:bookmarkStart w:id="26621" w:name="_Toc529547232"/>
              <w:bookmarkStart w:id="26622" w:name="_Toc529784130"/>
              <w:bookmarkStart w:id="26623" w:name="_Toc530063809"/>
              <w:bookmarkStart w:id="26624" w:name="_Toc530065083"/>
              <w:bookmarkStart w:id="26625" w:name="_Toc531076441"/>
              <w:bookmarkStart w:id="26626" w:name="_Toc531616280"/>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del>
          </w:p>
        </w:tc>
        <w:tc>
          <w:tcPr>
            <w:tcW w:w="1185" w:type="dxa"/>
          </w:tcPr>
          <w:p w14:paraId="733C41A0" w14:textId="77777777" w:rsidR="002F6557" w:rsidRPr="00213323" w:rsidDel="006A32DD" w:rsidRDefault="002F6557">
            <w:pPr>
              <w:pStyle w:val="Heading3"/>
              <w:rPr>
                <w:del w:id="26627" w:author="Author"/>
              </w:rPr>
              <w:pPrChange w:id="26628" w:author="Author">
                <w:pPr>
                  <w:spacing w:after="80"/>
                  <w:jc w:val="center"/>
                </w:pPr>
              </w:pPrChange>
            </w:pPr>
            <w:del w:id="26629" w:author="Author">
              <w:r w:rsidRPr="00213323" w:rsidDel="006A32DD">
                <w:delText>X</w:delText>
              </w:r>
              <w:bookmarkStart w:id="26630" w:name="_Toc528332290"/>
              <w:bookmarkStart w:id="26631" w:name="_Toc528333994"/>
              <w:bookmarkStart w:id="26632" w:name="_Toc528335187"/>
              <w:bookmarkStart w:id="26633" w:name="_Toc528335373"/>
              <w:bookmarkStart w:id="26634" w:name="_Toc528577736"/>
              <w:bookmarkStart w:id="26635" w:name="_Toc528676098"/>
              <w:bookmarkStart w:id="26636" w:name="_Toc529353626"/>
              <w:bookmarkStart w:id="26637" w:name="_Toc529547233"/>
              <w:bookmarkStart w:id="26638" w:name="_Toc529784131"/>
              <w:bookmarkStart w:id="26639" w:name="_Toc530063810"/>
              <w:bookmarkStart w:id="26640" w:name="_Toc530065084"/>
              <w:bookmarkStart w:id="26641" w:name="_Toc531076442"/>
              <w:bookmarkStart w:id="26642" w:name="_Toc531616281"/>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del>
          </w:p>
        </w:tc>
        <w:tc>
          <w:tcPr>
            <w:tcW w:w="1129" w:type="dxa"/>
          </w:tcPr>
          <w:p w14:paraId="69AE7981" w14:textId="77777777" w:rsidR="002F6557" w:rsidRPr="00213323" w:rsidDel="006A32DD" w:rsidRDefault="002F6557">
            <w:pPr>
              <w:pStyle w:val="Heading3"/>
              <w:rPr>
                <w:del w:id="26643" w:author="Author"/>
              </w:rPr>
              <w:pPrChange w:id="26644" w:author="Author">
                <w:pPr>
                  <w:spacing w:after="80"/>
                  <w:jc w:val="center"/>
                </w:pPr>
              </w:pPrChange>
            </w:pPr>
            <w:del w:id="26645" w:author="Author">
              <w:r w:rsidRPr="00213323" w:rsidDel="006A32DD">
                <w:delText>X</w:delText>
              </w:r>
              <w:bookmarkStart w:id="26646" w:name="_Toc528332291"/>
              <w:bookmarkStart w:id="26647" w:name="_Toc528333995"/>
              <w:bookmarkStart w:id="26648" w:name="_Toc528335188"/>
              <w:bookmarkStart w:id="26649" w:name="_Toc528335374"/>
              <w:bookmarkStart w:id="26650" w:name="_Toc528577737"/>
              <w:bookmarkStart w:id="26651" w:name="_Toc528676099"/>
              <w:bookmarkStart w:id="26652" w:name="_Toc529353627"/>
              <w:bookmarkStart w:id="26653" w:name="_Toc529547234"/>
              <w:bookmarkStart w:id="26654" w:name="_Toc529784132"/>
              <w:bookmarkStart w:id="26655" w:name="_Toc530063811"/>
              <w:bookmarkStart w:id="26656" w:name="_Toc530065085"/>
              <w:bookmarkStart w:id="26657" w:name="_Toc531076443"/>
              <w:bookmarkStart w:id="26658" w:name="_Toc531616282"/>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del>
          </w:p>
        </w:tc>
        <w:tc>
          <w:tcPr>
            <w:tcW w:w="1473" w:type="dxa"/>
          </w:tcPr>
          <w:p w14:paraId="657836BB" w14:textId="77777777" w:rsidR="002F6557" w:rsidRPr="00213323" w:rsidDel="006A32DD" w:rsidRDefault="002F6557">
            <w:pPr>
              <w:pStyle w:val="Heading3"/>
              <w:rPr>
                <w:del w:id="26659" w:author="Author"/>
              </w:rPr>
              <w:pPrChange w:id="26660" w:author="Author">
                <w:pPr>
                  <w:spacing w:after="80"/>
                  <w:jc w:val="center"/>
                </w:pPr>
              </w:pPrChange>
            </w:pPr>
            <w:del w:id="26661" w:author="Author">
              <w:r w:rsidRPr="00213323" w:rsidDel="006A32DD">
                <w:delText>X</w:delText>
              </w:r>
              <w:bookmarkStart w:id="26662" w:name="_Toc528332292"/>
              <w:bookmarkStart w:id="26663" w:name="_Toc528333996"/>
              <w:bookmarkStart w:id="26664" w:name="_Toc528335189"/>
              <w:bookmarkStart w:id="26665" w:name="_Toc528335375"/>
              <w:bookmarkStart w:id="26666" w:name="_Toc528577738"/>
              <w:bookmarkStart w:id="26667" w:name="_Toc528676100"/>
              <w:bookmarkStart w:id="26668" w:name="_Toc529353628"/>
              <w:bookmarkStart w:id="26669" w:name="_Toc529547235"/>
              <w:bookmarkStart w:id="26670" w:name="_Toc529784133"/>
              <w:bookmarkStart w:id="26671" w:name="_Toc530063812"/>
              <w:bookmarkStart w:id="26672" w:name="_Toc530065086"/>
              <w:bookmarkStart w:id="26673" w:name="_Toc531076444"/>
              <w:bookmarkStart w:id="26674" w:name="_Toc531616283"/>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del>
          </w:p>
        </w:tc>
        <w:tc>
          <w:tcPr>
            <w:tcW w:w="1197" w:type="dxa"/>
          </w:tcPr>
          <w:p w14:paraId="4FD8A137" w14:textId="77777777" w:rsidR="002F6557" w:rsidRPr="00213323" w:rsidDel="006A32DD" w:rsidRDefault="002F6557">
            <w:pPr>
              <w:pStyle w:val="Heading3"/>
              <w:rPr>
                <w:del w:id="26675" w:author="Author"/>
              </w:rPr>
              <w:pPrChange w:id="26676" w:author="Author">
                <w:pPr>
                  <w:spacing w:after="80"/>
                  <w:jc w:val="center"/>
                </w:pPr>
              </w:pPrChange>
            </w:pPr>
            <w:del w:id="26677" w:author="Author">
              <w:r w:rsidRPr="00213323" w:rsidDel="006A32DD">
                <w:delText>X</w:delText>
              </w:r>
              <w:bookmarkStart w:id="26678" w:name="_Toc528332293"/>
              <w:bookmarkStart w:id="26679" w:name="_Toc528333997"/>
              <w:bookmarkStart w:id="26680" w:name="_Toc528335190"/>
              <w:bookmarkStart w:id="26681" w:name="_Toc528335376"/>
              <w:bookmarkStart w:id="26682" w:name="_Toc528577739"/>
              <w:bookmarkStart w:id="26683" w:name="_Toc528676101"/>
              <w:bookmarkStart w:id="26684" w:name="_Toc529353629"/>
              <w:bookmarkStart w:id="26685" w:name="_Toc529547236"/>
              <w:bookmarkStart w:id="26686" w:name="_Toc529784134"/>
              <w:bookmarkStart w:id="26687" w:name="_Toc530063813"/>
              <w:bookmarkStart w:id="26688" w:name="_Toc530065087"/>
              <w:bookmarkStart w:id="26689" w:name="_Toc531076445"/>
              <w:bookmarkStart w:id="26690" w:name="_Toc531616284"/>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del>
          </w:p>
        </w:tc>
        <w:tc>
          <w:tcPr>
            <w:tcW w:w="1105" w:type="dxa"/>
          </w:tcPr>
          <w:p w14:paraId="44AD896E" w14:textId="77777777" w:rsidR="002F6557" w:rsidRPr="00213323" w:rsidDel="006A32DD" w:rsidRDefault="002F6557">
            <w:pPr>
              <w:pStyle w:val="Heading3"/>
              <w:rPr>
                <w:del w:id="26691" w:author="Author"/>
              </w:rPr>
              <w:pPrChange w:id="26692" w:author="Author">
                <w:pPr>
                  <w:spacing w:after="80"/>
                  <w:jc w:val="center"/>
                </w:pPr>
              </w:pPrChange>
            </w:pPr>
            <w:bookmarkStart w:id="26693" w:name="_Toc528332294"/>
            <w:bookmarkStart w:id="26694" w:name="_Toc528333998"/>
            <w:bookmarkStart w:id="26695" w:name="_Toc528335191"/>
            <w:bookmarkStart w:id="26696" w:name="_Toc528335377"/>
            <w:bookmarkStart w:id="26697" w:name="_Toc528577740"/>
            <w:bookmarkStart w:id="26698" w:name="_Toc528676102"/>
            <w:bookmarkStart w:id="26699" w:name="_Toc529353630"/>
            <w:bookmarkStart w:id="26700" w:name="_Toc529547237"/>
            <w:bookmarkStart w:id="26701" w:name="_Toc529784135"/>
            <w:bookmarkStart w:id="26702" w:name="_Toc530063814"/>
            <w:bookmarkStart w:id="26703" w:name="_Toc530065088"/>
            <w:bookmarkStart w:id="26704" w:name="_Toc531076446"/>
            <w:bookmarkStart w:id="26705" w:name="_Toc531616285"/>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p>
        </w:tc>
        <w:bookmarkStart w:id="26706" w:name="_Toc528332295"/>
        <w:bookmarkStart w:id="26707" w:name="_Toc528333999"/>
        <w:bookmarkStart w:id="26708" w:name="_Toc528335192"/>
        <w:bookmarkStart w:id="26709" w:name="_Toc528335378"/>
        <w:bookmarkStart w:id="26710" w:name="_Toc528577741"/>
        <w:bookmarkStart w:id="26711" w:name="_Toc528676103"/>
        <w:bookmarkStart w:id="26712" w:name="_Toc529353631"/>
        <w:bookmarkStart w:id="26713" w:name="_Toc529547238"/>
        <w:bookmarkStart w:id="26714" w:name="_Toc529784136"/>
        <w:bookmarkStart w:id="26715" w:name="_Toc530063815"/>
        <w:bookmarkStart w:id="26716" w:name="_Toc530065089"/>
        <w:bookmarkStart w:id="26717" w:name="_Toc531076447"/>
        <w:bookmarkStart w:id="26718" w:name="_Toc531616286"/>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tr>
      <w:tr w:rsidR="006F2DF5" w:rsidRPr="00213323" w:rsidDel="006A32DD" w14:paraId="414146F4" w14:textId="77777777" w:rsidTr="001722BF">
        <w:trPr>
          <w:del w:id="26719" w:author="Author"/>
        </w:trPr>
        <w:tc>
          <w:tcPr>
            <w:tcW w:w="2456" w:type="dxa"/>
          </w:tcPr>
          <w:p w14:paraId="11DC9061" w14:textId="77777777" w:rsidR="002F6557" w:rsidRPr="00213323" w:rsidDel="006A32DD" w:rsidRDefault="002F6557">
            <w:pPr>
              <w:pStyle w:val="Heading3"/>
              <w:rPr>
                <w:del w:id="26720" w:author="Author"/>
              </w:rPr>
              <w:pPrChange w:id="26721" w:author="Author">
                <w:pPr>
                  <w:spacing w:after="80"/>
                </w:pPr>
              </w:pPrChange>
            </w:pPr>
            <w:del w:id="26722" w:author="Author">
              <w:r w:rsidRPr="00213323" w:rsidDel="006A32DD">
                <w:delText>Value</w:delText>
              </w:r>
              <w:bookmarkStart w:id="26723" w:name="_Toc528332296"/>
              <w:bookmarkStart w:id="26724" w:name="_Toc528334000"/>
              <w:bookmarkStart w:id="26725" w:name="_Toc528335193"/>
              <w:bookmarkStart w:id="26726" w:name="_Toc528335379"/>
              <w:bookmarkStart w:id="26727" w:name="_Toc528577742"/>
              <w:bookmarkStart w:id="26728" w:name="_Toc528676104"/>
              <w:bookmarkStart w:id="26729" w:name="_Toc529353632"/>
              <w:bookmarkStart w:id="26730" w:name="_Toc529547239"/>
              <w:bookmarkStart w:id="26731" w:name="_Toc529784137"/>
              <w:bookmarkStart w:id="26732" w:name="_Toc530063816"/>
              <w:bookmarkStart w:id="26733" w:name="_Toc530065090"/>
              <w:bookmarkStart w:id="26734" w:name="_Toc531076448"/>
              <w:bookmarkStart w:id="26735" w:name="_Toc531616287"/>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del>
          </w:p>
        </w:tc>
        <w:tc>
          <w:tcPr>
            <w:tcW w:w="1261" w:type="dxa"/>
          </w:tcPr>
          <w:p w14:paraId="559B94E1" w14:textId="77777777" w:rsidR="002F6557" w:rsidRPr="00213323" w:rsidDel="006A32DD" w:rsidRDefault="002F6557">
            <w:pPr>
              <w:pStyle w:val="Heading3"/>
              <w:rPr>
                <w:del w:id="26736" w:author="Author"/>
              </w:rPr>
              <w:pPrChange w:id="26737" w:author="Author">
                <w:pPr>
                  <w:spacing w:after="80"/>
                  <w:jc w:val="center"/>
                </w:pPr>
              </w:pPrChange>
            </w:pPr>
            <w:del w:id="26738" w:author="Author">
              <w:r w:rsidRPr="00213323" w:rsidDel="006A32DD">
                <w:delText>X</w:delText>
              </w:r>
              <w:bookmarkStart w:id="26739" w:name="_Toc528332297"/>
              <w:bookmarkStart w:id="26740" w:name="_Toc528334001"/>
              <w:bookmarkStart w:id="26741" w:name="_Toc528335194"/>
              <w:bookmarkStart w:id="26742" w:name="_Toc528335380"/>
              <w:bookmarkStart w:id="26743" w:name="_Toc528577743"/>
              <w:bookmarkStart w:id="26744" w:name="_Toc528676105"/>
              <w:bookmarkStart w:id="26745" w:name="_Toc529353633"/>
              <w:bookmarkStart w:id="26746" w:name="_Toc529547240"/>
              <w:bookmarkStart w:id="26747" w:name="_Toc529784138"/>
              <w:bookmarkStart w:id="26748" w:name="_Toc530063817"/>
              <w:bookmarkStart w:id="26749" w:name="_Toc530065091"/>
              <w:bookmarkStart w:id="26750" w:name="_Toc531076449"/>
              <w:bookmarkStart w:id="26751" w:name="_Toc53161628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del>
          </w:p>
        </w:tc>
        <w:tc>
          <w:tcPr>
            <w:tcW w:w="1185" w:type="dxa"/>
          </w:tcPr>
          <w:p w14:paraId="4CAB6C0E" w14:textId="77777777" w:rsidR="002F6557" w:rsidRPr="00213323" w:rsidDel="006A32DD" w:rsidRDefault="002F6557">
            <w:pPr>
              <w:pStyle w:val="Heading3"/>
              <w:rPr>
                <w:del w:id="26752" w:author="Author"/>
              </w:rPr>
              <w:pPrChange w:id="26753" w:author="Author">
                <w:pPr>
                  <w:spacing w:after="80"/>
                  <w:jc w:val="center"/>
                </w:pPr>
              </w:pPrChange>
            </w:pPr>
            <w:del w:id="26754" w:author="Author">
              <w:r w:rsidRPr="00213323" w:rsidDel="006A32DD">
                <w:delText>X</w:delText>
              </w:r>
              <w:bookmarkStart w:id="26755" w:name="_Toc528332298"/>
              <w:bookmarkStart w:id="26756" w:name="_Toc528334002"/>
              <w:bookmarkStart w:id="26757" w:name="_Toc528335195"/>
              <w:bookmarkStart w:id="26758" w:name="_Toc528335381"/>
              <w:bookmarkStart w:id="26759" w:name="_Toc528577744"/>
              <w:bookmarkStart w:id="26760" w:name="_Toc528676106"/>
              <w:bookmarkStart w:id="26761" w:name="_Toc529353634"/>
              <w:bookmarkStart w:id="26762" w:name="_Toc529547241"/>
              <w:bookmarkStart w:id="26763" w:name="_Toc529784139"/>
              <w:bookmarkStart w:id="26764" w:name="_Toc530063818"/>
              <w:bookmarkStart w:id="26765" w:name="_Toc530065092"/>
              <w:bookmarkStart w:id="26766" w:name="_Toc531076450"/>
              <w:bookmarkStart w:id="26767" w:name="_Toc531616289"/>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del>
          </w:p>
        </w:tc>
        <w:tc>
          <w:tcPr>
            <w:tcW w:w="1129" w:type="dxa"/>
          </w:tcPr>
          <w:p w14:paraId="675D39A3" w14:textId="77777777" w:rsidR="002F6557" w:rsidRPr="00213323" w:rsidDel="006A32DD" w:rsidRDefault="002F6557">
            <w:pPr>
              <w:pStyle w:val="Heading3"/>
              <w:rPr>
                <w:del w:id="26768" w:author="Author"/>
              </w:rPr>
              <w:pPrChange w:id="26769" w:author="Author">
                <w:pPr>
                  <w:spacing w:after="80"/>
                  <w:jc w:val="center"/>
                </w:pPr>
              </w:pPrChange>
            </w:pPr>
            <w:del w:id="26770" w:author="Author">
              <w:r w:rsidRPr="00213323" w:rsidDel="006A32DD">
                <w:delText>X</w:delText>
              </w:r>
              <w:bookmarkStart w:id="26771" w:name="_Toc528332299"/>
              <w:bookmarkStart w:id="26772" w:name="_Toc528334003"/>
              <w:bookmarkStart w:id="26773" w:name="_Toc528335196"/>
              <w:bookmarkStart w:id="26774" w:name="_Toc528335382"/>
              <w:bookmarkStart w:id="26775" w:name="_Toc528577745"/>
              <w:bookmarkStart w:id="26776" w:name="_Toc528676107"/>
              <w:bookmarkStart w:id="26777" w:name="_Toc529353635"/>
              <w:bookmarkStart w:id="26778" w:name="_Toc529547242"/>
              <w:bookmarkStart w:id="26779" w:name="_Toc529784140"/>
              <w:bookmarkStart w:id="26780" w:name="_Toc530063819"/>
              <w:bookmarkStart w:id="26781" w:name="_Toc530065093"/>
              <w:bookmarkStart w:id="26782" w:name="_Toc531076451"/>
              <w:bookmarkStart w:id="26783" w:name="_Toc53161629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del>
          </w:p>
        </w:tc>
        <w:tc>
          <w:tcPr>
            <w:tcW w:w="1473" w:type="dxa"/>
          </w:tcPr>
          <w:p w14:paraId="7E791946" w14:textId="77777777" w:rsidR="002F6557" w:rsidRPr="00213323" w:rsidDel="006A32DD" w:rsidRDefault="002F6557">
            <w:pPr>
              <w:pStyle w:val="Heading3"/>
              <w:rPr>
                <w:del w:id="26784" w:author="Author"/>
              </w:rPr>
              <w:pPrChange w:id="26785" w:author="Author">
                <w:pPr>
                  <w:spacing w:after="80"/>
                  <w:jc w:val="center"/>
                </w:pPr>
              </w:pPrChange>
            </w:pPr>
            <w:del w:id="26786" w:author="Author">
              <w:r w:rsidRPr="00213323" w:rsidDel="006A32DD">
                <w:delText>X</w:delText>
              </w:r>
              <w:bookmarkStart w:id="26787" w:name="_Toc528332300"/>
              <w:bookmarkStart w:id="26788" w:name="_Toc528334004"/>
              <w:bookmarkStart w:id="26789" w:name="_Toc528335197"/>
              <w:bookmarkStart w:id="26790" w:name="_Toc528335383"/>
              <w:bookmarkStart w:id="26791" w:name="_Toc528577746"/>
              <w:bookmarkStart w:id="26792" w:name="_Toc528676108"/>
              <w:bookmarkStart w:id="26793" w:name="_Toc529353636"/>
              <w:bookmarkStart w:id="26794" w:name="_Toc529547243"/>
              <w:bookmarkStart w:id="26795" w:name="_Toc529784141"/>
              <w:bookmarkStart w:id="26796" w:name="_Toc530063820"/>
              <w:bookmarkStart w:id="26797" w:name="_Toc530065094"/>
              <w:bookmarkStart w:id="26798" w:name="_Toc531076452"/>
              <w:bookmarkStart w:id="26799" w:name="_Toc531616291"/>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del>
          </w:p>
        </w:tc>
        <w:tc>
          <w:tcPr>
            <w:tcW w:w="1197" w:type="dxa"/>
          </w:tcPr>
          <w:p w14:paraId="06CB8453" w14:textId="77777777" w:rsidR="002F6557" w:rsidRPr="00213323" w:rsidDel="006A32DD" w:rsidRDefault="002F6557">
            <w:pPr>
              <w:pStyle w:val="Heading3"/>
              <w:rPr>
                <w:del w:id="26800" w:author="Author"/>
              </w:rPr>
              <w:pPrChange w:id="26801" w:author="Author">
                <w:pPr>
                  <w:spacing w:after="80"/>
                  <w:jc w:val="center"/>
                </w:pPr>
              </w:pPrChange>
            </w:pPr>
            <w:del w:id="26802" w:author="Author">
              <w:r w:rsidRPr="00213323" w:rsidDel="006A32DD">
                <w:delText>X</w:delText>
              </w:r>
              <w:bookmarkStart w:id="26803" w:name="_Toc528332301"/>
              <w:bookmarkStart w:id="26804" w:name="_Toc528334005"/>
              <w:bookmarkStart w:id="26805" w:name="_Toc528335198"/>
              <w:bookmarkStart w:id="26806" w:name="_Toc528335384"/>
              <w:bookmarkStart w:id="26807" w:name="_Toc528577747"/>
              <w:bookmarkStart w:id="26808" w:name="_Toc528676109"/>
              <w:bookmarkStart w:id="26809" w:name="_Toc529353637"/>
              <w:bookmarkStart w:id="26810" w:name="_Toc529547244"/>
              <w:bookmarkStart w:id="26811" w:name="_Toc529784142"/>
              <w:bookmarkStart w:id="26812" w:name="_Toc530063821"/>
              <w:bookmarkStart w:id="26813" w:name="_Toc530065095"/>
              <w:bookmarkStart w:id="26814" w:name="_Toc531076453"/>
              <w:bookmarkStart w:id="26815" w:name="_Toc53161629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del>
          </w:p>
        </w:tc>
        <w:tc>
          <w:tcPr>
            <w:tcW w:w="1105" w:type="dxa"/>
          </w:tcPr>
          <w:p w14:paraId="48A01B39" w14:textId="77777777" w:rsidR="002F6557" w:rsidRPr="00213323" w:rsidDel="006A32DD" w:rsidRDefault="002F6557">
            <w:pPr>
              <w:pStyle w:val="Heading3"/>
              <w:rPr>
                <w:del w:id="26816" w:author="Author"/>
              </w:rPr>
              <w:pPrChange w:id="26817" w:author="Author">
                <w:pPr>
                  <w:spacing w:after="80"/>
                  <w:jc w:val="center"/>
                </w:pPr>
              </w:pPrChange>
            </w:pPr>
            <w:del w:id="26818" w:author="Author">
              <w:r w:rsidRPr="00213323" w:rsidDel="006A32DD">
                <w:delText>X</w:delText>
              </w:r>
              <w:bookmarkStart w:id="26819" w:name="_Toc528332302"/>
              <w:bookmarkStart w:id="26820" w:name="_Toc528334006"/>
              <w:bookmarkStart w:id="26821" w:name="_Toc528335199"/>
              <w:bookmarkStart w:id="26822" w:name="_Toc528335385"/>
              <w:bookmarkStart w:id="26823" w:name="_Toc528577748"/>
              <w:bookmarkStart w:id="26824" w:name="_Toc528676110"/>
              <w:bookmarkStart w:id="26825" w:name="_Toc529353638"/>
              <w:bookmarkStart w:id="26826" w:name="_Toc529547245"/>
              <w:bookmarkStart w:id="26827" w:name="_Toc529784143"/>
              <w:bookmarkStart w:id="26828" w:name="_Toc530063822"/>
              <w:bookmarkStart w:id="26829" w:name="_Toc530065096"/>
              <w:bookmarkStart w:id="26830" w:name="_Toc531076454"/>
              <w:bookmarkStart w:id="26831" w:name="_Toc531616293"/>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del>
          </w:p>
        </w:tc>
        <w:bookmarkStart w:id="26832" w:name="_Toc528332303"/>
        <w:bookmarkStart w:id="26833" w:name="_Toc528334007"/>
        <w:bookmarkStart w:id="26834" w:name="_Toc528335200"/>
        <w:bookmarkStart w:id="26835" w:name="_Toc528335386"/>
        <w:bookmarkStart w:id="26836" w:name="_Toc528577749"/>
        <w:bookmarkStart w:id="26837" w:name="_Toc528676111"/>
        <w:bookmarkStart w:id="26838" w:name="_Toc529353639"/>
        <w:bookmarkStart w:id="26839" w:name="_Toc529547246"/>
        <w:bookmarkStart w:id="26840" w:name="_Toc529784144"/>
        <w:bookmarkStart w:id="26841" w:name="_Toc530063823"/>
        <w:bookmarkStart w:id="26842" w:name="_Toc530065097"/>
        <w:bookmarkStart w:id="26843" w:name="_Toc531076455"/>
        <w:bookmarkStart w:id="26844" w:name="_Toc531616294"/>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tr>
    </w:tbl>
    <w:p w14:paraId="004BD20A" w14:textId="77777777" w:rsidR="00040DBC" w:rsidRPr="00213323" w:rsidDel="006A32DD" w:rsidRDefault="00040DBC">
      <w:pPr>
        <w:pStyle w:val="Heading3"/>
        <w:rPr>
          <w:del w:id="26845" w:author="Author"/>
        </w:rPr>
        <w:pPrChange w:id="26846" w:author="Author">
          <w:pPr>
            <w:pStyle w:val="Exampletext"/>
            <w:spacing w:after="80"/>
          </w:pPr>
        </w:pPrChange>
      </w:pPr>
      <w:bookmarkStart w:id="26847" w:name="_Toc528332304"/>
      <w:bookmarkStart w:id="26848" w:name="_Toc528334008"/>
      <w:bookmarkStart w:id="26849" w:name="_Toc528335201"/>
      <w:bookmarkStart w:id="26850" w:name="_Toc528335387"/>
      <w:bookmarkStart w:id="26851" w:name="_Toc528577750"/>
      <w:bookmarkStart w:id="26852" w:name="_Toc528676112"/>
      <w:bookmarkStart w:id="26853" w:name="_Toc529353640"/>
      <w:bookmarkStart w:id="26854" w:name="_Toc529547247"/>
      <w:bookmarkStart w:id="26855" w:name="_Toc529784145"/>
      <w:bookmarkStart w:id="26856" w:name="_Toc530063824"/>
      <w:bookmarkStart w:id="26857" w:name="_Toc530065098"/>
      <w:bookmarkStart w:id="26858" w:name="_Toc531076456"/>
      <w:bookmarkStart w:id="26859" w:name="_Toc531616295"/>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p>
    <w:p w14:paraId="77C58379" w14:textId="77777777" w:rsidR="00040DBC" w:rsidRPr="00213323" w:rsidDel="006A32DD" w:rsidRDefault="00040DBC">
      <w:pPr>
        <w:pStyle w:val="Heading3"/>
        <w:rPr>
          <w:del w:id="26860" w:author="Author"/>
        </w:rPr>
        <w:pPrChange w:id="26861" w:author="Author">
          <w:pPr>
            <w:pStyle w:val="3rd-level-heading-in-Section-6"/>
            <w:spacing w:after="80"/>
          </w:pPr>
        </w:pPrChange>
      </w:pPr>
      <w:bookmarkStart w:id="26862" w:name="_Toc528332305"/>
      <w:bookmarkStart w:id="26863" w:name="_Toc528334009"/>
      <w:bookmarkStart w:id="26864" w:name="_Toc528335202"/>
      <w:bookmarkStart w:id="26865" w:name="_Toc528335388"/>
      <w:bookmarkStart w:id="26866" w:name="_Toc528577751"/>
      <w:bookmarkStart w:id="26867" w:name="_Toc528676113"/>
      <w:bookmarkStart w:id="26868" w:name="_Toc529353641"/>
      <w:bookmarkStart w:id="26869" w:name="_Toc529547248"/>
      <w:bookmarkStart w:id="26870" w:name="_Toc529784146"/>
      <w:bookmarkStart w:id="26871" w:name="_Toc530063825"/>
      <w:bookmarkStart w:id="26872" w:name="_Toc530065099"/>
      <w:bookmarkStart w:id="26873" w:name="_Toc531076457"/>
      <w:bookmarkStart w:id="26874" w:name="_Toc531616296"/>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p>
    <w:p w14:paraId="6F51C1DA" w14:textId="77777777" w:rsidR="007955B7" w:rsidRPr="00213323" w:rsidRDefault="00B1050D">
      <w:pPr>
        <w:pStyle w:val="Heading3"/>
        <w:pPrChange w:id="26875" w:author="Author">
          <w:pPr>
            <w:pStyle w:val="3rd-level-heading-in-Section-6"/>
            <w:spacing w:after="80"/>
          </w:pPr>
        </w:pPrChange>
      </w:pPr>
      <w:del w:id="26876" w:author="Author">
        <w:r w:rsidRPr="00213323" w:rsidDel="0042169D">
          <w:delText xml:space="preserve">PROCESSING </w:delText>
        </w:r>
      </w:del>
      <w:bookmarkStart w:id="26877" w:name="_Toc531616297"/>
      <w:ins w:id="26878" w:author="Author">
        <w:r w:rsidR="0042169D" w:rsidRPr="00213323">
          <w:t>P</w:t>
        </w:r>
        <w:r w:rsidR="0042169D">
          <w:t>rocessing</w:t>
        </w:r>
        <w:r w:rsidR="0042169D" w:rsidRPr="00213323">
          <w:t xml:space="preserve"> </w:t>
        </w:r>
      </w:ins>
      <w:del w:id="26879" w:author="Author">
        <w:r w:rsidRPr="00213323" w:rsidDel="0042169D">
          <w:delText>AND</w:delText>
        </w:r>
      </w:del>
      <w:ins w:id="26880" w:author="Author">
        <w:r w:rsidR="0042169D">
          <w:t>and</w:t>
        </w:r>
      </w:ins>
      <w:r w:rsidRPr="00213323">
        <w:t xml:space="preserve"> </w:t>
      </w:r>
      <w:del w:id="26881" w:author="Author">
        <w:r w:rsidRPr="00213323" w:rsidDel="0042169D">
          <w:delText xml:space="preserve">PASSING </w:delText>
        </w:r>
      </w:del>
      <w:ins w:id="26882" w:author="Author">
        <w:r w:rsidR="0042169D" w:rsidRPr="00213323">
          <w:t>P</w:t>
        </w:r>
        <w:r w:rsidR="0042169D">
          <w:t>assing</w:t>
        </w:r>
        <w:r w:rsidR="0042169D" w:rsidRPr="00213323">
          <w:t xml:space="preserve"> </w:t>
        </w:r>
      </w:ins>
      <w:r w:rsidRPr="00213323">
        <w:t>P</w:t>
      </w:r>
      <w:del w:id="26883" w:author="Author">
        <w:r w:rsidRPr="00213323" w:rsidDel="0042169D">
          <w:delText>ARAMETER STRING RULES</w:delText>
        </w:r>
      </w:del>
      <w:ins w:id="26884" w:author="Author">
        <w:r w:rsidR="0042169D">
          <w:t>arameter String Rules</w:t>
        </w:r>
      </w:ins>
      <w:bookmarkEnd w:id="26877"/>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26885" w:author="Author">
        <w:r w:rsidRPr="00213323" w:rsidDel="001F7E40">
          <w:rPr>
            <w:lang w:eastAsia="en-US"/>
          </w:rPr>
          <w:delText xml:space="preserve"> </w:delText>
        </w:r>
      </w:del>
      <w:r w:rsidRPr="00213323">
        <w:rPr>
          <w:lang w:eastAsia="en-US"/>
        </w:rPr>
        <w:t>space</w:t>
      </w:r>
      <w:ins w:id="26886"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26887"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26888"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26889" w:author="Author"/>
        </w:rPr>
      </w:pPr>
    </w:p>
    <w:p w14:paraId="7033AC44" w14:textId="77777777" w:rsidR="006A32DD" w:rsidRDefault="006A32DD" w:rsidP="00735AE5">
      <w:pPr>
        <w:autoSpaceDE w:val="0"/>
        <w:autoSpaceDN w:val="0"/>
        <w:spacing w:after="80"/>
        <w:rPr>
          <w:ins w:id="26890" w:author="Author"/>
        </w:rPr>
      </w:pPr>
    </w:p>
    <w:p w14:paraId="0964AD5C" w14:textId="77777777" w:rsidR="006A32DD" w:rsidRDefault="006A32DD">
      <w:pPr>
        <w:pStyle w:val="Heading3"/>
        <w:rPr>
          <w:ins w:id="26891" w:author="Author"/>
        </w:rPr>
      </w:pPr>
      <w:bookmarkStart w:id="26892" w:name="_Toc531616298"/>
      <w:ins w:id="26893" w:author="Author">
        <w:r>
          <w:lastRenderedPageBreak/>
          <w:t>Summary Table for Type and Format</w:t>
        </w:r>
        <w:bookmarkEnd w:id="26892"/>
      </w:ins>
    </w:p>
    <w:p w14:paraId="765B5140" w14:textId="77777777" w:rsidR="006A32DD" w:rsidRDefault="006A32DD" w:rsidP="006A32DD">
      <w:pPr>
        <w:spacing w:after="80"/>
        <w:rPr>
          <w:ins w:id="26894" w:author="Author"/>
          <w:lang w:eastAsia="en-US"/>
        </w:rPr>
      </w:pPr>
    </w:p>
    <w:p w14:paraId="2848F23F" w14:textId="77777777" w:rsidR="006A32DD" w:rsidRPr="00213323" w:rsidRDefault="00A311FA" w:rsidP="006A32DD">
      <w:pPr>
        <w:spacing w:after="80"/>
        <w:rPr>
          <w:ins w:id="26895" w:author="Author"/>
          <w:lang w:eastAsia="en-US"/>
        </w:rPr>
      </w:pPr>
      <w:ins w:id="26896"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26897" w:author="Author">
        <w:r w:rsidR="00666899" w:rsidRPr="00213323">
          <w:t xml:space="preserve">Table </w:t>
        </w:r>
        <w:r w:rsidR="00666899">
          <w:rPr>
            <w:noProof/>
          </w:rPr>
          <w:t>17</w:t>
        </w:r>
        <w:del w:id="26898"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26899"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26900" w:author="Author"/>
          <w:rFonts w:ascii="Times New Roman" w:hAnsi="Times New Roman" w:cs="Times New Roman"/>
          <w:sz w:val="24"/>
          <w:szCs w:val="24"/>
        </w:rPr>
      </w:pPr>
    </w:p>
    <w:p w14:paraId="49282C85" w14:textId="77777777" w:rsidR="006A32DD" w:rsidRPr="00213323" w:rsidRDefault="006A32DD" w:rsidP="006A32DD">
      <w:pPr>
        <w:pStyle w:val="TableCaption"/>
        <w:spacing w:after="80"/>
        <w:rPr>
          <w:ins w:id="26901" w:author="Author"/>
        </w:rPr>
      </w:pPr>
      <w:bookmarkStart w:id="26902" w:name="_Ref528137378"/>
      <w:bookmarkStart w:id="26903" w:name="_Toc529714044"/>
      <w:bookmarkStart w:id="26904" w:name="_Toc531616418"/>
      <w:ins w:id="26905"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26902"/>
        <w:r w:rsidRPr="00213323">
          <w:t xml:space="preserve"> – Allowable Data Types for Format Values</w:t>
        </w:r>
        <w:bookmarkEnd w:id="26903"/>
        <w:bookmarkEnd w:id="26904"/>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14:paraId="0A00C222" w14:textId="77777777" w:rsidTr="0043370E">
        <w:trPr>
          <w:tblHeader/>
          <w:ins w:id="26906" w:author="Author"/>
        </w:trPr>
        <w:tc>
          <w:tcPr>
            <w:tcW w:w="2456" w:type="dxa"/>
            <w:vMerge w:val="restart"/>
            <w:vAlign w:val="center"/>
          </w:tcPr>
          <w:p w14:paraId="2540D098" w14:textId="77777777" w:rsidR="006A32DD" w:rsidRPr="00213323" w:rsidRDefault="006A32DD" w:rsidP="0043370E">
            <w:pPr>
              <w:spacing w:after="80"/>
              <w:jc w:val="center"/>
              <w:rPr>
                <w:ins w:id="26907" w:author="Author"/>
                <w:b/>
              </w:rPr>
            </w:pPr>
            <w:ins w:id="26908" w:author="Author">
              <w:r w:rsidRPr="00213323">
                <w:rPr>
                  <w:b/>
                </w:rPr>
                <w:t>Format</w:t>
              </w:r>
            </w:ins>
          </w:p>
        </w:tc>
        <w:tc>
          <w:tcPr>
            <w:tcW w:w="7350" w:type="dxa"/>
            <w:gridSpan w:val="6"/>
          </w:tcPr>
          <w:p w14:paraId="428F2EBC" w14:textId="77777777" w:rsidR="006A32DD" w:rsidRPr="00213323" w:rsidRDefault="006A32DD" w:rsidP="0043370E">
            <w:pPr>
              <w:spacing w:after="80"/>
              <w:jc w:val="center"/>
              <w:rPr>
                <w:ins w:id="26909" w:author="Author"/>
                <w:b/>
              </w:rPr>
            </w:pPr>
            <w:ins w:id="26910" w:author="Author">
              <w:r w:rsidRPr="00213323">
                <w:rPr>
                  <w:b/>
                </w:rPr>
                <w:t>Data Type</w:t>
              </w:r>
            </w:ins>
          </w:p>
        </w:tc>
      </w:tr>
      <w:tr w:rsidR="006A32DD" w:rsidRPr="00213323" w14:paraId="19716E44" w14:textId="77777777" w:rsidTr="0043370E">
        <w:trPr>
          <w:ins w:id="26911" w:author="Author"/>
        </w:trPr>
        <w:tc>
          <w:tcPr>
            <w:tcW w:w="2456" w:type="dxa"/>
            <w:vMerge/>
          </w:tcPr>
          <w:p w14:paraId="5A24520A" w14:textId="77777777" w:rsidR="006A32DD" w:rsidRPr="00213323" w:rsidRDefault="006A32DD" w:rsidP="0043370E">
            <w:pPr>
              <w:spacing w:after="80"/>
              <w:jc w:val="center"/>
              <w:rPr>
                <w:ins w:id="26912" w:author="Author"/>
                <w:b/>
              </w:rPr>
            </w:pPr>
          </w:p>
        </w:tc>
        <w:tc>
          <w:tcPr>
            <w:tcW w:w="1261" w:type="dxa"/>
          </w:tcPr>
          <w:p w14:paraId="3E6C329C" w14:textId="77777777" w:rsidR="006A32DD" w:rsidRPr="00213323" w:rsidRDefault="006A32DD" w:rsidP="0043370E">
            <w:pPr>
              <w:spacing w:after="80"/>
              <w:jc w:val="center"/>
              <w:rPr>
                <w:ins w:id="26913" w:author="Author"/>
                <w:rFonts w:cs="Arial"/>
                <w:b/>
              </w:rPr>
            </w:pPr>
            <w:ins w:id="26914" w:author="Author">
              <w:r w:rsidRPr="00213323">
                <w:rPr>
                  <w:b/>
                </w:rPr>
                <w:t>Float</w:t>
              </w:r>
            </w:ins>
          </w:p>
        </w:tc>
        <w:tc>
          <w:tcPr>
            <w:tcW w:w="1185" w:type="dxa"/>
          </w:tcPr>
          <w:p w14:paraId="57DE5081" w14:textId="77777777" w:rsidR="006A32DD" w:rsidRPr="00213323" w:rsidRDefault="006A32DD" w:rsidP="0043370E">
            <w:pPr>
              <w:spacing w:after="80"/>
              <w:jc w:val="center"/>
              <w:rPr>
                <w:ins w:id="26915" w:author="Author"/>
                <w:rFonts w:cs="Arial"/>
                <w:b/>
              </w:rPr>
            </w:pPr>
            <w:ins w:id="26916" w:author="Author">
              <w:r w:rsidRPr="00213323">
                <w:rPr>
                  <w:b/>
                </w:rPr>
                <w:t>UI</w:t>
              </w:r>
            </w:ins>
          </w:p>
        </w:tc>
        <w:tc>
          <w:tcPr>
            <w:tcW w:w="1129" w:type="dxa"/>
          </w:tcPr>
          <w:p w14:paraId="06C349CC" w14:textId="77777777" w:rsidR="006A32DD" w:rsidRPr="00213323" w:rsidRDefault="006A32DD" w:rsidP="0043370E">
            <w:pPr>
              <w:spacing w:after="80"/>
              <w:jc w:val="center"/>
              <w:rPr>
                <w:ins w:id="26917" w:author="Author"/>
                <w:b/>
              </w:rPr>
            </w:pPr>
            <w:ins w:id="26918" w:author="Author">
              <w:r w:rsidRPr="00213323">
                <w:rPr>
                  <w:b/>
                </w:rPr>
                <w:t>Integer</w:t>
              </w:r>
            </w:ins>
          </w:p>
        </w:tc>
        <w:tc>
          <w:tcPr>
            <w:tcW w:w="1473" w:type="dxa"/>
          </w:tcPr>
          <w:p w14:paraId="0CF2BDED" w14:textId="77777777" w:rsidR="006A32DD" w:rsidRPr="00213323" w:rsidRDefault="006A32DD" w:rsidP="0043370E">
            <w:pPr>
              <w:spacing w:after="80"/>
              <w:jc w:val="center"/>
              <w:rPr>
                <w:ins w:id="26919" w:author="Author"/>
                <w:b/>
              </w:rPr>
            </w:pPr>
            <w:ins w:id="26920" w:author="Author">
              <w:r w:rsidRPr="00213323">
                <w:rPr>
                  <w:b/>
                </w:rPr>
                <w:t>String</w:t>
              </w:r>
            </w:ins>
          </w:p>
        </w:tc>
        <w:tc>
          <w:tcPr>
            <w:tcW w:w="1197" w:type="dxa"/>
          </w:tcPr>
          <w:p w14:paraId="576CE405" w14:textId="77777777" w:rsidR="006A32DD" w:rsidRPr="00213323" w:rsidRDefault="006A32DD" w:rsidP="0043370E">
            <w:pPr>
              <w:spacing w:after="80"/>
              <w:jc w:val="center"/>
              <w:rPr>
                <w:ins w:id="26921" w:author="Author"/>
                <w:b/>
              </w:rPr>
            </w:pPr>
            <w:ins w:id="26922" w:author="Author">
              <w:r w:rsidRPr="00213323">
                <w:rPr>
                  <w:b/>
                </w:rPr>
                <w:t>Boolean</w:t>
              </w:r>
            </w:ins>
          </w:p>
        </w:tc>
        <w:tc>
          <w:tcPr>
            <w:tcW w:w="1105" w:type="dxa"/>
          </w:tcPr>
          <w:p w14:paraId="07747321" w14:textId="77777777" w:rsidR="006A32DD" w:rsidRPr="00213323" w:rsidRDefault="006A32DD" w:rsidP="0043370E">
            <w:pPr>
              <w:spacing w:after="80"/>
              <w:jc w:val="center"/>
              <w:rPr>
                <w:ins w:id="26923" w:author="Author"/>
                <w:b/>
              </w:rPr>
            </w:pPr>
            <w:ins w:id="26924" w:author="Author">
              <w:r w:rsidRPr="00213323">
                <w:rPr>
                  <w:b/>
                </w:rPr>
                <w:t>Tap</w:t>
              </w:r>
            </w:ins>
          </w:p>
        </w:tc>
      </w:tr>
      <w:tr w:rsidR="006A32DD" w:rsidRPr="00213323" w14:paraId="08FBCE49" w14:textId="77777777" w:rsidTr="0043370E">
        <w:trPr>
          <w:ins w:id="26925" w:author="Author"/>
        </w:trPr>
        <w:tc>
          <w:tcPr>
            <w:tcW w:w="2456" w:type="dxa"/>
          </w:tcPr>
          <w:p w14:paraId="2F9FDFCD" w14:textId="77777777" w:rsidR="006A32DD" w:rsidRPr="00213323" w:rsidRDefault="006A32DD" w:rsidP="0043370E">
            <w:pPr>
              <w:spacing w:after="80"/>
              <w:rPr>
                <w:ins w:id="26926" w:author="Author"/>
                <w:rFonts w:cs="Arial"/>
                <w:b/>
              </w:rPr>
            </w:pPr>
            <w:ins w:id="26927" w:author="Author">
              <w:r w:rsidRPr="00213323">
                <w:t>Corner</w:t>
              </w:r>
            </w:ins>
          </w:p>
        </w:tc>
        <w:tc>
          <w:tcPr>
            <w:tcW w:w="1261" w:type="dxa"/>
          </w:tcPr>
          <w:p w14:paraId="23597EAF" w14:textId="77777777" w:rsidR="006A32DD" w:rsidRPr="00213323" w:rsidRDefault="006A32DD" w:rsidP="0043370E">
            <w:pPr>
              <w:spacing w:after="80"/>
              <w:jc w:val="center"/>
              <w:rPr>
                <w:ins w:id="26928" w:author="Author"/>
                <w:rFonts w:cs="Arial"/>
                <w:b/>
              </w:rPr>
            </w:pPr>
            <w:ins w:id="26929" w:author="Author">
              <w:r w:rsidRPr="00213323">
                <w:t>X</w:t>
              </w:r>
            </w:ins>
          </w:p>
        </w:tc>
        <w:tc>
          <w:tcPr>
            <w:tcW w:w="1185" w:type="dxa"/>
          </w:tcPr>
          <w:p w14:paraId="3B5DD6CB" w14:textId="77777777" w:rsidR="006A32DD" w:rsidRPr="00213323" w:rsidRDefault="006A32DD" w:rsidP="0043370E">
            <w:pPr>
              <w:spacing w:after="80"/>
              <w:jc w:val="center"/>
              <w:rPr>
                <w:ins w:id="26930" w:author="Author"/>
                <w:rFonts w:cs="Arial"/>
                <w:b/>
              </w:rPr>
            </w:pPr>
            <w:ins w:id="26931" w:author="Author">
              <w:r w:rsidRPr="00213323">
                <w:t>X</w:t>
              </w:r>
            </w:ins>
          </w:p>
        </w:tc>
        <w:tc>
          <w:tcPr>
            <w:tcW w:w="1129" w:type="dxa"/>
          </w:tcPr>
          <w:p w14:paraId="1A05EDB5" w14:textId="77777777" w:rsidR="006A32DD" w:rsidRPr="00213323" w:rsidRDefault="006A32DD" w:rsidP="0043370E">
            <w:pPr>
              <w:spacing w:after="80"/>
              <w:jc w:val="center"/>
              <w:rPr>
                <w:ins w:id="26932" w:author="Author"/>
                <w:rFonts w:cs="Arial"/>
                <w:b/>
              </w:rPr>
            </w:pPr>
            <w:ins w:id="26933" w:author="Author">
              <w:r w:rsidRPr="00213323">
                <w:t>X</w:t>
              </w:r>
            </w:ins>
          </w:p>
        </w:tc>
        <w:tc>
          <w:tcPr>
            <w:tcW w:w="1473" w:type="dxa"/>
          </w:tcPr>
          <w:p w14:paraId="707D08ED" w14:textId="77777777" w:rsidR="006A32DD" w:rsidRPr="00213323" w:rsidRDefault="006A32DD" w:rsidP="0043370E">
            <w:pPr>
              <w:spacing w:after="80"/>
              <w:jc w:val="center"/>
              <w:rPr>
                <w:ins w:id="26934" w:author="Author"/>
                <w:rFonts w:cs="Arial"/>
                <w:b/>
              </w:rPr>
            </w:pPr>
            <w:ins w:id="26935" w:author="Author">
              <w:r w:rsidRPr="00213323">
                <w:t>X</w:t>
              </w:r>
            </w:ins>
          </w:p>
        </w:tc>
        <w:tc>
          <w:tcPr>
            <w:tcW w:w="1197" w:type="dxa"/>
          </w:tcPr>
          <w:p w14:paraId="07CC5394" w14:textId="77777777" w:rsidR="006A32DD" w:rsidRPr="00213323" w:rsidRDefault="006A32DD" w:rsidP="0043370E">
            <w:pPr>
              <w:spacing w:after="80"/>
              <w:jc w:val="center"/>
              <w:rPr>
                <w:ins w:id="26936" w:author="Author"/>
                <w:rFonts w:cs="Arial"/>
                <w:b/>
              </w:rPr>
            </w:pPr>
            <w:ins w:id="26937" w:author="Author">
              <w:r w:rsidRPr="00213323">
                <w:t>X</w:t>
              </w:r>
            </w:ins>
          </w:p>
        </w:tc>
        <w:tc>
          <w:tcPr>
            <w:tcW w:w="1105" w:type="dxa"/>
          </w:tcPr>
          <w:p w14:paraId="44AF0266" w14:textId="77777777" w:rsidR="006A32DD" w:rsidRPr="00213323" w:rsidRDefault="006A32DD" w:rsidP="0043370E">
            <w:pPr>
              <w:spacing w:after="80"/>
              <w:jc w:val="center"/>
              <w:rPr>
                <w:ins w:id="26938" w:author="Author"/>
                <w:rFonts w:cs="Arial"/>
                <w:b/>
              </w:rPr>
            </w:pPr>
            <w:ins w:id="26939" w:author="Author">
              <w:r w:rsidRPr="00213323">
                <w:t>X</w:t>
              </w:r>
            </w:ins>
          </w:p>
        </w:tc>
      </w:tr>
      <w:tr w:rsidR="006A32DD" w:rsidRPr="00213323" w14:paraId="0EABDDDF" w14:textId="77777777" w:rsidTr="0043370E">
        <w:trPr>
          <w:ins w:id="26940" w:author="Author"/>
        </w:trPr>
        <w:tc>
          <w:tcPr>
            <w:tcW w:w="2456" w:type="dxa"/>
          </w:tcPr>
          <w:p w14:paraId="3F258815" w14:textId="77777777" w:rsidR="006A32DD" w:rsidRPr="00213323" w:rsidRDefault="006A32DD" w:rsidP="0043370E">
            <w:pPr>
              <w:spacing w:after="80"/>
              <w:rPr>
                <w:ins w:id="26941" w:author="Author"/>
                <w:rFonts w:cs="Arial"/>
                <w:b/>
              </w:rPr>
            </w:pPr>
            <w:ins w:id="26942" w:author="Author">
              <w:r w:rsidRPr="00213323">
                <w:t>DjRj</w:t>
              </w:r>
            </w:ins>
          </w:p>
        </w:tc>
        <w:tc>
          <w:tcPr>
            <w:tcW w:w="1261" w:type="dxa"/>
          </w:tcPr>
          <w:p w14:paraId="1DE264FF" w14:textId="77777777" w:rsidR="006A32DD" w:rsidRPr="00213323" w:rsidRDefault="006A32DD" w:rsidP="0043370E">
            <w:pPr>
              <w:spacing w:after="80"/>
              <w:jc w:val="center"/>
              <w:rPr>
                <w:ins w:id="26943" w:author="Author"/>
                <w:rFonts w:cs="Arial"/>
                <w:b/>
              </w:rPr>
            </w:pPr>
            <w:ins w:id="26944" w:author="Author">
              <w:r w:rsidRPr="00213323">
                <w:t>X</w:t>
              </w:r>
            </w:ins>
          </w:p>
        </w:tc>
        <w:tc>
          <w:tcPr>
            <w:tcW w:w="1185" w:type="dxa"/>
          </w:tcPr>
          <w:p w14:paraId="11495C89" w14:textId="77777777" w:rsidR="006A32DD" w:rsidRPr="00213323" w:rsidRDefault="006A32DD" w:rsidP="0043370E">
            <w:pPr>
              <w:spacing w:after="80"/>
              <w:jc w:val="center"/>
              <w:rPr>
                <w:ins w:id="26945" w:author="Author"/>
                <w:rFonts w:cs="Arial"/>
                <w:b/>
              </w:rPr>
            </w:pPr>
            <w:ins w:id="26946" w:author="Author">
              <w:r w:rsidRPr="00213323">
                <w:t xml:space="preserve">X </w:t>
              </w:r>
            </w:ins>
          </w:p>
        </w:tc>
        <w:tc>
          <w:tcPr>
            <w:tcW w:w="1129" w:type="dxa"/>
          </w:tcPr>
          <w:p w14:paraId="466FBBB3" w14:textId="77777777" w:rsidR="006A32DD" w:rsidRPr="00213323" w:rsidRDefault="006A32DD" w:rsidP="0043370E">
            <w:pPr>
              <w:spacing w:after="80"/>
              <w:jc w:val="center"/>
              <w:rPr>
                <w:ins w:id="26947" w:author="Author"/>
              </w:rPr>
            </w:pPr>
          </w:p>
        </w:tc>
        <w:tc>
          <w:tcPr>
            <w:tcW w:w="1473" w:type="dxa"/>
          </w:tcPr>
          <w:p w14:paraId="4780AA41" w14:textId="77777777" w:rsidR="006A32DD" w:rsidRPr="00213323" w:rsidRDefault="006A32DD" w:rsidP="0043370E">
            <w:pPr>
              <w:spacing w:after="80"/>
              <w:jc w:val="center"/>
              <w:rPr>
                <w:ins w:id="26948" w:author="Author"/>
              </w:rPr>
            </w:pPr>
          </w:p>
        </w:tc>
        <w:tc>
          <w:tcPr>
            <w:tcW w:w="1197" w:type="dxa"/>
          </w:tcPr>
          <w:p w14:paraId="2E104C7E" w14:textId="77777777" w:rsidR="006A32DD" w:rsidRPr="00213323" w:rsidRDefault="006A32DD" w:rsidP="0043370E">
            <w:pPr>
              <w:spacing w:after="80"/>
              <w:jc w:val="center"/>
              <w:rPr>
                <w:ins w:id="26949" w:author="Author"/>
              </w:rPr>
            </w:pPr>
          </w:p>
        </w:tc>
        <w:tc>
          <w:tcPr>
            <w:tcW w:w="1105" w:type="dxa"/>
          </w:tcPr>
          <w:p w14:paraId="42533F30" w14:textId="77777777" w:rsidR="006A32DD" w:rsidRPr="00213323" w:rsidRDefault="006A32DD" w:rsidP="0043370E">
            <w:pPr>
              <w:spacing w:after="80"/>
              <w:jc w:val="center"/>
              <w:rPr>
                <w:ins w:id="26950" w:author="Author"/>
              </w:rPr>
            </w:pPr>
          </w:p>
        </w:tc>
      </w:tr>
      <w:tr w:rsidR="006A32DD" w:rsidRPr="00213323" w14:paraId="623A772A" w14:textId="77777777" w:rsidTr="0043370E">
        <w:trPr>
          <w:ins w:id="26951" w:author="Author"/>
        </w:trPr>
        <w:tc>
          <w:tcPr>
            <w:tcW w:w="2456" w:type="dxa"/>
          </w:tcPr>
          <w:p w14:paraId="726B67C9" w14:textId="77777777" w:rsidR="006A32DD" w:rsidRPr="00213323" w:rsidRDefault="006A32DD" w:rsidP="0043370E">
            <w:pPr>
              <w:spacing w:after="80"/>
              <w:rPr>
                <w:ins w:id="26952" w:author="Author"/>
                <w:rFonts w:cs="Arial"/>
                <w:b/>
              </w:rPr>
            </w:pPr>
            <w:ins w:id="26953" w:author="Author">
              <w:r w:rsidRPr="00213323">
                <w:t>Dual-Dirac</w:t>
              </w:r>
            </w:ins>
          </w:p>
        </w:tc>
        <w:tc>
          <w:tcPr>
            <w:tcW w:w="1261" w:type="dxa"/>
          </w:tcPr>
          <w:p w14:paraId="1D797791" w14:textId="77777777" w:rsidR="006A32DD" w:rsidRPr="00213323" w:rsidRDefault="006A32DD" w:rsidP="0043370E">
            <w:pPr>
              <w:spacing w:after="80"/>
              <w:jc w:val="center"/>
              <w:rPr>
                <w:ins w:id="26954" w:author="Author"/>
                <w:rFonts w:cs="Arial"/>
                <w:b/>
              </w:rPr>
            </w:pPr>
            <w:ins w:id="26955" w:author="Author">
              <w:r w:rsidRPr="00213323">
                <w:t>X</w:t>
              </w:r>
            </w:ins>
          </w:p>
        </w:tc>
        <w:tc>
          <w:tcPr>
            <w:tcW w:w="1185" w:type="dxa"/>
          </w:tcPr>
          <w:p w14:paraId="57ECBEBB" w14:textId="77777777" w:rsidR="006A32DD" w:rsidRPr="00213323" w:rsidRDefault="006A32DD" w:rsidP="0043370E">
            <w:pPr>
              <w:spacing w:after="80"/>
              <w:jc w:val="center"/>
              <w:rPr>
                <w:ins w:id="26956" w:author="Author"/>
                <w:rFonts w:cs="Arial"/>
                <w:b/>
              </w:rPr>
            </w:pPr>
            <w:ins w:id="26957" w:author="Author">
              <w:r w:rsidRPr="00213323">
                <w:t>X</w:t>
              </w:r>
            </w:ins>
          </w:p>
        </w:tc>
        <w:tc>
          <w:tcPr>
            <w:tcW w:w="1129" w:type="dxa"/>
          </w:tcPr>
          <w:p w14:paraId="305DE998" w14:textId="77777777" w:rsidR="006A32DD" w:rsidRPr="00213323" w:rsidRDefault="006A32DD" w:rsidP="0043370E">
            <w:pPr>
              <w:spacing w:after="80"/>
              <w:jc w:val="center"/>
              <w:rPr>
                <w:ins w:id="26958" w:author="Author"/>
              </w:rPr>
            </w:pPr>
          </w:p>
        </w:tc>
        <w:tc>
          <w:tcPr>
            <w:tcW w:w="1473" w:type="dxa"/>
          </w:tcPr>
          <w:p w14:paraId="1DD74802" w14:textId="77777777" w:rsidR="006A32DD" w:rsidRPr="00213323" w:rsidRDefault="006A32DD" w:rsidP="0043370E">
            <w:pPr>
              <w:spacing w:after="80"/>
              <w:jc w:val="center"/>
              <w:rPr>
                <w:ins w:id="26959" w:author="Author"/>
              </w:rPr>
            </w:pPr>
          </w:p>
        </w:tc>
        <w:tc>
          <w:tcPr>
            <w:tcW w:w="1197" w:type="dxa"/>
          </w:tcPr>
          <w:p w14:paraId="66F23BC2" w14:textId="77777777" w:rsidR="006A32DD" w:rsidRPr="00213323" w:rsidRDefault="006A32DD" w:rsidP="0043370E">
            <w:pPr>
              <w:spacing w:after="80"/>
              <w:jc w:val="center"/>
              <w:rPr>
                <w:ins w:id="26960" w:author="Author"/>
              </w:rPr>
            </w:pPr>
          </w:p>
        </w:tc>
        <w:tc>
          <w:tcPr>
            <w:tcW w:w="1105" w:type="dxa"/>
          </w:tcPr>
          <w:p w14:paraId="75EB62CE" w14:textId="77777777" w:rsidR="006A32DD" w:rsidRPr="00213323" w:rsidRDefault="006A32DD" w:rsidP="0043370E">
            <w:pPr>
              <w:spacing w:after="80"/>
              <w:jc w:val="center"/>
              <w:rPr>
                <w:ins w:id="26961" w:author="Author"/>
              </w:rPr>
            </w:pPr>
          </w:p>
        </w:tc>
      </w:tr>
      <w:tr w:rsidR="006A32DD" w:rsidRPr="00213323" w14:paraId="1B44C26E" w14:textId="77777777" w:rsidTr="0043370E">
        <w:trPr>
          <w:ins w:id="26962" w:author="Author"/>
        </w:trPr>
        <w:tc>
          <w:tcPr>
            <w:tcW w:w="2456" w:type="dxa"/>
          </w:tcPr>
          <w:p w14:paraId="77FA69AF" w14:textId="77777777" w:rsidR="006A32DD" w:rsidRPr="00213323" w:rsidRDefault="006A32DD" w:rsidP="0043370E">
            <w:pPr>
              <w:spacing w:after="80"/>
              <w:rPr>
                <w:ins w:id="26963" w:author="Author"/>
                <w:rFonts w:cs="Arial"/>
                <w:b/>
              </w:rPr>
            </w:pPr>
            <w:ins w:id="26964" w:author="Author">
              <w:r w:rsidRPr="00213323">
                <w:t>Gaussian</w:t>
              </w:r>
            </w:ins>
          </w:p>
        </w:tc>
        <w:tc>
          <w:tcPr>
            <w:tcW w:w="1261" w:type="dxa"/>
          </w:tcPr>
          <w:p w14:paraId="5CB56033" w14:textId="77777777" w:rsidR="006A32DD" w:rsidRPr="00213323" w:rsidRDefault="006A32DD" w:rsidP="0043370E">
            <w:pPr>
              <w:spacing w:after="80"/>
              <w:jc w:val="center"/>
              <w:rPr>
                <w:ins w:id="26965" w:author="Author"/>
                <w:rFonts w:cs="Arial"/>
                <w:b/>
              </w:rPr>
            </w:pPr>
            <w:ins w:id="26966" w:author="Author">
              <w:r w:rsidRPr="00213323">
                <w:t>X</w:t>
              </w:r>
            </w:ins>
          </w:p>
        </w:tc>
        <w:tc>
          <w:tcPr>
            <w:tcW w:w="1185" w:type="dxa"/>
          </w:tcPr>
          <w:p w14:paraId="353867A9" w14:textId="77777777" w:rsidR="006A32DD" w:rsidRPr="00213323" w:rsidRDefault="006A32DD" w:rsidP="0043370E">
            <w:pPr>
              <w:spacing w:after="80"/>
              <w:jc w:val="center"/>
              <w:rPr>
                <w:ins w:id="26967" w:author="Author"/>
                <w:rFonts w:cs="Arial"/>
                <w:b/>
              </w:rPr>
            </w:pPr>
            <w:ins w:id="26968" w:author="Author">
              <w:r w:rsidRPr="00213323">
                <w:t>X</w:t>
              </w:r>
            </w:ins>
          </w:p>
        </w:tc>
        <w:tc>
          <w:tcPr>
            <w:tcW w:w="1129" w:type="dxa"/>
          </w:tcPr>
          <w:p w14:paraId="4FED7DC9" w14:textId="77777777" w:rsidR="006A32DD" w:rsidRPr="00213323" w:rsidRDefault="006A32DD" w:rsidP="0043370E">
            <w:pPr>
              <w:spacing w:after="80"/>
              <w:jc w:val="center"/>
              <w:rPr>
                <w:ins w:id="26969" w:author="Author"/>
              </w:rPr>
            </w:pPr>
          </w:p>
        </w:tc>
        <w:tc>
          <w:tcPr>
            <w:tcW w:w="1473" w:type="dxa"/>
          </w:tcPr>
          <w:p w14:paraId="64FF551E" w14:textId="77777777" w:rsidR="006A32DD" w:rsidRPr="00213323" w:rsidRDefault="006A32DD" w:rsidP="0043370E">
            <w:pPr>
              <w:spacing w:after="80"/>
              <w:jc w:val="center"/>
              <w:rPr>
                <w:ins w:id="26970" w:author="Author"/>
              </w:rPr>
            </w:pPr>
          </w:p>
        </w:tc>
        <w:tc>
          <w:tcPr>
            <w:tcW w:w="1197" w:type="dxa"/>
          </w:tcPr>
          <w:p w14:paraId="32715C95" w14:textId="77777777" w:rsidR="006A32DD" w:rsidRPr="00213323" w:rsidRDefault="006A32DD" w:rsidP="0043370E">
            <w:pPr>
              <w:spacing w:after="80"/>
              <w:jc w:val="center"/>
              <w:rPr>
                <w:ins w:id="26971" w:author="Author"/>
              </w:rPr>
            </w:pPr>
          </w:p>
        </w:tc>
        <w:tc>
          <w:tcPr>
            <w:tcW w:w="1105" w:type="dxa"/>
          </w:tcPr>
          <w:p w14:paraId="41F97D32" w14:textId="77777777" w:rsidR="006A32DD" w:rsidRPr="00213323" w:rsidRDefault="006A32DD" w:rsidP="0043370E">
            <w:pPr>
              <w:spacing w:after="80"/>
              <w:jc w:val="center"/>
              <w:rPr>
                <w:ins w:id="26972" w:author="Author"/>
              </w:rPr>
            </w:pPr>
          </w:p>
        </w:tc>
      </w:tr>
      <w:tr w:rsidR="006A32DD" w:rsidRPr="00213323" w14:paraId="24F7AC9F" w14:textId="77777777" w:rsidTr="0043370E">
        <w:trPr>
          <w:ins w:id="26973" w:author="Author"/>
        </w:trPr>
        <w:tc>
          <w:tcPr>
            <w:tcW w:w="2456" w:type="dxa"/>
          </w:tcPr>
          <w:p w14:paraId="37E3B294" w14:textId="77777777" w:rsidR="006A32DD" w:rsidRPr="00213323" w:rsidRDefault="006A32DD" w:rsidP="0043370E">
            <w:pPr>
              <w:spacing w:after="80"/>
              <w:rPr>
                <w:ins w:id="26974" w:author="Author"/>
                <w:rFonts w:cs="Arial"/>
                <w:b/>
              </w:rPr>
            </w:pPr>
            <w:ins w:id="26975" w:author="Author">
              <w:r w:rsidRPr="00213323">
                <w:t>Increment</w:t>
              </w:r>
            </w:ins>
          </w:p>
        </w:tc>
        <w:tc>
          <w:tcPr>
            <w:tcW w:w="1261" w:type="dxa"/>
          </w:tcPr>
          <w:p w14:paraId="3546AF95" w14:textId="77777777" w:rsidR="006A32DD" w:rsidRPr="00213323" w:rsidRDefault="006A32DD" w:rsidP="0043370E">
            <w:pPr>
              <w:spacing w:after="80"/>
              <w:jc w:val="center"/>
              <w:rPr>
                <w:ins w:id="26976" w:author="Author"/>
                <w:rFonts w:cs="Arial"/>
                <w:b/>
              </w:rPr>
            </w:pPr>
            <w:ins w:id="26977" w:author="Author">
              <w:r w:rsidRPr="00213323">
                <w:t>X</w:t>
              </w:r>
            </w:ins>
          </w:p>
        </w:tc>
        <w:tc>
          <w:tcPr>
            <w:tcW w:w="1185" w:type="dxa"/>
          </w:tcPr>
          <w:p w14:paraId="73CABC78" w14:textId="77777777" w:rsidR="006A32DD" w:rsidRPr="00213323" w:rsidRDefault="006A32DD" w:rsidP="0043370E">
            <w:pPr>
              <w:spacing w:after="80"/>
              <w:jc w:val="center"/>
              <w:rPr>
                <w:ins w:id="26978" w:author="Author"/>
                <w:rFonts w:cs="Arial"/>
                <w:b/>
              </w:rPr>
            </w:pPr>
            <w:ins w:id="26979" w:author="Author">
              <w:r w:rsidRPr="00213323">
                <w:t>X</w:t>
              </w:r>
            </w:ins>
          </w:p>
        </w:tc>
        <w:tc>
          <w:tcPr>
            <w:tcW w:w="1129" w:type="dxa"/>
          </w:tcPr>
          <w:p w14:paraId="43AD4386" w14:textId="77777777" w:rsidR="006A32DD" w:rsidRPr="00213323" w:rsidRDefault="006A32DD" w:rsidP="0043370E">
            <w:pPr>
              <w:spacing w:after="80"/>
              <w:jc w:val="center"/>
              <w:rPr>
                <w:ins w:id="26980" w:author="Author"/>
                <w:rFonts w:cs="Arial"/>
                <w:b/>
              </w:rPr>
            </w:pPr>
            <w:ins w:id="26981" w:author="Author">
              <w:r w:rsidRPr="00213323">
                <w:t>X</w:t>
              </w:r>
            </w:ins>
          </w:p>
        </w:tc>
        <w:tc>
          <w:tcPr>
            <w:tcW w:w="1473" w:type="dxa"/>
          </w:tcPr>
          <w:p w14:paraId="6904564D" w14:textId="77777777" w:rsidR="006A32DD" w:rsidRPr="00213323" w:rsidRDefault="006A32DD" w:rsidP="0043370E">
            <w:pPr>
              <w:spacing w:after="80"/>
              <w:jc w:val="center"/>
              <w:rPr>
                <w:ins w:id="26982" w:author="Author"/>
              </w:rPr>
            </w:pPr>
          </w:p>
        </w:tc>
        <w:tc>
          <w:tcPr>
            <w:tcW w:w="1197" w:type="dxa"/>
          </w:tcPr>
          <w:p w14:paraId="666FB404" w14:textId="77777777" w:rsidR="006A32DD" w:rsidRPr="00213323" w:rsidRDefault="006A32DD" w:rsidP="0043370E">
            <w:pPr>
              <w:spacing w:after="80"/>
              <w:jc w:val="center"/>
              <w:rPr>
                <w:ins w:id="26983" w:author="Author"/>
              </w:rPr>
            </w:pPr>
          </w:p>
        </w:tc>
        <w:tc>
          <w:tcPr>
            <w:tcW w:w="1105" w:type="dxa"/>
          </w:tcPr>
          <w:p w14:paraId="6659FACE" w14:textId="77777777" w:rsidR="006A32DD" w:rsidRPr="00213323" w:rsidRDefault="006A32DD" w:rsidP="0043370E">
            <w:pPr>
              <w:spacing w:after="80"/>
              <w:jc w:val="center"/>
              <w:rPr>
                <w:ins w:id="26984" w:author="Author"/>
                <w:rFonts w:cs="Arial"/>
                <w:b/>
              </w:rPr>
            </w:pPr>
            <w:ins w:id="26985" w:author="Author">
              <w:r w:rsidRPr="00213323">
                <w:t>X</w:t>
              </w:r>
            </w:ins>
          </w:p>
        </w:tc>
      </w:tr>
      <w:tr w:rsidR="006A32DD" w:rsidRPr="00213323" w14:paraId="504295A4" w14:textId="77777777" w:rsidTr="0043370E">
        <w:trPr>
          <w:ins w:id="26986" w:author="Author"/>
        </w:trPr>
        <w:tc>
          <w:tcPr>
            <w:tcW w:w="2456" w:type="dxa"/>
          </w:tcPr>
          <w:p w14:paraId="4CA605EF" w14:textId="77777777" w:rsidR="006A32DD" w:rsidRPr="00213323" w:rsidRDefault="006A32DD" w:rsidP="0043370E">
            <w:pPr>
              <w:spacing w:after="80"/>
              <w:rPr>
                <w:ins w:id="26987" w:author="Author"/>
                <w:rFonts w:cs="Arial"/>
                <w:b/>
              </w:rPr>
            </w:pPr>
            <w:ins w:id="26988" w:author="Author">
              <w:r w:rsidRPr="00213323">
                <w:t>List</w:t>
              </w:r>
            </w:ins>
          </w:p>
        </w:tc>
        <w:tc>
          <w:tcPr>
            <w:tcW w:w="1261" w:type="dxa"/>
          </w:tcPr>
          <w:p w14:paraId="183E882E" w14:textId="77777777" w:rsidR="006A32DD" w:rsidRPr="00213323" w:rsidRDefault="006A32DD" w:rsidP="0043370E">
            <w:pPr>
              <w:spacing w:after="80"/>
              <w:jc w:val="center"/>
              <w:rPr>
                <w:ins w:id="26989" w:author="Author"/>
                <w:rFonts w:cs="Arial"/>
                <w:b/>
              </w:rPr>
            </w:pPr>
            <w:ins w:id="26990" w:author="Author">
              <w:r w:rsidRPr="00213323">
                <w:t>X</w:t>
              </w:r>
            </w:ins>
          </w:p>
        </w:tc>
        <w:tc>
          <w:tcPr>
            <w:tcW w:w="1185" w:type="dxa"/>
          </w:tcPr>
          <w:p w14:paraId="31FB04D5" w14:textId="77777777" w:rsidR="006A32DD" w:rsidRPr="00213323" w:rsidRDefault="006A32DD" w:rsidP="0043370E">
            <w:pPr>
              <w:spacing w:after="80"/>
              <w:jc w:val="center"/>
              <w:rPr>
                <w:ins w:id="26991" w:author="Author"/>
                <w:rFonts w:cs="Arial"/>
                <w:b/>
              </w:rPr>
            </w:pPr>
            <w:ins w:id="26992" w:author="Author">
              <w:r w:rsidRPr="00213323">
                <w:t>X</w:t>
              </w:r>
            </w:ins>
          </w:p>
        </w:tc>
        <w:tc>
          <w:tcPr>
            <w:tcW w:w="1129" w:type="dxa"/>
          </w:tcPr>
          <w:p w14:paraId="05F53B18" w14:textId="77777777" w:rsidR="006A32DD" w:rsidRPr="00213323" w:rsidRDefault="006A32DD" w:rsidP="0043370E">
            <w:pPr>
              <w:spacing w:after="80"/>
              <w:jc w:val="center"/>
              <w:rPr>
                <w:ins w:id="26993" w:author="Author"/>
                <w:rFonts w:cs="Arial"/>
                <w:b/>
              </w:rPr>
            </w:pPr>
            <w:ins w:id="26994" w:author="Author">
              <w:r w:rsidRPr="00213323">
                <w:t>X</w:t>
              </w:r>
            </w:ins>
          </w:p>
        </w:tc>
        <w:tc>
          <w:tcPr>
            <w:tcW w:w="1473" w:type="dxa"/>
          </w:tcPr>
          <w:p w14:paraId="2BE8C7C9" w14:textId="77777777" w:rsidR="006A32DD" w:rsidRPr="00213323" w:rsidRDefault="006A32DD" w:rsidP="0043370E">
            <w:pPr>
              <w:spacing w:after="80"/>
              <w:jc w:val="center"/>
              <w:rPr>
                <w:ins w:id="26995" w:author="Author"/>
                <w:rFonts w:cs="Arial"/>
                <w:b/>
              </w:rPr>
            </w:pPr>
            <w:ins w:id="26996" w:author="Author">
              <w:r w:rsidRPr="00213323">
                <w:t>X</w:t>
              </w:r>
            </w:ins>
          </w:p>
        </w:tc>
        <w:tc>
          <w:tcPr>
            <w:tcW w:w="1197" w:type="dxa"/>
          </w:tcPr>
          <w:p w14:paraId="1C45291D" w14:textId="77777777" w:rsidR="006A32DD" w:rsidRPr="00213323" w:rsidRDefault="006A32DD" w:rsidP="0043370E">
            <w:pPr>
              <w:spacing w:after="80"/>
              <w:jc w:val="center"/>
              <w:rPr>
                <w:ins w:id="26997" w:author="Author"/>
                <w:rFonts w:cs="Arial"/>
                <w:b/>
              </w:rPr>
            </w:pPr>
            <w:ins w:id="26998" w:author="Author">
              <w:r w:rsidRPr="00213323">
                <w:t>X</w:t>
              </w:r>
            </w:ins>
          </w:p>
        </w:tc>
        <w:tc>
          <w:tcPr>
            <w:tcW w:w="1105" w:type="dxa"/>
          </w:tcPr>
          <w:p w14:paraId="2446EEC4" w14:textId="77777777" w:rsidR="006A32DD" w:rsidRPr="00213323" w:rsidRDefault="006A32DD" w:rsidP="0043370E">
            <w:pPr>
              <w:spacing w:after="80"/>
              <w:jc w:val="center"/>
              <w:rPr>
                <w:ins w:id="26999" w:author="Author"/>
                <w:rFonts w:cs="Arial"/>
                <w:b/>
              </w:rPr>
            </w:pPr>
            <w:ins w:id="27000" w:author="Author">
              <w:r w:rsidRPr="00213323">
                <w:t>X</w:t>
              </w:r>
            </w:ins>
          </w:p>
        </w:tc>
      </w:tr>
      <w:tr w:rsidR="006A32DD" w:rsidRPr="00213323" w14:paraId="187AD4E2" w14:textId="77777777" w:rsidTr="0043370E">
        <w:trPr>
          <w:trHeight w:val="269"/>
          <w:ins w:id="27001" w:author="Author"/>
        </w:trPr>
        <w:tc>
          <w:tcPr>
            <w:tcW w:w="2456" w:type="dxa"/>
          </w:tcPr>
          <w:p w14:paraId="25739683" w14:textId="77777777" w:rsidR="006A32DD" w:rsidRPr="00213323" w:rsidRDefault="006A32DD" w:rsidP="0043370E">
            <w:pPr>
              <w:spacing w:after="80"/>
              <w:rPr>
                <w:ins w:id="27002" w:author="Author"/>
                <w:rFonts w:cs="Arial"/>
                <w:b/>
              </w:rPr>
            </w:pPr>
            <w:ins w:id="27003" w:author="Author">
              <w:r w:rsidRPr="00213323">
                <w:t>Range</w:t>
              </w:r>
            </w:ins>
          </w:p>
        </w:tc>
        <w:tc>
          <w:tcPr>
            <w:tcW w:w="1261" w:type="dxa"/>
          </w:tcPr>
          <w:p w14:paraId="5E61E293" w14:textId="77777777" w:rsidR="006A32DD" w:rsidRPr="00213323" w:rsidRDefault="006A32DD" w:rsidP="0043370E">
            <w:pPr>
              <w:spacing w:after="80"/>
              <w:jc w:val="center"/>
              <w:rPr>
                <w:ins w:id="27004" w:author="Author"/>
                <w:rFonts w:cs="Arial"/>
                <w:b/>
              </w:rPr>
            </w:pPr>
            <w:ins w:id="27005" w:author="Author">
              <w:r w:rsidRPr="00213323">
                <w:t>X</w:t>
              </w:r>
            </w:ins>
          </w:p>
        </w:tc>
        <w:tc>
          <w:tcPr>
            <w:tcW w:w="1185" w:type="dxa"/>
          </w:tcPr>
          <w:p w14:paraId="6C3E0A13" w14:textId="77777777" w:rsidR="006A32DD" w:rsidRPr="00213323" w:rsidRDefault="006A32DD" w:rsidP="0043370E">
            <w:pPr>
              <w:spacing w:after="80"/>
              <w:jc w:val="center"/>
              <w:rPr>
                <w:ins w:id="27006" w:author="Author"/>
                <w:rFonts w:cs="Arial"/>
                <w:b/>
              </w:rPr>
            </w:pPr>
            <w:ins w:id="27007" w:author="Author">
              <w:r w:rsidRPr="00213323">
                <w:t>X</w:t>
              </w:r>
            </w:ins>
          </w:p>
        </w:tc>
        <w:tc>
          <w:tcPr>
            <w:tcW w:w="1129" w:type="dxa"/>
          </w:tcPr>
          <w:p w14:paraId="23157197" w14:textId="77777777" w:rsidR="006A32DD" w:rsidRPr="00213323" w:rsidRDefault="006A32DD" w:rsidP="0043370E">
            <w:pPr>
              <w:spacing w:after="80"/>
              <w:jc w:val="center"/>
              <w:rPr>
                <w:ins w:id="27008" w:author="Author"/>
                <w:rFonts w:cs="Arial"/>
                <w:b/>
              </w:rPr>
            </w:pPr>
            <w:ins w:id="27009" w:author="Author">
              <w:r w:rsidRPr="00213323">
                <w:t>X</w:t>
              </w:r>
            </w:ins>
          </w:p>
        </w:tc>
        <w:tc>
          <w:tcPr>
            <w:tcW w:w="1473" w:type="dxa"/>
          </w:tcPr>
          <w:p w14:paraId="08B37CE9" w14:textId="77777777" w:rsidR="006A32DD" w:rsidRPr="00213323" w:rsidRDefault="006A32DD" w:rsidP="0043370E">
            <w:pPr>
              <w:spacing w:after="80"/>
              <w:jc w:val="center"/>
              <w:rPr>
                <w:ins w:id="27010" w:author="Author"/>
              </w:rPr>
            </w:pPr>
          </w:p>
        </w:tc>
        <w:tc>
          <w:tcPr>
            <w:tcW w:w="1197" w:type="dxa"/>
          </w:tcPr>
          <w:p w14:paraId="68CB9BF5" w14:textId="77777777" w:rsidR="006A32DD" w:rsidRPr="00213323" w:rsidRDefault="006A32DD" w:rsidP="0043370E">
            <w:pPr>
              <w:spacing w:after="80"/>
              <w:jc w:val="center"/>
              <w:rPr>
                <w:ins w:id="27011" w:author="Author"/>
              </w:rPr>
            </w:pPr>
          </w:p>
        </w:tc>
        <w:tc>
          <w:tcPr>
            <w:tcW w:w="1105" w:type="dxa"/>
          </w:tcPr>
          <w:p w14:paraId="662AF160" w14:textId="77777777" w:rsidR="006A32DD" w:rsidRPr="00213323" w:rsidRDefault="006A32DD" w:rsidP="0043370E">
            <w:pPr>
              <w:spacing w:after="80"/>
              <w:jc w:val="center"/>
              <w:rPr>
                <w:ins w:id="27012" w:author="Author"/>
                <w:rFonts w:cs="Arial"/>
                <w:b/>
              </w:rPr>
            </w:pPr>
            <w:ins w:id="27013" w:author="Author">
              <w:r w:rsidRPr="00213323">
                <w:t>X</w:t>
              </w:r>
            </w:ins>
          </w:p>
        </w:tc>
      </w:tr>
      <w:tr w:rsidR="006A32DD" w:rsidRPr="00213323" w14:paraId="6F13EFF6" w14:textId="77777777" w:rsidTr="0043370E">
        <w:trPr>
          <w:ins w:id="27014" w:author="Author"/>
        </w:trPr>
        <w:tc>
          <w:tcPr>
            <w:tcW w:w="2456" w:type="dxa"/>
          </w:tcPr>
          <w:p w14:paraId="3B458FE2" w14:textId="77777777" w:rsidR="006A32DD" w:rsidRPr="00213323" w:rsidRDefault="006A32DD" w:rsidP="0043370E">
            <w:pPr>
              <w:spacing w:after="80"/>
              <w:rPr>
                <w:ins w:id="27015" w:author="Author"/>
                <w:rFonts w:cs="Arial"/>
                <w:b/>
              </w:rPr>
            </w:pPr>
            <w:ins w:id="27016" w:author="Author">
              <w:r w:rsidRPr="00213323">
                <w:t>Steps</w:t>
              </w:r>
            </w:ins>
          </w:p>
        </w:tc>
        <w:tc>
          <w:tcPr>
            <w:tcW w:w="1261" w:type="dxa"/>
          </w:tcPr>
          <w:p w14:paraId="76ADAA43" w14:textId="77777777" w:rsidR="006A32DD" w:rsidRPr="00213323" w:rsidRDefault="006A32DD" w:rsidP="0043370E">
            <w:pPr>
              <w:spacing w:after="80"/>
              <w:jc w:val="center"/>
              <w:rPr>
                <w:ins w:id="27017" w:author="Author"/>
                <w:rFonts w:cs="Arial"/>
                <w:b/>
              </w:rPr>
            </w:pPr>
            <w:ins w:id="27018" w:author="Author">
              <w:r w:rsidRPr="00213323" w:rsidDel="0063793E">
                <w:t xml:space="preserve"> </w:t>
              </w:r>
              <w:r w:rsidRPr="00213323">
                <w:t>X</w:t>
              </w:r>
            </w:ins>
          </w:p>
        </w:tc>
        <w:tc>
          <w:tcPr>
            <w:tcW w:w="1185" w:type="dxa"/>
          </w:tcPr>
          <w:p w14:paraId="7F69D262" w14:textId="77777777" w:rsidR="006A32DD" w:rsidRPr="00213323" w:rsidRDefault="006A32DD" w:rsidP="0043370E">
            <w:pPr>
              <w:spacing w:after="80"/>
              <w:jc w:val="center"/>
              <w:rPr>
                <w:ins w:id="27019" w:author="Author"/>
                <w:rFonts w:cs="Arial"/>
                <w:b/>
              </w:rPr>
            </w:pPr>
            <w:ins w:id="27020" w:author="Author">
              <w:r w:rsidRPr="00213323">
                <w:t>X</w:t>
              </w:r>
            </w:ins>
          </w:p>
        </w:tc>
        <w:tc>
          <w:tcPr>
            <w:tcW w:w="1129" w:type="dxa"/>
          </w:tcPr>
          <w:p w14:paraId="19B8F828" w14:textId="77777777" w:rsidR="006A32DD" w:rsidRPr="00213323" w:rsidRDefault="006A32DD" w:rsidP="0043370E">
            <w:pPr>
              <w:spacing w:after="80"/>
              <w:jc w:val="center"/>
              <w:rPr>
                <w:ins w:id="27021" w:author="Author"/>
                <w:rFonts w:cs="Arial"/>
                <w:b/>
              </w:rPr>
            </w:pPr>
            <w:ins w:id="27022" w:author="Author">
              <w:r w:rsidRPr="00213323">
                <w:t>X</w:t>
              </w:r>
            </w:ins>
          </w:p>
        </w:tc>
        <w:tc>
          <w:tcPr>
            <w:tcW w:w="1473" w:type="dxa"/>
          </w:tcPr>
          <w:p w14:paraId="6814E86D" w14:textId="77777777" w:rsidR="006A32DD" w:rsidRPr="00213323" w:rsidRDefault="006A32DD" w:rsidP="0043370E">
            <w:pPr>
              <w:spacing w:after="80"/>
              <w:jc w:val="center"/>
              <w:rPr>
                <w:ins w:id="27023" w:author="Author"/>
              </w:rPr>
            </w:pPr>
          </w:p>
        </w:tc>
        <w:tc>
          <w:tcPr>
            <w:tcW w:w="1197" w:type="dxa"/>
          </w:tcPr>
          <w:p w14:paraId="05258BE5" w14:textId="77777777" w:rsidR="006A32DD" w:rsidRPr="00213323" w:rsidRDefault="006A32DD" w:rsidP="0043370E">
            <w:pPr>
              <w:spacing w:after="80"/>
              <w:jc w:val="center"/>
              <w:rPr>
                <w:ins w:id="27024" w:author="Author"/>
              </w:rPr>
            </w:pPr>
          </w:p>
        </w:tc>
        <w:tc>
          <w:tcPr>
            <w:tcW w:w="1105" w:type="dxa"/>
          </w:tcPr>
          <w:p w14:paraId="0C74920F" w14:textId="77777777" w:rsidR="006A32DD" w:rsidRPr="00213323" w:rsidRDefault="006A32DD" w:rsidP="0043370E">
            <w:pPr>
              <w:spacing w:after="80"/>
              <w:jc w:val="center"/>
              <w:rPr>
                <w:ins w:id="27025" w:author="Author"/>
                <w:rFonts w:cs="Arial"/>
                <w:b/>
              </w:rPr>
            </w:pPr>
            <w:ins w:id="27026" w:author="Author">
              <w:r w:rsidRPr="00213323">
                <w:t>X</w:t>
              </w:r>
            </w:ins>
          </w:p>
        </w:tc>
      </w:tr>
      <w:tr w:rsidR="006A32DD" w:rsidRPr="00213323" w14:paraId="15234542" w14:textId="77777777" w:rsidTr="0043370E">
        <w:trPr>
          <w:ins w:id="27027" w:author="Author"/>
        </w:trPr>
        <w:tc>
          <w:tcPr>
            <w:tcW w:w="2456" w:type="dxa"/>
          </w:tcPr>
          <w:p w14:paraId="6AE99824" w14:textId="77777777" w:rsidR="006A32DD" w:rsidRPr="00213323" w:rsidRDefault="006A32DD" w:rsidP="0043370E">
            <w:pPr>
              <w:spacing w:after="80"/>
              <w:rPr>
                <w:ins w:id="27028" w:author="Author"/>
                <w:rFonts w:cs="Arial"/>
                <w:b/>
              </w:rPr>
            </w:pPr>
            <w:ins w:id="27029" w:author="Author">
              <w:r w:rsidRPr="00213323">
                <w:t>Table</w:t>
              </w:r>
            </w:ins>
          </w:p>
        </w:tc>
        <w:tc>
          <w:tcPr>
            <w:tcW w:w="1261" w:type="dxa"/>
          </w:tcPr>
          <w:p w14:paraId="1E7E8CF3" w14:textId="77777777" w:rsidR="006A32DD" w:rsidRPr="00213323" w:rsidRDefault="006A32DD" w:rsidP="0043370E">
            <w:pPr>
              <w:spacing w:after="80"/>
              <w:jc w:val="center"/>
              <w:rPr>
                <w:ins w:id="27030" w:author="Author"/>
                <w:rFonts w:cs="Arial"/>
                <w:b/>
              </w:rPr>
            </w:pPr>
            <w:ins w:id="27031" w:author="Author">
              <w:r w:rsidRPr="00213323">
                <w:t>X</w:t>
              </w:r>
            </w:ins>
          </w:p>
        </w:tc>
        <w:tc>
          <w:tcPr>
            <w:tcW w:w="1185" w:type="dxa"/>
          </w:tcPr>
          <w:p w14:paraId="77F20118" w14:textId="77777777" w:rsidR="006A32DD" w:rsidRPr="00213323" w:rsidRDefault="006A32DD" w:rsidP="0043370E">
            <w:pPr>
              <w:spacing w:after="80"/>
              <w:jc w:val="center"/>
              <w:rPr>
                <w:ins w:id="27032" w:author="Author"/>
                <w:rFonts w:cs="Arial"/>
                <w:b/>
              </w:rPr>
            </w:pPr>
            <w:ins w:id="27033" w:author="Author">
              <w:r w:rsidRPr="00213323">
                <w:t>X</w:t>
              </w:r>
            </w:ins>
          </w:p>
        </w:tc>
        <w:tc>
          <w:tcPr>
            <w:tcW w:w="1129" w:type="dxa"/>
          </w:tcPr>
          <w:p w14:paraId="1A20E61D" w14:textId="77777777" w:rsidR="006A32DD" w:rsidRPr="00213323" w:rsidRDefault="006A32DD" w:rsidP="0043370E">
            <w:pPr>
              <w:spacing w:after="80"/>
              <w:jc w:val="center"/>
              <w:rPr>
                <w:ins w:id="27034" w:author="Author"/>
                <w:rFonts w:cs="Arial"/>
                <w:b/>
              </w:rPr>
            </w:pPr>
            <w:ins w:id="27035" w:author="Author">
              <w:r w:rsidRPr="00213323">
                <w:t>X</w:t>
              </w:r>
            </w:ins>
          </w:p>
        </w:tc>
        <w:tc>
          <w:tcPr>
            <w:tcW w:w="1473" w:type="dxa"/>
          </w:tcPr>
          <w:p w14:paraId="7B28ABB1" w14:textId="77777777" w:rsidR="006A32DD" w:rsidRPr="00213323" w:rsidRDefault="006A32DD" w:rsidP="0043370E">
            <w:pPr>
              <w:spacing w:after="80"/>
              <w:jc w:val="center"/>
              <w:rPr>
                <w:ins w:id="27036" w:author="Author"/>
                <w:rFonts w:cs="Arial"/>
                <w:b/>
              </w:rPr>
            </w:pPr>
            <w:ins w:id="27037" w:author="Author">
              <w:r w:rsidRPr="00213323">
                <w:t>X</w:t>
              </w:r>
            </w:ins>
          </w:p>
        </w:tc>
        <w:tc>
          <w:tcPr>
            <w:tcW w:w="1197" w:type="dxa"/>
          </w:tcPr>
          <w:p w14:paraId="624F983D" w14:textId="77777777" w:rsidR="006A32DD" w:rsidRPr="00213323" w:rsidRDefault="006A32DD" w:rsidP="0043370E">
            <w:pPr>
              <w:spacing w:after="80"/>
              <w:jc w:val="center"/>
              <w:rPr>
                <w:ins w:id="27038" w:author="Author"/>
                <w:rFonts w:cs="Arial"/>
                <w:b/>
              </w:rPr>
            </w:pPr>
            <w:ins w:id="27039" w:author="Author">
              <w:r w:rsidRPr="00213323">
                <w:t>X</w:t>
              </w:r>
            </w:ins>
          </w:p>
        </w:tc>
        <w:tc>
          <w:tcPr>
            <w:tcW w:w="1105" w:type="dxa"/>
          </w:tcPr>
          <w:p w14:paraId="22904E94" w14:textId="77777777" w:rsidR="006A32DD" w:rsidRPr="00213323" w:rsidRDefault="006A32DD" w:rsidP="0043370E">
            <w:pPr>
              <w:spacing w:after="80"/>
              <w:jc w:val="center"/>
              <w:rPr>
                <w:ins w:id="27040" w:author="Author"/>
              </w:rPr>
            </w:pPr>
          </w:p>
        </w:tc>
      </w:tr>
      <w:tr w:rsidR="006A32DD" w:rsidRPr="00213323" w14:paraId="7236AE9C" w14:textId="77777777" w:rsidTr="0043370E">
        <w:trPr>
          <w:ins w:id="27041" w:author="Author"/>
        </w:trPr>
        <w:tc>
          <w:tcPr>
            <w:tcW w:w="2456" w:type="dxa"/>
          </w:tcPr>
          <w:p w14:paraId="05249F04" w14:textId="77777777" w:rsidR="006A32DD" w:rsidRPr="00213323" w:rsidRDefault="006A32DD" w:rsidP="0043370E">
            <w:pPr>
              <w:spacing w:after="80"/>
              <w:rPr>
                <w:ins w:id="27042" w:author="Author"/>
              </w:rPr>
            </w:pPr>
            <w:ins w:id="27043" w:author="Author">
              <w:r w:rsidRPr="00213323">
                <w:t>Value</w:t>
              </w:r>
            </w:ins>
          </w:p>
        </w:tc>
        <w:tc>
          <w:tcPr>
            <w:tcW w:w="1261" w:type="dxa"/>
          </w:tcPr>
          <w:p w14:paraId="68F50C1B" w14:textId="77777777" w:rsidR="006A32DD" w:rsidRPr="00213323" w:rsidRDefault="006A32DD" w:rsidP="0043370E">
            <w:pPr>
              <w:spacing w:after="80"/>
              <w:jc w:val="center"/>
              <w:rPr>
                <w:ins w:id="27044" w:author="Author"/>
                <w:rFonts w:cs="Arial"/>
                <w:b/>
              </w:rPr>
            </w:pPr>
            <w:ins w:id="27045" w:author="Author">
              <w:r w:rsidRPr="00213323">
                <w:t>X</w:t>
              </w:r>
            </w:ins>
          </w:p>
        </w:tc>
        <w:tc>
          <w:tcPr>
            <w:tcW w:w="1185" w:type="dxa"/>
          </w:tcPr>
          <w:p w14:paraId="1BDE55BB" w14:textId="77777777" w:rsidR="006A32DD" w:rsidRPr="00213323" w:rsidRDefault="006A32DD" w:rsidP="0043370E">
            <w:pPr>
              <w:spacing w:after="80"/>
              <w:jc w:val="center"/>
              <w:rPr>
                <w:ins w:id="27046" w:author="Author"/>
                <w:rFonts w:cs="Arial"/>
                <w:b/>
              </w:rPr>
            </w:pPr>
            <w:ins w:id="27047" w:author="Author">
              <w:r w:rsidRPr="00213323">
                <w:t>X</w:t>
              </w:r>
            </w:ins>
          </w:p>
        </w:tc>
        <w:tc>
          <w:tcPr>
            <w:tcW w:w="1129" w:type="dxa"/>
          </w:tcPr>
          <w:p w14:paraId="3B8BAC51" w14:textId="77777777" w:rsidR="006A32DD" w:rsidRPr="00213323" w:rsidRDefault="006A32DD" w:rsidP="0043370E">
            <w:pPr>
              <w:spacing w:after="80"/>
              <w:jc w:val="center"/>
              <w:rPr>
                <w:ins w:id="27048" w:author="Author"/>
                <w:rFonts w:cs="Arial"/>
                <w:b/>
              </w:rPr>
            </w:pPr>
            <w:ins w:id="27049" w:author="Author">
              <w:r w:rsidRPr="00213323">
                <w:t>X</w:t>
              </w:r>
            </w:ins>
          </w:p>
        </w:tc>
        <w:tc>
          <w:tcPr>
            <w:tcW w:w="1473" w:type="dxa"/>
          </w:tcPr>
          <w:p w14:paraId="785E80E8" w14:textId="77777777" w:rsidR="006A32DD" w:rsidRPr="00213323" w:rsidRDefault="006A32DD" w:rsidP="0043370E">
            <w:pPr>
              <w:spacing w:after="80"/>
              <w:jc w:val="center"/>
              <w:rPr>
                <w:ins w:id="27050" w:author="Author"/>
                <w:rFonts w:cs="Arial"/>
                <w:b/>
              </w:rPr>
            </w:pPr>
            <w:ins w:id="27051" w:author="Author">
              <w:r w:rsidRPr="00213323">
                <w:t>X</w:t>
              </w:r>
            </w:ins>
          </w:p>
        </w:tc>
        <w:tc>
          <w:tcPr>
            <w:tcW w:w="1197" w:type="dxa"/>
          </w:tcPr>
          <w:p w14:paraId="5C842A2F" w14:textId="77777777" w:rsidR="006A32DD" w:rsidRPr="00213323" w:rsidRDefault="006A32DD" w:rsidP="0043370E">
            <w:pPr>
              <w:spacing w:after="80"/>
              <w:jc w:val="center"/>
              <w:rPr>
                <w:ins w:id="27052" w:author="Author"/>
                <w:rFonts w:cs="Arial"/>
                <w:b/>
              </w:rPr>
            </w:pPr>
            <w:ins w:id="27053" w:author="Author">
              <w:r w:rsidRPr="00213323">
                <w:t>X</w:t>
              </w:r>
            </w:ins>
          </w:p>
        </w:tc>
        <w:tc>
          <w:tcPr>
            <w:tcW w:w="1105" w:type="dxa"/>
          </w:tcPr>
          <w:p w14:paraId="5553281C" w14:textId="77777777" w:rsidR="006A32DD" w:rsidRPr="00213323" w:rsidRDefault="006A32DD" w:rsidP="0043370E">
            <w:pPr>
              <w:spacing w:after="80"/>
              <w:jc w:val="center"/>
              <w:rPr>
                <w:ins w:id="27054" w:author="Author"/>
                <w:rFonts w:cs="Arial"/>
                <w:b/>
              </w:rPr>
            </w:pPr>
            <w:ins w:id="27055" w:author="Author">
              <w:r w:rsidRPr="00213323">
                <w:t>X</w:t>
              </w:r>
            </w:ins>
          </w:p>
        </w:tc>
      </w:tr>
    </w:tbl>
    <w:p w14:paraId="36D57ADA" w14:textId="77777777" w:rsidR="006A32DD" w:rsidRPr="00213323" w:rsidRDefault="006A32DD" w:rsidP="006A32DD">
      <w:pPr>
        <w:pStyle w:val="Exampletext"/>
        <w:spacing w:after="80"/>
        <w:rPr>
          <w:ins w:id="27056" w:author="Author"/>
          <w:rFonts w:ascii="Times New Roman" w:hAnsi="Times New Roman" w:cs="Times New Roman"/>
          <w:sz w:val="24"/>
          <w:szCs w:val="24"/>
        </w:rPr>
      </w:pPr>
    </w:p>
    <w:p w14:paraId="36D6D17E" w14:textId="77777777" w:rsidR="007677DE" w:rsidRDefault="007677DE">
      <w:pPr>
        <w:rPr>
          <w:ins w:id="27057" w:author="Author"/>
        </w:rPr>
      </w:pPr>
      <w:ins w:id="27058" w:author="Author">
        <w:r>
          <w:br w:type="page"/>
        </w:r>
      </w:ins>
    </w:p>
    <w:p w14:paraId="6A2F8F82" w14:textId="77777777" w:rsidR="006A32DD" w:rsidRPr="00213323" w:rsidDel="007677DE" w:rsidRDefault="006A32DD" w:rsidP="00735AE5">
      <w:pPr>
        <w:autoSpaceDE w:val="0"/>
        <w:autoSpaceDN w:val="0"/>
        <w:spacing w:after="80"/>
        <w:rPr>
          <w:del w:id="27059" w:author="Author"/>
        </w:rPr>
      </w:pPr>
      <w:bookmarkStart w:id="27060" w:name="_Toc531076460"/>
      <w:bookmarkStart w:id="27061" w:name="_Toc531616299"/>
      <w:bookmarkEnd w:id="27060"/>
      <w:bookmarkEnd w:id="27061"/>
    </w:p>
    <w:p w14:paraId="3DA16C08" w14:textId="77777777" w:rsidR="0004354A" w:rsidRPr="00213323" w:rsidRDefault="00333000">
      <w:pPr>
        <w:pStyle w:val="Heading2"/>
        <w:pPrChange w:id="27062" w:author="Author">
          <w:pPr>
            <w:pStyle w:val="3rd-level-heading-in-Section-6"/>
            <w:spacing w:after="80"/>
          </w:pPr>
        </w:pPrChange>
      </w:pPr>
      <w:del w:id="27063" w:author="Author">
        <w:r w:rsidRPr="00213323" w:rsidDel="009E5379">
          <w:delText xml:space="preserve">GENERAL </w:delText>
        </w:r>
      </w:del>
      <w:bookmarkStart w:id="27064" w:name="_Toc531616300"/>
      <w:ins w:id="27065" w:author="Author">
        <w:r w:rsidR="009E5379" w:rsidRPr="00213323">
          <w:t>G</w:t>
        </w:r>
        <w:r w:rsidR="009E5379">
          <w:t>eneral</w:t>
        </w:r>
        <w:r w:rsidR="009E5379" w:rsidRPr="00213323">
          <w:t xml:space="preserve"> </w:t>
        </w:r>
      </w:ins>
      <w:del w:id="27066" w:author="Author">
        <w:r w:rsidR="00AE3A7C" w:rsidRPr="00213323" w:rsidDel="009E5379">
          <w:delText xml:space="preserve">RESERVED </w:delText>
        </w:r>
      </w:del>
      <w:ins w:id="27067" w:author="Author">
        <w:r w:rsidR="009E5379" w:rsidRPr="00213323">
          <w:t>R</w:t>
        </w:r>
        <w:r w:rsidR="009E5379">
          <w:t>eserved</w:t>
        </w:r>
        <w:r w:rsidR="009E5379" w:rsidRPr="00213323">
          <w:t xml:space="preserve"> </w:t>
        </w:r>
      </w:ins>
      <w:del w:id="27068" w:author="Author">
        <w:r w:rsidR="00AE3A7C" w:rsidRPr="00213323" w:rsidDel="009E5379">
          <w:delText>PARAMETERS</w:delText>
        </w:r>
      </w:del>
      <w:ins w:id="27069" w:author="Author">
        <w:r w:rsidR="009E5379" w:rsidRPr="00213323">
          <w:t>P</w:t>
        </w:r>
        <w:r w:rsidR="009E5379">
          <w:t>arameters</w:t>
        </w:r>
      </w:ins>
      <w:bookmarkEnd w:id="27064"/>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27070" w:author="Author">
        <w:r w:rsidRPr="00213323" w:rsidDel="00A4275F">
          <w:delText xml:space="preserve">heading </w:delText>
        </w:r>
      </w:del>
      <w:ins w:id="27071"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7777777" w:rsidR="0004354A" w:rsidRPr="00213323" w:rsidRDefault="0004354A"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7072"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27073" w:author="Author">
        <w:r w:rsidR="00BC391B">
          <w:t>, and “7.0” for AMI models written in compliance with the IBIS Version 7.0 specification.</w:t>
        </w:r>
      </w:ins>
      <w:del w:id="27074"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27075" w:author="Author">
        <w:r w:rsidR="00655E39" w:rsidRPr="007C4398">
          <w:rPr>
            <w:lang w:val="en" w:eastAsia="en-US"/>
          </w:rPr>
          <w:t>"</w:t>
        </w:r>
      </w:ins>
      <w:del w:id="27076" w:author="Author">
        <w:r w:rsidRPr="00213323" w:rsidDel="00655E39">
          <w:delText>“</w:delText>
        </w:r>
      </w:del>
      <w:r w:rsidRPr="00213323">
        <w:t>5.1</w:t>
      </w:r>
      <w:ins w:id="27077" w:author="Author">
        <w:r w:rsidR="00655E39" w:rsidRPr="007C4398">
          <w:rPr>
            <w:lang w:val="en" w:eastAsia="en-US"/>
          </w:rPr>
          <w:t>"</w:t>
        </w:r>
      </w:ins>
      <w:del w:id="27078"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27079" w:author="Author">
        <w:r w:rsidR="00655E39" w:rsidRPr="007C4398">
          <w:rPr>
            <w:lang w:val="en" w:eastAsia="en-US"/>
          </w:rPr>
          <w:t>"</w:t>
        </w:r>
      </w:ins>
      <w:del w:id="27080" w:author="Author">
        <w:r w:rsidRPr="00213323" w:rsidDel="00655E39">
          <w:delText>“</w:delText>
        </w:r>
      </w:del>
      <w:r w:rsidRPr="00213323">
        <w:t>Valid for AMI_Version 5.1 and above</w:t>
      </w:r>
      <w:ins w:id="27081" w:author="Author">
        <w:r w:rsidR="00655E39" w:rsidRPr="007C4398">
          <w:rPr>
            <w:lang w:val="en" w:eastAsia="en-US"/>
          </w:rPr>
          <w:t>"</w:t>
        </w:r>
      </w:ins>
      <w:del w:id="27082" w:author="Author">
        <w:r w:rsidRPr="00213323" w:rsidDel="00655E39">
          <w:delText>”</w:delText>
        </w:r>
      </w:del>
      <w:r w:rsidRPr="00213323">
        <w:t>)</w:t>
      </w:r>
    </w:p>
    <w:p w14:paraId="56C0432E" w14:textId="77777777" w:rsidR="0004354A" w:rsidRPr="00213323" w:rsidRDefault="0004354A" w:rsidP="00EF5AA1">
      <w:pPr>
        <w:pStyle w:val="Exampletext"/>
      </w:pPr>
      <w:r w:rsidRPr="00213323">
        <w:lastRenderedPageBreak/>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27083" w:author="Author">
        <w:r w:rsidR="00655E39" w:rsidRPr="007C4398">
          <w:rPr>
            <w:lang w:val="en" w:eastAsia="en-US"/>
          </w:rPr>
          <w:t>"</w:t>
        </w:r>
      </w:ins>
      <w:del w:id="27084" w:author="Author">
        <w:r w:rsidRPr="00213323" w:rsidDel="00655E39">
          <w:delText>“</w:delText>
        </w:r>
      </w:del>
      <w:r w:rsidR="00394B04" w:rsidRPr="00213323">
        <w:t>6.0</w:t>
      </w:r>
      <w:ins w:id="27085" w:author="Author">
        <w:r w:rsidR="00655E39" w:rsidRPr="007C4398">
          <w:rPr>
            <w:lang w:val="en" w:eastAsia="en-US"/>
          </w:rPr>
          <w:t>"</w:t>
        </w:r>
      </w:ins>
      <w:del w:id="27086"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27087" w:author="Author">
        <w:r w:rsidR="00655E39" w:rsidRPr="007C4398">
          <w:rPr>
            <w:lang w:val="en" w:eastAsia="en-US"/>
          </w:rPr>
          <w:t>"</w:t>
        </w:r>
      </w:ins>
      <w:del w:id="27088" w:author="Author">
        <w:r w:rsidRPr="00213323" w:rsidDel="00655E39">
          <w:delText>“</w:delText>
        </w:r>
      </w:del>
      <w:r w:rsidRPr="00213323">
        <w:t xml:space="preserve">Valid for AMI_Version </w:t>
      </w:r>
      <w:r w:rsidR="00394B04" w:rsidRPr="00213323">
        <w:t>6.0</w:t>
      </w:r>
      <w:ins w:id="27089" w:author="Author">
        <w:r w:rsidR="00655E39" w:rsidRPr="007C4398">
          <w:rPr>
            <w:lang w:val="en" w:eastAsia="en-US"/>
          </w:rPr>
          <w:t>"</w:t>
        </w:r>
      </w:ins>
      <w:del w:id="27090"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27091" w:author="Author">
        <w:r w:rsidR="00655E39" w:rsidRPr="007C4398">
          <w:rPr>
            <w:lang w:val="en" w:eastAsia="en-US"/>
          </w:rPr>
          <w:t>"</w:t>
        </w:r>
      </w:ins>
      <w:del w:id="27092" w:author="Author">
        <w:r w:rsidRPr="00213323" w:rsidDel="00655E39">
          <w:delText>“</w:delText>
        </w:r>
      </w:del>
      <w:r w:rsidRPr="00213323">
        <w:t>6.</w:t>
      </w:r>
      <w:r>
        <w:t>1</w:t>
      </w:r>
      <w:ins w:id="27093" w:author="Author">
        <w:r w:rsidR="00655E39" w:rsidRPr="007C4398">
          <w:rPr>
            <w:lang w:val="en" w:eastAsia="en-US"/>
          </w:rPr>
          <w:t>"</w:t>
        </w:r>
      </w:ins>
      <w:del w:id="27094"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27095" w:author="Author">
        <w:r w:rsidR="00655E39" w:rsidRPr="007C4398">
          <w:rPr>
            <w:lang w:val="en" w:eastAsia="en-US"/>
          </w:rPr>
          <w:t>"</w:t>
        </w:r>
      </w:ins>
      <w:del w:id="27096" w:author="Author">
        <w:r w:rsidRPr="00213323" w:rsidDel="00655E39">
          <w:delText>“</w:delText>
        </w:r>
      </w:del>
      <w:r w:rsidRPr="00213323">
        <w:t>Valid for AMI_Version 6.</w:t>
      </w:r>
      <w:r>
        <w:t>1</w:t>
      </w:r>
      <w:del w:id="27097" w:author="Author">
        <w:r w:rsidRPr="00213323" w:rsidDel="00655E39">
          <w:delText>”</w:delText>
        </w:r>
      </w:del>
      <w:ins w:id="27098"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27099" w:author="Author"/>
        </w:rPr>
      </w:pPr>
      <w:ins w:id="27100" w:author="Author">
        <w:r w:rsidRPr="00213323">
          <w:t xml:space="preserve">(AMI_Version (Usage Info) (Type String) (Default </w:t>
        </w:r>
        <w:r w:rsidR="00655E39" w:rsidRPr="007C4398">
          <w:rPr>
            <w:lang w:val="en" w:eastAsia="en-US"/>
          </w:rPr>
          <w:t>"</w:t>
        </w:r>
        <w:del w:id="27101" w:author="Author">
          <w:r w:rsidRPr="00213323" w:rsidDel="00655E39">
            <w:delText>“</w:delText>
          </w:r>
        </w:del>
        <w:r>
          <w:t>7.0</w:t>
        </w:r>
        <w:r w:rsidR="00655E39" w:rsidRPr="007C4398">
          <w:rPr>
            <w:lang w:val="en" w:eastAsia="en-US"/>
          </w:rPr>
          <w:t>"</w:t>
        </w:r>
        <w:del w:id="27102" w:author="Author">
          <w:r w:rsidRPr="00213323" w:rsidDel="00655E39">
            <w:delText>”</w:delText>
          </w:r>
        </w:del>
        <w:r w:rsidRPr="00213323">
          <w:t>)</w:t>
        </w:r>
      </w:ins>
    </w:p>
    <w:p w14:paraId="11CD5E76" w14:textId="77777777" w:rsidR="00BC391B" w:rsidRPr="00213323" w:rsidRDefault="00BC391B" w:rsidP="00BC391B">
      <w:pPr>
        <w:pStyle w:val="Exampletext"/>
        <w:rPr>
          <w:ins w:id="27103" w:author="Author"/>
        </w:rPr>
      </w:pPr>
      <w:ins w:id="27104" w:author="Author">
        <w:r w:rsidRPr="00213323">
          <w:tab/>
          <w:t xml:space="preserve">(Description </w:t>
        </w:r>
        <w:r w:rsidR="00655E39" w:rsidRPr="007C4398">
          <w:rPr>
            <w:lang w:val="en" w:eastAsia="en-US"/>
          </w:rPr>
          <w:t>"</w:t>
        </w:r>
        <w:del w:id="27105" w:author="Author">
          <w:r w:rsidRPr="00213323" w:rsidDel="00655E39">
            <w:delText>“</w:delText>
          </w:r>
        </w:del>
        <w:r w:rsidRPr="00213323">
          <w:t xml:space="preserve">Valid for AMI_Version </w:t>
        </w:r>
        <w:r>
          <w:t>7.0</w:t>
        </w:r>
        <w:r w:rsidR="00655E39" w:rsidRPr="007C4398">
          <w:rPr>
            <w:lang w:val="en" w:eastAsia="en-US"/>
          </w:rPr>
          <w:t>"</w:t>
        </w:r>
        <w:del w:id="27106" w:author="Author">
          <w:r w:rsidRPr="00213323" w:rsidDel="00655E39">
            <w:delText>”</w:delText>
          </w:r>
        </w:del>
        <w:r w:rsidRPr="00213323">
          <w:t>)</w:t>
        </w:r>
      </w:ins>
    </w:p>
    <w:p w14:paraId="0EAD89FF" w14:textId="77777777" w:rsidR="00BC391B" w:rsidRPr="00213323" w:rsidRDefault="00BC391B" w:rsidP="00BC391B">
      <w:pPr>
        <w:pStyle w:val="Exampletext"/>
        <w:rPr>
          <w:ins w:id="27107" w:author="Author"/>
        </w:rPr>
      </w:pPr>
      <w:ins w:id="27108" w:author="Author">
        <w:r w:rsidRPr="00213323">
          <w:t>)</w:t>
        </w:r>
      </w:ins>
    </w:p>
    <w:p w14:paraId="3293A6CC" w14:textId="77777777" w:rsidR="0004354A" w:rsidRPr="00213323" w:rsidRDefault="0004354A"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7109"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27110" w:author="Author">
        <w:r w:rsidR="001F2D46" w:rsidRPr="007C4398">
          <w:rPr>
            <w:lang w:val="en" w:eastAsia="en-US"/>
          </w:rPr>
          <w:t>"</w:t>
        </w:r>
      </w:ins>
      <w:del w:id="27111" w:author="Author">
        <w:r w:rsidRPr="00213323" w:rsidDel="001F2D46">
          <w:delText>“</w:delText>
        </w:r>
      </w:del>
      <w:r w:rsidRPr="00213323">
        <w:t>Valid for all AMI_Version levels</w:t>
      </w:r>
      <w:ins w:id="27112" w:author="Author">
        <w:r w:rsidR="001F2D46" w:rsidRPr="007C4398">
          <w:rPr>
            <w:lang w:val="en" w:eastAsia="en-US"/>
          </w:rPr>
          <w:t>"</w:t>
        </w:r>
      </w:ins>
      <w:del w:id="27113"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27114" w:author="Author">
        <w:r w:rsidR="001F2D46" w:rsidRPr="007C4398">
          <w:rPr>
            <w:lang w:val="en" w:eastAsia="en-US"/>
          </w:rPr>
          <w:t>"</w:t>
        </w:r>
      </w:ins>
      <w:del w:id="27115" w:author="Author">
        <w:r w:rsidRPr="00213323" w:rsidDel="001F2D46">
          <w:delText>“</w:delText>
        </w:r>
      </w:del>
      <w:r w:rsidRPr="00213323">
        <w:t>Valid for all AMI_Version levels</w:t>
      </w:r>
      <w:ins w:id="27116" w:author="Author">
        <w:r w:rsidR="001F2D46" w:rsidRPr="007C4398">
          <w:rPr>
            <w:lang w:val="en" w:eastAsia="en-US"/>
          </w:rPr>
          <w:t>"</w:t>
        </w:r>
      </w:ins>
      <w:del w:id="27117"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77777777" w:rsidR="0016026A" w:rsidRPr="00213323" w:rsidRDefault="0016026A"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7118" w:author="Author">
        <w:r w:rsidR="00B83FFA">
          <w:t xml:space="preserve">the </w:t>
        </w:r>
      </w:ins>
      <w:r w:rsidR="00BD167C" w:rsidRPr="00213323">
        <w:t>EDA tool</w:t>
      </w:r>
      <w:r w:rsidRPr="00213323">
        <w:t xml:space="preserve"> whether the AMI_GetWave is implemented in this model</w:t>
      </w:r>
      <w:ins w:id="27119" w:author="Author">
        <w:r w:rsidR="00DE183C">
          <w:t>.</w:t>
        </w:r>
      </w:ins>
    </w:p>
    <w:p w14:paraId="1C286F45" w14:textId="77777777" w:rsidR="0004354A" w:rsidRPr="00213323" w:rsidRDefault="0004354A">
      <w:pPr>
        <w:pStyle w:val="KeywordDescriptions"/>
        <w:rPr>
          <w:rStyle w:val="KeywordNameTOCChar"/>
        </w:rPr>
      </w:pPr>
      <w:r w:rsidRPr="00213323">
        <w:rPr>
          <w:i/>
        </w:rPr>
        <w:lastRenderedPageBreak/>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77777777" w:rsidR="0004354A" w:rsidRPr="00213323" w:rsidRDefault="0004354A"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7120" w:author="Author">
        <w:r w:rsidR="00B83FFA">
          <w:t xml:space="preserve">the </w:t>
        </w:r>
      </w:ins>
      <w:r w:rsidR="00BD167C" w:rsidRPr="00213323">
        <w:t>EDA tool</w:t>
      </w:r>
      <w:r w:rsidRPr="00213323">
        <w:t xml:space="preserve"> whether </w:t>
      </w:r>
      <w:r w:rsidR="0088273E" w:rsidRPr="00213323">
        <w:t>to use AMI_Init output for AMI_GetWave input</w:t>
      </w:r>
      <w:ins w:id="27121"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77777777" w:rsidR="0004354A" w:rsidRPr="00213323" w:rsidRDefault="0004354A"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lastRenderedPageBreak/>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77777777" w:rsidR="0004354A" w:rsidRPr="00213323" w:rsidRDefault="0004354A"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77777777" w:rsidR="002C659E" w:rsidRDefault="002C659E"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lastRenderedPageBreak/>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27122"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27123"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27124"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27125" w:author="Author">
        <w:r w:rsidDel="004177CD">
          <w:delText xml:space="preserve"> </w:delText>
        </w:r>
      </w:del>
      <w:r>
        <w:t xml:space="preserve">Usage Dep, from those </w:t>
      </w:r>
      <w:ins w:id="27126"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27127"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7777777" w:rsidR="00F873B3" w:rsidRDefault="00F873B3"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77777777" w:rsidR="00F873B3" w:rsidRDefault="00F873B3"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27128" w:author="Author"/>
          <w:color w:val="000000" w:themeColor="text1"/>
        </w:rPr>
      </w:pPr>
      <w:ins w:id="27129" w:author="Author">
        <w:r w:rsidRPr="0038309F">
          <w:rPr>
            <w:i/>
            <w:color w:val="000000" w:themeColor="text1"/>
          </w:rPr>
          <w:t>Parameter:</w:t>
        </w:r>
        <w:r w:rsidRPr="0038309F">
          <w:rPr>
            <w:color w:val="000000" w:themeColor="text1"/>
          </w:rPr>
          <w:tab/>
        </w:r>
        <w:r w:rsidRPr="00BC10E3">
          <w:rPr>
            <w:b/>
            <w:color w:val="000000" w:themeColor="text1"/>
            <w:rPrChange w:id="27130" w:author="Author">
              <w:rPr>
                <w:color w:val="000000" w:themeColor="text1"/>
              </w:rPr>
            </w:rPrChange>
          </w:rPr>
          <w:t>Special_Param_Names</w:t>
        </w:r>
      </w:ins>
    </w:p>
    <w:p w14:paraId="15EFA246" w14:textId="77777777" w:rsidR="006414CA" w:rsidRPr="0038309F" w:rsidRDefault="006414CA" w:rsidP="006414CA">
      <w:pPr>
        <w:pStyle w:val="KeywordDescriptions"/>
        <w:rPr>
          <w:ins w:id="27131" w:author="Author"/>
          <w:b/>
          <w:color w:val="000000" w:themeColor="text1"/>
        </w:rPr>
      </w:pPr>
      <w:ins w:id="27132"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27133" w:author="Author"/>
          <w:rStyle w:val="KeywordNameTOCChar"/>
          <w:color w:val="000000" w:themeColor="text1"/>
        </w:rPr>
      </w:pPr>
      <w:ins w:id="27134"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27135" w:author="Author"/>
          <w:b/>
          <w:color w:val="000000" w:themeColor="text1"/>
        </w:rPr>
      </w:pPr>
      <w:ins w:id="27136"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27137" w:author="Author"/>
          <w:b/>
          <w:color w:val="000000" w:themeColor="text1"/>
        </w:rPr>
      </w:pPr>
      <w:ins w:id="27138"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27139" w:author="Author"/>
          <w:b/>
          <w:color w:val="000000" w:themeColor="text1"/>
        </w:rPr>
      </w:pPr>
      <w:ins w:id="27140"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27141" w:author="Author"/>
          <w:b/>
          <w:color w:val="000000" w:themeColor="text1"/>
        </w:rPr>
      </w:pPr>
      <w:ins w:id="27142"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27143" w:author="Author"/>
          <w:b/>
          <w:i/>
          <w:color w:val="000000" w:themeColor="text1"/>
        </w:rPr>
      </w:pPr>
      <w:ins w:id="27144"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27145" w:author="Author"/>
          <w:b/>
          <w:i/>
          <w:color w:val="000000" w:themeColor="text1"/>
        </w:rPr>
      </w:pPr>
      <w:ins w:id="27146"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27147" w:author="Author"/>
          <w:color w:val="000000" w:themeColor="text1"/>
        </w:rPr>
      </w:pPr>
      <w:ins w:id="27148" w:author="Author">
        <w:r w:rsidRPr="0038309F">
          <w:rPr>
            <w:i/>
            <w:color w:val="000000" w:themeColor="text1"/>
          </w:rPr>
          <w:t>Definition:</w:t>
        </w:r>
        <w:r w:rsidRPr="0038309F">
          <w:rPr>
            <w:color w:val="000000" w:themeColor="text1"/>
          </w:rPr>
          <w:tab/>
          <w:t xml:space="preserve">This </w:t>
        </w:r>
        <w:del w:id="27149"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27150"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27151" w:author="Author"/>
          <w:color w:val="000000" w:themeColor="text1"/>
        </w:rPr>
      </w:pPr>
      <w:ins w:id="27152"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27153"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27154"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27155"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27156" w:author="Author"/>
          <w:color w:val="000000" w:themeColor="text1"/>
        </w:rPr>
      </w:pPr>
      <w:ins w:id="27157"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27158" w:author="Author"/>
          <w:color w:val="000000" w:themeColor="text1"/>
        </w:rPr>
      </w:pPr>
      <w:ins w:id="27159" w:author="Author">
        <w:r w:rsidRPr="0038309F">
          <w:rPr>
            <w:i/>
            <w:color w:val="000000" w:themeColor="text1"/>
          </w:rPr>
          <w:t>Example:</w:t>
        </w:r>
      </w:ins>
    </w:p>
    <w:p w14:paraId="44992CF9" w14:textId="77777777" w:rsidR="006414CA" w:rsidRPr="0038309F" w:rsidRDefault="006414CA" w:rsidP="006414CA">
      <w:pPr>
        <w:pStyle w:val="Exampletext"/>
        <w:rPr>
          <w:ins w:id="27160" w:author="Author"/>
          <w:color w:val="000000" w:themeColor="text1"/>
        </w:rPr>
      </w:pPr>
      <w:ins w:id="27161"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27162" w:author="Author"/>
          <w:color w:val="000000" w:themeColor="text1"/>
        </w:rPr>
      </w:pPr>
      <w:ins w:id="27163"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27164" w:author="Author"/>
          <w:color w:val="000000" w:themeColor="text1"/>
        </w:rPr>
      </w:pPr>
      <w:ins w:id="27165" w:author="Author">
        <w:r w:rsidRPr="0038309F">
          <w:rPr>
            <w:color w:val="000000" w:themeColor="text1"/>
          </w:rPr>
          <w:t xml:space="preserve">   (Table</w:t>
        </w:r>
      </w:ins>
    </w:p>
    <w:p w14:paraId="34B19421" w14:textId="77777777" w:rsidR="006414CA" w:rsidRPr="0038309F" w:rsidRDefault="006414CA" w:rsidP="006414CA">
      <w:pPr>
        <w:pStyle w:val="Exampletext"/>
        <w:rPr>
          <w:ins w:id="27166" w:author="Author"/>
          <w:color w:val="000000" w:themeColor="text1"/>
        </w:rPr>
      </w:pPr>
      <w:ins w:id="27167"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27168" w:author="Author"/>
          <w:color w:val="000000" w:themeColor="text1"/>
        </w:rPr>
      </w:pPr>
      <w:ins w:id="27169"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27170" w:author="Author"/>
          <w:color w:val="000000" w:themeColor="text1"/>
        </w:rPr>
      </w:pPr>
      <w:ins w:id="27171"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27172" w:author="Author"/>
          <w:color w:val="000000" w:themeColor="text1"/>
        </w:rPr>
      </w:pPr>
      <w:ins w:id="27173"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27174" w:author="Author"/>
          <w:color w:val="000000" w:themeColor="text1"/>
        </w:rPr>
      </w:pPr>
      <w:ins w:id="27175" w:author="Author">
        <w:r w:rsidRPr="0038309F">
          <w:rPr>
            <w:color w:val="000000" w:themeColor="text1"/>
          </w:rPr>
          <w:t xml:space="preserve">   )</w:t>
        </w:r>
      </w:ins>
    </w:p>
    <w:p w14:paraId="2349A898" w14:textId="77777777" w:rsidR="006414CA" w:rsidRPr="0038309F" w:rsidRDefault="006414CA" w:rsidP="006414CA">
      <w:pPr>
        <w:pStyle w:val="Exampletext"/>
        <w:rPr>
          <w:ins w:id="27176" w:author="Author"/>
          <w:color w:val="000000" w:themeColor="text1"/>
        </w:rPr>
      </w:pPr>
      <w:ins w:id="27177" w:author="Author">
        <w:r w:rsidRPr="0038309F">
          <w:rPr>
            <w:color w:val="000000" w:themeColor="text1"/>
          </w:rPr>
          <w:t>)</w:t>
        </w:r>
      </w:ins>
    </w:p>
    <w:p w14:paraId="5BD5828B" w14:textId="77777777" w:rsidR="00F873B3" w:rsidRDefault="00F873B3" w:rsidP="003857C0">
      <w:pPr>
        <w:pStyle w:val="Exampletext"/>
        <w:spacing w:after="80"/>
        <w:rPr>
          <w:ins w:id="27178" w:author="Author"/>
          <w:rFonts w:ascii="Times New Roman" w:hAnsi="Times New Roman" w:cs="Times New Roman"/>
          <w:sz w:val="24"/>
          <w:szCs w:val="24"/>
        </w:rPr>
      </w:pPr>
    </w:p>
    <w:p w14:paraId="28FDF899" w14:textId="77777777" w:rsidR="002F76E8" w:rsidRDefault="001E7F45">
      <w:pPr>
        <w:pStyle w:val="Heading3"/>
        <w:rPr>
          <w:ins w:id="27179" w:author="Author"/>
        </w:rPr>
        <w:pPrChange w:id="27180" w:author="Author">
          <w:pPr>
            <w:pStyle w:val="Exampletext"/>
            <w:spacing w:after="80"/>
          </w:pPr>
        </w:pPrChange>
      </w:pPr>
      <w:bookmarkStart w:id="27181" w:name="_Toc531616301"/>
      <w:ins w:id="27182" w:author="Author">
        <w:r>
          <w:t>Summary Tables for Usage, Type and Format</w:t>
        </w:r>
        <w:bookmarkEnd w:id="27181"/>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77777777" w:rsidR="00047C2D" w:rsidRPr="00213323" w:rsidRDefault="00047C2D" w:rsidP="00047C2D">
      <w:pPr>
        <w:pStyle w:val="TableCaption"/>
        <w:spacing w:after="80"/>
      </w:pPr>
      <w:bookmarkStart w:id="27183" w:name="_Toc529714045"/>
      <w:bookmarkStart w:id="27184" w:name="_Toc53161641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27183"/>
      <w:bookmarkEnd w:id="27184"/>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14:paraId="78EFE40C" w14:textId="77777777" w:rsidTr="00DB0027">
        <w:trPr>
          <w:tblHeader/>
        </w:trPr>
        <w:tc>
          <w:tcPr>
            <w:tcW w:w="2518" w:type="dxa"/>
            <w:vMerge w:val="restart"/>
            <w:vAlign w:val="center"/>
          </w:tcPr>
          <w:p w14:paraId="5337F148" w14:textId="77777777" w:rsidR="00DB0027" w:rsidRPr="00213323" w:rsidRDefault="00DB0027" w:rsidP="00333000">
            <w:pPr>
              <w:spacing w:after="80"/>
              <w:jc w:val="center"/>
              <w:rPr>
                <w:b/>
              </w:rPr>
            </w:pPr>
            <w:r w:rsidRPr="00213323">
              <w:rPr>
                <w:b/>
              </w:rPr>
              <w:t>Reserved Parameter</w:t>
            </w:r>
          </w:p>
        </w:tc>
        <w:tc>
          <w:tcPr>
            <w:tcW w:w="2455" w:type="dxa"/>
            <w:gridSpan w:val="2"/>
          </w:tcPr>
          <w:p w14:paraId="2430260F" w14:textId="77777777" w:rsidR="00DB0027" w:rsidRPr="00213323" w:rsidRDefault="00DB0027" w:rsidP="00333000">
            <w:pPr>
              <w:spacing w:after="80"/>
              <w:jc w:val="center"/>
              <w:rPr>
                <w:b/>
              </w:rPr>
            </w:pPr>
            <w:r w:rsidRPr="00213323">
              <w:rPr>
                <w:b/>
              </w:rPr>
              <w:t>General Rules</w:t>
            </w:r>
          </w:p>
        </w:tc>
        <w:tc>
          <w:tcPr>
            <w:tcW w:w="4833" w:type="dxa"/>
            <w:gridSpan w:val="5"/>
          </w:tcPr>
          <w:p w14:paraId="6630CB30" w14:textId="77777777" w:rsidR="00DB0027" w:rsidRPr="00213323" w:rsidRDefault="00DB0027" w:rsidP="00333000">
            <w:pPr>
              <w:spacing w:after="80"/>
              <w:jc w:val="center"/>
              <w:rPr>
                <w:b/>
              </w:rPr>
            </w:pPr>
            <w:r w:rsidRPr="00213323">
              <w:rPr>
                <w:b/>
              </w:rPr>
              <w:t>Allowable Usage</w:t>
            </w:r>
          </w:p>
        </w:tc>
      </w:tr>
      <w:tr w:rsidR="00511530" w:rsidRPr="00213323" w14:paraId="161B1E7A" w14:textId="77777777" w:rsidTr="000250F1">
        <w:tc>
          <w:tcPr>
            <w:tcW w:w="2518" w:type="dxa"/>
            <w:vMerge/>
          </w:tcPr>
          <w:p w14:paraId="260CAAFB" w14:textId="77777777" w:rsidR="00F27724" w:rsidRPr="00213323" w:rsidRDefault="00F27724" w:rsidP="00333000">
            <w:pPr>
              <w:spacing w:after="80"/>
              <w:jc w:val="center"/>
              <w:rPr>
                <w:b/>
              </w:rPr>
            </w:pPr>
          </w:p>
        </w:tc>
        <w:tc>
          <w:tcPr>
            <w:tcW w:w="1277" w:type="dxa"/>
          </w:tcPr>
          <w:p w14:paraId="4F081428" w14:textId="77777777" w:rsidR="00F27724" w:rsidRPr="00213323" w:rsidRDefault="00F27724" w:rsidP="00333000">
            <w:pPr>
              <w:spacing w:after="80"/>
              <w:jc w:val="center"/>
              <w:rPr>
                <w:rFonts w:cs="Arial"/>
                <w:b/>
              </w:rPr>
            </w:pPr>
            <w:r w:rsidRPr="00213323">
              <w:rPr>
                <w:b/>
              </w:rPr>
              <w:t>Required</w:t>
            </w:r>
          </w:p>
        </w:tc>
        <w:tc>
          <w:tcPr>
            <w:tcW w:w="1178" w:type="dxa"/>
          </w:tcPr>
          <w:p w14:paraId="03FA2C7C" w14:textId="77777777" w:rsidR="00F27724" w:rsidRPr="00213323" w:rsidRDefault="00F27724" w:rsidP="00333000">
            <w:pPr>
              <w:spacing w:after="80"/>
              <w:jc w:val="center"/>
              <w:rPr>
                <w:rFonts w:cs="Arial"/>
                <w:b/>
              </w:rPr>
            </w:pPr>
            <w:r w:rsidRPr="00213323">
              <w:rPr>
                <w:b/>
              </w:rPr>
              <w:t>Default</w:t>
            </w:r>
            <w:ins w:id="27185" w:author="Author">
              <w:r w:rsidR="00D2167D" w:rsidRPr="00D11D87">
                <w:rPr>
                  <w:b/>
                  <w:vertAlign w:val="superscript"/>
                  <w:rPrChange w:id="27186" w:author="Author">
                    <w:rPr>
                      <w:b/>
                    </w:rPr>
                  </w:rPrChange>
                </w:rPr>
                <w:t>2</w:t>
              </w:r>
              <w:r w:rsidR="00511530">
                <w:rPr>
                  <w:b/>
                  <w:vertAlign w:val="superscript"/>
                </w:rPr>
                <w:t>,3</w:t>
              </w:r>
            </w:ins>
          </w:p>
        </w:tc>
        <w:tc>
          <w:tcPr>
            <w:tcW w:w="987" w:type="dxa"/>
          </w:tcPr>
          <w:p w14:paraId="2F893E61" w14:textId="77777777" w:rsidR="00F27724" w:rsidRPr="00213323" w:rsidRDefault="00F27724" w:rsidP="00333000">
            <w:pPr>
              <w:spacing w:after="80"/>
              <w:jc w:val="center"/>
              <w:rPr>
                <w:rFonts w:cs="Arial"/>
                <w:b/>
              </w:rPr>
            </w:pPr>
            <w:r w:rsidRPr="00213323">
              <w:rPr>
                <w:b/>
              </w:rPr>
              <w:t>Info</w:t>
            </w:r>
          </w:p>
        </w:tc>
        <w:tc>
          <w:tcPr>
            <w:tcW w:w="879" w:type="dxa"/>
          </w:tcPr>
          <w:p w14:paraId="3F2AE4F5" w14:textId="77777777" w:rsidR="00F27724" w:rsidRPr="00213323" w:rsidRDefault="00F27724" w:rsidP="00333000">
            <w:pPr>
              <w:spacing w:after="80"/>
              <w:jc w:val="center"/>
              <w:rPr>
                <w:b/>
              </w:rPr>
            </w:pPr>
            <w:r w:rsidRPr="00213323">
              <w:rPr>
                <w:b/>
              </w:rPr>
              <w:t>In</w:t>
            </w:r>
          </w:p>
        </w:tc>
        <w:tc>
          <w:tcPr>
            <w:tcW w:w="974" w:type="dxa"/>
          </w:tcPr>
          <w:p w14:paraId="6B9E5D0C" w14:textId="77777777" w:rsidR="00F27724" w:rsidRPr="00213323" w:rsidRDefault="00F27724" w:rsidP="00333000">
            <w:pPr>
              <w:spacing w:after="80"/>
              <w:jc w:val="center"/>
              <w:rPr>
                <w:b/>
              </w:rPr>
            </w:pPr>
            <w:r w:rsidRPr="00213323">
              <w:rPr>
                <w:b/>
              </w:rPr>
              <w:t>Out</w:t>
            </w:r>
          </w:p>
        </w:tc>
        <w:tc>
          <w:tcPr>
            <w:tcW w:w="897" w:type="dxa"/>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6E322DFC" w14:textId="77777777" w:rsidR="00F27724" w:rsidRPr="00213323" w:rsidRDefault="00F27724" w:rsidP="00333000">
            <w:pPr>
              <w:spacing w:after="80"/>
              <w:jc w:val="center"/>
              <w:rPr>
                <w:b/>
              </w:rPr>
            </w:pPr>
            <w:r w:rsidRPr="00213323">
              <w:rPr>
                <w:b/>
              </w:rPr>
              <w:t>InOut</w:t>
            </w:r>
          </w:p>
        </w:tc>
      </w:tr>
      <w:tr w:rsidR="00511530" w:rsidRPr="00213323" w14:paraId="082968D5" w14:textId="77777777" w:rsidTr="000250F1">
        <w:tc>
          <w:tcPr>
            <w:tcW w:w="2518" w:type="dxa"/>
          </w:tcPr>
          <w:p w14:paraId="296CE099" w14:textId="77777777" w:rsidR="00F27724" w:rsidRPr="00213323" w:rsidRDefault="00F27724" w:rsidP="00333000">
            <w:pPr>
              <w:spacing w:after="80"/>
            </w:pPr>
            <w:r w:rsidRPr="00213323">
              <w:t>AMI_Version</w:t>
            </w:r>
          </w:p>
        </w:tc>
        <w:tc>
          <w:tcPr>
            <w:tcW w:w="1277" w:type="dxa"/>
          </w:tcPr>
          <w:p w14:paraId="50F122DA" w14:textId="77777777" w:rsidR="00F27724" w:rsidRPr="00213323" w:rsidRDefault="00F27724" w:rsidP="00333000">
            <w:pPr>
              <w:spacing w:after="80"/>
              <w:jc w:val="center"/>
              <w:rPr>
                <w:rFonts w:cs="Arial"/>
                <w:b/>
              </w:rPr>
            </w:pPr>
            <w:r w:rsidRPr="00213323">
              <w:t>Yes</w:t>
            </w:r>
          </w:p>
        </w:tc>
        <w:tc>
          <w:tcPr>
            <w:tcW w:w="1178" w:type="dxa"/>
          </w:tcPr>
          <w:p w14:paraId="4DD2D3CB" w14:textId="77777777" w:rsidR="00F27724" w:rsidRPr="00213323" w:rsidRDefault="00F27724" w:rsidP="00333000">
            <w:pPr>
              <w:spacing w:after="80"/>
              <w:jc w:val="center"/>
              <w:rPr>
                <w:rFonts w:cs="Arial"/>
                <w:b/>
              </w:rPr>
            </w:pPr>
            <w:r w:rsidRPr="00213323">
              <w:t>--</w:t>
            </w:r>
          </w:p>
        </w:tc>
        <w:tc>
          <w:tcPr>
            <w:tcW w:w="987" w:type="dxa"/>
          </w:tcPr>
          <w:p w14:paraId="2C140157" w14:textId="77777777" w:rsidR="00F27724" w:rsidRPr="00213323" w:rsidRDefault="00F27724" w:rsidP="00333000">
            <w:pPr>
              <w:spacing w:after="80"/>
              <w:jc w:val="center"/>
              <w:rPr>
                <w:rFonts w:cs="Arial"/>
                <w:b/>
              </w:rPr>
            </w:pPr>
            <w:r w:rsidRPr="00213323">
              <w:t>X</w:t>
            </w:r>
          </w:p>
        </w:tc>
        <w:tc>
          <w:tcPr>
            <w:tcW w:w="879" w:type="dxa"/>
          </w:tcPr>
          <w:p w14:paraId="16844458" w14:textId="77777777" w:rsidR="00F27724" w:rsidRPr="00213323" w:rsidRDefault="00F27724" w:rsidP="00333000">
            <w:pPr>
              <w:spacing w:after="80"/>
              <w:jc w:val="center"/>
            </w:pPr>
          </w:p>
        </w:tc>
        <w:tc>
          <w:tcPr>
            <w:tcW w:w="974" w:type="dxa"/>
          </w:tcPr>
          <w:p w14:paraId="6B3EA05C" w14:textId="77777777" w:rsidR="00F27724" w:rsidRPr="00213323" w:rsidRDefault="00F27724" w:rsidP="00333000">
            <w:pPr>
              <w:spacing w:after="80"/>
              <w:jc w:val="center"/>
            </w:pPr>
          </w:p>
        </w:tc>
        <w:tc>
          <w:tcPr>
            <w:tcW w:w="897" w:type="dxa"/>
          </w:tcPr>
          <w:p w14:paraId="5C9AD2B2" w14:textId="77777777" w:rsidR="00F27724" w:rsidRPr="00213323" w:rsidRDefault="00F27724" w:rsidP="00333000">
            <w:pPr>
              <w:spacing w:after="80"/>
            </w:pPr>
          </w:p>
        </w:tc>
        <w:tc>
          <w:tcPr>
            <w:tcW w:w="1096" w:type="dxa"/>
          </w:tcPr>
          <w:p w14:paraId="3A91D872" w14:textId="77777777" w:rsidR="00F27724" w:rsidRPr="00213323" w:rsidRDefault="00F27724" w:rsidP="00333000">
            <w:pPr>
              <w:spacing w:after="80"/>
            </w:pPr>
          </w:p>
        </w:tc>
      </w:tr>
      <w:tr w:rsidR="00511530" w:rsidRPr="00213323" w14:paraId="66C3F154" w14:textId="77777777" w:rsidTr="000250F1">
        <w:tc>
          <w:tcPr>
            <w:tcW w:w="2518" w:type="dxa"/>
          </w:tcPr>
          <w:p w14:paraId="37A75792" w14:textId="77777777" w:rsidR="00F27724" w:rsidRPr="00213323" w:rsidRDefault="00F27724" w:rsidP="00333000">
            <w:pPr>
              <w:spacing w:after="80"/>
              <w:rPr>
                <w:rFonts w:cs="Arial"/>
                <w:b/>
              </w:rPr>
            </w:pPr>
            <w:r w:rsidRPr="00213323">
              <w:t>GetWave_Exists</w:t>
            </w:r>
          </w:p>
        </w:tc>
        <w:tc>
          <w:tcPr>
            <w:tcW w:w="1277" w:type="dxa"/>
          </w:tcPr>
          <w:p w14:paraId="29D74B9D" w14:textId="77777777" w:rsidR="00F27724" w:rsidRPr="00213323" w:rsidRDefault="00F27724" w:rsidP="00333000">
            <w:pPr>
              <w:spacing w:after="80"/>
              <w:jc w:val="center"/>
              <w:rPr>
                <w:rFonts w:cs="Arial"/>
                <w:b/>
              </w:rPr>
            </w:pPr>
            <w:r w:rsidRPr="00213323">
              <w:t>Yes</w:t>
            </w:r>
          </w:p>
        </w:tc>
        <w:tc>
          <w:tcPr>
            <w:tcW w:w="1178" w:type="dxa"/>
          </w:tcPr>
          <w:p w14:paraId="437C9C21" w14:textId="77777777" w:rsidR="00F27724" w:rsidRPr="00213323" w:rsidRDefault="00F27724" w:rsidP="00333000">
            <w:pPr>
              <w:spacing w:after="80"/>
              <w:jc w:val="center"/>
              <w:rPr>
                <w:rFonts w:cs="Arial"/>
                <w:b/>
              </w:rPr>
            </w:pPr>
            <w:r w:rsidRPr="00213323">
              <w:t>--</w:t>
            </w:r>
          </w:p>
        </w:tc>
        <w:tc>
          <w:tcPr>
            <w:tcW w:w="987" w:type="dxa"/>
          </w:tcPr>
          <w:p w14:paraId="1E7E6C84" w14:textId="77777777" w:rsidR="00F27724" w:rsidRPr="00213323" w:rsidRDefault="00F27724" w:rsidP="00333000">
            <w:pPr>
              <w:spacing w:after="80"/>
              <w:jc w:val="center"/>
              <w:rPr>
                <w:rFonts w:cs="Arial"/>
                <w:b/>
              </w:rPr>
            </w:pPr>
            <w:r w:rsidRPr="00213323">
              <w:t>X</w:t>
            </w:r>
          </w:p>
        </w:tc>
        <w:tc>
          <w:tcPr>
            <w:tcW w:w="879" w:type="dxa"/>
          </w:tcPr>
          <w:p w14:paraId="7315C536" w14:textId="77777777" w:rsidR="00F27724" w:rsidRPr="00213323" w:rsidRDefault="00F27724" w:rsidP="00333000">
            <w:pPr>
              <w:spacing w:after="80"/>
              <w:jc w:val="center"/>
            </w:pPr>
          </w:p>
        </w:tc>
        <w:tc>
          <w:tcPr>
            <w:tcW w:w="974" w:type="dxa"/>
          </w:tcPr>
          <w:p w14:paraId="253BB0D7" w14:textId="77777777" w:rsidR="00F27724" w:rsidRPr="00213323" w:rsidRDefault="00F27724" w:rsidP="00333000">
            <w:pPr>
              <w:spacing w:after="80"/>
              <w:jc w:val="center"/>
            </w:pPr>
          </w:p>
        </w:tc>
        <w:tc>
          <w:tcPr>
            <w:tcW w:w="897" w:type="dxa"/>
          </w:tcPr>
          <w:p w14:paraId="7DFBE445" w14:textId="77777777" w:rsidR="00F27724" w:rsidRPr="00213323" w:rsidRDefault="00F27724" w:rsidP="00333000">
            <w:pPr>
              <w:spacing w:after="80"/>
            </w:pPr>
          </w:p>
        </w:tc>
        <w:tc>
          <w:tcPr>
            <w:tcW w:w="1096" w:type="dxa"/>
          </w:tcPr>
          <w:p w14:paraId="437125CD" w14:textId="77777777" w:rsidR="00F27724" w:rsidRPr="00213323" w:rsidRDefault="00F27724" w:rsidP="00333000">
            <w:pPr>
              <w:spacing w:after="80"/>
            </w:pPr>
          </w:p>
        </w:tc>
      </w:tr>
      <w:tr w:rsidR="00511530" w:rsidRPr="00213323" w14:paraId="102BC0A5" w14:textId="77777777" w:rsidTr="000250F1">
        <w:tc>
          <w:tcPr>
            <w:tcW w:w="2518" w:type="dxa"/>
          </w:tcPr>
          <w:p w14:paraId="060E04C7" w14:textId="77777777" w:rsidR="00F27724" w:rsidRPr="00213323" w:rsidRDefault="00F27724" w:rsidP="00333000">
            <w:pPr>
              <w:spacing w:after="80"/>
              <w:rPr>
                <w:rFonts w:cs="Arial"/>
                <w:b/>
              </w:rPr>
            </w:pPr>
            <w:r w:rsidRPr="00213323">
              <w:t>Ignore_Bits</w:t>
            </w:r>
          </w:p>
        </w:tc>
        <w:tc>
          <w:tcPr>
            <w:tcW w:w="1277" w:type="dxa"/>
          </w:tcPr>
          <w:p w14:paraId="62D9F0ED" w14:textId="77777777" w:rsidR="00F27724" w:rsidRPr="00213323" w:rsidRDefault="00F27724" w:rsidP="00333000">
            <w:pPr>
              <w:spacing w:after="80"/>
              <w:jc w:val="center"/>
              <w:rPr>
                <w:rFonts w:cs="Arial"/>
                <w:b/>
              </w:rPr>
            </w:pPr>
            <w:r w:rsidRPr="00213323">
              <w:t>No</w:t>
            </w:r>
          </w:p>
        </w:tc>
        <w:tc>
          <w:tcPr>
            <w:tcW w:w="1178" w:type="dxa"/>
          </w:tcPr>
          <w:p w14:paraId="5DFC9B7F" w14:textId="77777777" w:rsidR="00F27724" w:rsidRPr="00213323" w:rsidRDefault="00F27724" w:rsidP="00333000">
            <w:pPr>
              <w:spacing w:after="80"/>
              <w:jc w:val="center"/>
              <w:rPr>
                <w:rFonts w:cs="Arial"/>
                <w:b/>
              </w:rPr>
            </w:pPr>
            <w:r w:rsidRPr="00213323">
              <w:t>0</w:t>
            </w:r>
          </w:p>
        </w:tc>
        <w:tc>
          <w:tcPr>
            <w:tcW w:w="987" w:type="dxa"/>
          </w:tcPr>
          <w:p w14:paraId="3EE64A74" w14:textId="77777777" w:rsidR="00F27724" w:rsidRPr="00213323" w:rsidRDefault="00F27724" w:rsidP="00333000">
            <w:pPr>
              <w:spacing w:after="80"/>
              <w:jc w:val="center"/>
              <w:rPr>
                <w:rFonts w:cs="Arial"/>
                <w:b/>
              </w:rPr>
            </w:pPr>
            <w:r w:rsidRPr="00213323">
              <w:t>X</w:t>
            </w:r>
          </w:p>
        </w:tc>
        <w:tc>
          <w:tcPr>
            <w:tcW w:w="879" w:type="dxa"/>
          </w:tcPr>
          <w:p w14:paraId="23C30C86" w14:textId="77777777" w:rsidR="00F27724" w:rsidRPr="00213323" w:rsidRDefault="00F27724" w:rsidP="00333000">
            <w:pPr>
              <w:spacing w:after="80"/>
              <w:jc w:val="center"/>
            </w:pPr>
          </w:p>
        </w:tc>
        <w:tc>
          <w:tcPr>
            <w:tcW w:w="974" w:type="dxa"/>
          </w:tcPr>
          <w:p w14:paraId="0CC435FE" w14:textId="77777777" w:rsidR="00F27724" w:rsidRPr="00213323" w:rsidRDefault="00F27724" w:rsidP="00333000">
            <w:pPr>
              <w:spacing w:after="80"/>
              <w:jc w:val="center"/>
            </w:pPr>
          </w:p>
        </w:tc>
        <w:tc>
          <w:tcPr>
            <w:tcW w:w="897" w:type="dxa"/>
          </w:tcPr>
          <w:p w14:paraId="5E58056C" w14:textId="77777777" w:rsidR="00F27724" w:rsidRPr="00213323" w:rsidRDefault="00F27724" w:rsidP="00333000">
            <w:pPr>
              <w:spacing w:after="80"/>
            </w:pPr>
          </w:p>
        </w:tc>
        <w:tc>
          <w:tcPr>
            <w:tcW w:w="1096" w:type="dxa"/>
          </w:tcPr>
          <w:p w14:paraId="71D4EA41" w14:textId="77777777" w:rsidR="00F27724" w:rsidRPr="00213323" w:rsidRDefault="00F27724" w:rsidP="00333000">
            <w:pPr>
              <w:spacing w:after="80"/>
            </w:pPr>
          </w:p>
        </w:tc>
      </w:tr>
      <w:tr w:rsidR="00511530" w:rsidRPr="00213323" w14:paraId="626F2ADC" w14:textId="77777777" w:rsidTr="000250F1">
        <w:trPr>
          <w:trHeight w:val="269"/>
        </w:trPr>
        <w:tc>
          <w:tcPr>
            <w:tcW w:w="2518" w:type="dxa"/>
          </w:tcPr>
          <w:p w14:paraId="798A2552" w14:textId="77777777" w:rsidR="00F27724" w:rsidRPr="00213323" w:rsidRDefault="00F27724" w:rsidP="00333000">
            <w:pPr>
              <w:spacing w:after="80"/>
              <w:rPr>
                <w:rFonts w:cs="Arial"/>
                <w:b/>
              </w:rPr>
            </w:pPr>
            <w:r w:rsidRPr="00213323">
              <w:t>Init_Returns_Impulse</w:t>
            </w:r>
          </w:p>
        </w:tc>
        <w:tc>
          <w:tcPr>
            <w:tcW w:w="1277" w:type="dxa"/>
          </w:tcPr>
          <w:p w14:paraId="43C6C183" w14:textId="77777777" w:rsidR="00F27724" w:rsidRPr="00213323" w:rsidRDefault="00F27724" w:rsidP="00333000">
            <w:pPr>
              <w:spacing w:after="80"/>
              <w:jc w:val="center"/>
              <w:rPr>
                <w:rFonts w:cs="Arial"/>
                <w:b/>
              </w:rPr>
            </w:pPr>
            <w:r w:rsidRPr="00213323">
              <w:t>Yes</w:t>
            </w:r>
          </w:p>
        </w:tc>
        <w:tc>
          <w:tcPr>
            <w:tcW w:w="1178" w:type="dxa"/>
          </w:tcPr>
          <w:p w14:paraId="3AFA88D8" w14:textId="77777777" w:rsidR="00F27724" w:rsidRPr="00213323" w:rsidRDefault="00F27724" w:rsidP="00333000">
            <w:pPr>
              <w:spacing w:after="80"/>
              <w:jc w:val="center"/>
              <w:rPr>
                <w:rFonts w:cs="Arial"/>
                <w:b/>
              </w:rPr>
            </w:pPr>
            <w:r w:rsidRPr="00213323">
              <w:t>--</w:t>
            </w:r>
          </w:p>
        </w:tc>
        <w:tc>
          <w:tcPr>
            <w:tcW w:w="987" w:type="dxa"/>
          </w:tcPr>
          <w:p w14:paraId="3860A089" w14:textId="77777777" w:rsidR="00F27724" w:rsidRPr="00213323" w:rsidRDefault="00F27724" w:rsidP="00333000">
            <w:pPr>
              <w:spacing w:after="80"/>
              <w:jc w:val="center"/>
              <w:rPr>
                <w:rFonts w:cs="Arial"/>
                <w:b/>
              </w:rPr>
            </w:pPr>
            <w:r w:rsidRPr="00213323">
              <w:t>X</w:t>
            </w:r>
          </w:p>
        </w:tc>
        <w:tc>
          <w:tcPr>
            <w:tcW w:w="879" w:type="dxa"/>
          </w:tcPr>
          <w:p w14:paraId="6DFB67FB" w14:textId="77777777" w:rsidR="00F27724" w:rsidRPr="00213323" w:rsidRDefault="00F27724" w:rsidP="00333000">
            <w:pPr>
              <w:spacing w:after="80"/>
              <w:jc w:val="center"/>
            </w:pPr>
          </w:p>
        </w:tc>
        <w:tc>
          <w:tcPr>
            <w:tcW w:w="974" w:type="dxa"/>
          </w:tcPr>
          <w:p w14:paraId="60D0FB92" w14:textId="77777777" w:rsidR="00F27724" w:rsidRPr="00213323" w:rsidRDefault="00F27724" w:rsidP="00333000">
            <w:pPr>
              <w:spacing w:after="80"/>
              <w:jc w:val="center"/>
            </w:pPr>
          </w:p>
        </w:tc>
        <w:tc>
          <w:tcPr>
            <w:tcW w:w="897" w:type="dxa"/>
          </w:tcPr>
          <w:p w14:paraId="4C5005C0" w14:textId="77777777" w:rsidR="00F27724" w:rsidRPr="00213323" w:rsidRDefault="00F27724" w:rsidP="00333000">
            <w:pPr>
              <w:spacing w:after="80"/>
            </w:pPr>
          </w:p>
        </w:tc>
        <w:tc>
          <w:tcPr>
            <w:tcW w:w="1096" w:type="dxa"/>
          </w:tcPr>
          <w:p w14:paraId="34F97E4D" w14:textId="77777777" w:rsidR="00F27724" w:rsidRPr="00213323" w:rsidRDefault="00F27724" w:rsidP="00333000">
            <w:pPr>
              <w:spacing w:after="80"/>
            </w:pPr>
          </w:p>
        </w:tc>
      </w:tr>
      <w:tr w:rsidR="00511530" w:rsidRPr="00213323" w14:paraId="449BCB14" w14:textId="77777777" w:rsidTr="000250F1">
        <w:tc>
          <w:tcPr>
            <w:tcW w:w="2518" w:type="dxa"/>
          </w:tcPr>
          <w:p w14:paraId="5DCC206C" w14:textId="77777777" w:rsidR="00F27724" w:rsidRPr="00213323" w:rsidRDefault="00F27724" w:rsidP="00333000">
            <w:pPr>
              <w:spacing w:after="80"/>
              <w:rPr>
                <w:rFonts w:cs="Arial"/>
                <w:b/>
              </w:rPr>
            </w:pPr>
            <w:r w:rsidRPr="00213323">
              <w:t>Max_Init_Aggressors</w:t>
            </w:r>
          </w:p>
        </w:tc>
        <w:tc>
          <w:tcPr>
            <w:tcW w:w="1277" w:type="dxa"/>
          </w:tcPr>
          <w:p w14:paraId="7B04BBA7" w14:textId="77777777" w:rsidR="00F27724" w:rsidRPr="00213323" w:rsidRDefault="00F27724" w:rsidP="00333000">
            <w:pPr>
              <w:spacing w:after="80"/>
              <w:jc w:val="center"/>
              <w:rPr>
                <w:rFonts w:cs="Arial"/>
                <w:b/>
              </w:rPr>
            </w:pPr>
            <w:r w:rsidRPr="00213323">
              <w:t>No</w:t>
            </w:r>
          </w:p>
        </w:tc>
        <w:tc>
          <w:tcPr>
            <w:tcW w:w="1178" w:type="dxa"/>
          </w:tcPr>
          <w:p w14:paraId="7F9FEF7F" w14:textId="77777777" w:rsidR="00F27724" w:rsidRPr="00213323" w:rsidRDefault="00F27724" w:rsidP="00333000">
            <w:pPr>
              <w:spacing w:after="80"/>
              <w:jc w:val="center"/>
              <w:rPr>
                <w:rFonts w:cs="Arial"/>
                <w:b/>
              </w:rPr>
            </w:pPr>
            <w:r w:rsidRPr="00213323">
              <w:t>0</w:t>
            </w:r>
          </w:p>
        </w:tc>
        <w:tc>
          <w:tcPr>
            <w:tcW w:w="987" w:type="dxa"/>
          </w:tcPr>
          <w:p w14:paraId="35B3E8D4" w14:textId="77777777" w:rsidR="00F27724" w:rsidRPr="00213323" w:rsidRDefault="00F27724" w:rsidP="00333000">
            <w:pPr>
              <w:spacing w:after="80"/>
              <w:jc w:val="center"/>
              <w:rPr>
                <w:rFonts w:cs="Arial"/>
                <w:b/>
              </w:rPr>
            </w:pPr>
            <w:r w:rsidRPr="00213323">
              <w:t>X</w:t>
            </w:r>
          </w:p>
        </w:tc>
        <w:tc>
          <w:tcPr>
            <w:tcW w:w="879" w:type="dxa"/>
          </w:tcPr>
          <w:p w14:paraId="51F7D313" w14:textId="77777777" w:rsidR="00F27724" w:rsidRPr="00213323" w:rsidRDefault="00F27724" w:rsidP="00333000">
            <w:pPr>
              <w:spacing w:after="80"/>
              <w:jc w:val="center"/>
            </w:pPr>
          </w:p>
        </w:tc>
        <w:tc>
          <w:tcPr>
            <w:tcW w:w="974" w:type="dxa"/>
          </w:tcPr>
          <w:p w14:paraId="2B695360" w14:textId="77777777" w:rsidR="00F27724" w:rsidRPr="00213323" w:rsidRDefault="00F27724" w:rsidP="00333000">
            <w:pPr>
              <w:spacing w:after="80"/>
              <w:jc w:val="center"/>
            </w:pPr>
          </w:p>
        </w:tc>
        <w:tc>
          <w:tcPr>
            <w:tcW w:w="897" w:type="dxa"/>
          </w:tcPr>
          <w:p w14:paraId="02B04AB1" w14:textId="77777777" w:rsidR="00F27724" w:rsidRPr="00213323" w:rsidRDefault="00F27724" w:rsidP="00333000">
            <w:pPr>
              <w:spacing w:after="80"/>
            </w:pPr>
          </w:p>
        </w:tc>
        <w:tc>
          <w:tcPr>
            <w:tcW w:w="1096" w:type="dxa"/>
          </w:tcPr>
          <w:p w14:paraId="402E2059" w14:textId="77777777" w:rsidR="00F27724" w:rsidRPr="00213323" w:rsidRDefault="00F27724" w:rsidP="00333000">
            <w:pPr>
              <w:spacing w:after="80"/>
            </w:pPr>
          </w:p>
        </w:tc>
      </w:tr>
      <w:tr w:rsidR="00511530" w:rsidRPr="00213323" w14:paraId="41B65DC4" w14:textId="77777777" w:rsidTr="000250F1">
        <w:tc>
          <w:tcPr>
            <w:tcW w:w="2518" w:type="dxa"/>
          </w:tcPr>
          <w:p w14:paraId="27CA9975" w14:textId="77777777" w:rsidR="00F27724" w:rsidRPr="00213323" w:rsidRDefault="00F27724" w:rsidP="00333000">
            <w:pPr>
              <w:spacing w:after="80"/>
              <w:rPr>
                <w:rFonts w:cs="Arial"/>
                <w:b/>
              </w:rPr>
            </w:pPr>
            <w:r w:rsidRPr="00213323">
              <w:t>Use_Init_Output</w:t>
            </w:r>
          </w:p>
        </w:tc>
        <w:tc>
          <w:tcPr>
            <w:tcW w:w="1277" w:type="dxa"/>
          </w:tcPr>
          <w:p w14:paraId="226DD328" w14:textId="77777777" w:rsidR="00F27724" w:rsidRPr="00213323" w:rsidRDefault="00F27724" w:rsidP="00333000">
            <w:pPr>
              <w:spacing w:after="80"/>
              <w:jc w:val="center"/>
              <w:rPr>
                <w:rFonts w:cs="Arial"/>
                <w:b/>
              </w:rPr>
            </w:pPr>
            <w:r w:rsidRPr="00213323">
              <w:t>No</w:t>
            </w:r>
          </w:p>
        </w:tc>
        <w:tc>
          <w:tcPr>
            <w:tcW w:w="1178" w:type="dxa"/>
          </w:tcPr>
          <w:p w14:paraId="6A4A5B1A" w14:textId="77777777" w:rsidR="00F27724" w:rsidRPr="00213323" w:rsidRDefault="00F27724" w:rsidP="00333000">
            <w:pPr>
              <w:spacing w:after="80"/>
              <w:jc w:val="center"/>
              <w:rPr>
                <w:rFonts w:cs="Arial"/>
                <w:b/>
              </w:rPr>
            </w:pPr>
            <w:r w:rsidRPr="00213323">
              <w:t>True</w:t>
            </w:r>
          </w:p>
        </w:tc>
        <w:tc>
          <w:tcPr>
            <w:tcW w:w="987" w:type="dxa"/>
          </w:tcPr>
          <w:p w14:paraId="4195EFC7" w14:textId="77777777" w:rsidR="00F27724" w:rsidRPr="00213323" w:rsidRDefault="00F27724" w:rsidP="00333000">
            <w:pPr>
              <w:spacing w:after="80"/>
              <w:jc w:val="center"/>
              <w:rPr>
                <w:rFonts w:cs="Arial"/>
                <w:b/>
              </w:rPr>
            </w:pPr>
            <w:r w:rsidRPr="00213323">
              <w:t>X</w:t>
            </w:r>
          </w:p>
        </w:tc>
        <w:tc>
          <w:tcPr>
            <w:tcW w:w="879" w:type="dxa"/>
          </w:tcPr>
          <w:p w14:paraId="301C7E62" w14:textId="77777777" w:rsidR="00F27724" w:rsidRPr="00213323" w:rsidRDefault="00F27724" w:rsidP="00333000">
            <w:pPr>
              <w:spacing w:after="80"/>
              <w:jc w:val="center"/>
            </w:pPr>
          </w:p>
        </w:tc>
        <w:tc>
          <w:tcPr>
            <w:tcW w:w="974" w:type="dxa"/>
          </w:tcPr>
          <w:p w14:paraId="50294E51" w14:textId="77777777" w:rsidR="00F27724" w:rsidRPr="00213323" w:rsidRDefault="00F27724" w:rsidP="00333000">
            <w:pPr>
              <w:spacing w:after="80"/>
              <w:jc w:val="center"/>
            </w:pPr>
          </w:p>
        </w:tc>
        <w:tc>
          <w:tcPr>
            <w:tcW w:w="897" w:type="dxa"/>
          </w:tcPr>
          <w:p w14:paraId="5BAE55A9" w14:textId="77777777" w:rsidR="00F27724" w:rsidRPr="00213323" w:rsidRDefault="00F27724" w:rsidP="00333000">
            <w:pPr>
              <w:spacing w:after="80"/>
            </w:pPr>
          </w:p>
        </w:tc>
        <w:tc>
          <w:tcPr>
            <w:tcW w:w="1096" w:type="dxa"/>
          </w:tcPr>
          <w:p w14:paraId="4A19253C" w14:textId="77777777" w:rsidR="00F27724" w:rsidRPr="00213323" w:rsidRDefault="00F27724" w:rsidP="00333000">
            <w:pPr>
              <w:spacing w:after="80"/>
            </w:pPr>
          </w:p>
        </w:tc>
      </w:tr>
      <w:tr w:rsidR="00511530" w:rsidRPr="00213323" w14:paraId="63A0D254" w14:textId="77777777" w:rsidTr="000250F1">
        <w:tc>
          <w:tcPr>
            <w:tcW w:w="2518" w:type="dxa"/>
          </w:tcPr>
          <w:p w14:paraId="0C38026C" w14:textId="77777777" w:rsidR="00F27724" w:rsidRPr="00213323" w:rsidRDefault="00F27724" w:rsidP="00333000">
            <w:pPr>
              <w:spacing w:after="80"/>
            </w:pPr>
            <w:r>
              <w:t>Resolve_Exists</w:t>
            </w:r>
          </w:p>
        </w:tc>
        <w:tc>
          <w:tcPr>
            <w:tcW w:w="1277" w:type="dxa"/>
          </w:tcPr>
          <w:p w14:paraId="5BC19105" w14:textId="77777777" w:rsidR="00F27724" w:rsidRPr="00213323" w:rsidRDefault="00F27724" w:rsidP="00333000">
            <w:pPr>
              <w:spacing w:after="80"/>
              <w:jc w:val="center"/>
            </w:pPr>
            <w:r w:rsidRPr="00213323">
              <w:t>No</w:t>
            </w:r>
          </w:p>
        </w:tc>
        <w:tc>
          <w:tcPr>
            <w:tcW w:w="1178" w:type="dxa"/>
          </w:tcPr>
          <w:p w14:paraId="2BE557F7" w14:textId="77777777" w:rsidR="00F27724" w:rsidRPr="00213323" w:rsidRDefault="00F27724" w:rsidP="00333000">
            <w:pPr>
              <w:spacing w:after="80"/>
              <w:jc w:val="center"/>
            </w:pPr>
            <w:r>
              <w:t>False</w:t>
            </w:r>
          </w:p>
        </w:tc>
        <w:tc>
          <w:tcPr>
            <w:tcW w:w="987" w:type="dxa"/>
          </w:tcPr>
          <w:p w14:paraId="186C6ED5" w14:textId="77777777" w:rsidR="00F27724" w:rsidRPr="00213323" w:rsidRDefault="00F27724" w:rsidP="00333000">
            <w:pPr>
              <w:spacing w:after="80"/>
              <w:jc w:val="center"/>
            </w:pPr>
            <w:r w:rsidRPr="00213323">
              <w:t>X</w:t>
            </w:r>
          </w:p>
        </w:tc>
        <w:tc>
          <w:tcPr>
            <w:tcW w:w="879" w:type="dxa"/>
          </w:tcPr>
          <w:p w14:paraId="12E49B87" w14:textId="77777777" w:rsidR="00F27724" w:rsidRPr="00213323" w:rsidRDefault="00F27724" w:rsidP="00333000">
            <w:pPr>
              <w:spacing w:after="80"/>
              <w:jc w:val="center"/>
            </w:pPr>
          </w:p>
        </w:tc>
        <w:tc>
          <w:tcPr>
            <w:tcW w:w="974" w:type="dxa"/>
          </w:tcPr>
          <w:p w14:paraId="672F3BB8" w14:textId="77777777" w:rsidR="00F27724" w:rsidRPr="00213323" w:rsidRDefault="00F27724" w:rsidP="00333000">
            <w:pPr>
              <w:spacing w:after="80"/>
              <w:jc w:val="center"/>
            </w:pPr>
          </w:p>
        </w:tc>
        <w:tc>
          <w:tcPr>
            <w:tcW w:w="897" w:type="dxa"/>
          </w:tcPr>
          <w:p w14:paraId="1A12EC18" w14:textId="77777777" w:rsidR="00F27724" w:rsidRPr="00213323" w:rsidRDefault="00F27724" w:rsidP="00333000">
            <w:pPr>
              <w:spacing w:after="80"/>
            </w:pPr>
          </w:p>
        </w:tc>
        <w:tc>
          <w:tcPr>
            <w:tcW w:w="1096" w:type="dxa"/>
          </w:tcPr>
          <w:p w14:paraId="62F81DEC" w14:textId="77777777" w:rsidR="00F27724" w:rsidRPr="00213323" w:rsidRDefault="00F27724" w:rsidP="00333000">
            <w:pPr>
              <w:spacing w:after="80"/>
            </w:pPr>
          </w:p>
        </w:tc>
      </w:tr>
      <w:tr w:rsidR="00511530" w:rsidRPr="00213323" w14:paraId="6B4D4167" w14:textId="77777777" w:rsidTr="000250F1">
        <w:tc>
          <w:tcPr>
            <w:tcW w:w="2518" w:type="dxa"/>
          </w:tcPr>
          <w:p w14:paraId="2BB1DA6D" w14:textId="77777777" w:rsidR="00F27724" w:rsidRDefault="00F27724">
            <w:pPr>
              <w:spacing w:after="80"/>
            </w:pPr>
            <w:r>
              <w:lastRenderedPageBreak/>
              <w:t>Model_Name</w:t>
            </w:r>
          </w:p>
        </w:tc>
        <w:tc>
          <w:tcPr>
            <w:tcW w:w="1277" w:type="dxa"/>
          </w:tcPr>
          <w:p w14:paraId="61154F61" w14:textId="77777777" w:rsidR="00F27724" w:rsidRPr="00213323" w:rsidRDefault="00F27724" w:rsidP="00333000">
            <w:pPr>
              <w:spacing w:after="80"/>
              <w:jc w:val="center"/>
            </w:pPr>
            <w:r w:rsidRPr="00213323">
              <w:t>No</w:t>
            </w:r>
          </w:p>
        </w:tc>
        <w:tc>
          <w:tcPr>
            <w:tcW w:w="1178" w:type="dxa"/>
          </w:tcPr>
          <w:p w14:paraId="09931688" w14:textId="77777777" w:rsidR="00F27724" w:rsidRPr="00213323" w:rsidRDefault="00511530" w:rsidP="00333000">
            <w:pPr>
              <w:spacing w:after="80"/>
              <w:jc w:val="center"/>
            </w:pPr>
            <w:ins w:id="27187" w:author="Author">
              <w:r>
                <w:t>Undefined</w:t>
              </w:r>
              <w:del w:id="27188" w:author="Author">
                <w:r w:rsidR="00BB1FC4" w:rsidDel="00511530">
                  <w:delText>None</w:delText>
                </w:r>
              </w:del>
            </w:ins>
            <w:del w:id="27189" w:author="Author">
              <w:r w:rsidR="00F27724" w:rsidRPr="00213323" w:rsidDel="00BB1FC4">
                <w:delText>--</w:delText>
              </w:r>
            </w:del>
          </w:p>
        </w:tc>
        <w:tc>
          <w:tcPr>
            <w:tcW w:w="987" w:type="dxa"/>
          </w:tcPr>
          <w:p w14:paraId="6AD40E29" w14:textId="77777777" w:rsidR="00F27724" w:rsidRPr="00213323" w:rsidRDefault="00F27724" w:rsidP="00333000">
            <w:pPr>
              <w:spacing w:after="80"/>
              <w:jc w:val="center"/>
            </w:pPr>
          </w:p>
        </w:tc>
        <w:tc>
          <w:tcPr>
            <w:tcW w:w="879" w:type="dxa"/>
          </w:tcPr>
          <w:p w14:paraId="643021EB" w14:textId="77777777" w:rsidR="00F27724" w:rsidRPr="00213323" w:rsidRDefault="00F27724" w:rsidP="00333000">
            <w:pPr>
              <w:spacing w:after="80"/>
              <w:jc w:val="center"/>
            </w:pPr>
            <w:r w:rsidRPr="00213323">
              <w:t>X</w:t>
            </w:r>
          </w:p>
        </w:tc>
        <w:tc>
          <w:tcPr>
            <w:tcW w:w="974" w:type="dxa"/>
          </w:tcPr>
          <w:p w14:paraId="25922B49" w14:textId="77777777" w:rsidR="00F27724" w:rsidRPr="00213323" w:rsidRDefault="00F27724" w:rsidP="00333000">
            <w:pPr>
              <w:spacing w:after="80"/>
              <w:jc w:val="center"/>
            </w:pPr>
          </w:p>
        </w:tc>
        <w:tc>
          <w:tcPr>
            <w:tcW w:w="897" w:type="dxa"/>
          </w:tcPr>
          <w:p w14:paraId="73934D1C" w14:textId="77777777" w:rsidR="00F27724" w:rsidRPr="00213323" w:rsidRDefault="00F27724" w:rsidP="00333000">
            <w:pPr>
              <w:spacing w:after="80"/>
            </w:pPr>
          </w:p>
        </w:tc>
        <w:tc>
          <w:tcPr>
            <w:tcW w:w="1096" w:type="dxa"/>
          </w:tcPr>
          <w:p w14:paraId="750210D9" w14:textId="77777777" w:rsidR="00F27724" w:rsidRPr="00213323" w:rsidRDefault="00F27724" w:rsidP="00333000">
            <w:pPr>
              <w:spacing w:after="80"/>
            </w:pPr>
          </w:p>
        </w:tc>
      </w:tr>
      <w:tr w:rsidR="00511530" w:rsidRPr="00213323" w14:paraId="239320B7" w14:textId="77777777" w:rsidTr="000250F1">
        <w:trPr>
          <w:ins w:id="27190" w:author="Author"/>
        </w:trPr>
        <w:tc>
          <w:tcPr>
            <w:tcW w:w="2518" w:type="dxa"/>
          </w:tcPr>
          <w:p w14:paraId="0DD2EDE7" w14:textId="77777777" w:rsidR="00BC10E3" w:rsidRDefault="00BC10E3">
            <w:pPr>
              <w:spacing w:after="80"/>
              <w:rPr>
                <w:ins w:id="27191" w:author="Author"/>
              </w:rPr>
            </w:pPr>
            <w:ins w:id="27192" w:author="Author">
              <w:r>
                <w:t>Special_Param_Names</w:t>
              </w:r>
            </w:ins>
          </w:p>
        </w:tc>
        <w:tc>
          <w:tcPr>
            <w:tcW w:w="1277" w:type="dxa"/>
          </w:tcPr>
          <w:p w14:paraId="6FFD7688" w14:textId="77777777" w:rsidR="00BC10E3" w:rsidRPr="00213323" w:rsidRDefault="00BC10E3" w:rsidP="00333000">
            <w:pPr>
              <w:spacing w:after="80"/>
              <w:jc w:val="center"/>
              <w:rPr>
                <w:ins w:id="27193" w:author="Author"/>
              </w:rPr>
            </w:pPr>
            <w:ins w:id="27194" w:author="Author">
              <w:r>
                <w:t>No</w:t>
              </w:r>
            </w:ins>
          </w:p>
        </w:tc>
        <w:tc>
          <w:tcPr>
            <w:tcW w:w="1178" w:type="dxa"/>
          </w:tcPr>
          <w:p w14:paraId="69B92169" w14:textId="77777777" w:rsidR="00BC10E3" w:rsidRPr="00213323" w:rsidRDefault="00511530" w:rsidP="00333000">
            <w:pPr>
              <w:spacing w:after="80"/>
              <w:jc w:val="center"/>
              <w:rPr>
                <w:ins w:id="27195" w:author="Author"/>
              </w:rPr>
            </w:pPr>
            <w:ins w:id="27196" w:author="Author">
              <w:r>
                <w:t>Undefined</w:t>
              </w:r>
              <w:del w:id="27197" w:author="Author">
                <w:r w:rsidR="00BC10E3" w:rsidDel="00511530">
                  <w:delText>--</w:delText>
                </w:r>
              </w:del>
            </w:ins>
          </w:p>
        </w:tc>
        <w:tc>
          <w:tcPr>
            <w:tcW w:w="987" w:type="dxa"/>
          </w:tcPr>
          <w:p w14:paraId="7E43A975" w14:textId="77777777" w:rsidR="00BC10E3" w:rsidRPr="00213323" w:rsidRDefault="00BC10E3" w:rsidP="00333000">
            <w:pPr>
              <w:spacing w:after="80"/>
              <w:jc w:val="center"/>
              <w:rPr>
                <w:ins w:id="27198" w:author="Author"/>
              </w:rPr>
            </w:pPr>
            <w:ins w:id="27199" w:author="Author">
              <w:r w:rsidRPr="00213323">
                <w:t>X</w:t>
              </w:r>
            </w:ins>
          </w:p>
        </w:tc>
        <w:tc>
          <w:tcPr>
            <w:tcW w:w="879" w:type="dxa"/>
          </w:tcPr>
          <w:p w14:paraId="04C8F86D" w14:textId="77777777" w:rsidR="00BC10E3" w:rsidRPr="00213323" w:rsidRDefault="00BC10E3" w:rsidP="00333000">
            <w:pPr>
              <w:spacing w:after="80"/>
              <w:jc w:val="center"/>
              <w:rPr>
                <w:ins w:id="27200" w:author="Author"/>
              </w:rPr>
            </w:pPr>
          </w:p>
        </w:tc>
        <w:tc>
          <w:tcPr>
            <w:tcW w:w="974" w:type="dxa"/>
          </w:tcPr>
          <w:p w14:paraId="2CEF1815" w14:textId="77777777" w:rsidR="00BC10E3" w:rsidRPr="00213323" w:rsidRDefault="00BC10E3" w:rsidP="00333000">
            <w:pPr>
              <w:spacing w:after="80"/>
              <w:jc w:val="center"/>
              <w:rPr>
                <w:ins w:id="27201" w:author="Author"/>
              </w:rPr>
            </w:pPr>
          </w:p>
        </w:tc>
        <w:tc>
          <w:tcPr>
            <w:tcW w:w="897" w:type="dxa"/>
          </w:tcPr>
          <w:p w14:paraId="6B7BB717" w14:textId="77777777" w:rsidR="00BC10E3" w:rsidRPr="00213323" w:rsidRDefault="00BC10E3" w:rsidP="00333000">
            <w:pPr>
              <w:spacing w:after="80"/>
              <w:rPr>
                <w:ins w:id="27202" w:author="Author"/>
              </w:rPr>
            </w:pPr>
          </w:p>
        </w:tc>
        <w:tc>
          <w:tcPr>
            <w:tcW w:w="1096" w:type="dxa"/>
          </w:tcPr>
          <w:p w14:paraId="042BE8EB" w14:textId="77777777" w:rsidR="00BC10E3" w:rsidRPr="00213323" w:rsidRDefault="00BC10E3" w:rsidP="00333000">
            <w:pPr>
              <w:spacing w:after="80"/>
              <w:rPr>
                <w:ins w:id="27203" w:author="Author"/>
              </w:rPr>
            </w:pPr>
          </w:p>
        </w:tc>
      </w:tr>
    </w:tbl>
    <w:p w14:paraId="5E5ADFCD" w14:textId="77777777" w:rsidR="002C659E" w:rsidRDefault="002C659E" w:rsidP="002C659E">
      <w:pPr>
        <w:autoSpaceDE w:val="0"/>
        <w:autoSpaceDN w:val="0"/>
        <w:spacing w:after="80"/>
        <w:rPr>
          <w:lang w:eastAsia="en-US"/>
        </w:rPr>
      </w:pPr>
    </w:p>
    <w:p w14:paraId="5F4894B6" w14:textId="77777777" w:rsidR="0025397F" w:rsidRDefault="0025397F" w:rsidP="001F4038">
      <w:pPr>
        <w:pStyle w:val="ListParagraph"/>
        <w:numPr>
          <w:ilvl w:val="0"/>
          <w:numId w:val="52"/>
        </w:numPr>
        <w:autoSpaceDE w:val="0"/>
        <w:autoSpaceDN w:val="0"/>
        <w:spacing w:after="80"/>
        <w:rPr>
          <w:ins w:id="27204"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7DF0C4" w14:textId="77777777" w:rsidR="00D2167D" w:rsidRDefault="00D2167D">
      <w:pPr>
        <w:pStyle w:val="ListParagraph"/>
        <w:numPr>
          <w:ilvl w:val="0"/>
          <w:numId w:val="52"/>
        </w:numPr>
        <w:contextualSpacing w:val="0"/>
        <w:rPr>
          <w:ins w:id="27205" w:author="Author"/>
        </w:rPr>
        <w:pPrChange w:id="27206" w:author="Author">
          <w:pPr>
            <w:pStyle w:val="ListParagraph"/>
            <w:numPr>
              <w:numId w:val="52"/>
            </w:numPr>
            <w:autoSpaceDE w:val="0"/>
            <w:autoSpaceDN w:val="0"/>
            <w:spacing w:after="80"/>
            <w:ind w:hanging="360"/>
          </w:pPr>
        </w:pPrChange>
      </w:pPr>
      <w:ins w:id="27207" w:author="Author">
        <w:r>
          <w:rPr>
            <w:lang w:eastAsia="en-US"/>
          </w:rPr>
          <w:t>“Default” in this context means “behavior if Reserved Parameter is absent”</w:t>
        </w:r>
      </w:ins>
    </w:p>
    <w:p w14:paraId="408A8990" w14:textId="77777777" w:rsidR="00BB1FC4" w:rsidRDefault="00BB1FC4">
      <w:pPr>
        <w:pStyle w:val="ListParagraph"/>
        <w:numPr>
          <w:ilvl w:val="0"/>
          <w:numId w:val="52"/>
        </w:numPr>
        <w:contextualSpacing w:val="0"/>
        <w:pPrChange w:id="27208" w:author="Author">
          <w:pPr>
            <w:pStyle w:val="ListParagraph"/>
            <w:numPr>
              <w:numId w:val="52"/>
            </w:numPr>
            <w:autoSpaceDE w:val="0"/>
            <w:autoSpaceDN w:val="0"/>
            <w:spacing w:after="80"/>
            <w:ind w:hanging="360"/>
          </w:pPr>
        </w:pPrChange>
      </w:pPr>
      <w:ins w:id="27209" w:author="Author">
        <w:r>
          <w:rPr>
            <w:lang w:eastAsia="en-US"/>
          </w:rPr>
          <w:t>“</w:t>
        </w:r>
        <w:r w:rsidR="00511530">
          <w:rPr>
            <w:lang w:eastAsia="en-US"/>
          </w:rPr>
          <w:t>--</w:t>
        </w:r>
        <w:del w:id="27210"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14:paraId="1DCC249E" w14:textId="77777777" w:rsidR="00F873B3" w:rsidRPr="00213323" w:rsidDel="00511530" w:rsidRDefault="00F873B3" w:rsidP="001F4038">
      <w:pPr>
        <w:spacing w:after="80"/>
        <w:rPr>
          <w:del w:id="27211"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77777777" w:rsidR="00047C2D" w:rsidRPr="00213323" w:rsidRDefault="00047C2D" w:rsidP="00047C2D">
      <w:pPr>
        <w:pStyle w:val="TableCaption"/>
        <w:spacing w:after="80"/>
      </w:pPr>
      <w:bookmarkStart w:id="27212" w:name="_Toc529714046"/>
      <w:bookmarkStart w:id="27213" w:name="_Toc53161642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27212"/>
      <w:bookmarkEnd w:id="27213"/>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6FB4056" w14:textId="77777777" w:rsidTr="0021662D">
        <w:trPr>
          <w:tblHeader/>
        </w:trPr>
        <w:tc>
          <w:tcPr>
            <w:tcW w:w="2616" w:type="dxa"/>
            <w:vMerge w:val="restart"/>
            <w:vAlign w:val="center"/>
          </w:tcPr>
          <w:p w14:paraId="7070EC06" w14:textId="77777777" w:rsidR="002C659E" w:rsidRPr="00213323" w:rsidRDefault="002C659E" w:rsidP="00333000">
            <w:pPr>
              <w:spacing w:after="80"/>
              <w:jc w:val="center"/>
              <w:rPr>
                <w:b/>
              </w:rPr>
            </w:pPr>
            <w:r w:rsidRPr="00213323">
              <w:rPr>
                <w:b/>
              </w:rPr>
              <w:t>Reserved Parameter</w:t>
            </w:r>
          </w:p>
        </w:tc>
        <w:tc>
          <w:tcPr>
            <w:tcW w:w="6514" w:type="dxa"/>
            <w:gridSpan w:val="5"/>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333000">
        <w:tc>
          <w:tcPr>
            <w:tcW w:w="2616" w:type="dxa"/>
            <w:vMerge/>
          </w:tcPr>
          <w:p w14:paraId="5FDFF8F5" w14:textId="77777777" w:rsidR="002C659E" w:rsidRPr="00213323" w:rsidRDefault="002C659E" w:rsidP="00333000">
            <w:pPr>
              <w:spacing w:after="80"/>
              <w:jc w:val="center"/>
              <w:rPr>
                <w:b/>
              </w:rPr>
            </w:pPr>
          </w:p>
        </w:tc>
        <w:tc>
          <w:tcPr>
            <w:tcW w:w="1325" w:type="dxa"/>
          </w:tcPr>
          <w:p w14:paraId="2E5EC76A" w14:textId="77777777" w:rsidR="002C659E" w:rsidRPr="00213323" w:rsidRDefault="002C659E" w:rsidP="00333000">
            <w:pPr>
              <w:spacing w:after="80"/>
              <w:jc w:val="center"/>
              <w:rPr>
                <w:rFonts w:cs="Arial"/>
                <w:b/>
              </w:rPr>
            </w:pPr>
            <w:r w:rsidRPr="00213323">
              <w:rPr>
                <w:b/>
              </w:rPr>
              <w:t>Float</w:t>
            </w:r>
          </w:p>
        </w:tc>
        <w:tc>
          <w:tcPr>
            <w:tcW w:w="1273" w:type="dxa"/>
          </w:tcPr>
          <w:p w14:paraId="05150361" w14:textId="77777777" w:rsidR="002C659E" w:rsidRPr="00213323" w:rsidRDefault="002C659E" w:rsidP="00333000">
            <w:pPr>
              <w:spacing w:after="80"/>
              <w:jc w:val="center"/>
              <w:rPr>
                <w:rFonts w:cs="Arial"/>
                <w:b/>
              </w:rPr>
            </w:pPr>
            <w:r w:rsidRPr="00213323">
              <w:rPr>
                <w:b/>
              </w:rPr>
              <w:t>UI</w:t>
            </w:r>
          </w:p>
        </w:tc>
        <w:tc>
          <w:tcPr>
            <w:tcW w:w="1150" w:type="dxa"/>
          </w:tcPr>
          <w:p w14:paraId="122F59DC" w14:textId="77777777" w:rsidR="002C659E" w:rsidRPr="00213323" w:rsidRDefault="002C659E" w:rsidP="00333000">
            <w:pPr>
              <w:spacing w:after="80"/>
              <w:jc w:val="center"/>
              <w:rPr>
                <w:b/>
              </w:rPr>
            </w:pPr>
            <w:r w:rsidRPr="00213323">
              <w:rPr>
                <w:b/>
              </w:rPr>
              <w:t>Integer</w:t>
            </w:r>
          </w:p>
        </w:tc>
        <w:tc>
          <w:tcPr>
            <w:tcW w:w="1550" w:type="dxa"/>
          </w:tcPr>
          <w:p w14:paraId="3D971A8C" w14:textId="77777777" w:rsidR="002C659E" w:rsidRPr="00213323" w:rsidRDefault="002C659E" w:rsidP="00333000">
            <w:pPr>
              <w:spacing w:after="80"/>
              <w:jc w:val="center"/>
              <w:rPr>
                <w:b/>
              </w:rPr>
            </w:pPr>
            <w:r w:rsidRPr="00213323">
              <w:rPr>
                <w:b/>
              </w:rPr>
              <w:t>String</w:t>
            </w:r>
          </w:p>
        </w:tc>
        <w:tc>
          <w:tcPr>
            <w:tcW w:w="1216" w:type="dxa"/>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333000">
        <w:tc>
          <w:tcPr>
            <w:tcW w:w="2616" w:type="dxa"/>
          </w:tcPr>
          <w:p w14:paraId="1D8B445C" w14:textId="77777777" w:rsidR="00B56D96" w:rsidRPr="00213323" w:rsidRDefault="00B56D96" w:rsidP="00333000">
            <w:pPr>
              <w:spacing w:after="80"/>
            </w:pPr>
            <w:r w:rsidRPr="00213323">
              <w:t>AMI_Version</w:t>
            </w:r>
          </w:p>
        </w:tc>
        <w:tc>
          <w:tcPr>
            <w:tcW w:w="1325" w:type="dxa"/>
          </w:tcPr>
          <w:p w14:paraId="02CA47C1" w14:textId="77777777" w:rsidR="00B56D96" w:rsidRPr="00213323" w:rsidRDefault="00B56D96" w:rsidP="00333000">
            <w:pPr>
              <w:spacing w:after="80"/>
              <w:jc w:val="center"/>
            </w:pPr>
          </w:p>
        </w:tc>
        <w:tc>
          <w:tcPr>
            <w:tcW w:w="1273" w:type="dxa"/>
          </w:tcPr>
          <w:p w14:paraId="252F71C9" w14:textId="77777777" w:rsidR="00B56D96" w:rsidRPr="00213323" w:rsidRDefault="00B56D96" w:rsidP="00333000">
            <w:pPr>
              <w:spacing w:after="80"/>
              <w:jc w:val="center"/>
            </w:pPr>
          </w:p>
        </w:tc>
        <w:tc>
          <w:tcPr>
            <w:tcW w:w="1150" w:type="dxa"/>
          </w:tcPr>
          <w:p w14:paraId="282CE81E" w14:textId="77777777" w:rsidR="00B56D96" w:rsidRPr="00213323" w:rsidRDefault="00B56D96" w:rsidP="00333000">
            <w:pPr>
              <w:spacing w:after="80"/>
              <w:jc w:val="center"/>
            </w:pPr>
          </w:p>
        </w:tc>
        <w:tc>
          <w:tcPr>
            <w:tcW w:w="1550" w:type="dxa"/>
          </w:tcPr>
          <w:p w14:paraId="5DD184F0" w14:textId="77777777" w:rsidR="00B56D96" w:rsidRPr="00213323" w:rsidRDefault="00B56D96" w:rsidP="00333000">
            <w:pPr>
              <w:spacing w:after="80"/>
              <w:jc w:val="center"/>
              <w:rPr>
                <w:rFonts w:cs="Arial"/>
                <w:b/>
              </w:rPr>
            </w:pPr>
            <w:r w:rsidRPr="00213323">
              <w:t>X</w:t>
            </w:r>
          </w:p>
        </w:tc>
        <w:tc>
          <w:tcPr>
            <w:tcW w:w="1216" w:type="dxa"/>
          </w:tcPr>
          <w:p w14:paraId="49E5D450" w14:textId="77777777" w:rsidR="00B56D96" w:rsidRPr="00213323" w:rsidRDefault="00B56D96" w:rsidP="00333000">
            <w:pPr>
              <w:spacing w:after="80"/>
            </w:pPr>
          </w:p>
        </w:tc>
      </w:tr>
      <w:tr w:rsidR="00B56D96" w:rsidRPr="00213323" w14:paraId="79A500A7" w14:textId="77777777" w:rsidTr="00333000">
        <w:tc>
          <w:tcPr>
            <w:tcW w:w="2616" w:type="dxa"/>
          </w:tcPr>
          <w:p w14:paraId="0107CC12" w14:textId="77777777" w:rsidR="00B56D96" w:rsidRPr="00213323" w:rsidRDefault="00B56D96" w:rsidP="00333000">
            <w:pPr>
              <w:spacing w:after="80"/>
              <w:rPr>
                <w:rFonts w:cs="Arial"/>
                <w:b/>
              </w:rPr>
            </w:pPr>
            <w:r w:rsidRPr="00213323">
              <w:t>GetWave_Exists</w:t>
            </w:r>
          </w:p>
        </w:tc>
        <w:tc>
          <w:tcPr>
            <w:tcW w:w="1325" w:type="dxa"/>
          </w:tcPr>
          <w:p w14:paraId="232C761A" w14:textId="77777777" w:rsidR="00B56D96" w:rsidRPr="00213323" w:rsidRDefault="00B56D96" w:rsidP="00333000">
            <w:pPr>
              <w:spacing w:after="80"/>
              <w:jc w:val="center"/>
            </w:pPr>
          </w:p>
        </w:tc>
        <w:tc>
          <w:tcPr>
            <w:tcW w:w="1273" w:type="dxa"/>
          </w:tcPr>
          <w:p w14:paraId="7BBB99B0" w14:textId="77777777" w:rsidR="00B56D96" w:rsidRPr="00213323" w:rsidRDefault="00B56D96" w:rsidP="00333000">
            <w:pPr>
              <w:spacing w:after="80"/>
              <w:jc w:val="center"/>
            </w:pPr>
          </w:p>
        </w:tc>
        <w:tc>
          <w:tcPr>
            <w:tcW w:w="1150" w:type="dxa"/>
          </w:tcPr>
          <w:p w14:paraId="6703DCE6" w14:textId="77777777" w:rsidR="00B56D96" w:rsidRPr="00213323" w:rsidRDefault="00B56D96" w:rsidP="00333000">
            <w:pPr>
              <w:spacing w:after="80"/>
              <w:jc w:val="center"/>
            </w:pPr>
          </w:p>
        </w:tc>
        <w:tc>
          <w:tcPr>
            <w:tcW w:w="1550" w:type="dxa"/>
          </w:tcPr>
          <w:p w14:paraId="1A3E51A1" w14:textId="77777777" w:rsidR="00B56D96" w:rsidRPr="00213323" w:rsidRDefault="00B56D96" w:rsidP="00333000">
            <w:pPr>
              <w:spacing w:after="80"/>
              <w:jc w:val="center"/>
            </w:pPr>
          </w:p>
        </w:tc>
        <w:tc>
          <w:tcPr>
            <w:tcW w:w="1216" w:type="dxa"/>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333000">
        <w:tc>
          <w:tcPr>
            <w:tcW w:w="2616" w:type="dxa"/>
          </w:tcPr>
          <w:p w14:paraId="4A16ED52" w14:textId="77777777" w:rsidR="00B56D96" w:rsidRPr="00213323" w:rsidRDefault="00B56D96" w:rsidP="00333000">
            <w:pPr>
              <w:spacing w:after="80"/>
              <w:rPr>
                <w:rFonts w:cs="Arial"/>
                <w:b/>
              </w:rPr>
            </w:pPr>
            <w:r w:rsidRPr="00213323">
              <w:t>Ignore_Bits</w:t>
            </w:r>
          </w:p>
        </w:tc>
        <w:tc>
          <w:tcPr>
            <w:tcW w:w="1325" w:type="dxa"/>
          </w:tcPr>
          <w:p w14:paraId="6C9B36EE" w14:textId="77777777" w:rsidR="00B56D96" w:rsidRPr="00213323" w:rsidRDefault="00B56D96" w:rsidP="00333000">
            <w:pPr>
              <w:spacing w:after="80"/>
              <w:jc w:val="center"/>
            </w:pPr>
          </w:p>
        </w:tc>
        <w:tc>
          <w:tcPr>
            <w:tcW w:w="1273" w:type="dxa"/>
          </w:tcPr>
          <w:p w14:paraId="199747FE" w14:textId="77777777" w:rsidR="00B56D96" w:rsidRPr="00213323" w:rsidRDefault="00B56D96" w:rsidP="00333000">
            <w:pPr>
              <w:spacing w:after="80"/>
              <w:jc w:val="center"/>
            </w:pPr>
          </w:p>
        </w:tc>
        <w:tc>
          <w:tcPr>
            <w:tcW w:w="1150" w:type="dxa"/>
          </w:tcPr>
          <w:p w14:paraId="5BB194BE" w14:textId="77777777" w:rsidR="00B56D96" w:rsidRPr="00213323" w:rsidRDefault="00B56D96" w:rsidP="00333000">
            <w:pPr>
              <w:spacing w:after="80"/>
              <w:jc w:val="center"/>
              <w:rPr>
                <w:rFonts w:cs="Arial"/>
                <w:b/>
              </w:rPr>
            </w:pPr>
            <w:r w:rsidRPr="00213323">
              <w:t>X</w:t>
            </w:r>
          </w:p>
        </w:tc>
        <w:tc>
          <w:tcPr>
            <w:tcW w:w="1550" w:type="dxa"/>
          </w:tcPr>
          <w:p w14:paraId="46A42313" w14:textId="77777777" w:rsidR="00B56D96" w:rsidRPr="00213323" w:rsidRDefault="00B56D96" w:rsidP="00333000">
            <w:pPr>
              <w:spacing w:after="80"/>
              <w:jc w:val="center"/>
            </w:pPr>
          </w:p>
        </w:tc>
        <w:tc>
          <w:tcPr>
            <w:tcW w:w="1216" w:type="dxa"/>
          </w:tcPr>
          <w:p w14:paraId="21E278E1" w14:textId="77777777" w:rsidR="00B56D96" w:rsidRPr="00213323" w:rsidRDefault="00B56D96" w:rsidP="00333000">
            <w:pPr>
              <w:spacing w:after="80"/>
            </w:pPr>
          </w:p>
        </w:tc>
      </w:tr>
      <w:tr w:rsidR="00B56D96" w:rsidRPr="00213323" w14:paraId="4502E814" w14:textId="77777777" w:rsidTr="00333000">
        <w:trPr>
          <w:trHeight w:val="269"/>
        </w:trPr>
        <w:tc>
          <w:tcPr>
            <w:tcW w:w="2616" w:type="dxa"/>
          </w:tcPr>
          <w:p w14:paraId="36FC66F8" w14:textId="77777777" w:rsidR="00B56D96" w:rsidRPr="00213323" w:rsidRDefault="00B56D96" w:rsidP="00333000">
            <w:pPr>
              <w:spacing w:after="80"/>
              <w:rPr>
                <w:rFonts w:cs="Arial"/>
                <w:b/>
              </w:rPr>
            </w:pPr>
            <w:r w:rsidRPr="00213323">
              <w:t>Init_Returns_Impulse</w:t>
            </w:r>
          </w:p>
        </w:tc>
        <w:tc>
          <w:tcPr>
            <w:tcW w:w="1325" w:type="dxa"/>
          </w:tcPr>
          <w:p w14:paraId="0C070546" w14:textId="77777777" w:rsidR="00B56D96" w:rsidRPr="00213323" w:rsidRDefault="00B56D96" w:rsidP="00333000">
            <w:pPr>
              <w:spacing w:after="80"/>
              <w:jc w:val="center"/>
            </w:pPr>
          </w:p>
        </w:tc>
        <w:tc>
          <w:tcPr>
            <w:tcW w:w="1273" w:type="dxa"/>
          </w:tcPr>
          <w:p w14:paraId="0462055B" w14:textId="77777777" w:rsidR="00B56D96" w:rsidRPr="00213323" w:rsidRDefault="00B56D96" w:rsidP="00333000">
            <w:pPr>
              <w:spacing w:after="80"/>
              <w:jc w:val="center"/>
            </w:pPr>
          </w:p>
        </w:tc>
        <w:tc>
          <w:tcPr>
            <w:tcW w:w="1150" w:type="dxa"/>
          </w:tcPr>
          <w:p w14:paraId="3F742D01" w14:textId="77777777" w:rsidR="00B56D96" w:rsidRPr="00213323" w:rsidRDefault="00B56D96" w:rsidP="00333000">
            <w:pPr>
              <w:spacing w:after="80"/>
              <w:jc w:val="center"/>
            </w:pPr>
          </w:p>
        </w:tc>
        <w:tc>
          <w:tcPr>
            <w:tcW w:w="1550" w:type="dxa"/>
          </w:tcPr>
          <w:p w14:paraId="66EF5B00" w14:textId="77777777" w:rsidR="00B56D96" w:rsidRPr="00213323" w:rsidRDefault="00B56D96" w:rsidP="00333000">
            <w:pPr>
              <w:spacing w:after="80"/>
              <w:jc w:val="center"/>
            </w:pPr>
          </w:p>
        </w:tc>
        <w:tc>
          <w:tcPr>
            <w:tcW w:w="1216" w:type="dxa"/>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333000">
        <w:tc>
          <w:tcPr>
            <w:tcW w:w="2616" w:type="dxa"/>
          </w:tcPr>
          <w:p w14:paraId="1B8E1E7C" w14:textId="77777777" w:rsidR="00B56D96" w:rsidRPr="00213323" w:rsidRDefault="00B56D96" w:rsidP="00333000">
            <w:pPr>
              <w:spacing w:after="80"/>
              <w:rPr>
                <w:rFonts w:cs="Arial"/>
                <w:b/>
              </w:rPr>
            </w:pPr>
            <w:r w:rsidRPr="00213323">
              <w:t>Max_Init_Aggressors</w:t>
            </w:r>
          </w:p>
        </w:tc>
        <w:tc>
          <w:tcPr>
            <w:tcW w:w="1325" w:type="dxa"/>
          </w:tcPr>
          <w:p w14:paraId="36343F02" w14:textId="77777777" w:rsidR="00B56D96" w:rsidRPr="00213323" w:rsidRDefault="00B56D96" w:rsidP="00333000">
            <w:pPr>
              <w:spacing w:after="80"/>
              <w:jc w:val="center"/>
            </w:pPr>
          </w:p>
        </w:tc>
        <w:tc>
          <w:tcPr>
            <w:tcW w:w="1273" w:type="dxa"/>
          </w:tcPr>
          <w:p w14:paraId="0D61FFE7" w14:textId="77777777" w:rsidR="00B56D96" w:rsidRPr="00213323" w:rsidRDefault="00B56D96" w:rsidP="00333000">
            <w:pPr>
              <w:spacing w:after="80"/>
              <w:jc w:val="center"/>
            </w:pPr>
          </w:p>
        </w:tc>
        <w:tc>
          <w:tcPr>
            <w:tcW w:w="1150" w:type="dxa"/>
          </w:tcPr>
          <w:p w14:paraId="03A30209" w14:textId="77777777" w:rsidR="00B56D96" w:rsidRPr="00213323" w:rsidRDefault="00B56D96" w:rsidP="00333000">
            <w:pPr>
              <w:spacing w:after="80"/>
              <w:jc w:val="center"/>
              <w:rPr>
                <w:rFonts w:cs="Arial"/>
                <w:b/>
              </w:rPr>
            </w:pPr>
            <w:r w:rsidRPr="00213323">
              <w:t>X</w:t>
            </w:r>
          </w:p>
        </w:tc>
        <w:tc>
          <w:tcPr>
            <w:tcW w:w="1550" w:type="dxa"/>
          </w:tcPr>
          <w:p w14:paraId="1F91C0D4" w14:textId="77777777" w:rsidR="00B56D96" w:rsidRPr="00213323" w:rsidRDefault="00B56D96" w:rsidP="00333000">
            <w:pPr>
              <w:spacing w:after="80"/>
              <w:jc w:val="center"/>
            </w:pPr>
          </w:p>
        </w:tc>
        <w:tc>
          <w:tcPr>
            <w:tcW w:w="1216" w:type="dxa"/>
          </w:tcPr>
          <w:p w14:paraId="359F4947" w14:textId="77777777" w:rsidR="00B56D96" w:rsidRPr="00213323" w:rsidRDefault="00B56D96" w:rsidP="00333000">
            <w:pPr>
              <w:spacing w:after="80"/>
            </w:pPr>
          </w:p>
        </w:tc>
      </w:tr>
      <w:tr w:rsidR="00B56D96" w:rsidRPr="00213323" w14:paraId="35EEAE62" w14:textId="77777777" w:rsidTr="00333000">
        <w:tc>
          <w:tcPr>
            <w:tcW w:w="2616" w:type="dxa"/>
          </w:tcPr>
          <w:p w14:paraId="162B9551" w14:textId="77777777" w:rsidR="00B56D96" w:rsidRPr="00213323" w:rsidRDefault="00B56D96" w:rsidP="00333000">
            <w:pPr>
              <w:spacing w:after="80"/>
              <w:rPr>
                <w:rFonts w:cs="Arial"/>
                <w:b/>
              </w:rPr>
            </w:pPr>
            <w:r w:rsidRPr="00213323">
              <w:t>Use_Init_Output</w:t>
            </w:r>
          </w:p>
        </w:tc>
        <w:tc>
          <w:tcPr>
            <w:tcW w:w="1325" w:type="dxa"/>
          </w:tcPr>
          <w:p w14:paraId="210BF37C" w14:textId="77777777" w:rsidR="00B56D96" w:rsidRPr="00213323" w:rsidRDefault="00B56D96" w:rsidP="00333000">
            <w:pPr>
              <w:spacing w:after="80"/>
              <w:jc w:val="center"/>
            </w:pPr>
          </w:p>
        </w:tc>
        <w:tc>
          <w:tcPr>
            <w:tcW w:w="1273" w:type="dxa"/>
          </w:tcPr>
          <w:p w14:paraId="62889238" w14:textId="77777777" w:rsidR="00B56D96" w:rsidRPr="00213323" w:rsidRDefault="00B56D96" w:rsidP="00333000">
            <w:pPr>
              <w:spacing w:after="80"/>
              <w:jc w:val="center"/>
            </w:pPr>
          </w:p>
        </w:tc>
        <w:tc>
          <w:tcPr>
            <w:tcW w:w="1150" w:type="dxa"/>
          </w:tcPr>
          <w:p w14:paraId="2C5E54B3" w14:textId="77777777" w:rsidR="00B56D96" w:rsidRPr="00213323" w:rsidRDefault="00B56D96" w:rsidP="00333000">
            <w:pPr>
              <w:spacing w:after="80"/>
              <w:jc w:val="center"/>
            </w:pPr>
          </w:p>
        </w:tc>
        <w:tc>
          <w:tcPr>
            <w:tcW w:w="1550" w:type="dxa"/>
          </w:tcPr>
          <w:p w14:paraId="39E40F26" w14:textId="77777777" w:rsidR="00B56D96" w:rsidRPr="00213323" w:rsidRDefault="00B56D96" w:rsidP="00333000">
            <w:pPr>
              <w:spacing w:after="80"/>
              <w:jc w:val="center"/>
            </w:pPr>
          </w:p>
        </w:tc>
        <w:tc>
          <w:tcPr>
            <w:tcW w:w="1216" w:type="dxa"/>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333000">
        <w:tc>
          <w:tcPr>
            <w:tcW w:w="2616" w:type="dxa"/>
          </w:tcPr>
          <w:p w14:paraId="20A4A4C5" w14:textId="77777777" w:rsidR="00755DEC" w:rsidRPr="00213323" w:rsidRDefault="00755DEC" w:rsidP="00333000">
            <w:pPr>
              <w:spacing w:after="80"/>
            </w:pPr>
            <w:r>
              <w:t>Resolve_Exists</w:t>
            </w:r>
          </w:p>
        </w:tc>
        <w:tc>
          <w:tcPr>
            <w:tcW w:w="1325" w:type="dxa"/>
          </w:tcPr>
          <w:p w14:paraId="6751D1C3" w14:textId="77777777" w:rsidR="00755DEC" w:rsidRPr="00213323" w:rsidRDefault="00755DEC" w:rsidP="00333000">
            <w:pPr>
              <w:spacing w:after="80"/>
              <w:jc w:val="center"/>
            </w:pPr>
          </w:p>
        </w:tc>
        <w:tc>
          <w:tcPr>
            <w:tcW w:w="1273" w:type="dxa"/>
          </w:tcPr>
          <w:p w14:paraId="48E90885" w14:textId="77777777" w:rsidR="00755DEC" w:rsidRPr="00213323" w:rsidRDefault="00755DEC" w:rsidP="00333000">
            <w:pPr>
              <w:spacing w:after="80"/>
              <w:jc w:val="center"/>
            </w:pPr>
          </w:p>
        </w:tc>
        <w:tc>
          <w:tcPr>
            <w:tcW w:w="1150" w:type="dxa"/>
          </w:tcPr>
          <w:p w14:paraId="2EF8B8A0" w14:textId="77777777" w:rsidR="00755DEC" w:rsidRPr="00213323" w:rsidRDefault="00755DEC" w:rsidP="00333000">
            <w:pPr>
              <w:spacing w:after="80"/>
              <w:jc w:val="center"/>
            </w:pPr>
          </w:p>
        </w:tc>
        <w:tc>
          <w:tcPr>
            <w:tcW w:w="1550" w:type="dxa"/>
          </w:tcPr>
          <w:p w14:paraId="16CF9198" w14:textId="77777777" w:rsidR="00755DEC" w:rsidRPr="00213323" w:rsidRDefault="00755DEC" w:rsidP="00333000">
            <w:pPr>
              <w:spacing w:after="80"/>
              <w:jc w:val="center"/>
            </w:pPr>
          </w:p>
        </w:tc>
        <w:tc>
          <w:tcPr>
            <w:tcW w:w="1216" w:type="dxa"/>
          </w:tcPr>
          <w:p w14:paraId="341121ED" w14:textId="77777777" w:rsidR="00755DEC" w:rsidRPr="00213323" w:rsidRDefault="00755DEC" w:rsidP="00333000">
            <w:pPr>
              <w:spacing w:after="80"/>
              <w:jc w:val="center"/>
            </w:pPr>
            <w:r w:rsidRPr="00213323">
              <w:t>X</w:t>
            </w:r>
          </w:p>
        </w:tc>
      </w:tr>
      <w:tr w:rsidR="00755DEC" w:rsidRPr="00213323" w14:paraId="2D43CCF0" w14:textId="77777777" w:rsidTr="00333000">
        <w:tc>
          <w:tcPr>
            <w:tcW w:w="2616" w:type="dxa"/>
          </w:tcPr>
          <w:p w14:paraId="4E3B480D" w14:textId="77777777" w:rsidR="00755DEC" w:rsidRPr="00213323" w:rsidRDefault="00755DEC" w:rsidP="00333000">
            <w:pPr>
              <w:spacing w:after="80"/>
            </w:pPr>
            <w:r>
              <w:t>Model_Name</w:t>
            </w:r>
          </w:p>
        </w:tc>
        <w:tc>
          <w:tcPr>
            <w:tcW w:w="1325" w:type="dxa"/>
          </w:tcPr>
          <w:p w14:paraId="5347F276" w14:textId="77777777" w:rsidR="00755DEC" w:rsidRPr="00213323" w:rsidRDefault="00755DEC" w:rsidP="00333000">
            <w:pPr>
              <w:spacing w:after="80"/>
              <w:jc w:val="center"/>
            </w:pPr>
          </w:p>
        </w:tc>
        <w:tc>
          <w:tcPr>
            <w:tcW w:w="1273" w:type="dxa"/>
          </w:tcPr>
          <w:p w14:paraId="0A2D8D9C" w14:textId="77777777" w:rsidR="00755DEC" w:rsidRPr="00213323" w:rsidRDefault="00755DEC" w:rsidP="00333000">
            <w:pPr>
              <w:spacing w:after="80"/>
              <w:jc w:val="center"/>
            </w:pPr>
          </w:p>
        </w:tc>
        <w:tc>
          <w:tcPr>
            <w:tcW w:w="1150" w:type="dxa"/>
          </w:tcPr>
          <w:p w14:paraId="109E4D00" w14:textId="77777777" w:rsidR="00755DEC" w:rsidRPr="00213323" w:rsidRDefault="00755DEC" w:rsidP="00333000">
            <w:pPr>
              <w:spacing w:after="80"/>
              <w:jc w:val="center"/>
            </w:pPr>
          </w:p>
        </w:tc>
        <w:tc>
          <w:tcPr>
            <w:tcW w:w="1550" w:type="dxa"/>
          </w:tcPr>
          <w:p w14:paraId="23FCBCBD" w14:textId="77777777" w:rsidR="00755DEC" w:rsidRPr="00213323" w:rsidRDefault="00755DEC" w:rsidP="00333000">
            <w:pPr>
              <w:spacing w:after="80"/>
              <w:jc w:val="center"/>
            </w:pPr>
            <w:r w:rsidRPr="00213323">
              <w:t>X</w:t>
            </w:r>
          </w:p>
        </w:tc>
        <w:tc>
          <w:tcPr>
            <w:tcW w:w="1216" w:type="dxa"/>
          </w:tcPr>
          <w:p w14:paraId="31E159EE" w14:textId="77777777" w:rsidR="00755DEC" w:rsidRPr="00213323" w:rsidRDefault="00755DEC" w:rsidP="00333000">
            <w:pPr>
              <w:spacing w:after="80"/>
              <w:jc w:val="center"/>
            </w:pPr>
          </w:p>
        </w:tc>
      </w:tr>
      <w:tr w:rsidR="00BC10E3" w:rsidRPr="00213323" w14:paraId="1AF54F6A" w14:textId="77777777" w:rsidTr="00333000">
        <w:trPr>
          <w:ins w:id="27214" w:author="Author"/>
        </w:trPr>
        <w:tc>
          <w:tcPr>
            <w:tcW w:w="2616" w:type="dxa"/>
          </w:tcPr>
          <w:p w14:paraId="1D19E5FC" w14:textId="77777777" w:rsidR="00BC10E3" w:rsidRDefault="00BC10E3" w:rsidP="00333000">
            <w:pPr>
              <w:spacing w:after="80"/>
              <w:rPr>
                <w:ins w:id="27215" w:author="Author"/>
              </w:rPr>
            </w:pPr>
            <w:ins w:id="27216" w:author="Author">
              <w:r>
                <w:t>Special_Param_Names</w:t>
              </w:r>
            </w:ins>
          </w:p>
        </w:tc>
        <w:tc>
          <w:tcPr>
            <w:tcW w:w="1325" w:type="dxa"/>
          </w:tcPr>
          <w:p w14:paraId="0598C360" w14:textId="77777777" w:rsidR="00BC10E3" w:rsidRPr="00213323" w:rsidRDefault="00BC10E3" w:rsidP="00333000">
            <w:pPr>
              <w:spacing w:after="80"/>
              <w:jc w:val="center"/>
              <w:rPr>
                <w:ins w:id="27217" w:author="Author"/>
              </w:rPr>
            </w:pPr>
          </w:p>
        </w:tc>
        <w:tc>
          <w:tcPr>
            <w:tcW w:w="1273" w:type="dxa"/>
          </w:tcPr>
          <w:p w14:paraId="508BF0A6" w14:textId="77777777" w:rsidR="00BC10E3" w:rsidRPr="00213323" w:rsidRDefault="00BC10E3" w:rsidP="00333000">
            <w:pPr>
              <w:spacing w:after="80"/>
              <w:jc w:val="center"/>
              <w:rPr>
                <w:ins w:id="27218" w:author="Author"/>
              </w:rPr>
            </w:pPr>
          </w:p>
        </w:tc>
        <w:tc>
          <w:tcPr>
            <w:tcW w:w="1150" w:type="dxa"/>
          </w:tcPr>
          <w:p w14:paraId="239BE1AE" w14:textId="77777777" w:rsidR="00BC10E3" w:rsidRPr="00213323" w:rsidRDefault="00BC10E3" w:rsidP="00333000">
            <w:pPr>
              <w:spacing w:after="80"/>
              <w:jc w:val="center"/>
              <w:rPr>
                <w:ins w:id="27219" w:author="Author"/>
              </w:rPr>
            </w:pPr>
          </w:p>
        </w:tc>
        <w:tc>
          <w:tcPr>
            <w:tcW w:w="1550" w:type="dxa"/>
          </w:tcPr>
          <w:p w14:paraId="2E2D8DBA" w14:textId="77777777" w:rsidR="00BC10E3" w:rsidRPr="00213323" w:rsidRDefault="00BC10E3" w:rsidP="00333000">
            <w:pPr>
              <w:spacing w:after="80"/>
              <w:jc w:val="center"/>
              <w:rPr>
                <w:ins w:id="27220" w:author="Author"/>
              </w:rPr>
            </w:pPr>
            <w:ins w:id="27221" w:author="Author">
              <w:r>
                <w:t>X</w:t>
              </w:r>
            </w:ins>
          </w:p>
        </w:tc>
        <w:tc>
          <w:tcPr>
            <w:tcW w:w="1216" w:type="dxa"/>
          </w:tcPr>
          <w:p w14:paraId="24A2F748" w14:textId="77777777" w:rsidR="00BC10E3" w:rsidRPr="00213323" w:rsidRDefault="00BC10E3" w:rsidP="00333000">
            <w:pPr>
              <w:spacing w:after="80"/>
              <w:jc w:val="center"/>
              <w:rPr>
                <w:ins w:id="27222" w:author="Author"/>
              </w:rPr>
            </w:pPr>
          </w:p>
        </w:tc>
      </w:tr>
    </w:tbl>
    <w:p w14:paraId="4FF4493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9A95CD4" w14:textId="77777777" w:rsidR="00F54801" w:rsidRPr="00213323" w:rsidRDefault="00F54801" w:rsidP="002C659E">
      <w:pPr>
        <w:pStyle w:val="Exampletext"/>
        <w:spacing w:after="80"/>
        <w:rPr>
          <w:rFonts w:ascii="Times New Roman" w:hAnsi="Times New Roman" w:cs="Times New Roman"/>
          <w:sz w:val="24"/>
          <w:szCs w:val="24"/>
        </w:rPr>
      </w:pPr>
    </w:p>
    <w:p w14:paraId="215B2468" w14:textId="77777777" w:rsidR="00047C2D" w:rsidRPr="00213323" w:rsidRDefault="00047C2D" w:rsidP="00047C2D">
      <w:pPr>
        <w:pStyle w:val="TableCaption"/>
        <w:spacing w:after="80"/>
      </w:pPr>
      <w:bookmarkStart w:id="27223" w:name="_Toc529714047"/>
      <w:bookmarkStart w:id="27224" w:name="_Toc53161642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27223"/>
      <w:bookmarkEnd w:id="27224"/>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8975F06" w14:textId="77777777" w:rsidTr="0021662D">
        <w:trPr>
          <w:tblHeader/>
        </w:trPr>
        <w:tc>
          <w:tcPr>
            <w:tcW w:w="2216" w:type="dxa"/>
            <w:vMerge w:val="restart"/>
            <w:vAlign w:val="center"/>
          </w:tcPr>
          <w:p w14:paraId="40907921"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183CE8B"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FD462EB" w14:textId="77777777" w:rsidTr="00333000">
        <w:tc>
          <w:tcPr>
            <w:tcW w:w="2216" w:type="dxa"/>
            <w:vMerge/>
          </w:tcPr>
          <w:p w14:paraId="22252952" w14:textId="77777777" w:rsidR="002C659E" w:rsidRPr="00213323" w:rsidRDefault="002C659E" w:rsidP="00333000">
            <w:pPr>
              <w:spacing w:after="80"/>
              <w:jc w:val="center"/>
              <w:rPr>
                <w:b/>
                <w:sz w:val="20"/>
                <w:szCs w:val="20"/>
              </w:rPr>
            </w:pPr>
          </w:p>
        </w:tc>
        <w:tc>
          <w:tcPr>
            <w:tcW w:w="716" w:type="dxa"/>
          </w:tcPr>
          <w:p w14:paraId="06AF0051"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02ABC885"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338466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70F2683D"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E95D630"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546A3CF"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2073B2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A742F7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64CBC59"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8E261F2"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662D871" w14:textId="77777777" w:rsidTr="00333000">
        <w:tc>
          <w:tcPr>
            <w:tcW w:w="2216" w:type="dxa"/>
          </w:tcPr>
          <w:p w14:paraId="71E3C1B0" w14:textId="77777777" w:rsidR="00B56D96" w:rsidRPr="00213323" w:rsidRDefault="00B56D96" w:rsidP="00333000">
            <w:pPr>
              <w:spacing w:after="80"/>
              <w:rPr>
                <w:sz w:val="20"/>
                <w:szCs w:val="20"/>
              </w:rPr>
            </w:pPr>
            <w:r w:rsidRPr="00213323">
              <w:rPr>
                <w:sz w:val="20"/>
                <w:szCs w:val="20"/>
              </w:rPr>
              <w:t>AMI_Version</w:t>
            </w:r>
          </w:p>
        </w:tc>
        <w:tc>
          <w:tcPr>
            <w:tcW w:w="716" w:type="dxa"/>
          </w:tcPr>
          <w:p w14:paraId="498A617E"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CAEF9F" w14:textId="77777777" w:rsidR="00B56D96" w:rsidRPr="00213323" w:rsidRDefault="00B56D96" w:rsidP="00333000">
            <w:pPr>
              <w:spacing w:after="80"/>
              <w:jc w:val="center"/>
              <w:rPr>
                <w:szCs w:val="20"/>
              </w:rPr>
            </w:pPr>
          </w:p>
        </w:tc>
        <w:tc>
          <w:tcPr>
            <w:tcW w:w="838" w:type="dxa"/>
          </w:tcPr>
          <w:p w14:paraId="70578039" w14:textId="77777777" w:rsidR="00B56D96" w:rsidRPr="00213323" w:rsidRDefault="00B56D96" w:rsidP="00333000">
            <w:pPr>
              <w:spacing w:after="80"/>
              <w:jc w:val="center"/>
              <w:rPr>
                <w:szCs w:val="20"/>
              </w:rPr>
            </w:pPr>
          </w:p>
        </w:tc>
        <w:tc>
          <w:tcPr>
            <w:tcW w:w="550" w:type="dxa"/>
          </w:tcPr>
          <w:p w14:paraId="67DF0643" w14:textId="77777777" w:rsidR="00B56D96" w:rsidRPr="00213323" w:rsidRDefault="00B56D96" w:rsidP="00333000">
            <w:pPr>
              <w:spacing w:after="80"/>
              <w:jc w:val="center"/>
              <w:rPr>
                <w:szCs w:val="20"/>
              </w:rPr>
            </w:pPr>
          </w:p>
        </w:tc>
        <w:tc>
          <w:tcPr>
            <w:tcW w:w="1105" w:type="dxa"/>
          </w:tcPr>
          <w:p w14:paraId="72002668" w14:textId="77777777" w:rsidR="00B56D96" w:rsidRPr="00213323" w:rsidRDefault="00B56D96" w:rsidP="00333000">
            <w:pPr>
              <w:spacing w:after="80"/>
              <w:jc w:val="center"/>
              <w:rPr>
                <w:szCs w:val="20"/>
              </w:rPr>
            </w:pPr>
          </w:p>
        </w:tc>
        <w:tc>
          <w:tcPr>
            <w:tcW w:w="672" w:type="dxa"/>
          </w:tcPr>
          <w:p w14:paraId="0ACE5D78" w14:textId="77777777" w:rsidR="00B56D96" w:rsidRPr="00213323" w:rsidRDefault="00B56D96" w:rsidP="00333000">
            <w:pPr>
              <w:spacing w:after="80"/>
              <w:jc w:val="center"/>
              <w:rPr>
                <w:szCs w:val="20"/>
              </w:rPr>
            </w:pPr>
          </w:p>
        </w:tc>
        <w:tc>
          <w:tcPr>
            <w:tcW w:w="1006" w:type="dxa"/>
          </w:tcPr>
          <w:p w14:paraId="29E47779" w14:textId="77777777" w:rsidR="00B56D96" w:rsidRPr="00213323" w:rsidRDefault="00B56D96" w:rsidP="00333000">
            <w:pPr>
              <w:spacing w:after="80"/>
              <w:rPr>
                <w:szCs w:val="20"/>
              </w:rPr>
            </w:pPr>
          </w:p>
        </w:tc>
        <w:tc>
          <w:tcPr>
            <w:tcW w:w="694" w:type="dxa"/>
          </w:tcPr>
          <w:p w14:paraId="3CC81D3F" w14:textId="77777777" w:rsidR="00B56D96" w:rsidRPr="00213323" w:rsidRDefault="00B56D96" w:rsidP="00333000">
            <w:pPr>
              <w:spacing w:after="80"/>
              <w:rPr>
                <w:szCs w:val="20"/>
              </w:rPr>
            </w:pPr>
          </w:p>
        </w:tc>
        <w:tc>
          <w:tcPr>
            <w:tcW w:w="639" w:type="dxa"/>
          </w:tcPr>
          <w:p w14:paraId="6416CDE1" w14:textId="77777777" w:rsidR="00B56D96" w:rsidRPr="00213323" w:rsidRDefault="00B56D96" w:rsidP="00333000">
            <w:pPr>
              <w:spacing w:after="80"/>
              <w:rPr>
                <w:szCs w:val="20"/>
              </w:rPr>
            </w:pPr>
          </w:p>
        </w:tc>
        <w:tc>
          <w:tcPr>
            <w:tcW w:w="721" w:type="dxa"/>
          </w:tcPr>
          <w:p w14:paraId="59E52254" w14:textId="77777777" w:rsidR="00B56D96" w:rsidRPr="00213323" w:rsidRDefault="00B56D96" w:rsidP="00333000">
            <w:pPr>
              <w:spacing w:after="80"/>
              <w:rPr>
                <w:szCs w:val="20"/>
              </w:rPr>
            </w:pPr>
          </w:p>
        </w:tc>
      </w:tr>
      <w:tr w:rsidR="00B56D96" w:rsidRPr="00213323" w14:paraId="23B9751D" w14:textId="77777777" w:rsidTr="00333000">
        <w:tc>
          <w:tcPr>
            <w:tcW w:w="2216" w:type="dxa"/>
          </w:tcPr>
          <w:p w14:paraId="59163E6A"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456560C5"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D3E2D7F" w14:textId="77777777" w:rsidR="00B56D96" w:rsidRPr="00213323" w:rsidRDefault="00B56D96" w:rsidP="00333000">
            <w:pPr>
              <w:spacing w:after="80"/>
              <w:jc w:val="center"/>
              <w:rPr>
                <w:szCs w:val="20"/>
              </w:rPr>
            </w:pPr>
          </w:p>
        </w:tc>
        <w:tc>
          <w:tcPr>
            <w:tcW w:w="838" w:type="dxa"/>
          </w:tcPr>
          <w:p w14:paraId="3564495D" w14:textId="77777777" w:rsidR="00B56D96" w:rsidRPr="00213323" w:rsidRDefault="00B56D96" w:rsidP="00333000">
            <w:pPr>
              <w:spacing w:after="80"/>
              <w:jc w:val="center"/>
              <w:rPr>
                <w:szCs w:val="20"/>
              </w:rPr>
            </w:pPr>
          </w:p>
        </w:tc>
        <w:tc>
          <w:tcPr>
            <w:tcW w:w="550" w:type="dxa"/>
          </w:tcPr>
          <w:p w14:paraId="635F41A9" w14:textId="77777777" w:rsidR="00B56D96" w:rsidRPr="00213323" w:rsidRDefault="00B56D96" w:rsidP="00333000">
            <w:pPr>
              <w:spacing w:after="80"/>
              <w:jc w:val="center"/>
              <w:rPr>
                <w:szCs w:val="20"/>
              </w:rPr>
            </w:pPr>
          </w:p>
        </w:tc>
        <w:tc>
          <w:tcPr>
            <w:tcW w:w="1105" w:type="dxa"/>
          </w:tcPr>
          <w:p w14:paraId="5866D82B" w14:textId="77777777" w:rsidR="00B56D96" w:rsidRPr="00213323" w:rsidRDefault="00B56D96" w:rsidP="00333000">
            <w:pPr>
              <w:spacing w:after="80"/>
              <w:jc w:val="center"/>
              <w:rPr>
                <w:szCs w:val="20"/>
              </w:rPr>
            </w:pPr>
          </w:p>
        </w:tc>
        <w:tc>
          <w:tcPr>
            <w:tcW w:w="672" w:type="dxa"/>
          </w:tcPr>
          <w:p w14:paraId="7C7FD969" w14:textId="77777777" w:rsidR="00B56D96" w:rsidRPr="00213323" w:rsidRDefault="00B56D96" w:rsidP="00333000">
            <w:pPr>
              <w:spacing w:after="80"/>
              <w:jc w:val="center"/>
              <w:rPr>
                <w:szCs w:val="20"/>
              </w:rPr>
            </w:pPr>
          </w:p>
        </w:tc>
        <w:tc>
          <w:tcPr>
            <w:tcW w:w="1006" w:type="dxa"/>
          </w:tcPr>
          <w:p w14:paraId="4FC491A5" w14:textId="77777777" w:rsidR="00B56D96" w:rsidRPr="00213323" w:rsidRDefault="00B56D96" w:rsidP="00333000">
            <w:pPr>
              <w:spacing w:after="80"/>
              <w:jc w:val="center"/>
              <w:rPr>
                <w:szCs w:val="20"/>
              </w:rPr>
            </w:pPr>
          </w:p>
        </w:tc>
        <w:tc>
          <w:tcPr>
            <w:tcW w:w="694" w:type="dxa"/>
          </w:tcPr>
          <w:p w14:paraId="43145490" w14:textId="77777777" w:rsidR="00B56D96" w:rsidRPr="00213323" w:rsidRDefault="00B56D96" w:rsidP="00333000">
            <w:pPr>
              <w:spacing w:after="80"/>
              <w:jc w:val="center"/>
              <w:rPr>
                <w:szCs w:val="20"/>
              </w:rPr>
            </w:pPr>
          </w:p>
        </w:tc>
        <w:tc>
          <w:tcPr>
            <w:tcW w:w="639" w:type="dxa"/>
          </w:tcPr>
          <w:p w14:paraId="7DFCE82F" w14:textId="77777777" w:rsidR="00B56D96" w:rsidRPr="00213323" w:rsidRDefault="00B56D96" w:rsidP="00333000">
            <w:pPr>
              <w:spacing w:after="80"/>
              <w:jc w:val="center"/>
              <w:rPr>
                <w:szCs w:val="20"/>
              </w:rPr>
            </w:pPr>
          </w:p>
        </w:tc>
        <w:tc>
          <w:tcPr>
            <w:tcW w:w="721" w:type="dxa"/>
          </w:tcPr>
          <w:p w14:paraId="6A64450A" w14:textId="77777777" w:rsidR="00B56D96" w:rsidRPr="00213323" w:rsidRDefault="00B56D96" w:rsidP="00333000">
            <w:pPr>
              <w:spacing w:after="80"/>
              <w:jc w:val="center"/>
              <w:rPr>
                <w:szCs w:val="20"/>
              </w:rPr>
            </w:pPr>
          </w:p>
        </w:tc>
      </w:tr>
      <w:tr w:rsidR="00B56D96" w:rsidRPr="00213323" w14:paraId="1022B4F6" w14:textId="77777777" w:rsidTr="00333000">
        <w:tc>
          <w:tcPr>
            <w:tcW w:w="2216" w:type="dxa"/>
          </w:tcPr>
          <w:p w14:paraId="1CCEA344"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3E5A375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260A54C2" w14:textId="77777777" w:rsidR="00B56D96" w:rsidRPr="00213323" w:rsidRDefault="00B56D96" w:rsidP="00333000">
            <w:pPr>
              <w:spacing w:after="80"/>
              <w:jc w:val="center"/>
              <w:rPr>
                <w:szCs w:val="20"/>
              </w:rPr>
            </w:pPr>
          </w:p>
        </w:tc>
        <w:tc>
          <w:tcPr>
            <w:tcW w:w="838" w:type="dxa"/>
          </w:tcPr>
          <w:p w14:paraId="756260E1" w14:textId="77777777" w:rsidR="00B56D96" w:rsidRPr="00213323" w:rsidRDefault="00B56D96" w:rsidP="00333000">
            <w:pPr>
              <w:spacing w:after="80"/>
              <w:jc w:val="center"/>
              <w:rPr>
                <w:szCs w:val="20"/>
              </w:rPr>
            </w:pPr>
          </w:p>
        </w:tc>
        <w:tc>
          <w:tcPr>
            <w:tcW w:w="550" w:type="dxa"/>
          </w:tcPr>
          <w:p w14:paraId="5A2B7FBD" w14:textId="77777777" w:rsidR="00B56D96" w:rsidRPr="00213323" w:rsidRDefault="00B56D96" w:rsidP="00333000">
            <w:pPr>
              <w:spacing w:after="80"/>
              <w:jc w:val="center"/>
              <w:rPr>
                <w:szCs w:val="20"/>
              </w:rPr>
            </w:pPr>
          </w:p>
        </w:tc>
        <w:tc>
          <w:tcPr>
            <w:tcW w:w="1105" w:type="dxa"/>
          </w:tcPr>
          <w:p w14:paraId="51D053FE" w14:textId="77777777" w:rsidR="00B56D96" w:rsidRPr="00213323" w:rsidRDefault="00B56D96" w:rsidP="00333000">
            <w:pPr>
              <w:spacing w:after="80"/>
              <w:jc w:val="center"/>
              <w:rPr>
                <w:szCs w:val="20"/>
              </w:rPr>
            </w:pPr>
          </w:p>
        </w:tc>
        <w:tc>
          <w:tcPr>
            <w:tcW w:w="672" w:type="dxa"/>
          </w:tcPr>
          <w:p w14:paraId="40332B6A" w14:textId="77777777" w:rsidR="00B56D96" w:rsidRPr="00213323" w:rsidRDefault="00B56D96" w:rsidP="00333000">
            <w:pPr>
              <w:spacing w:after="80"/>
              <w:jc w:val="center"/>
              <w:rPr>
                <w:szCs w:val="20"/>
              </w:rPr>
            </w:pPr>
          </w:p>
        </w:tc>
        <w:tc>
          <w:tcPr>
            <w:tcW w:w="1006" w:type="dxa"/>
          </w:tcPr>
          <w:p w14:paraId="061549D1" w14:textId="77777777" w:rsidR="00B56D96" w:rsidRPr="00213323" w:rsidRDefault="00B56D96" w:rsidP="00333000">
            <w:pPr>
              <w:spacing w:after="80"/>
              <w:rPr>
                <w:szCs w:val="20"/>
              </w:rPr>
            </w:pPr>
          </w:p>
        </w:tc>
        <w:tc>
          <w:tcPr>
            <w:tcW w:w="694" w:type="dxa"/>
          </w:tcPr>
          <w:p w14:paraId="79BD9543" w14:textId="77777777" w:rsidR="00B56D96" w:rsidRPr="00213323" w:rsidRDefault="00B56D96" w:rsidP="00333000">
            <w:pPr>
              <w:spacing w:after="80"/>
              <w:rPr>
                <w:szCs w:val="20"/>
              </w:rPr>
            </w:pPr>
          </w:p>
        </w:tc>
        <w:tc>
          <w:tcPr>
            <w:tcW w:w="639" w:type="dxa"/>
          </w:tcPr>
          <w:p w14:paraId="79143056" w14:textId="77777777" w:rsidR="00B56D96" w:rsidRPr="00213323" w:rsidRDefault="00B56D96" w:rsidP="00333000">
            <w:pPr>
              <w:spacing w:after="80"/>
              <w:rPr>
                <w:szCs w:val="20"/>
              </w:rPr>
            </w:pPr>
          </w:p>
        </w:tc>
        <w:tc>
          <w:tcPr>
            <w:tcW w:w="721" w:type="dxa"/>
          </w:tcPr>
          <w:p w14:paraId="168F3CF8" w14:textId="77777777" w:rsidR="00B56D96" w:rsidRPr="00213323" w:rsidRDefault="00B56D96" w:rsidP="00333000">
            <w:pPr>
              <w:spacing w:after="80"/>
              <w:rPr>
                <w:szCs w:val="20"/>
              </w:rPr>
            </w:pPr>
          </w:p>
        </w:tc>
      </w:tr>
      <w:tr w:rsidR="00B56D96" w:rsidRPr="00213323" w14:paraId="45FFCDC2" w14:textId="77777777" w:rsidTr="00333000">
        <w:trPr>
          <w:trHeight w:val="269"/>
        </w:trPr>
        <w:tc>
          <w:tcPr>
            <w:tcW w:w="2216" w:type="dxa"/>
          </w:tcPr>
          <w:p w14:paraId="1E85040E"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FF959E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BFA3A46" w14:textId="77777777" w:rsidR="00B56D96" w:rsidRPr="00213323" w:rsidRDefault="00B56D96" w:rsidP="00333000">
            <w:pPr>
              <w:spacing w:after="80"/>
              <w:jc w:val="center"/>
              <w:rPr>
                <w:szCs w:val="20"/>
              </w:rPr>
            </w:pPr>
          </w:p>
        </w:tc>
        <w:tc>
          <w:tcPr>
            <w:tcW w:w="838" w:type="dxa"/>
          </w:tcPr>
          <w:p w14:paraId="599A5CFB" w14:textId="77777777" w:rsidR="00B56D96" w:rsidRPr="00213323" w:rsidRDefault="00B56D96" w:rsidP="00333000">
            <w:pPr>
              <w:spacing w:after="80"/>
              <w:jc w:val="center"/>
              <w:rPr>
                <w:szCs w:val="20"/>
              </w:rPr>
            </w:pPr>
          </w:p>
        </w:tc>
        <w:tc>
          <w:tcPr>
            <w:tcW w:w="550" w:type="dxa"/>
          </w:tcPr>
          <w:p w14:paraId="11EDE2F3" w14:textId="77777777" w:rsidR="00B56D96" w:rsidRPr="00213323" w:rsidRDefault="00B56D96" w:rsidP="00333000">
            <w:pPr>
              <w:spacing w:after="80"/>
              <w:jc w:val="center"/>
              <w:rPr>
                <w:szCs w:val="20"/>
              </w:rPr>
            </w:pPr>
          </w:p>
        </w:tc>
        <w:tc>
          <w:tcPr>
            <w:tcW w:w="1105" w:type="dxa"/>
          </w:tcPr>
          <w:p w14:paraId="6E284EFA" w14:textId="77777777" w:rsidR="00B56D96" w:rsidRPr="00213323" w:rsidRDefault="00B56D96" w:rsidP="00333000">
            <w:pPr>
              <w:spacing w:after="80"/>
              <w:jc w:val="center"/>
              <w:rPr>
                <w:szCs w:val="20"/>
              </w:rPr>
            </w:pPr>
          </w:p>
        </w:tc>
        <w:tc>
          <w:tcPr>
            <w:tcW w:w="672" w:type="dxa"/>
          </w:tcPr>
          <w:p w14:paraId="1B6AD0B2" w14:textId="77777777" w:rsidR="00B56D96" w:rsidRPr="00213323" w:rsidRDefault="00B56D96" w:rsidP="00333000">
            <w:pPr>
              <w:spacing w:after="80"/>
              <w:jc w:val="center"/>
              <w:rPr>
                <w:szCs w:val="20"/>
              </w:rPr>
            </w:pPr>
          </w:p>
        </w:tc>
        <w:tc>
          <w:tcPr>
            <w:tcW w:w="1006" w:type="dxa"/>
          </w:tcPr>
          <w:p w14:paraId="6BD50A83" w14:textId="77777777" w:rsidR="00B56D96" w:rsidRPr="00213323" w:rsidRDefault="00B56D96" w:rsidP="00333000">
            <w:pPr>
              <w:spacing w:after="80"/>
              <w:jc w:val="center"/>
              <w:rPr>
                <w:szCs w:val="20"/>
              </w:rPr>
            </w:pPr>
          </w:p>
        </w:tc>
        <w:tc>
          <w:tcPr>
            <w:tcW w:w="694" w:type="dxa"/>
          </w:tcPr>
          <w:p w14:paraId="6701393A" w14:textId="77777777" w:rsidR="00B56D96" w:rsidRPr="00213323" w:rsidRDefault="00B56D96" w:rsidP="00333000">
            <w:pPr>
              <w:spacing w:after="80"/>
              <w:jc w:val="center"/>
              <w:rPr>
                <w:szCs w:val="20"/>
              </w:rPr>
            </w:pPr>
          </w:p>
        </w:tc>
        <w:tc>
          <w:tcPr>
            <w:tcW w:w="639" w:type="dxa"/>
          </w:tcPr>
          <w:p w14:paraId="34FD46CE" w14:textId="77777777" w:rsidR="00B56D96" w:rsidRPr="00213323" w:rsidRDefault="00B56D96" w:rsidP="00333000">
            <w:pPr>
              <w:spacing w:after="80"/>
              <w:jc w:val="center"/>
              <w:rPr>
                <w:szCs w:val="20"/>
              </w:rPr>
            </w:pPr>
          </w:p>
        </w:tc>
        <w:tc>
          <w:tcPr>
            <w:tcW w:w="721" w:type="dxa"/>
          </w:tcPr>
          <w:p w14:paraId="7392136A" w14:textId="77777777" w:rsidR="00B56D96" w:rsidRPr="00213323" w:rsidRDefault="00B56D96" w:rsidP="00333000">
            <w:pPr>
              <w:spacing w:after="80"/>
              <w:jc w:val="center"/>
              <w:rPr>
                <w:szCs w:val="20"/>
              </w:rPr>
            </w:pPr>
          </w:p>
        </w:tc>
      </w:tr>
      <w:tr w:rsidR="00B56D96" w:rsidRPr="00213323" w14:paraId="51484B5C" w14:textId="77777777" w:rsidTr="00333000">
        <w:tc>
          <w:tcPr>
            <w:tcW w:w="2216" w:type="dxa"/>
          </w:tcPr>
          <w:p w14:paraId="018555E2"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733C80B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323B0FE" w14:textId="77777777" w:rsidR="00B56D96" w:rsidRPr="00213323" w:rsidRDefault="00B56D96" w:rsidP="00333000">
            <w:pPr>
              <w:spacing w:after="80"/>
              <w:jc w:val="center"/>
              <w:rPr>
                <w:szCs w:val="20"/>
              </w:rPr>
            </w:pPr>
          </w:p>
        </w:tc>
        <w:tc>
          <w:tcPr>
            <w:tcW w:w="838" w:type="dxa"/>
          </w:tcPr>
          <w:p w14:paraId="3B4A0007" w14:textId="77777777" w:rsidR="00B56D96" w:rsidRPr="00213323" w:rsidRDefault="00B56D96" w:rsidP="00333000">
            <w:pPr>
              <w:spacing w:after="80"/>
              <w:jc w:val="center"/>
              <w:rPr>
                <w:szCs w:val="20"/>
              </w:rPr>
            </w:pPr>
          </w:p>
        </w:tc>
        <w:tc>
          <w:tcPr>
            <w:tcW w:w="550" w:type="dxa"/>
          </w:tcPr>
          <w:p w14:paraId="20EFDAD8" w14:textId="77777777" w:rsidR="00B56D96" w:rsidRPr="00213323" w:rsidRDefault="00B56D96" w:rsidP="00333000">
            <w:pPr>
              <w:spacing w:after="80"/>
              <w:jc w:val="center"/>
              <w:rPr>
                <w:szCs w:val="20"/>
              </w:rPr>
            </w:pPr>
          </w:p>
        </w:tc>
        <w:tc>
          <w:tcPr>
            <w:tcW w:w="1105" w:type="dxa"/>
          </w:tcPr>
          <w:p w14:paraId="2CAB6331" w14:textId="77777777" w:rsidR="00B56D96" w:rsidRPr="00213323" w:rsidRDefault="00B56D96" w:rsidP="00333000">
            <w:pPr>
              <w:spacing w:after="80"/>
              <w:jc w:val="center"/>
              <w:rPr>
                <w:szCs w:val="20"/>
              </w:rPr>
            </w:pPr>
          </w:p>
        </w:tc>
        <w:tc>
          <w:tcPr>
            <w:tcW w:w="672" w:type="dxa"/>
          </w:tcPr>
          <w:p w14:paraId="460916A8" w14:textId="77777777" w:rsidR="00B56D96" w:rsidRPr="00213323" w:rsidRDefault="00B56D96" w:rsidP="00333000">
            <w:pPr>
              <w:spacing w:after="80"/>
              <w:jc w:val="center"/>
              <w:rPr>
                <w:szCs w:val="20"/>
              </w:rPr>
            </w:pPr>
          </w:p>
        </w:tc>
        <w:tc>
          <w:tcPr>
            <w:tcW w:w="1006" w:type="dxa"/>
          </w:tcPr>
          <w:p w14:paraId="65B70C49" w14:textId="77777777" w:rsidR="00B56D96" w:rsidRPr="00213323" w:rsidRDefault="00B56D96" w:rsidP="00333000">
            <w:pPr>
              <w:spacing w:after="80"/>
              <w:rPr>
                <w:szCs w:val="20"/>
              </w:rPr>
            </w:pPr>
          </w:p>
        </w:tc>
        <w:tc>
          <w:tcPr>
            <w:tcW w:w="694" w:type="dxa"/>
          </w:tcPr>
          <w:p w14:paraId="3A5F43E2" w14:textId="77777777" w:rsidR="00B56D96" w:rsidRPr="00213323" w:rsidRDefault="00B56D96" w:rsidP="00333000">
            <w:pPr>
              <w:spacing w:after="80"/>
              <w:rPr>
                <w:szCs w:val="20"/>
              </w:rPr>
            </w:pPr>
          </w:p>
        </w:tc>
        <w:tc>
          <w:tcPr>
            <w:tcW w:w="639" w:type="dxa"/>
          </w:tcPr>
          <w:p w14:paraId="73BBF623" w14:textId="77777777" w:rsidR="00B56D96" w:rsidRPr="00213323" w:rsidRDefault="00B56D96" w:rsidP="00333000">
            <w:pPr>
              <w:spacing w:after="80"/>
              <w:rPr>
                <w:szCs w:val="20"/>
              </w:rPr>
            </w:pPr>
          </w:p>
        </w:tc>
        <w:tc>
          <w:tcPr>
            <w:tcW w:w="721" w:type="dxa"/>
          </w:tcPr>
          <w:p w14:paraId="0CDE9008" w14:textId="77777777" w:rsidR="00B56D96" w:rsidRPr="00213323" w:rsidRDefault="00B56D96" w:rsidP="00333000">
            <w:pPr>
              <w:spacing w:after="80"/>
              <w:rPr>
                <w:szCs w:val="20"/>
              </w:rPr>
            </w:pPr>
          </w:p>
        </w:tc>
      </w:tr>
      <w:tr w:rsidR="00B56D96" w:rsidRPr="00213323" w14:paraId="0FDA943C" w14:textId="77777777" w:rsidTr="00333000">
        <w:tc>
          <w:tcPr>
            <w:tcW w:w="2216" w:type="dxa"/>
          </w:tcPr>
          <w:p w14:paraId="5D7FFB10"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11CF6B35"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D50944A" w14:textId="77777777" w:rsidR="00B56D96" w:rsidRPr="00213323" w:rsidRDefault="00B56D96" w:rsidP="00333000">
            <w:pPr>
              <w:spacing w:after="80"/>
              <w:jc w:val="center"/>
              <w:rPr>
                <w:szCs w:val="20"/>
              </w:rPr>
            </w:pPr>
          </w:p>
        </w:tc>
        <w:tc>
          <w:tcPr>
            <w:tcW w:w="838" w:type="dxa"/>
          </w:tcPr>
          <w:p w14:paraId="7755B205" w14:textId="77777777" w:rsidR="00B56D96" w:rsidRPr="00213323" w:rsidRDefault="00B56D96" w:rsidP="00333000">
            <w:pPr>
              <w:spacing w:after="80"/>
              <w:jc w:val="center"/>
              <w:rPr>
                <w:szCs w:val="20"/>
              </w:rPr>
            </w:pPr>
          </w:p>
        </w:tc>
        <w:tc>
          <w:tcPr>
            <w:tcW w:w="550" w:type="dxa"/>
          </w:tcPr>
          <w:p w14:paraId="2D9B7389" w14:textId="77777777" w:rsidR="00B56D96" w:rsidRPr="00213323" w:rsidRDefault="00B56D96" w:rsidP="00333000">
            <w:pPr>
              <w:spacing w:after="80"/>
              <w:jc w:val="center"/>
              <w:rPr>
                <w:szCs w:val="20"/>
              </w:rPr>
            </w:pPr>
          </w:p>
        </w:tc>
        <w:tc>
          <w:tcPr>
            <w:tcW w:w="1105" w:type="dxa"/>
          </w:tcPr>
          <w:p w14:paraId="3FAC2337" w14:textId="77777777" w:rsidR="00B56D96" w:rsidRPr="00213323" w:rsidRDefault="00B56D96" w:rsidP="00333000">
            <w:pPr>
              <w:spacing w:after="80"/>
              <w:jc w:val="center"/>
              <w:rPr>
                <w:szCs w:val="20"/>
              </w:rPr>
            </w:pPr>
          </w:p>
        </w:tc>
        <w:tc>
          <w:tcPr>
            <w:tcW w:w="672" w:type="dxa"/>
          </w:tcPr>
          <w:p w14:paraId="49CFC3A8" w14:textId="77777777" w:rsidR="00B56D96" w:rsidRPr="00213323" w:rsidRDefault="00B56D96" w:rsidP="00333000">
            <w:pPr>
              <w:spacing w:after="80"/>
              <w:jc w:val="center"/>
              <w:rPr>
                <w:szCs w:val="20"/>
              </w:rPr>
            </w:pPr>
          </w:p>
        </w:tc>
        <w:tc>
          <w:tcPr>
            <w:tcW w:w="1006" w:type="dxa"/>
          </w:tcPr>
          <w:p w14:paraId="4291D33B" w14:textId="77777777" w:rsidR="00B56D96" w:rsidRPr="00213323" w:rsidRDefault="00B56D96" w:rsidP="00333000">
            <w:pPr>
              <w:spacing w:after="80"/>
              <w:jc w:val="center"/>
              <w:rPr>
                <w:szCs w:val="20"/>
              </w:rPr>
            </w:pPr>
          </w:p>
        </w:tc>
        <w:tc>
          <w:tcPr>
            <w:tcW w:w="694" w:type="dxa"/>
          </w:tcPr>
          <w:p w14:paraId="6F61580C" w14:textId="77777777" w:rsidR="00B56D96" w:rsidRPr="00213323" w:rsidRDefault="00B56D96" w:rsidP="00333000">
            <w:pPr>
              <w:spacing w:after="80"/>
              <w:jc w:val="center"/>
              <w:rPr>
                <w:szCs w:val="20"/>
              </w:rPr>
            </w:pPr>
          </w:p>
        </w:tc>
        <w:tc>
          <w:tcPr>
            <w:tcW w:w="639" w:type="dxa"/>
          </w:tcPr>
          <w:p w14:paraId="047BA77E" w14:textId="77777777" w:rsidR="00B56D96" w:rsidRPr="00213323" w:rsidRDefault="00B56D96" w:rsidP="00333000">
            <w:pPr>
              <w:spacing w:after="80"/>
              <w:jc w:val="center"/>
              <w:rPr>
                <w:szCs w:val="20"/>
              </w:rPr>
            </w:pPr>
          </w:p>
        </w:tc>
        <w:tc>
          <w:tcPr>
            <w:tcW w:w="721" w:type="dxa"/>
          </w:tcPr>
          <w:p w14:paraId="16D54C3E" w14:textId="77777777" w:rsidR="00B56D96" w:rsidRPr="00213323" w:rsidRDefault="00B56D96" w:rsidP="00333000">
            <w:pPr>
              <w:spacing w:after="80"/>
              <w:jc w:val="center"/>
              <w:rPr>
                <w:szCs w:val="20"/>
              </w:rPr>
            </w:pPr>
          </w:p>
        </w:tc>
      </w:tr>
      <w:tr w:rsidR="00D474AE" w:rsidRPr="00213323" w14:paraId="4A38B21C" w14:textId="77777777" w:rsidTr="00333000">
        <w:tc>
          <w:tcPr>
            <w:tcW w:w="2216" w:type="dxa"/>
          </w:tcPr>
          <w:p w14:paraId="4F756DA1"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66FB9D4A" w14:textId="77777777" w:rsidR="00D474AE" w:rsidRPr="00213323" w:rsidRDefault="00D474AE" w:rsidP="00333000">
            <w:pPr>
              <w:spacing w:after="80"/>
              <w:jc w:val="center"/>
              <w:rPr>
                <w:szCs w:val="20"/>
              </w:rPr>
            </w:pPr>
            <w:r w:rsidRPr="00213323">
              <w:rPr>
                <w:szCs w:val="20"/>
              </w:rPr>
              <w:t>X</w:t>
            </w:r>
          </w:p>
        </w:tc>
        <w:tc>
          <w:tcPr>
            <w:tcW w:w="761" w:type="dxa"/>
          </w:tcPr>
          <w:p w14:paraId="5DCE1DFC" w14:textId="77777777" w:rsidR="00D474AE" w:rsidRPr="00213323" w:rsidRDefault="00D474AE" w:rsidP="00333000">
            <w:pPr>
              <w:spacing w:after="80"/>
              <w:jc w:val="center"/>
              <w:rPr>
                <w:szCs w:val="20"/>
              </w:rPr>
            </w:pPr>
          </w:p>
        </w:tc>
        <w:tc>
          <w:tcPr>
            <w:tcW w:w="838" w:type="dxa"/>
          </w:tcPr>
          <w:p w14:paraId="47614149" w14:textId="77777777" w:rsidR="00D474AE" w:rsidRPr="00213323" w:rsidRDefault="00D474AE" w:rsidP="00333000">
            <w:pPr>
              <w:spacing w:after="80"/>
              <w:jc w:val="center"/>
              <w:rPr>
                <w:szCs w:val="20"/>
              </w:rPr>
            </w:pPr>
          </w:p>
        </w:tc>
        <w:tc>
          <w:tcPr>
            <w:tcW w:w="550" w:type="dxa"/>
          </w:tcPr>
          <w:p w14:paraId="79126735" w14:textId="77777777" w:rsidR="00D474AE" w:rsidRPr="00213323" w:rsidRDefault="00D474AE" w:rsidP="00333000">
            <w:pPr>
              <w:spacing w:after="80"/>
              <w:jc w:val="center"/>
              <w:rPr>
                <w:szCs w:val="20"/>
              </w:rPr>
            </w:pPr>
          </w:p>
        </w:tc>
        <w:tc>
          <w:tcPr>
            <w:tcW w:w="1105" w:type="dxa"/>
          </w:tcPr>
          <w:p w14:paraId="520E465A" w14:textId="77777777" w:rsidR="00D474AE" w:rsidRPr="00213323" w:rsidRDefault="00D474AE" w:rsidP="00333000">
            <w:pPr>
              <w:spacing w:after="80"/>
              <w:jc w:val="center"/>
              <w:rPr>
                <w:szCs w:val="20"/>
              </w:rPr>
            </w:pPr>
          </w:p>
        </w:tc>
        <w:tc>
          <w:tcPr>
            <w:tcW w:w="672" w:type="dxa"/>
          </w:tcPr>
          <w:p w14:paraId="08ADCC55" w14:textId="77777777" w:rsidR="00D474AE" w:rsidRPr="00213323" w:rsidRDefault="00D474AE" w:rsidP="00333000">
            <w:pPr>
              <w:spacing w:after="80"/>
              <w:jc w:val="center"/>
              <w:rPr>
                <w:szCs w:val="20"/>
              </w:rPr>
            </w:pPr>
          </w:p>
        </w:tc>
        <w:tc>
          <w:tcPr>
            <w:tcW w:w="1006" w:type="dxa"/>
          </w:tcPr>
          <w:p w14:paraId="0E847FFF" w14:textId="77777777" w:rsidR="00D474AE" w:rsidRPr="00213323" w:rsidRDefault="00D474AE" w:rsidP="00333000">
            <w:pPr>
              <w:spacing w:after="80"/>
              <w:jc w:val="center"/>
              <w:rPr>
                <w:szCs w:val="20"/>
              </w:rPr>
            </w:pPr>
          </w:p>
        </w:tc>
        <w:tc>
          <w:tcPr>
            <w:tcW w:w="694" w:type="dxa"/>
          </w:tcPr>
          <w:p w14:paraId="0C2F0613" w14:textId="77777777" w:rsidR="00D474AE" w:rsidRPr="00213323" w:rsidRDefault="00D474AE" w:rsidP="00333000">
            <w:pPr>
              <w:spacing w:after="80"/>
              <w:jc w:val="center"/>
              <w:rPr>
                <w:szCs w:val="20"/>
              </w:rPr>
            </w:pPr>
          </w:p>
        </w:tc>
        <w:tc>
          <w:tcPr>
            <w:tcW w:w="639" w:type="dxa"/>
          </w:tcPr>
          <w:p w14:paraId="0308AF5E" w14:textId="77777777" w:rsidR="00D474AE" w:rsidRPr="00213323" w:rsidRDefault="00D474AE" w:rsidP="00333000">
            <w:pPr>
              <w:spacing w:after="80"/>
              <w:jc w:val="center"/>
              <w:rPr>
                <w:szCs w:val="20"/>
              </w:rPr>
            </w:pPr>
          </w:p>
        </w:tc>
        <w:tc>
          <w:tcPr>
            <w:tcW w:w="721" w:type="dxa"/>
          </w:tcPr>
          <w:p w14:paraId="7F3C5FEB" w14:textId="77777777" w:rsidR="00D474AE" w:rsidRPr="00213323" w:rsidRDefault="00D474AE" w:rsidP="00333000">
            <w:pPr>
              <w:spacing w:after="80"/>
              <w:jc w:val="center"/>
              <w:rPr>
                <w:szCs w:val="20"/>
              </w:rPr>
            </w:pPr>
          </w:p>
        </w:tc>
      </w:tr>
      <w:tr w:rsidR="00D474AE" w:rsidRPr="00213323" w14:paraId="1C7488BA" w14:textId="77777777" w:rsidTr="00333000">
        <w:tc>
          <w:tcPr>
            <w:tcW w:w="2216" w:type="dxa"/>
          </w:tcPr>
          <w:p w14:paraId="7C15B0C3" w14:textId="77777777" w:rsidR="00D474AE" w:rsidRPr="00D474AE" w:rsidRDefault="00D474AE" w:rsidP="00333000">
            <w:pPr>
              <w:spacing w:after="80"/>
              <w:rPr>
                <w:sz w:val="20"/>
                <w:szCs w:val="20"/>
              </w:rPr>
            </w:pPr>
            <w:r w:rsidRPr="001F4038">
              <w:rPr>
                <w:sz w:val="20"/>
                <w:szCs w:val="20"/>
              </w:rPr>
              <w:t>Model_Name</w:t>
            </w:r>
          </w:p>
        </w:tc>
        <w:tc>
          <w:tcPr>
            <w:tcW w:w="716" w:type="dxa"/>
          </w:tcPr>
          <w:p w14:paraId="672B2BD0" w14:textId="77777777" w:rsidR="00D474AE" w:rsidRPr="00213323" w:rsidRDefault="00D474AE" w:rsidP="00333000">
            <w:pPr>
              <w:spacing w:after="80"/>
              <w:jc w:val="center"/>
              <w:rPr>
                <w:szCs w:val="20"/>
              </w:rPr>
            </w:pPr>
            <w:r w:rsidRPr="00213323">
              <w:rPr>
                <w:szCs w:val="20"/>
              </w:rPr>
              <w:t>X</w:t>
            </w:r>
          </w:p>
        </w:tc>
        <w:tc>
          <w:tcPr>
            <w:tcW w:w="761" w:type="dxa"/>
          </w:tcPr>
          <w:p w14:paraId="7E3CB7E1" w14:textId="77777777" w:rsidR="00D474AE" w:rsidRPr="00213323" w:rsidRDefault="00D474AE" w:rsidP="00333000">
            <w:pPr>
              <w:spacing w:after="80"/>
              <w:jc w:val="center"/>
              <w:rPr>
                <w:szCs w:val="20"/>
              </w:rPr>
            </w:pPr>
          </w:p>
        </w:tc>
        <w:tc>
          <w:tcPr>
            <w:tcW w:w="838" w:type="dxa"/>
          </w:tcPr>
          <w:p w14:paraId="7A673376" w14:textId="77777777" w:rsidR="00D474AE" w:rsidRPr="00213323" w:rsidRDefault="00D474AE" w:rsidP="00333000">
            <w:pPr>
              <w:spacing w:after="80"/>
              <w:jc w:val="center"/>
              <w:rPr>
                <w:szCs w:val="20"/>
              </w:rPr>
            </w:pPr>
          </w:p>
        </w:tc>
        <w:tc>
          <w:tcPr>
            <w:tcW w:w="550" w:type="dxa"/>
          </w:tcPr>
          <w:p w14:paraId="642E3877" w14:textId="77777777" w:rsidR="00D474AE" w:rsidRPr="00213323" w:rsidRDefault="00D474AE" w:rsidP="00333000">
            <w:pPr>
              <w:spacing w:after="80"/>
              <w:jc w:val="center"/>
              <w:rPr>
                <w:szCs w:val="20"/>
              </w:rPr>
            </w:pPr>
          </w:p>
        </w:tc>
        <w:tc>
          <w:tcPr>
            <w:tcW w:w="1105" w:type="dxa"/>
          </w:tcPr>
          <w:p w14:paraId="5C391E25" w14:textId="77777777" w:rsidR="00D474AE" w:rsidRPr="00213323" w:rsidRDefault="00D474AE" w:rsidP="00333000">
            <w:pPr>
              <w:spacing w:after="80"/>
              <w:jc w:val="center"/>
              <w:rPr>
                <w:szCs w:val="20"/>
              </w:rPr>
            </w:pPr>
          </w:p>
        </w:tc>
        <w:tc>
          <w:tcPr>
            <w:tcW w:w="672" w:type="dxa"/>
          </w:tcPr>
          <w:p w14:paraId="16466762" w14:textId="77777777" w:rsidR="00D474AE" w:rsidRPr="00213323" w:rsidRDefault="00D474AE" w:rsidP="00333000">
            <w:pPr>
              <w:spacing w:after="80"/>
              <w:jc w:val="center"/>
              <w:rPr>
                <w:szCs w:val="20"/>
              </w:rPr>
            </w:pPr>
          </w:p>
        </w:tc>
        <w:tc>
          <w:tcPr>
            <w:tcW w:w="1006" w:type="dxa"/>
          </w:tcPr>
          <w:p w14:paraId="25F8CA55" w14:textId="77777777" w:rsidR="00D474AE" w:rsidRPr="00213323" w:rsidRDefault="00D474AE" w:rsidP="00333000">
            <w:pPr>
              <w:spacing w:after="80"/>
              <w:jc w:val="center"/>
              <w:rPr>
                <w:szCs w:val="20"/>
              </w:rPr>
            </w:pPr>
          </w:p>
        </w:tc>
        <w:tc>
          <w:tcPr>
            <w:tcW w:w="694" w:type="dxa"/>
          </w:tcPr>
          <w:p w14:paraId="5476ED67" w14:textId="77777777" w:rsidR="00D474AE" w:rsidRPr="00213323" w:rsidRDefault="00D474AE" w:rsidP="00333000">
            <w:pPr>
              <w:spacing w:after="80"/>
              <w:jc w:val="center"/>
              <w:rPr>
                <w:szCs w:val="20"/>
              </w:rPr>
            </w:pPr>
          </w:p>
        </w:tc>
        <w:tc>
          <w:tcPr>
            <w:tcW w:w="639" w:type="dxa"/>
          </w:tcPr>
          <w:p w14:paraId="717E700B" w14:textId="77777777" w:rsidR="00D474AE" w:rsidRPr="00213323" w:rsidRDefault="00D474AE" w:rsidP="00333000">
            <w:pPr>
              <w:spacing w:after="80"/>
              <w:jc w:val="center"/>
              <w:rPr>
                <w:szCs w:val="20"/>
              </w:rPr>
            </w:pPr>
          </w:p>
        </w:tc>
        <w:tc>
          <w:tcPr>
            <w:tcW w:w="721" w:type="dxa"/>
          </w:tcPr>
          <w:p w14:paraId="1A9D37DB" w14:textId="77777777" w:rsidR="00D474AE" w:rsidRPr="00213323" w:rsidRDefault="00D474AE" w:rsidP="00333000">
            <w:pPr>
              <w:spacing w:after="80"/>
              <w:jc w:val="center"/>
              <w:rPr>
                <w:szCs w:val="20"/>
              </w:rPr>
            </w:pPr>
          </w:p>
        </w:tc>
      </w:tr>
      <w:tr w:rsidR="00BC10E3" w:rsidRPr="00213323" w14:paraId="09DD725F" w14:textId="77777777" w:rsidTr="00333000">
        <w:trPr>
          <w:ins w:id="27225" w:author="Author"/>
        </w:trPr>
        <w:tc>
          <w:tcPr>
            <w:tcW w:w="2216" w:type="dxa"/>
          </w:tcPr>
          <w:p w14:paraId="3DAE1BF1" w14:textId="77777777" w:rsidR="00BC10E3" w:rsidRPr="00BC10E3" w:rsidRDefault="00BC10E3" w:rsidP="00333000">
            <w:pPr>
              <w:spacing w:after="80"/>
              <w:rPr>
                <w:ins w:id="27226" w:author="Author"/>
                <w:sz w:val="20"/>
                <w:szCs w:val="20"/>
              </w:rPr>
            </w:pPr>
            <w:ins w:id="27227" w:author="Author">
              <w:r w:rsidRPr="00BC10E3">
                <w:rPr>
                  <w:sz w:val="20"/>
                  <w:szCs w:val="20"/>
                  <w:rPrChange w:id="27228" w:author="Author">
                    <w:rPr/>
                  </w:rPrChange>
                </w:rPr>
                <w:t>Special_Param_Names</w:t>
              </w:r>
            </w:ins>
          </w:p>
        </w:tc>
        <w:tc>
          <w:tcPr>
            <w:tcW w:w="716" w:type="dxa"/>
          </w:tcPr>
          <w:p w14:paraId="5B72B441" w14:textId="77777777" w:rsidR="00BC10E3" w:rsidRPr="00213323" w:rsidRDefault="00BC10E3" w:rsidP="00333000">
            <w:pPr>
              <w:spacing w:after="80"/>
              <w:jc w:val="center"/>
              <w:rPr>
                <w:ins w:id="27229" w:author="Author"/>
                <w:szCs w:val="20"/>
              </w:rPr>
            </w:pPr>
          </w:p>
        </w:tc>
        <w:tc>
          <w:tcPr>
            <w:tcW w:w="761" w:type="dxa"/>
          </w:tcPr>
          <w:p w14:paraId="5A7A1B4C" w14:textId="77777777" w:rsidR="00BC10E3" w:rsidRPr="00213323" w:rsidRDefault="00BC10E3" w:rsidP="00333000">
            <w:pPr>
              <w:spacing w:after="80"/>
              <w:jc w:val="center"/>
              <w:rPr>
                <w:ins w:id="27230" w:author="Author"/>
                <w:szCs w:val="20"/>
              </w:rPr>
            </w:pPr>
          </w:p>
        </w:tc>
        <w:tc>
          <w:tcPr>
            <w:tcW w:w="838" w:type="dxa"/>
          </w:tcPr>
          <w:p w14:paraId="19760BDA" w14:textId="77777777" w:rsidR="00BC10E3" w:rsidRPr="00213323" w:rsidRDefault="00BC10E3" w:rsidP="00333000">
            <w:pPr>
              <w:spacing w:after="80"/>
              <w:jc w:val="center"/>
              <w:rPr>
                <w:ins w:id="27231" w:author="Author"/>
                <w:szCs w:val="20"/>
              </w:rPr>
            </w:pPr>
          </w:p>
        </w:tc>
        <w:tc>
          <w:tcPr>
            <w:tcW w:w="550" w:type="dxa"/>
          </w:tcPr>
          <w:p w14:paraId="60B16A7B" w14:textId="77777777" w:rsidR="00BC10E3" w:rsidRPr="00213323" w:rsidRDefault="00BC10E3" w:rsidP="00333000">
            <w:pPr>
              <w:spacing w:after="80"/>
              <w:jc w:val="center"/>
              <w:rPr>
                <w:ins w:id="27232" w:author="Author"/>
                <w:szCs w:val="20"/>
              </w:rPr>
            </w:pPr>
          </w:p>
        </w:tc>
        <w:tc>
          <w:tcPr>
            <w:tcW w:w="1105" w:type="dxa"/>
          </w:tcPr>
          <w:p w14:paraId="114EEB0B" w14:textId="77777777" w:rsidR="00BC10E3" w:rsidRPr="00213323" w:rsidRDefault="00BC10E3" w:rsidP="00333000">
            <w:pPr>
              <w:spacing w:after="80"/>
              <w:jc w:val="center"/>
              <w:rPr>
                <w:ins w:id="27233" w:author="Author"/>
                <w:szCs w:val="20"/>
              </w:rPr>
            </w:pPr>
          </w:p>
        </w:tc>
        <w:tc>
          <w:tcPr>
            <w:tcW w:w="672" w:type="dxa"/>
          </w:tcPr>
          <w:p w14:paraId="1B9BD03A" w14:textId="77777777" w:rsidR="00BC10E3" w:rsidRPr="00213323" w:rsidRDefault="00BC10E3" w:rsidP="00333000">
            <w:pPr>
              <w:spacing w:after="80"/>
              <w:jc w:val="center"/>
              <w:rPr>
                <w:ins w:id="27234" w:author="Author"/>
                <w:szCs w:val="20"/>
              </w:rPr>
            </w:pPr>
          </w:p>
        </w:tc>
        <w:tc>
          <w:tcPr>
            <w:tcW w:w="1006" w:type="dxa"/>
          </w:tcPr>
          <w:p w14:paraId="439002A2" w14:textId="77777777" w:rsidR="00BC10E3" w:rsidRPr="00213323" w:rsidRDefault="00BC10E3" w:rsidP="00333000">
            <w:pPr>
              <w:spacing w:after="80"/>
              <w:jc w:val="center"/>
              <w:rPr>
                <w:ins w:id="27235" w:author="Author"/>
                <w:szCs w:val="20"/>
              </w:rPr>
            </w:pPr>
          </w:p>
        </w:tc>
        <w:tc>
          <w:tcPr>
            <w:tcW w:w="694" w:type="dxa"/>
          </w:tcPr>
          <w:p w14:paraId="06C1D839" w14:textId="77777777" w:rsidR="00BC10E3" w:rsidRPr="00213323" w:rsidRDefault="00BC10E3" w:rsidP="00333000">
            <w:pPr>
              <w:spacing w:after="80"/>
              <w:jc w:val="center"/>
              <w:rPr>
                <w:ins w:id="27236" w:author="Author"/>
                <w:szCs w:val="20"/>
              </w:rPr>
            </w:pPr>
          </w:p>
        </w:tc>
        <w:tc>
          <w:tcPr>
            <w:tcW w:w="639" w:type="dxa"/>
          </w:tcPr>
          <w:p w14:paraId="5590AE3D" w14:textId="77777777" w:rsidR="00BC10E3" w:rsidRPr="00213323" w:rsidRDefault="00BC10E3" w:rsidP="00333000">
            <w:pPr>
              <w:spacing w:after="80"/>
              <w:jc w:val="center"/>
              <w:rPr>
                <w:ins w:id="27237" w:author="Author"/>
                <w:szCs w:val="20"/>
              </w:rPr>
            </w:pPr>
          </w:p>
        </w:tc>
        <w:tc>
          <w:tcPr>
            <w:tcW w:w="721" w:type="dxa"/>
          </w:tcPr>
          <w:p w14:paraId="2A794875" w14:textId="77777777" w:rsidR="00BC10E3" w:rsidRPr="00213323" w:rsidRDefault="00BC10E3" w:rsidP="00333000">
            <w:pPr>
              <w:spacing w:after="80"/>
              <w:jc w:val="center"/>
              <w:rPr>
                <w:ins w:id="27238" w:author="Author"/>
                <w:szCs w:val="20"/>
              </w:rPr>
            </w:pPr>
            <w:ins w:id="27239" w:author="Author">
              <w:r>
                <w:rPr>
                  <w:szCs w:val="20"/>
                </w:rPr>
                <w:t>X</w:t>
              </w:r>
            </w:ins>
          </w:p>
        </w:tc>
      </w:tr>
    </w:tbl>
    <w:p w14:paraId="0F794D07" w14:textId="77777777" w:rsidR="009B6645" w:rsidRPr="00213323" w:rsidRDefault="009B6645" w:rsidP="002C659E">
      <w:pPr>
        <w:pStyle w:val="Exampletext"/>
        <w:spacing w:after="80"/>
        <w:rPr>
          <w:rFonts w:ascii="Times New Roman" w:hAnsi="Times New Roman" w:cs="Times New Roman"/>
          <w:sz w:val="24"/>
          <w:szCs w:val="24"/>
        </w:rPr>
      </w:pPr>
    </w:p>
    <w:p w14:paraId="3B8CC6F5" w14:textId="77777777" w:rsidR="00DC5E02" w:rsidRPr="00213323" w:rsidRDefault="00DC5E02" w:rsidP="00EE281B">
      <w:pPr>
        <w:pStyle w:val="3rd-level-heading-in-Section-6"/>
        <w:spacing w:after="80"/>
      </w:pPr>
    </w:p>
    <w:p w14:paraId="22B96E70" w14:textId="77777777" w:rsidR="00EE281B" w:rsidRPr="00213323" w:rsidDel="003F5403" w:rsidRDefault="00EE281B" w:rsidP="00EE281B">
      <w:pPr>
        <w:pStyle w:val="3rd-level-heading-in-Section-6"/>
        <w:spacing w:after="80"/>
        <w:rPr>
          <w:del w:id="27240" w:author="Author"/>
        </w:rPr>
      </w:pPr>
      <w:del w:id="27241" w:author="Author">
        <w:r w:rsidRPr="00213323" w:rsidDel="003F5403">
          <w:delText>MODEL SPECIFIC PARAMETERS</w:delText>
        </w:r>
      </w:del>
    </w:p>
    <w:p w14:paraId="3ECE7277" w14:textId="77777777" w:rsidR="00590424" w:rsidRPr="00213323" w:rsidDel="003F5403" w:rsidRDefault="00EE281B">
      <w:pPr>
        <w:spacing w:after="80"/>
        <w:rPr>
          <w:del w:id="27242" w:author="Author"/>
        </w:rPr>
      </w:pPr>
      <w:del w:id="27243"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27244" w:author="Author"/>
          <w:i/>
        </w:rPr>
      </w:pPr>
      <w:del w:id="27245" w:author="Author">
        <w:r w:rsidRPr="00213323" w:rsidDel="003F5403">
          <w:rPr>
            <w:i/>
          </w:rPr>
          <w:delText>Example:</w:delText>
        </w:r>
      </w:del>
    </w:p>
    <w:p w14:paraId="48A4D96A" w14:textId="77777777" w:rsidR="00EE281B" w:rsidRPr="00213323" w:rsidDel="003F5403" w:rsidRDefault="00EE281B" w:rsidP="00EE281B">
      <w:pPr>
        <w:rPr>
          <w:del w:id="27246" w:author="Author"/>
          <w:rFonts w:ascii="Courier New" w:hAnsi="Courier New" w:cs="Courier New"/>
          <w:sz w:val="20"/>
          <w:szCs w:val="20"/>
        </w:rPr>
      </w:pPr>
      <w:del w:id="27247"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27248" w:author="Author"/>
          <w:rFonts w:ascii="Courier New" w:hAnsi="Courier New" w:cs="Courier New"/>
          <w:sz w:val="20"/>
          <w:szCs w:val="20"/>
        </w:rPr>
      </w:pPr>
      <w:del w:id="27249"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27250" w:author="Author"/>
          <w:rFonts w:ascii="Courier New" w:hAnsi="Courier New" w:cs="Courier New"/>
          <w:sz w:val="20"/>
          <w:szCs w:val="20"/>
        </w:rPr>
      </w:pPr>
      <w:del w:id="27251"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27252" w:author="Author"/>
          <w:rFonts w:ascii="Courier New" w:hAnsi="Courier New" w:cs="Courier New"/>
          <w:sz w:val="20"/>
          <w:szCs w:val="20"/>
        </w:rPr>
      </w:pPr>
      <w:del w:id="27253"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27254" w:author="Author"/>
          <w:rFonts w:ascii="Courier New" w:hAnsi="Courier New" w:cs="Courier New"/>
          <w:sz w:val="20"/>
          <w:szCs w:val="20"/>
        </w:rPr>
      </w:pPr>
      <w:del w:id="27255"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27256" w:author="Author"/>
          <w:rFonts w:ascii="Courier New" w:hAnsi="Courier New" w:cs="Courier New"/>
          <w:sz w:val="20"/>
          <w:szCs w:val="20"/>
        </w:rPr>
      </w:pPr>
      <w:del w:id="27257"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27258" w:author="Author"/>
          <w:rFonts w:ascii="Courier New" w:hAnsi="Courier New" w:cs="Courier New"/>
          <w:sz w:val="20"/>
          <w:szCs w:val="20"/>
        </w:rPr>
      </w:pPr>
      <w:del w:id="27259"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27260" w:author="Author"/>
          <w:rFonts w:ascii="Courier New" w:hAnsi="Courier New" w:cs="Courier New"/>
          <w:sz w:val="20"/>
          <w:szCs w:val="20"/>
        </w:rPr>
      </w:pPr>
      <w:del w:id="27261"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27262" w:author="Author"/>
          <w:rFonts w:ascii="Courier New" w:hAnsi="Courier New"/>
          <w:sz w:val="20"/>
          <w:lang w:val="es-US"/>
        </w:rPr>
      </w:pPr>
      <w:del w:id="27263"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27264" w:author="Author"/>
          <w:rFonts w:ascii="Courier New" w:hAnsi="Courier New"/>
          <w:sz w:val="20"/>
          <w:lang w:val="es-US"/>
        </w:rPr>
      </w:pPr>
      <w:del w:id="27265"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27266" w:author="Author"/>
          <w:rFonts w:ascii="Courier New" w:hAnsi="Courier New"/>
          <w:sz w:val="20"/>
          <w:lang w:val="es-US"/>
        </w:rPr>
      </w:pPr>
      <w:del w:id="27267"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27268" w:author="Author"/>
          <w:rFonts w:ascii="Courier New" w:hAnsi="Courier New"/>
          <w:sz w:val="20"/>
          <w:lang w:val="es-US"/>
        </w:rPr>
      </w:pPr>
      <w:del w:id="27269"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27270" w:author="Author"/>
          <w:rFonts w:ascii="Courier New" w:hAnsi="Courier New"/>
          <w:sz w:val="20"/>
          <w:lang w:val="es-US"/>
        </w:rPr>
      </w:pPr>
      <w:del w:id="27271"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27272" w:author="Author"/>
          <w:rFonts w:ascii="Courier New" w:hAnsi="Courier New" w:cs="Courier New"/>
          <w:sz w:val="20"/>
          <w:szCs w:val="20"/>
        </w:rPr>
      </w:pPr>
      <w:del w:id="27273"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27274" w:author="Author"/>
          <w:rFonts w:ascii="Courier New" w:hAnsi="Courier New" w:cs="Courier New"/>
          <w:sz w:val="20"/>
          <w:szCs w:val="20"/>
        </w:rPr>
      </w:pPr>
      <w:del w:id="27275"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27276" w:author="Author"/>
          <w:rFonts w:ascii="Courier New" w:hAnsi="Courier New" w:cs="Courier New"/>
          <w:sz w:val="20"/>
          <w:szCs w:val="20"/>
        </w:rPr>
      </w:pPr>
      <w:del w:id="27277"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27278" w:author="Author"/>
          <w:rFonts w:ascii="Courier New" w:hAnsi="Courier New"/>
          <w:sz w:val="20"/>
          <w:lang w:val="es-US"/>
        </w:rPr>
      </w:pPr>
      <w:del w:id="27279"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27280" w:author="Author"/>
          <w:rFonts w:ascii="Courier New" w:hAnsi="Courier New"/>
          <w:sz w:val="20"/>
          <w:lang w:val="es-US"/>
        </w:rPr>
      </w:pPr>
      <w:del w:id="27281"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27282" w:author="Author"/>
          <w:rFonts w:ascii="Courier New" w:hAnsi="Courier New"/>
          <w:sz w:val="20"/>
          <w:lang w:val="es-US"/>
        </w:rPr>
      </w:pPr>
      <w:del w:id="27283"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27284" w:author="Author"/>
          <w:rFonts w:ascii="Courier New" w:hAnsi="Courier New"/>
          <w:sz w:val="20"/>
          <w:lang w:val="es-US"/>
        </w:rPr>
      </w:pPr>
      <w:del w:id="27285"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27286" w:author="Author"/>
          <w:rFonts w:ascii="Courier New" w:hAnsi="Courier New"/>
          <w:sz w:val="20"/>
          <w:lang w:val="es-US"/>
        </w:rPr>
      </w:pPr>
      <w:del w:id="27287"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27288" w:author="Author"/>
          <w:rFonts w:ascii="Courier New" w:hAnsi="Courier New"/>
          <w:sz w:val="20"/>
          <w:lang w:val="es-US"/>
        </w:rPr>
      </w:pPr>
      <w:del w:id="27289"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27290" w:author="Author"/>
          <w:lang w:val="es-US"/>
        </w:rPr>
      </w:pPr>
    </w:p>
    <w:p w14:paraId="6FC93E91" w14:textId="77777777" w:rsidR="00DC5E02" w:rsidRPr="00D26028" w:rsidDel="003F5403" w:rsidRDefault="00DC5E02" w:rsidP="00EE281B">
      <w:pPr>
        <w:spacing w:after="80"/>
        <w:rPr>
          <w:del w:id="27291" w:author="Author"/>
          <w:b/>
          <w:lang w:val="es-US"/>
        </w:rPr>
      </w:pPr>
    </w:p>
    <w:p w14:paraId="167232DF" w14:textId="77777777" w:rsidR="00EE281B" w:rsidRPr="00D26028" w:rsidDel="003F5403" w:rsidRDefault="00EE281B" w:rsidP="00EE281B">
      <w:pPr>
        <w:spacing w:after="80"/>
        <w:rPr>
          <w:del w:id="27292" w:author="Author"/>
          <w:b/>
          <w:lang w:val="es-US"/>
        </w:rPr>
      </w:pPr>
      <w:del w:id="27293"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27294" w:author="Author"/>
        </w:rPr>
      </w:pPr>
      <w:del w:id="27295"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27296" w:author="Author"/>
        </w:rPr>
      </w:pPr>
      <w:del w:id="27297"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27298" w:author="Author"/>
          <w:i/>
        </w:rPr>
      </w:pPr>
      <w:del w:id="27299" w:author="Author">
        <w:r w:rsidRPr="00213323" w:rsidDel="003F5403">
          <w:rPr>
            <w:i/>
          </w:rPr>
          <w:delText>Example:</w:delText>
        </w:r>
      </w:del>
    </w:p>
    <w:p w14:paraId="38D87B63" w14:textId="77777777" w:rsidR="00EE281B" w:rsidRPr="00213323" w:rsidDel="003F5403" w:rsidRDefault="00EE281B" w:rsidP="00EE281B">
      <w:pPr>
        <w:pStyle w:val="PlainText"/>
        <w:rPr>
          <w:del w:id="27300" w:author="Author"/>
        </w:rPr>
      </w:pPr>
      <w:del w:id="27301" w:author="Author">
        <w:r w:rsidRPr="00213323" w:rsidDel="003F5403">
          <w:delText xml:space="preserve">(mySampleAMI                           | </w:delText>
        </w:r>
        <w:r w:rsidR="00431C55" w:rsidDel="003F5403">
          <w:delText>AMI parameter definition file</w:delText>
        </w:r>
        <w:r w:rsidRPr="00213323" w:rsidDel="003F5403">
          <w:delText xml:space="preserve"> </w:delText>
        </w:r>
      </w:del>
      <w:ins w:id="27302" w:author="Author">
        <w:del w:id="27303" w:author="Author">
          <w:r w:rsidR="00A878BE" w:rsidDel="003F5403">
            <w:delText>root</w:delText>
          </w:r>
          <w:r w:rsidR="00A878BE" w:rsidRPr="00213323" w:rsidDel="003F5403">
            <w:delText xml:space="preserve"> </w:delText>
          </w:r>
        </w:del>
      </w:ins>
      <w:del w:id="27304" w:author="Author">
        <w:r w:rsidRPr="00213323" w:rsidDel="003F5403">
          <w:delText>name</w:delText>
        </w:r>
      </w:del>
    </w:p>
    <w:p w14:paraId="640261CD" w14:textId="77777777" w:rsidR="00EE281B" w:rsidRPr="00213323" w:rsidDel="003F5403" w:rsidRDefault="00EE281B" w:rsidP="00EE281B">
      <w:pPr>
        <w:pStyle w:val="PlainText"/>
        <w:rPr>
          <w:del w:id="27305" w:author="Author"/>
        </w:rPr>
      </w:pPr>
      <w:del w:id="27306"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27307" w:author="Author"/>
        </w:rPr>
      </w:pPr>
      <w:del w:id="27308"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27309" w:author="Author"/>
        </w:rPr>
      </w:pPr>
      <w:del w:id="27310" w:author="Author">
        <w:r w:rsidRPr="00213323" w:rsidDel="003F5403">
          <w:delText xml:space="preserve">    (AMI_Version (Usage Info) (Type String) (Value "6.</w:delText>
        </w:r>
        <w:r w:rsidR="00FF7B03" w:rsidDel="003F5403">
          <w:delText>1</w:delText>
        </w:r>
      </w:del>
      <w:ins w:id="27311" w:author="Author">
        <w:del w:id="27312" w:author="Author">
          <w:r w:rsidR="00BC391B" w:rsidDel="003F5403">
            <w:delText>7.0</w:delText>
          </w:r>
        </w:del>
      </w:ins>
      <w:del w:id="27313" w:author="Author">
        <w:r w:rsidRPr="00213323" w:rsidDel="003F5403">
          <w:delText>")</w:delText>
        </w:r>
      </w:del>
    </w:p>
    <w:p w14:paraId="74008DBB" w14:textId="77777777" w:rsidR="00EE281B" w:rsidRPr="00213323" w:rsidDel="003F5403" w:rsidRDefault="00EE281B" w:rsidP="00EE281B">
      <w:pPr>
        <w:pStyle w:val="PlainText"/>
        <w:rPr>
          <w:del w:id="27314" w:author="Author"/>
        </w:rPr>
      </w:pPr>
      <w:del w:id="27315"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27316" w:author="Author"/>
        </w:rPr>
      </w:pPr>
      <w:del w:id="27317"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27318" w:author="Author"/>
        </w:rPr>
      </w:pPr>
      <w:del w:id="27319"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27320" w:author="Author"/>
        </w:rPr>
      </w:pPr>
      <w:del w:id="27321"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27322" w:author="Author"/>
        </w:rPr>
      </w:pPr>
      <w:del w:id="27323"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27324" w:author="Author"/>
        </w:rPr>
      </w:pPr>
      <w:del w:id="27325"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27326" w:author="Author"/>
        </w:rPr>
      </w:pPr>
      <w:del w:id="27327"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27328" w:author="Author"/>
        </w:rPr>
      </w:pPr>
    </w:p>
    <w:p w14:paraId="5FF3AF3D" w14:textId="77777777" w:rsidR="00EE281B" w:rsidRPr="00213323" w:rsidDel="003F5403" w:rsidRDefault="00EE281B" w:rsidP="00EE281B">
      <w:pPr>
        <w:pStyle w:val="PlainText"/>
        <w:rPr>
          <w:del w:id="27329" w:author="Author"/>
        </w:rPr>
      </w:pPr>
      <w:del w:id="27330"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27331" w:author="Author"/>
        </w:rPr>
      </w:pPr>
      <w:del w:id="27332" w:author="Author">
        <w:r w:rsidRPr="00213323" w:rsidDel="003F5403">
          <w:delText xml:space="preserve">    (txtaps</w:delText>
        </w:r>
      </w:del>
    </w:p>
    <w:p w14:paraId="08EE9484" w14:textId="77777777" w:rsidR="00EE281B" w:rsidRPr="00213323" w:rsidDel="003F5403" w:rsidRDefault="00EE281B" w:rsidP="00EE281B">
      <w:pPr>
        <w:pStyle w:val="PlainText"/>
        <w:rPr>
          <w:del w:id="27333" w:author="Author"/>
        </w:rPr>
      </w:pPr>
      <w:del w:id="27334"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27335" w:author="Author"/>
        </w:rPr>
      </w:pPr>
      <w:del w:id="27336"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27337" w:author="Author"/>
        </w:rPr>
      </w:pPr>
      <w:del w:id="27338"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27339" w:author="Author"/>
        </w:rPr>
      </w:pPr>
      <w:del w:id="27340"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27341" w:author="Author"/>
        </w:rPr>
      </w:pPr>
      <w:del w:id="27342"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27343" w:author="Author"/>
        </w:rPr>
      </w:pPr>
      <w:del w:id="27344"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27345" w:author="Author"/>
        </w:rPr>
      </w:pPr>
      <w:del w:id="27346"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27347" w:author="Author"/>
        </w:rPr>
      </w:pPr>
      <w:del w:id="27348"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27349" w:author="Author"/>
        </w:rPr>
      </w:pPr>
      <w:del w:id="27350"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27351" w:author="Author"/>
        </w:rPr>
      </w:pPr>
      <w:del w:id="27352"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27353" w:author="Author"/>
        </w:rPr>
      </w:pPr>
      <w:del w:id="27354" w:author="Author">
        <w:r w:rsidRPr="00213323" w:rsidDel="003F5403">
          <w:delText xml:space="preserve">    )                                  | End txtaps</w:delText>
        </w:r>
      </w:del>
    </w:p>
    <w:p w14:paraId="21B43C81" w14:textId="77777777" w:rsidR="00EE281B" w:rsidRPr="00213323" w:rsidDel="003F5403" w:rsidRDefault="00EE281B" w:rsidP="00EE281B">
      <w:pPr>
        <w:pStyle w:val="PlainText"/>
        <w:rPr>
          <w:del w:id="27355" w:author="Author"/>
        </w:rPr>
      </w:pPr>
      <w:del w:id="27356"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27357" w:author="Author"/>
        </w:rPr>
      </w:pPr>
      <w:del w:id="27358" w:author="Author">
        <w:r w:rsidRPr="00213323" w:rsidDel="003F5403">
          <w:delText>)                                      | End mySampleAMI</w:delText>
        </w:r>
      </w:del>
    </w:p>
    <w:p w14:paraId="044E21AA" w14:textId="77777777" w:rsidR="00EE281B" w:rsidRPr="00213323" w:rsidDel="003F5403" w:rsidRDefault="00EE281B" w:rsidP="00EE281B">
      <w:pPr>
        <w:spacing w:after="80"/>
        <w:rPr>
          <w:del w:id="27359" w:author="Author"/>
        </w:rPr>
      </w:pPr>
    </w:p>
    <w:p w14:paraId="446E3925" w14:textId="77777777" w:rsidR="009B6645" w:rsidRPr="00213323" w:rsidRDefault="009B6645" w:rsidP="002C659E">
      <w:pPr>
        <w:pStyle w:val="Exampletext"/>
        <w:spacing w:after="80"/>
        <w:rPr>
          <w:rFonts w:ascii="Times New Roman" w:hAnsi="Times New Roman" w:cs="Times New Roman"/>
          <w:sz w:val="24"/>
          <w:szCs w:val="24"/>
        </w:rPr>
      </w:pPr>
    </w:p>
    <w:p w14:paraId="539317BB" w14:textId="77777777" w:rsidR="00590424" w:rsidRPr="00213323" w:rsidRDefault="00590424" w:rsidP="001F4038">
      <w:pPr>
        <w:pStyle w:val="BodyText"/>
      </w:pPr>
      <w:bookmarkStart w:id="27360" w:name="_Toc362409702"/>
      <w:bookmarkStart w:id="27361" w:name="_Toc362410341"/>
      <w:bookmarkStart w:id="27362" w:name="_Toc362411352"/>
      <w:bookmarkStart w:id="27363" w:name="_Toc362465135"/>
      <w:bookmarkStart w:id="27364" w:name="_Toc363026621"/>
      <w:bookmarkStart w:id="27365" w:name="_Toc363026869"/>
      <w:bookmarkStart w:id="27366" w:name="_Toc363027117"/>
      <w:bookmarkStart w:id="27367" w:name="_Toc363142829"/>
      <w:bookmarkStart w:id="27368" w:name="_Toc362409703"/>
      <w:bookmarkStart w:id="27369" w:name="_Toc362410342"/>
      <w:bookmarkStart w:id="27370" w:name="_Toc362411353"/>
      <w:bookmarkStart w:id="27371" w:name="_Toc362465136"/>
      <w:bookmarkStart w:id="27372" w:name="_Toc363026622"/>
      <w:bookmarkStart w:id="27373" w:name="_Toc363026870"/>
      <w:bookmarkStart w:id="27374" w:name="_Toc363027118"/>
      <w:bookmarkStart w:id="27375" w:name="_Toc363142830"/>
      <w:bookmarkStart w:id="27376" w:name="_Toc362409704"/>
      <w:bookmarkStart w:id="27377" w:name="_Toc362410343"/>
      <w:bookmarkStart w:id="27378" w:name="_Toc362411354"/>
      <w:bookmarkStart w:id="27379" w:name="_Toc362465137"/>
      <w:bookmarkStart w:id="27380" w:name="_Toc363026623"/>
      <w:bookmarkStart w:id="27381" w:name="_Toc363026871"/>
      <w:bookmarkStart w:id="27382" w:name="_Toc363027119"/>
      <w:bookmarkStart w:id="27383" w:name="_Toc363142831"/>
      <w:bookmarkStart w:id="27384" w:name="_Toc362409708"/>
      <w:bookmarkStart w:id="27385" w:name="_Toc362410347"/>
      <w:bookmarkStart w:id="27386" w:name="_Toc362411358"/>
      <w:bookmarkStart w:id="27387" w:name="_Toc362465141"/>
      <w:bookmarkStart w:id="27388" w:name="_Toc363026627"/>
      <w:bookmarkStart w:id="27389" w:name="_Toc363026875"/>
      <w:bookmarkStart w:id="27390" w:name="_Toc363027123"/>
      <w:bookmarkStart w:id="27391" w:name="_Toc363142835"/>
      <w:bookmarkStart w:id="27392" w:name="_Toc362409796"/>
      <w:bookmarkStart w:id="27393" w:name="_Toc362410435"/>
      <w:bookmarkStart w:id="27394" w:name="_Toc362411446"/>
      <w:bookmarkStart w:id="27395" w:name="_Toc36246522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27396" w:name="_Toc363026715"/>
      <w:bookmarkStart w:id="27397" w:name="_Toc363026963"/>
      <w:bookmarkStart w:id="27398" w:name="_Toc363027211"/>
      <w:bookmarkStart w:id="27399" w:name="_Toc363142923"/>
      <w:bookmarkStart w:id="27400" w:name="_Toc363143582"/>
      <w:bookmarkStart w:id="27401" w:name="_Toc362409797"/>
      <w:bookmarkStart w:id="27402" w:name="_Toc362410436"/>
      <w:bookmarkStart w:id="27403" w:name="_Toc362411447"/>
      <w:bookmarkStart w:id="27404" w:name="_Toc362465230"/>
      <w:bookmarkStart w:id="27405" w:name="_Toc363026716"/>
      <w:bookmarkStart w:id="27406" w:name="_Toc363026964"/>
      <w:bookmarkStart w:id="27407" w:name="_Toc363027212"/>
      <w:bookmarkStart w:id="27408" w:name="_Toc363142924"/>
      <w:bookmarkStart w:id="27409" w:name="_Toc363143583"/>
      <w:bookmarkStart w:id="27410" w:name="_Toc362409798"/>
      <w:bookmarkStart w:id="27411" w:name="_Toc362410437"/>
      <w:bookmarkStart w:id="27412" w:name="_Toc362411448"/>
      <w:bookmarkStart w:id="27413" w:name="_Toc362465231"/>
      <w:bookmarkStart w:id="27414" w:name="_Toc363026717"/>
      <w:bookmarkStart w:id="27415" w:name="_Toc363026965"/>
      <w:bookmarkStart w:id="27416" w:name="_Toc363027213"/>
      <w:bookmarkStart w:id="27417" w:name="_Toc363142925"/>
      <w:bookmarkStart w:id="27418" w:name="_Toc363143584"/>
      <w:bookmarkStart w:id="27419" w:name="_Toc531616302"/>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r w:rsidRPr="00213323">
        <w:lastRenderedPageBreak/>
        <w:t xml:space="preserve">Reserved Parameters </w:t>
      </w:r>
      <w:r w:rsidR="00783954" w:rsidRPr="00213323">
        <w:t>for</w:t>
      </w:r>
      <w:r w:rsidR="00186EFF" w:rsidRPr="00213323">
        <w:t xml:space="preserve"> D</w:t>
      </w:r>
      <w:r w:rsidR="00F90A4C" w:rsidRPr="00213323">
        <w:t>ata Management</w:t>
      </w:r>
      <w:bookmarkEnd w:id="27419"/>
    </w:p>
    <w:p w14:paraId="7DCA581C"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77777777" w:rsidR="00590424" w:rsidRPr="00213323" w:rsidRDefault="00590424">
      <w:pPr>
        <w:pStyle w:val="BodyText"/>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27420" w:author="Author">
        <w:r w:rsidR="00010C6C" w:rsidRPr="00213323" w:rsidDel="00A00C26">
          <w:delText xml:space="preserve">must </w:delText>
        </w:r>
      </w:del>
      <w:ins w:id="27421"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27422"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t xml:space="preserve">       ("m1.s4p")</w:t>
      </w:r>
    </w:p>
    <w:p w14:paraId="0A6FB528" w14:textId="77777777" w:rsidR="00590424" w:rsidRPr="00213323" w:rsidRDefault="007473EA">
      <w:pPr>
        <w:pStyle w:val="Exampletext"/>
      </w:pPr>
      <w:r w:rsidRPr="00213323">
        <w:lastRenderedPageBreak/>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7473EA">
      <w:pPr>
        <w:pStyle w:val="Exampletext"/>
        <w:rPr>
          <w:sz w:val="24"/>
          <w:szCs w:val="24"/>
        </w:rPr>
      </w:pPr>
    </w:p>
    <w:p w14:paraId="7844A398" w14:textId="77777777" w:rsidR="007473EA" w:rsidRPr="00213323" w:rsidRDefault="007473EA" w:rsidP="007473EA">
      <w:pPr>
        <w:pStyle w:val="Exampletext"/>
        <w:rPr>
          <w:sz w:val="24"/>
          <w:szCs w:val="24"/>
        </w:rPr>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27423" w:author="Author">
        <w:r w:rsidRPr="00213323" w:rsidDel="00B81AA2">
          <w:delText xml:space="preserve">or </w:delText>
        </w:r>
        <w:r w:rsidR="00FA59BB" w:rsidDel="00B81AA2">
          <w:delText>EDA tool</w:delText>
        </w:r>
        <w:r w:rsidRPr="00213323" w:rsidDel="00B81AA2">
          <w:delText xml:space="preserve"> t</w:delText>
        </w:r>
      </w:del>
      <w:ins w:id="27424"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t>Descriptors</w:t>
      </w:r>
      <w:r w:rsidRPr="00213323">
        <w:t>:</w:t>
      </w:r>
    </w:p>
    <w:p w14:paraId="74A4A233"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27425" w:author="Author">
        <w:r w:rsidRPr="00213323" w:rsidDel="00860497">
          <w:delText>contains a unique alphanumeric identifier</w:delText>
        </w:r>
      </w:del>
      <w:ins w:id="27426" w:author="Author">
        <w:r w:rsidR="00860497">
          <w:t xml:space="preserve">shall conform to the rules in </w:t>
        </w:r>
        <w:del w:id="27427"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27428" w:author="Author">
        <w:r w:rsidR="00112019">
          <w:t>3.2</w:t>
        </w:r>
        <w:r w:rsidR="00112019">
          <w:fldChar w:fldCharType="end"/>
        </w:r>
        <w:del w:id="27429" w:author="Author">
          <w:r w:rsidR="00860497" w:rsidDel="00112019">
            <w:delText>3.2</w:delText>
          </w:r>
        </w:del>
        <w:r w:rsidR="00860497">
          <w:t>, “SYNTAX RULES”</w:t>
        </w:r>
      </w:ins>
      <w:r w:rsidRPr="00213323">
        <w:t xml:space="preserve">.  The algorithmic model is responsible for using </w:t>
      </w:r>
      <w:ins w:id="27430" w:author="Author">
        <w:r w:rsidR="00860497">
          <w:t xml:space="preserve">the </w:t>
        </w:r>
      </w:ins>
      <w:r w:rsidR="00010C6C" w:rsidRPr="00213323">
        <w:t xml:space="preserve">DLL_ID </w:t>
      </w:r>
      <w:ins w:id="27431" w:author="Author">
        <w:r w:rsidR="00860497">
          <w:t xml:space="preserve">string as part of </w:t>
        </w:r>
      </w:ins>
      <w:del w:id="27432" w:author="Author">
        <w:r w:rsidR="00010C6C" w:rsidRPr="00213323" w:rsidDel="00860497">
          <w:delText xml:space="preserve">as </w:delText>
        </w:r>
      </w:del>
      <w:r w:rsidR="00010C6C" w:rsidRPr="00213323">
        <w:t xml:space="preserve">the </w:t>
      </w:r>
      <w:del w:id="27433"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27434"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27435" w:author="Author"/>
          <w:del w:id="27436" w:author="Author"/>
          <w:rFonts w:ascii="Times New Roman" w:hAnsi="Times New Roman" w:cs="Times New Roman"/>
          <w:sz w:val="24"/>
          <w:szCs w:val="24"/>
        </w:rPr>
      </w:pPr>
    </w:p>
    <w:p w14:paraId="51E65D2A" w14:textId="77777777" w:rsidR="001E7F45" w:rsidRDefault="001E7F45">
      <w:pPr>
        <w:pStyle w:val="Exampletext"/>
        <w:spacing w:after="80"/>
        <w:rPr>
          <w:ins w:id="27437" w:author="Author"/>
          <w:rFonts w:ascii="Times New Roman" w:hAnsi="Times New Roman" w:cs="Times New Roman"/>
          <w:sz w:val="24"/>
          <w:szCs w:val="24"/>
        </w:rPr>
      </w:pPr>
    </w:p>
    <w:p w14:paraId="0D91010F" w14:textId="77777777" w:rsidR="001E7F45" w:rsidRDefault="001E7F45">
      <w:pPr>
        <w:pStyle w:val="Heading3"/>
        <w:rPr>
          <w:ins w:id="27438" w:author="Author"/>
        </w:rPr>
      </w:pPr>
      <w:bookmarkStart w:id="27439" w:name="_Toc531616303"/>
      <w:ins w:id="27440" w:author="Author">
        <w:r>
          <w:t>Summary Tables for Usage, Type and Format</w:t>
        </w:r>
        <w:bookmarkEnd w:id="27439"/>
      </w:ins>
    </w:p>
    <w:p w14:paraId="0EE2460A" w14:textId="77777777" w:rsidR="001E7F45" w:rsidRPr="00213323" w:rsidRDefault="001E7F45" w:rsidP="007473EA">
      <w:pPr>
        <w:pStyle w:val="Exampletext"/>
        <w:spacing w:after="80"/>
        <w:rP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27441" w:author="Author">
        <w:r w:rsidRPr="00213323" w:rsidDel="00B260A0">
          <w:rPr>
            <w:rFonts w:ascii="Times New Roman" w:hAnsi="Times New Roman" w:cs="Times New Roman"/>
            <w:sz w:val="24"/>
            <w:szCs w:val="24"/>
          </w:rPr>
          <w:delText xml:space="preserve">reserved </w:delText>
        </w:r>
      </w:del>
      <w:ins w:id="27442"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27443" w:author="Author">
        <w:r w:rsidRPr="00213323" w:rsidDel="00B260A0">
          <w:rPr>
            <w:rFonts w:ascii="Times New Roman" w:hAnsi="Times New Roman" w:cs="Times New Roman"/>
            <w:sz w:val="24"/>
            <w:szCs w:val="24"/>
          </w:rPr>
          <w:delText xml:space="preserve">parameters </w:delText>
        </w:r>
      </w:del>
      <w:ins w:id="27444"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77777777" w:rsidR="00047C2D" w:rsidRPr="00213323" w:rsidRDefault="00047C2D" w:rsidP="00047C2D">
      <w:pPr>
        <w:pStyle w:val="TableCaption"/>
        <w:spacing w:after="80"/>
      </w:pPr>
      <w:bookmarkStart w:id="27445" w:name="_Toc529714048"/>
      <w:bookmarkStart w:id="27446" w:name="_Toc53161642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27445"/>
      <w:bookmarkEnd w:id="27446"/>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14:paraId="08AAFE46" w14:textId="77777777" w:rsidTr="00DB0027">
        <w:trPr>
          <w:tblHeader/>
        </w:trPr>
        <w:tc>
          <w:tcPr>
            <w:tcW w:w="2389" w:type="dxa"/>
            <w:vMerge w:val="restart"/>
            <w:vAlign w:val="center"/>
          </w:tcPr>
          <w:p w14:paraId="1670DD7C" w14:textId="77777777" w:rsidR="00DB0027" w:rsidRPr="00213323" w:rsidRDefault="00DB0027" w:rsidP="00333000">
            <w:pPr>
              <w:spacing w:after="80"/>
              <w:jc w:val="center"/>
              <w:rPr>
                <w:b/>
              </w:rPr>
            </w:pPr>
            <w:r w:rsidRPr="00213323">
              <w:rPr>
                <w:b/>
              </w:rPr>
              <w:t>Reserved Parameter</w:t>
            </w:r>
          </w:p>
        </w:tc>
        <w:tc>
          <w:tcPr>
            <w:tcW w:w="2539" w:type="dxa"/>
            <w:gridSpan w:val="2"/>
          </w:tcPr>
          <w:p w14:paraId="02ED8B3C" w14:textId="77777777" w:rsidR="00DB0027" w:rsidRPr="00213323" w:rsidRDefault="00DB0027" w:rsidP="00333000">
            <w:pPr>
              <w:spacing w:after="80"/>
              <w:jc w:val="center"/>
              <w:rPr>
                <w:b/>
              </w:rPr>
            </w:pPr>
            <w:r w:rsidRPr="00213323">
              <w:rPr>
                <w:b/>
              </w:rPr>
              <w:t>General Rules</w:t>
            </w:r>
          </w:p>
        </w:tc>
        <w:tc>
          <w:tcPr>
            <w:tcW w:w="4878" w:type="dxa"/>
            <w:gridSpan w:val="5"/>
          </w:tcPr>
          <w:p w14:paraId="6E031E36" w14:textId="77777777" w:rsidR="00DB0027" w:rsidRPr="00213323" w:rsidRDefault="00DB0027" w:rsidP="00333000">
            <w:pPr>
              <w:spacing w:after="80"/>
              <w:jc w:val="center"/>
              <w:rPr>
                <w:b/>
              </w:rPr>
            </w:pPr>
            <w:r w:rsidRPr="00213323">
              <w:rPr>
                <w:b/>
              </w:rPr>
              <w:t>Allowable Usage</w:t>
            </w:r>
          </w:p>
        </w:tc>
      </w:tr>
      <w:tr w:rsidR="00F00E8B" w:rsidRPr="00213323" w14:paraId="46FF275F" w14:textId="77777777" w:rsidTr="009D1AD9">
        <w:tc>
          <w:tcPr>
            <w:tcW w:w="2389" w:type="dxa"/>
            <w:vMerge/>
          </w:tcPr>
          <w:p w14:paraId="22E98931" w14:textId="77777777" w:rsidR="00F00E8B" w:rsidRPr="00213323" w:rsidRDefault="00F00E8B" w:rsidP="00333000">
            <w:pPr>
              <w:spacing w:after="80"/>
              <w:jc w:val="center"/>
              <w:rPr>
                <w:b/>
              </w:rPr>
            </w:pPr>
          </w:p>
        </w:tc>
        <w:tc>
          <w:tcPr>
            <w:tcW w:w="1279" w:type="dxa"/>
          </w:tcPr>
          <w:p w14:paraId="7440D465" w14:textId="77777777" w:rsidR="00F00E8B" w:rsidRPr="00213323" w:rsidRDefault="00F00E8B" w:rsidP="00333000">
            <w:pPr>
              <w:spacing w:after="80"/>
              <w:jc w:val="center"/>
              <w:rPr>
                <w:rFonts w:cs="Arial"/>
                <w:b/>
              </w:rPr>
            </w:pPr>
            <w:r w:rsidRPr="00213323">
              <w:rPr>
                <w:b/>
              </w:rPr>
              <w:t>Required</w:t>
            </w:r>
          </w:p>
        </w:tc>
        <w:tc>
          <w:tcPr>
            <w:tcW w:w="1260" w:type="dxa"/>
          </w:tcPr>
          <w:p w14:paraId="76211E59" w14:textId="77777777" w:rsidR="00F00E8B" w:rsidRPr="00213323" w:rsidRDefault="00F00E8B" w:rsidP="00333000">
            <w:pPr>
              <w:spacing w:after="80"/>
              <w:jc w:val="center"/>
              <w:rPr>
                <w:rFonts w:cs="Arial"/>
                <w:b/>
              </w:rPr>
            </w:pPr>
            <w:r w:rsidRPr="00213323">
              <w:rPr>
                <w:b/>
              </w:rPr>
              <w:t>Default</w:t>
            </w:r>
            <w:ins w:id="27447" w:author="Author">
              <w:r w:rsidR="00D11D87" w:rsidRPr="00D11D87">
                <w:rPr>
                  <w:b/>
                  <w:vertAlign w:val="superscript"/>
                  <w:rPrChange w:id="27448" w:author="Author">
                    <w:rPr>
                      <w:b/>
                    </w:rPr>
                  </w:rPrChange>
                </w:rPr>
                <w:t>2</w:t>
              </w:r>
            </w:ins>
          </w:p>
        </w:tc>
        <w:tc>
          <w:tcPr>
            <w:tcW w:w="995" w:type="dxa"/>
          </w:tcPr>
          <w:p w14:paraId="6F963FAE" w14:textId="77777777" w:rsidR="00F00E8B" w:rsidRPr="00213323" w:rsidRDefault="00F00E8B" w:rsidP="00333000">
            <w:pPr>
              <w:spacing w:after="80"/>
              <w:jc w:val="center"/>
              <w:rPr>
                <w:rFonts w:cs="Arial"/>
                <w:b/>
              </w:rPr>
            </w:pPr>
            <w:r w:rsidRPr="00213323">
              <w:rPr>
                <w:b/>
              </w:rPr>
              <w:t>Info</w:t>
            </w:r>
          </w:p>
        </w:tc>
        <w:tc>
          <w:tcPr>
            <w:tcW w:w="888" w:type="dxa"/>
          </w:tcPr>
          <w:p w14:paraId="7215E015" w14:textId="77777777" w:rsidR="00F00E8B" w:rsidRPr="00213323" w:rsidRDefault="00F00E8B" w:rsidP="00333000">
            <w:pPr>
              <w:spacing w:after="80"/>
              <w:jc w:val="center"/>
              <w:rPr>
                <w:b/>
              </w:rPr>
            </w:pPr>
            <w:r w:rsidRPr="00213323">
              <w:rPr>
                <w:b/>
              </w:rPr>
              <w:t>In</w:t>
            </w:r>
          </w:p>
        </w:tc>
        <w:tc>
          <w:tcPr>
            <w:tcW w:w="981" w:type="dxa"/>
          </w:tcPr>
          <w:p w14:paraId="4C4278CB" w14:textId="77777777" w:rsidR="00F00E8B" w:rsidRPr="00213323" w:rsidRDefault="00F00E8B" w:rsidP="00333000">
            <w:pPr>
              <w:spacing w:after="80"/>
              <w:jc w:val="center"/>
              <w:rPr>
                <w:b/>
              </w:rPr>
            </w:pPr>
            <w:r w:rsidRPr="00213323">
              <w:rPr>
                <w:b/>
              </w:rPr>
              <w:t>Out</w:t>
            </w:r>
          </w:p>
        </w:tc>
        <w:tc>
          <w:tcPr>
            <w:tcW w:w="912" w:type="dxa"/>
          </w:tcPr>
          <w:p w14:paraId="2D20E4A1" w14:textId="77777777" w:rsidR="00F00E8B" w:rsidRPr="00213323" w:rsidRDefault="00F00E8B">
            <w:pPr>
              <w:spacing w:after="80"/>
              <w:jc w:val="center"/>
              <w:rPr>
                <w:b/>
              </w:rPr>
            </w:pPr>
            <w:r>
              <w:rPr>
                <w:b/>
              </w:rPr>
              <w:t>Dep</w:t>
            </w:r>
            <w:r w:rsidR="00DB0027" w:rsidRPr="00A56631">
              <w:rPr>
                <w:b/>
                <w:vertAlign w:val="superscript"/>
                <w:rPrChange w:id="27449" w:author="Author">
                  <w:rPr>
                    <w:vertAlign w:val="superscript"/>
                  </w:rPr>
                </w:rPrChange>
              </w:rPr>
              <w:t>1</w:t>
            </w:r>
          </w:p>
        </w:tc>
        <w:tc>
          <w:tcPr>
            <w:tcW w:w="1102" w:type="dxa"/>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9D1AD9">
        <w:tc>
          <w:tcPr>
            <w:tcW w:w="2389" w:type="dxa"/>
          </w:tcPr>
          <w:p w14:paraId="45963297" w14:textId="77777777" w:rsidR="00F00E8B" w:rsidRPr="00213323" w:rsidRDefault="00F00E8B" w:rsidP="00333000">
            <w:pPr>
              <w:spacing w:after="80"/>
            </w:pPr>
            <w:r w:rsidRPr="00213323">
              <w:t>DLL_ID</w:t>
            </w:r>
          </w:p>
        </w:tc>
        <w:tc>
          <w:tcPr>
            <w:tcW w:w="1279" w:type="dxa"/>
          </w:tcPr>
          <w:p w14:paraId="2E1FA4D9" w14:textId="77777777" w:rsidR="00F00E8B" w:rsidRPr="00213323" w:rsidRDefault="00F00E8B" w:rsidP="00333000">
            <w:pPr>
              <w:spacing w:after="80"/>
              <w:jc w:val="center"/>
            </w:pPr>
            <w:r w:rsidRPr="00213323">
              <w:t>No</w:t>
            </w:r>
          </w:p>
        </w:tc>
        <w:tc>
          <w:tcPr>
            <w:tcW w:w="1260" w:type="dxa"/>
          </w:tcPr>
          <w:p w14:paraId="0F03D215" w14:textId="77777777" w:rsidR="00F00E8B" w:rsidRPr="00213323" w:rsidRDefault="00F00E8B" w:rsidP="00333000">
            <w:pPr>
              <w:spacing w:after="80"/>
              <w:jc w:val="center"/>
            </w:pPr>
            <w:del w:id="27450" w:author="Author">
              <w:r w:rsidRPr="00213323" w:rsidDel="00573660">
                <w:delText>No</w:delText>
              </w:r>
            </w:del>
            <w:ins w:id="27451" w:author="Author">
              <w:r w:rsidR="00573660">
                <w:t>Undefined</w:t>
              </w:r>
            </w:ins>
            <w:del w:id="27452" w:author="Author">
              <w:r w:rsidRPr="00213323" w:rsidDel="00BB1FC4">
                <w:delText xml:space="preserve"> DLL_ID</w:delText>
              </w:r>
            </w:del>
            <w:ins w:id="27453" w:author="Author">
              <w:del w:id="27454" w:author="Author">
                <w:r w:rsidR="00BB1FC4" w:rsidDel="00573660">
                  <w:delText>ne</w:delText>
                </w:r>
              </w:del>
            </w:ins>
          </w:p>
        </w:tc>
        <w:tc>
          <w:tcPr>
            <w:tcW w:w="995" w:type="dxa"/>
          </w:tcPr>
          <w:p w14:paraId="209F1A6A" w14:textId="77777777" w:rsidR="00F00E8B" w:rsidRPr="00213323" w:rsidRDefault="00F00E8B" w:rsidP="00333000">
            <w:pPr>
              <w:spacing w:after="80"/>
              <w:jc w:val="center"/>
            </w:pPr>
          </w:p>
        </w:tc>
        <w:tc>
          <w:tcPr>
            <w:tcW w:w="888" w:type="dxa"/>
          </w:tcPr>
          <w:p w14:paraId="12C5237C" w14:textId="77777777" w:rsidR="00F00E8B" w:rsidRPr="00213323" w:rsidRDefault="00F00E8B" w:rsidP="00333000">
            <w:pPr>
              <w:spacing w:after="80"/>
              <w:jc w:val="center"/>
            </w:pPr>
            <w:r w:rsidRPr="00213323">
              <w:t>X</w:t>
            </w:r>
          </w:p>
        </w:tc>
        <w:tc>
          <w:tcPr>
            <w:tcW w:w="981" w:type="dxa"/>
          </w:tcPr>
          <w:p w14:paraId="2FEF10C2" w14:textId="77777777" w:rsidR="00F00E8B" w:rsidRPr="00213323" w:rsidRDefault="00F00E8B" w:rsidP="00333000">
            <w:pPr>
              <w:spacing w:after="80"/>
              <w:jc w:val="center"/>
            </w:pPr>
          </w:p>
        </w:tc>
        <w:tc>
          <w:tcPr>
            <w:tcW w:w="912" w:type="dxa"/>
          </w:tcPr>
          <w:p w14:paraId="0162AB9C" w14:textId="77777777" w:rsidR="00F00E8B" w:rsidRPr="00213323" w:rsidRDefault="00F00E8B" w:rsidP="00333000">
            <w:pPr>
              <w:spacing w:after="80"/>
            </w:pPr>
          </w:p>
        </w:tc>
        <w:tc>
          <w:tcPr>
            <w:tcW w:w="1102" w:type="dxa"/>
          </w:tcPr>
          <w:p w14:paraId="415E3DF0" w14:textId="77777777" w:rsidR="00F00E8B" w:rsidRPr="00213323" w:rsidRDefault="00F00E8B" w:rsidP="00333000">
            <w:pPr>
              <w:spacing w:after="80"/>
            </w:pPr>
          </w:p>
        </w:tc>
      </w:tr>
      <w:tr w:rsidR="00F00E8B" w:rsidRPr="00213323" w14:paraId="2EAFE587" w14:textId="77777777" w:rsidTr="009D1AD9">
        <w:tc>
          <w:tcPr>
            <w:tcW w:w="2389" w:type="dxa"/>
          </w:tcPr>
          <w:p w14:paraId="23835F6E" w14:textId="77777777" w:rsidR="00F00E8B" w:rsidRPr="00213323" w:rsidRDefault="00F00E8B" w:rsidP="00333000">
            <w:pPr>
              <w:spacing w:after="80"/>
            </w:pPr>
            <w:r w:rsidRPr="00213323">
              <w:t>DLL_Path</w:t>
            </w:r>
          </w:p>
        </w:tc>
        <w:tc>
          <w:tcPr>
            <w:tcW w:w="1279" w:type="dxa"/>
          </w:tcPr>
          <w:p w14:paraId="01F0D4C2" w14:textId="77777777" w:rsidR="00F00E8B" w:rsidRPr="00213323" w:rsidRDefault="00F00E8B" w:rsidP="00333000">
            <w:pPr>
              <w:spacing w:after="80"/>
              <w:jc w:val="center"/>
            </w:pPr>
            <w:r w:rsidRPr="00213323">
              <w:t>No</w:t>
            </w:r>
          </w:p>
        </w:tc>
        <w:tc>
          <w:tcPr>
            <w:tcW w:w="1260" w:type="dxa"/>
          </w:tcPr>
          <w:p w14:paraId="0F1EC922" w14:textId="77777777" w:rsidR="00F00E8B" w:rsidRPr="00213323" w:rsidRDefault="00573660" w:rsidP="00333000">
            <w:pPr>
              <w:spacing w:after="80"/>
              <w:jc w:val="center"/>
            </w:pPr>
            <w:ins w:id="27455" w:author="Author">
              <w:r>
                <w:t>Undefined</w:t>
              </w:r>
            </w:ins>
            <w:del w:id="27456" w:author="Author">
              <w:r w:rsidR="00F00E8B" w:rsidRPr="00213323" w:rsidDel="00573660">
                <w:delText>No DLL_Path</w:delText>
              </w:r>
            </w:del>
            <w:ins w:id="27457" w:author="Author">
              <w:del w:id="27458" w:author="Author">
                <w:r w:rsidR="00BB1FC4" w:rsidDel="00573660">
                  <w:delText>ne</w:delText>
                </w:r>
              </w:del>
            </w:ins>
          </w:p>
        </w:tc>
        <w:tc>
          <w:tcPr>
            <w:tcW w:w="995" w:type="dxa"/>
          </w:tcPr>
          <w:p w14:paraId="2B16C8BD" w14:textId="77777777" w:rsidR="00F00E8B" w:rsidRPr="00213323" w:rsidRDefault="00F00E8B" w:rsidP="00333000">
            <w:pPr>
              <w:spacing w:after="80"/>
              <w:jc w:val="center"/>
            </w:pPr>
          </w:p>
        </w:tc>
        <w:tc>
          <w:tcPr>
            <w:tcW w:w="888" w:type="dxa"/>
          </w:tcPr>
          <w:p w14:paraId="241FCBA9" w14:textId="77777777" w:rsidR="00F00E8B" w:rsidRPr="00213323" w:rsidRDefault="00F00E8B" w:rsidP="00333000">
            <w:pPr>
              <w:spacing w:after="80"/>
              <w:jc w:val="center"/>
            </w:pPr>
            <w:r w:rsidRPr="00213323">
              <w:t>X</w:t>
            </w:r>
          </w:p>
        </w:tc>
        <w:tc>
          <w:tcPr>
            <w:tcW w:w="981" w:type="dxa"/>
          </w:tcPr>
          <w:p w14:paraId="72D4D36E" w14:textId="77777777" w:rsidR="00F00E8B" w:rsidRPr="00213323" w:rsidRDefault="00F00E8B" w:rsidP="00333000">
            <w:pPr>
              <w:spacing w:after="80"/>
              <w:jc w:val="center"/>
            </w:pPr>
          </w:p>
        </w:tc>
        <w:tc>
          <w:tcPr>
            <w:tcW w:w="912" w:type="dxa"/>
          </w:tcPr>
          <w:p w14:paraId="69C01646" w14:textId="77777777" w:rsidR="00F00E8B" w:rsidRPr="00213323" w:rsidRDefault="00F00E8B" w:rsidP="00333000">
            <w:pPr>
              <w:spacing w:after="80"/>
            </w:pPr>
          </w:p>
        </w:tc>
        <w:tc>
          <w:tcPr>
            <w:tcW w:w="1102" w:type="dxa"/>
          </w:tcPr>
          <w:p w14:paraId="09236A41" w14:textId="77777777" w:rsidR="00F00E8B" w:rsidRPr="00213323" w:rsidRDefault="00F00E8B" w:rsidP="00333000">
            <w:pPr>
              <w:spacing w:after="80"/>
            </w:pPr>
          </w:p>
        </w:tc>
      </w:tr>
      <w:tr w:rsidR="00F00E8B" w:rsidRPr="00213323" w14:paraId="7D7F6D0E" w14:textId="77777777" w:rsidTr="009D1AD9">
        <w:tc>
          <w:tcPr>
            <w:tcW w:w="2389" w:type="dxa"/>
          </w:tcPr>
          <w:p w14:paraId="2D054270" w14:textId="77777777" w:rsidR="00F00E8B" w:rsidRPr="00213323" w:rsidRDefault="00F00E8B" w:rsidP="00333000">
            <w:pPr>
              <w:spacing w:after="80"/>
            </w:pPr>
            <w:r w:rsidRPr="00213323">
              <w:t>Supporting_Files</w:t>
            </w:r>
          </w:p>
        </w:tc>
        <w:tc>
          <w:tcPr>
            <w:tcW w:w="1279" w:type="dxa"/>
          </w:tcPr>
          <w:p w14:paraId="3DD286B9" w14:textId="77777777" w:rsidR="00F00E8B" w:rsidRPr="00213323" w:rsidRDefault="00F00E8B" w:rsidP="00333000">
            <w:pPr>
              <w:spacing w:after="80"/>
              <w:jc w:val="center"/>
            </w:pPr>
            <w:r w:rsidRPr="00213323">
              <w:t>No</w:t>
            </w:r>
          </w:p>
        </w:tc>
        <w:tc>
          <w:tcPr>
            <w:tcW w:w="1260" w:type="dxa"/>
          </w:tcPr>
          <w:p w14:paraId="50873E59" w14:textId="77777777" w:rsidR="00F00E8B" w:rsidRPr="00213323" w:rsidRDefault="00F00E8B" w:rsidP="00333000">
            <w:pPr>
              <w:spacing w:after="80"/>
              <w:jc w:val="center"/>
            </w:pPr>
            <w:del w:id="27459" w:author="Author">
              <w:r w:rsidRPr="00213323" w:rsidDel="00573660">
                <w:delText>None</w:delText>
              </w:r>
            </w:del>
            <w:ins w:id="27460" w:author="Author">
              <w:r w:rsidR="00573660">
                <w:t>Undefined</w:t>
              </w:r>
            </w:ins>
          </w:p>
        </w:tc>
        <w:tc>
          <w:tcPr>
            <w:tcW w:w="995" w:type="dxa"/>
          </w:tcPr>
          <w:p w14:paraId="6F6FBFAF" w14:textId="77777777" w:rsidR="00F00E8B" w:rsidRPr="00213323" w:rsidRDefault="00F00E8B" w:rsidP="00333000">
            <w:pPr>
              <w:spacing w:after="80"/>
              <w:jc w:val="center"/>
            </w:pPr>
            <w:r w:rsidRPr="00213323">
              <w:t>X</w:t>
            </w:r>
          </w:p>
        </w:tc>
        <w:tc>
          <w:tcPr>
            <w:tcW w:w="888" w:type="dxa"/>
          </w:tcPr>
          <w:p w14:paraId="2D19973C" w14:textId="77777777" w:rsidR="00F00E8B" w:rsidRPr="00213323" w:rsidRDefault="00F00E8B" w:rsidP="00333000">
            <w:pPr>
              <w:spacing w:after="80"/>
              <w:jc w:val="center"/>
            </w:pPr>
          </w:p>
        </w:tc>
        <w:tc>
          <w:tcPr>
            <w:tcW w:w="981" w:type="dxa"/>
          </w:tcPr>
          <w:p w14:paraId="49CB999C" w14:textId="77777777" w:rsidR="00F00E8B" w:rsidRPr="00213323" w:rsidRDefault="00F00E8B" w:rsidP="00333000">
            <w:pPr>
              <w:spacing w:after="80"/>
              <w:jc w:val="center"/>
            </w:pPr>
          </w:p>
        </w:tc>
        <w:tc>
          <w:tcPr>
            <w:tcW w:w="912" w:type="dxa"/>
          </w:tcPr>
          <w:p w14:paraId="22D0D415" w14:textId="77777777" w:rsidR="00F00E8B" w:rsidRPr="00213323" w:rsidRDefault="00F00E8B" w:rsidP="00333000">
            <w:pPr>
              <w:spacing w:after="80"/>
            </w:pPr>
          </w:p>
        </w:tc>
        <w:tc>
          <w:tcPr>
            <w:tcW w:w="1102" w:type="dxa"/>
          </w:tcPr>
          <w:p w14:paraId="4064FE60" w14:textId="77777777" w:rsidR="00F00E8B" w:rsidRPr="00213323" w:rsidRDefault="00F00E8B" w:rsidP="00333000">
            <w:pPr>
              <w:spacing w:after="80"/>
            </w:pPr>
          </w:p>
        </w:tc>
      </w:tr>
    </w:tbl>
    <w:p w14:paraId="1C87BD88" w14:textId="77777777" w:rsidR="002C659E" w:rsidRDefault="002C659E" w:rsidP="002C659E">
      <w:pPr>
        <w:autoSpaceDE w:val="0"/>
        <w:autoSpaceDN w:val="0"/>
        <w:spacing w:after="80"/>
        <w:rPr>
          <w:lang w:eastAsia="en-US"/>
        </w:rPr>
      </w:pPr>
    </w:p>
    <w:p w14:paraId="1E7EBF3C" w14:textId="77777777" w:rsidR="00DB0027" w:rsidRDefault="00DB0027" w:rsidP="00DB0027">
      <w:pPr>
        <w:pStyle w:val="ListParagraph"/>
        <w:numPr>
          <w:ilvl w:val="0"/>
          <w:numId w:val="43"/>
        </w:numPr>
        <w:contextualSpacing w:val="0"/>
        <w:rPr>
          <w:ins w:id="2746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F7B1671" w14:textId="77777777" w:rsidR="00D11D87" w:rsidRDefault="00D11D87">
      <w:pPr>
        <w:pStyle w:val="ListParagraph"/>
        <w:numPr>
          <w:ilvl w:val="0"/>
          <w:numId w:val="43"/>
        </w:numPr>
        <w:contextualSpacing w:val="0"/>
        <w:rPr>
          <w:ins w:id="27462" w:author="Author"/>
        </w:rPr>
      </w:pPr>
      <w:ins w:id="27463" w:author="Author">
        <w:r>
          <w:rPr>
            <w:lang w:eastAsia="en-US"/>
          </w:rPr>
          <w:t>“Default” in this context means “behavior if Reserved Parameter is absent”</w:t>
        </w:r>
      </w:ins>
    </w:p>
    <w:p w14:paraId="3018EF5A" w14:textId="77777777" w:rsidR="00BB1FC4" w:rsidRPr="00213323" w:rsidDel="00573660" w:rsidRDefault="00BB1FC4">
      <w:pPr>
        <w:pStyle w:val="ListParagraph"/>
        <w:numPr>
          <w:ilvl w:val="0"/>
          <w:numId w:val="43"/>
        </w:numPr>
        <w:contextualSpacing w:val="0"/>
        <w:rPr>
          <w:del w:id="27464" w:author="Author"/>
        </w:rPr>
      </w:pPr>
      <w:ins w:id="27465" w:author="Author">
        <w:del w:id="27466"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27467" w:author="Author"/>
          <w:lang w:eastAsia="en-US"/>
        </w:rPr>
      </w:pPr>
    </w:p>
    <w:p w14:paraId="58C546B8" w14:textId="77777777" w:rsidR="002C659E" w:rsidRPr="00213323" w:rsidRDefault="002C659E">
      <w:pPr>
        <w:pPrChange w:id="27468" w:author="Author">
          <w:pPr>
            <w:pStyle w:val="Exampletext"/>
            <w:spacing w:after="80"/>
          </w:pPr>
        </w:pPrChange>
      </w:pPr>
    </w:p>
    <w:p w14:paraId="2336D571" w14:textId="77777777" w:rsidR="00047C2D" w:rsidRPr="00213323" w:rsidRDefault="00047C2D" w:rsidP="00047C2D">
      <w:pPr>
        <w:pStyle w:val="TableCaption"/>
        <w:spacing w:after="80"/>
      </w:pPr>
      <w:bookmarkStart w:id="27469" w:name="_Toc529714049"/>
      <w:bookmarkStart w:id="27470" w:name="_Toc53161642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27469"/>
      <w:bookmarkEnd w:id="27470"/>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C774AD2" w14:textId="77777777" w:rsidTr="0021662D">
        <w:trPr>
          <w:tblHeader/>
        </w:trPr>
        <w:tc>
          <w:tcPr>
            <w:tcW w:w="2616" w:type="dxa"/>
            <w:vMerge w:val="restart"/>
            <w:vAlign w:val="center"/>
          </w:tcPr>
          <w:p w14:paraId="09A7064D" w14:textId="77777777" w:rsidR="002C659E" w:rsidRPr="00213323" w:rsidRDefault="002C659E" w:rsidP="00333000">
            <w:pPr>
              <w:spacing w:after="80"/>
              <w:jc w:val="center"/>
              <w:rPr>
                <w:b/>
              </w:rPr>
            </w:pPr>
            <w:r w:rsidRPr="00213323">
              <w:rPr>
                <w:b/>
              </w:rPr>
              <w:t>Reserved Parameter</w:t>
            </w:r>
          </w:p>
        </w:tc>
        <w:tc>
          <w:tcPr>
            <w:tcW w:w="6514" w:type="dxa"/>
            <w:gridSpan w:val="5"/>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333000">
        <w:tc>
          <w:tcPr>
            <w:tcW w:w="2616" w:type="dxa"/>
            <w:vMerge/>
          </w:tcPr>
          <w:p w14:paraId="377E5CBD" w14:textId="77777777" w:rsidR="002C659E" w:rsidRPr="00213323" w:rsidRDefault="002C659E" w:rsidP="00333000">
            <w:pPr>
              <w:spacing w:after="80"/>
              <w:jc w:val="center"/>
              <w:rPr>
                <w:b/>
              </w:rPr>
            </w:pPr>
          </w:p>
        </w:tc>
        <w:tc>
          <w:tcPr>
            <w:tcW w:w="1325" w:type="dxa"/>
          </w:tcPr>
          <w:p w14:paraId="05B8A1A5" w14:textId="77777777" w:rsidR="002C659E" w:rsidRPr="00213323" w:rsidRDefault="002C659E" w:rsidP="00333000">
            <w:pPr>
              <w:spacing w:after="80"/>
              <w:jc w:val="center"/>
              <w:rPr>
                <w:rFonts w:cs="Arial"/>
                <w:b/>
              </w:rPr>
            </w:pPr>
            <w:r w:rsidRPr="00213323">
              <w:rPr>
                <w:b/>
              </w:rPr>
              <w:t>Float</w:t>
            </w:r>
          </w:p>
        </w:tc>
        <w:tc>
          <w:tcPr>
            <w:tcW w:w="1273" w:type="dxa"/>
          </w:tcPr>
          <w:p w14:paraId="171DE866" w14:textId="77777777" w:rsidR="002C659E" w:rsidRPr="00213323" w:rsidRDefault="002C659E" w:rsidP="00333000">
            <w:pPr>
              <w:spacing w:after="80"/>
              <w:jc w:val="center"/>
              <w:rPr>
                <w:rFonts w:cs="Arial"/>
                <w:b/>
              </w:rPr>
            </w:pPr>
            <w:r w:rsidRPr="00213323">
              <w:rPr>
                <w:b/>
              </w:rPr>
              <w:t>UI</w:t>
            </w:r>
          </w:p>
        </w:tc>
        <w:tc>
          <w:tcPr>
            <w:tcW w:w="1150" w:type="dxa"/>
          </w:tcPr>
          <w:p w14:paraId="71694008" w14:textId="77777777" w:rsidR="002C659E" w:rsidRPr="00213323" w:rsidRDefault="002C659E" w:rsidP="00333000">
            <w:pPr>
              <w:spacing w:after="80"/>
              <w:jc w:val="center"/>
              <w:rPr>
                <w:b/>
              </w:rPr>
            </w:pPr>
            <w:r w:rsidRPr="00213323">
              <w:rPr>
                <w:b/>
              </w:rPr>
              <w:t>Integer</w:t>
            </w:r>
          </w:p>
        </w:tc>
        <w:tc>
          <w:tcPr>
            <w:tcW w:w="1550" w:type="dxa"/>
          </w:tcPr>
          <w:p w14:paraId="6DCA6ED6" w14:textId="77777777" w:rsidR="002C659E" w:rsidRPr="00213323" w:rsidRDefault="002C659E" w:rsidP="00333000">
            <w:pPr>
              <w:spacing w:after="80"/>
              <w:jc w:val="center"/>
              <w:rPr>
                <w:b/>
              </w:rPr>
            </w:pPr>
            <w:r w:rsidRPr="00213323">
              <w:rPr>
                <w:b/>
              </w:rPr>
              <w:t>String</w:t>
            </w:r>
          </w:p>
        </w:tc>
        <w:tc>
          <w:tcPr>
            <w:tcW w:w="1216" w:type="dxa"/>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333000">
        <w:tc>
          <w:tcPr>
            <w:tcW w:w="2616" w:type="dxa"/>
          </w:tcPr>
          <w:p w14:paraId="75B5333D" w14:textId="77777777" w:rsidR="00B56D96" w:rsidRPr="00213323" w:rsidRDefault="00B56D96" w:rsidP="00333000">
            <w:pPr>
              <w:spacing w:after="80"/>
            </w:pPr>
            <w:r w:rsidRPr="00213323">
              <w:t>DLL_ID</w:t>
            </w:r>
          </w:p>
        </w:tc>
        <w:tc>
          <w:tcPr>
            <w:tcW w:w="1325" w:type="dxa"/>
          </w:tcPr>
          <w:p w14:paraId="437BA2D2" w14:textId="77777777" w:rsidR="00B56D96" w:rsidRPr="00213323" w:rsidRDefault="00B56D96" w:rsidP="00333000">
            <w:pPr>
              <w:spacing w:after="80"/>
              <w:jc w:val="center"/>
            </w:pPr>
          </w:p>
        </w:tc>
        <w:tc>
          <w:tcPr>
            <w:tcW w:w="1273" w:type="dxa"/>
          </w:tcPr>
          <w:p w14:paraId="79222F46" w14:textId="77777777" w:rsidR="00B56D96" w:rsidRPr="00213323" w:rsidRDefault="00B56D96" w:rsidP="00333000">
            <w:pPr>
              <w:spacing w:after="80"/>
              <w:jc w:val="center"/>
            </w:pPr>
          </w:p>
        </w:tc>
        <w:tc>
          <w:tcPr>
            <w:tcW w:w="1150" w:type="dxa"/>
          </w:tcPr>
          <w:p w14:paraId="2F7C7A3B" w14:textId="77777777" w:rsidR="00B56D96" w:rsidRPr="00213323" w:rsidRDefault="00B56D96" w:rsidP="00333000">
            <w:pPr>
              <w:spacing w:after="80"/>
              <w:jc w:val="center"/>
            </w:pPr>
          </w:p>
        </w:tc>
        <w:tc>
          <w:tcPr>
            <w:tcW w:w="1550" w:type="dxa"/>
          </w:tcPr>
          <w:p w14:paraId="5569EF31" w14:textId="77777777" w:rsidR="00B56D96" w:rsidRPr="00213323" w:rsidRDefault="00B56D96" w:rsidP="00333000">
            <w:pPr>
              <w:spacing w:after="80"/>
              <w:jc w:val="center"/>
            </w:pPr>
            <w:r w:rsidRPr="00213323">
              <w:t>X</w:t>
            </w:r>
          </w:p>
        </w:tc>
        <w:tc>
          <w:tcPr>
            <w:tcW w:w="1216" w:type="dxa"/>
          </w:tcPr>
          <w:p w14:paraId="5C0A08C2" w14:textId="77777777" w:rsidR="00B56D96" w:rsidRPr="00213323" w:rsidRDefault="00B56D96" w:rsidP="00333000">
            <w:pPr>
              <w:spacing w:after="80"/>
            </w:pPr>
          </w:p>
        </w:tc>
      </w:tr>
      <w:tr w:rsidR="00B56D96" w:rsidRPr="00213323" w14:paraId="6781D856" w14:textId="77777777" w:rsidTr="00333000">
        <w:tc>
          <w:tcPr>
            <w:tcW w:w="2616" w:type="dxa"/>
          </w:tcPr>
          <w:p w14:paraId="5A9C05A0" w14:textId="77777777" w:rsidR="00B56D96" w:rsidRPr="00213323" w:rsidRDefault="00B56D96" w:rsidP="00333000">
            <w:pPr>
              <w:spacing w:after="80"/>
            </w:pPr>
            <w:r w:rsidRPr="00213323">
              <w:t>DLL_Path</w:t>
            </w:r>
          </w:p>
        </w:tc>
        <w:tc>
          <w:tcPr>
            <w:tcW w:w="1325" w:type="dxa"/>
          </w:tcPr>
          <w:p w14:paraId="2E90ADF5" w14:textId="77777777" w:rsidR="00B56D96" w:rsidRPr="00213323" w:rsidRDefault="00B56D96" w:rsidP="00333000">
            <w:pPr>
              <w:spacing w:after="80"/>
              <w:jc w:val="center"/>
            </w:pPr>
          </w:p>
        </w:tc>
        <w:tc>
          <w:tcPr>
            <w:tcW w:w="1273" w:type="dxa"/>
          </w:tcPr>
          <w:p w14:paraId="7F6E59E1" w14:textId="77777777" w:rsidR="00B56D96" w:rsidRPr="00213323" w:rsidRDefault="00B56D96" w:rsidP="00333000">
            <w:pPr>
              <w:spacing w:after="80"/>
              <w:jc w:val="center"/>
            </w:pPr>
          </w:p>
        </w:tc>
        <w:tc>
          <w:tcPr>
            <w:tcW w:w="1150" w:type="dxa"/>
          </w:tcPr>
          <w:p w14:paraId="477B10B0" w14:textId="77777777" w:rsidR="00B56D96" w:rsidRPr="00213323" w:rsidRDefault="00B56D96" w:rsidP="00333000">
            <w:pPr>
              <w:spacing w:after="80"/>
              <w:jc w:val="center"/>
            </w:pPr>
          </w:p>
        </w:tc>
        <w:tc>
          <w:tcPr>
            <w:tcW w:w="1550" w:type="dxa"/>
          </w:tcPr>
          <w:p w14:paraId="573C04D5" w14:textId="77777777" w:rsidR="00B56D96" w:rsidRPr="00213323" w:rsidRDefault="00B56D96" w:rsidP="00333000">
            <w:pPr>
              <w:spacing w:after="80"/>
              <w:jc w:val="center"/>
            </w:pPr>
            <w:r w:rsidRPr="00213323">
              <w:t>X</w:t>
            </w:r>
          </w:p>
        </w:tc>
        <w:tc>
          <w:tcPr>
            <w:tcW w:w="1216" w:type="dxa"/>
          </w:tcPr>
          <w:p w14:paraId="34923180" w14:textId="77777777" w:rsidR="00B56D96" w:rsidRPr="00213323" w:rsidRDefault="00B56D96" w:rsidP="00333000">
            <w:pPr>
              <w:spacing w:after="80"/>
            </w:pPr>
          </w:p>
        </w:tc>
      </w:tr>
      <w:tr w:rsidR="00B56D96" w:rsidRPr="00213323" w14:paraId="440062D6" w14:textId="77777777" w:rsidTr="00333000">
        <w:tc>
          <w:tcPr>
            <w:tcW w:w="2616" w:type="dxa"/>
          </w:tcPr>
          <w:p w14:paraId="7B55371A" w14:textId="77777777" w:rsidR="00B56D96" w:rsidRPr="00213323" w:rsidRDefault="00B56D96" w:rsidP="00333000">
            <w:pPr>
              <w:spacing w:after="80"/>
            </w:pPr>
            <w:r w:rsidRPr="00213323">
              <w:t>Supporting_Files</w:t>
            </w:r>
          </w:p>
        </w:tc>
        <w:tc>
          <w:tcPr>
            <w:tcW w:w="1325" w:type="dxa"/>
          </w:tcPr>
          <w:p w14:paraId="0F2FD4D0" w14:textId="77777777" w:rsidR="00B56D96" w:rsidRPr="00213323" w:rsidRDefault="00B56D96" w:rsidP="00333000">
            <w:pPr>
              <w:spacing w:after="80"/>
              <w:jc w:val="center"/>
            </w:pPr>
          </w:p>
        </w:tc>
        <w:tc>
          <w:tcPr>
            <w:tcW w:w="1273" w:type="dxa"/>
          </w:tcPr>
          <w:p w14:paraId="3903E67C" w14:textId="77777777" w:rsidR="00B56D96" w:rsidRPr="00213323" w:rsidRDefault="00B56D96" w:rsidP="00333000">
            <w:pPr>
              <w:spacing w:after="80"/>
              <w:jc w:val="center"/>
            </w:pPr>
          </w:p>
        </w:tc>
        <w:tc>
          <w:tcPr>
            <w:tcW w:w="1150" w:type="dxa"/>
          </w:tcPr>
          <w:p w14:paraId="65AE025B" w14:textId="77777777" w:rsidR="00B56D96" w:rsidRPr="00213323" w:rsidRDefault="00B56D96" w:rsidP="00333000">
            <w:pPr>
              <w:spacing w:after="80"/>
              <w:jc w:val="center"/>
            </w:pPr>
          </w:p>
        </w:tc>
        <w:tc>
          <w:tcPr>
            <w:tcW w:w="1550" w:type="dxa"/>
          </w:tcPr>
          <w:p w14:paraId="5F9D38B2" w14:textId="77777777" w:rsidR="00B56D96" w:rsidRPr="00213323" w:rsidRDefault="00B56D96" w:rsidP="00333000">
            <w:pPr>
              <w:spacing w:after="80"/>
              <w:jc w:val="center"/>
            </w:pPr>
            <w:r w:rsidRPr="00213323">
              <w:t>X</w:t>
            </w:r>
          </w:p>
        </w:tc>
        <w:tc>
          <w:tcPr>
            <w:tcW w:w="1216" w:type="dxa"/>
          </w:tcPr>
          <w:p w14:paraId="2D94E420" w14:textId="77777777" w:rsidR="00B56D96" w:rsidRPr="00213323" w:rsidRDefault="00B56D96" w:rsidP="00333000">
            <w:pPr>
              <w:spacing w:after="80"/>
            </w:pPr>
          </w:p>
        </w:tc>
      </w:tr>
    </w:tbl>
    <w:p w14:paraId="5DDC82F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77777777" w:rsidR="00047C2D" w:rsidRPr="00213323" w:rsidRDefault="00047C2D" w:rsidP="00047C2D">
      <w:pPr>
        <w:pStyle w:val="TableCaption"/>
        <w:spacing w:after="80"/>
      </w:pPr>
      <w:bookmarkStart w:id="27471" w:name="_Toc529714050"/>
      <w:bookmarkStart w:id="27472" w:name="_Toc53161642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27471"/>
      <w:bookmarkEnd w:id="27472"/>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4B74BA00" w14:textId="77777777" w:rsidTr="00F54801">
        <w:trPr>
          <w:tblHeader/>
        </w:trPr>
        <w:tc>
          <w:tcPr>
            <w:tcW w:w="2216" w:type="dxa"/>
            <w:vMerge w:val="restart"/>
            <w:vAlign w:val="center"/>
          </w:tcPr>
          <w:p w14:paraId="16384891"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8449E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7948BB1" w14:textId="77777777" w:rsidTr="00333000">
        <w:tc>
          <w:tcPr>
            <w:tcW w:w="2216" w:type="dxa"/>
            <w:vMerge/>
          </w:tcPr>
          <w:p w14:paraId="58107ECB" w14:textId="77777777" w:rsidR="002C659E" w:rsidRPr="00213323" w:rsidRDefault="002C659E" w:rsidP="00333000">
            <w:pPr>
              <w:spacing w:after="80"/>
              <w:jc w:val="center"/>
              <w:rPr>
                <w:b/>
                <w:sz w:val="20"/>
                <w:szCs w:val="20"/>
              </w:rPr>
            </w:pPr>
          </w:p>
        </w:tc>
        <w:tc>
          <w:tcPr>
            <w:tcW w:w="716" w:type="dxa"/>
          </w:tcPr>
          <w:p w14:paraId="0BDD2810"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E569A05"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B5F921A"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C74B295"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63F3CE60"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B412752"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8E4497"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5EA197D"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40E0B8EF"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08239194"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C472E55" w14:textId="77777777" w:rsidTr="00333000">
        <w:tc>
          <w:tcPr>
            <w:tcW w:w="2216" w:type="dxa"/>
          </w:tcPr>
          <w:p w14:paraId="78BFF697" w14:textId="77777777" w:rsidR="00B56D96" w:rsidRPr="00213323" w:rsidRDefault="00B56D96" w:rsidP="00333000">
            <w:pPr>
              <w:spacing w:after="80"/>
            </w:pPr>
            <w:r w:rsidRPr="00213323">
              <w:t>DLL_ID</w:t>
            </w:r>
          </w:p>
        </w:tc>
        <w:tc>
          <w:tcPr>
            <w:tcW w:w="716" w:type="dxa"/>
          </w:tcPr>
          <w:p w14:paraId="7763F145" w14:textId="77777777" w:rsidR="00B56D96" w:rsidRPr="00213323" w:rsidRDefault="00B56D96" w:rsidP="00333000">
            <w:pPr>
              <w:spacing w:after="80"/>
              <w:jc w:val="center"/>
              <w:rPr>
                <w:szCs w:val="20"/>
              </w:rPr>
            </w:pPr>
            <w:r w:rsidRPr="00213323">
              <w:rPr>
                <w:szCs w:val="20"/>
              </w:rPr>
              <w:t>X</w:t>
            </w:r>
          </w:p>
        </w:tc>
        <w:tc>
          <w:tcPr>
            <w:tcW w:w="761" w:type="dxa"/>
          </w:tcPr>
          <w:p w14:paraId="502BCBFE" w14:textId="77777777" w:rsidR="00B56D96" w:rsidRPr="00213323" w:rsidRDefault="00B56D96" w:rsidP="00333000">
            <w:pPr>
              <w:spacing w:after="80"/>
              <w:jc w:val="center"/>
              <w:rPr>
                <w:szCs w:val="20"/>
              </w:rPr>
            </w:pPr>
          </w:p>
        </w:tc>
        <w:tc>
          <w:tcPr>
            <w:tcW w:w="838" w:type="dxa"/>
          </w:tcPr>
          <w:p w14:paraId="3B3DA6B7" w14:textId="77777777" w:rsidR="00B56D96" w:rsidRPr="00213323" w:rsidRDefault="00B56D96" w:rsidP="00333000">
            <w:pPr>
              <w:spacing w:after="80"/>
              <w:jc w:val="center"/>
              <w:rPr>
                <w:szCs w:val="20"/>
              </w:rPr>
            </w:pPr>
          </w:p>
        </w:tc>
        <w:tc>
          <w:tcPr>
            <w:tcW w:w="550" w:type="dxa"/>
          </w:tcPr>
          <w:p w14:paraId="47319358" w14:textId="77777777" w:rsidR="00B56D96" w:rsidRPr="00213323" w:rsidRDefault="00B56D96" w:rsidP="00333000">
            <w:pPr>
              <w:spacing w:after="80"/>
              <w:jc w:val="center"/>
              <w:rPr>
                <w:szCs w:val="20"/>
              </w:rPr>
            </w:pPr>
          </w:p>
        </w:tc>
        <w:tc>
          <w:tcPr>
            <w:tcW w:w="1105" w:type="dxa"/>
          </w:tcPr>
          <w:p w14:paraId="53EE8124" w14:textId="77777777" w:rsidR="00B56D96" w:rsidRPr="00213323" w:rsidRDefault="00B56D96" w:rsidP="00333000">
            <w:pPr>
              <w:spacing w:after="80"/>
              <w:jc w:val="center"/>
              <w:rPr>
                <w:szCs w:val="20"/>
              </w:rPr>
            </w:pPr>
          </w:p>
        </w:tc>
        <w:tc>
          <w:tcPr>
            <w:tcW w:w="672" w:type="dxa"/>
          </w:tcPr>
          <w:p w14:paraId="7FDD2AAD" w14:textId="77777777" w:rsidR="00B56D96" w:rsidRPr="00213323" w:rsidRDefault="00B56D96" w:rsidP="00333000">
            <w:pPr>
              <w:spacing w:after="80"/>
              <w:jc w:val="center"/>
              <w:rPr>
                <w:szCs w:val="20"/>
              </w:rPr>
            </w:pPr>
          </w:p>
        </w:tc>
        <w:tc>
          <w:tcPr>
            <w:tcW w:w="1006" w:type="dxa"/>
          </w:tcPr>
          <w:p w14:paraId="62BB1E90" w14:textId="77777777" w:rsidR="00B56D96" w:rsidRPr="00213323" w:rsidRDefault="00B56D96" w:rsidP="00333000">
            <w:pPr>
              <w:spacing w:after="80"/>
              <w:jc w:val="center"/>
              <w:rPr>
                <w:szCs w:val="20"/>
              </w:rPr>
            </w:pPr>
          </w:p>
        </w:tc>
        <w:tc>
          <w:tcPr>
            <w:tcW w:w="694" w:type="dxa"/>
          </w:tcPr>
          <w:p w14:paraId="3F9073EC" w14:textId="77777777" w:rsidR="00B56D96" w:rsidRPr="00213323" w:rsidRDefault="00B56D96" w:rsidP="00333000">
            <w:pPr>
              <w:spacing w:after="80"/>
              <w:jc w:val="center"/>
              <w:rPr>
                <w:szCs w:val="20"/>
              </w:rPr>
            </w:pPr>
          </w:p>
        </w:tc>
        <w:tc>
          <w:tcPr>
            <w:tcW w:w="639" w:type="dxa"/>
          </w:tcPr>
          <w:p w14:paraId="23BBF702" w14:textId="77777777" w:rsidR="00B56D96" w:rsidRPr="00213323" w:rsidRDefault="00B56D96" w:rsidP="00333000">
            <w:pPr>
              <w:spacing w:after="80"/>
              <w:jc w:val="center"/>
              <w:rPr>
                <w:szCs w:val="20"/>
              </w:rPr>
            </w:pPr>
          </w:p>
        </w:tc>
        <w:tc>
          <w:tcPr>
            <w:tcW w:w="721" w:type="dxa"/>
          </w:tcPr>
          <w:p w14:paraId="7CFFCC22" w14:textId="77777777" w:rsidR="00B56D96" w:rsidRPr="00213323" w:rsidRDefault="00B56D96" w:rsidP="00333000">
            <w:pPr>
              <w:spacing w:after="80"/>
              <w:jc w:val="center"/>
              <w:rPr>
                <w:szCs w:val="20"/>
              </w:rPr>
            </w:pPr>
          </w:p>
        </w:tc>
      </w:tr>
      <w:tr w:rsidR="00B56D96" w:rsidRPr="00213323" w14:paraId="0AF35AA5" w14:textId="77777777" w:rsidTr="00333000">
        <w:tc>
          <w:tcPr>
            <w:tcW w:w="2216" w:type="dxa"/>
          </w:tcPr>
          <w:p w14:paraId="51C967FE" w14:textId="77777777" w:rsidR="00B56D96" w:rsidRPr="00213323" w:rsidRDefault="00B56D96" w:rsidP="00333000">
            <w:pPr>
              <w:spacing w:after="80"/>
            </w:pPr>
            <w:r w:rsidRPr="00213323">
              <w:t>DLL_Path</w:t>
            </w:r>
          </w:p>
        </w:tc>
        <w:tc>
          <w:tcPr>
            <w:tcW w:w="716" w:type="dxa"/>
          </w:tcPr>
          <w:p w14:paraId="36A75184" w14:textId="77777777" w:rsidR="00B56D96" w:rsidRPr="00213323" w:rsidRDefault="00B56D96" w:rsidP="00333000">
            <w:pPr>
              <w:spacing w:after="80"/>
              <w:jc w:val="center"/>
              <w:rPr>
                <w:szCs w:val="20"/>
              </w:rPr>
            </w:pPr>
            <w:r w:rsidRPr="00213323">
              <w:rPr>
                <w:szCs w:val="20"/>
              </w:rPr>
              <w:t>X</w:t>
            </w:r>
          </w:p>
        </w:tc>
        <w:tc>
          <w:tcPr>
            <w:tcW w:w="761" w:type="dxa"/>
          </w:tcPr>
          <w:p w14:paraId="4BEF116A" w14:textId="77777777" w:rsidR="00B56D96" w:rsidRPr="00213323" w:rsidRDefault="00B56D96" w:rsidP="00333000">
            <w:pPr>
              <w:spacing w:after="80"/>
              <w:jc w:val="center"/>
              <w:rPr>
                <w:szCs w:val="20"/>
              </w:rPr>
            </w:pPr>
          </w:p>
        </w:tc>
        <w:tc>
          <w:tcPr>
            <w:tcW w:w="838" w:type="dxa"/>
          </w:tcPr>
          <w:p w14:paraId="2D7BEEE5" w14:textId="77777777" w:rsidR="00B56D96" w:rsidRPr="00213323" w:rsidRDefault="00B56D96" w:rsidP="00333000">
            <w:pPr>
              <w:spacing w:after="80"/>
              <w:jc w:val="center"/>
              <w:rPr>
                <w:szCs w:val="20"/>
              </w:rPr>
            </w:pPr>
          </w:p>
        </w:tc>
        <w:tc>
          <w:tcPr>
            <w:tcW w:w="550" w:type="dxa"/>
          </w:tcPr>
          <w:p w14:paraId="06888370" w14:textId="77777777" w:rsidR="00B56D96" w:rsidRPr="00213323" w:rsidRDefault="00B56D96" w:rsidP="00333000">
            <w:pPr>
              <w:spacing w:after="80"/>
              <w:jc w:val="center"/>
              <w:rPr>
                <w:szCs w:val="20"/>
              </w:rPr>
            </w:pPr>
          </w:p>
        </w:tc>
        <w:tc>
          <w:tcPr>
            <w:tcW w:w="1105" w:type="dxa"/>
          </w:tcPr>
          <w:p w14:paraId="3E2714AA" w14:textId="77777777" w:rsidR="00B56D96" w:rsidRPr="00213323" w:rsidRDefault="00B56D96" w:rsidP="00333000">
            <w:pPr>
              <w:spacing w:after="80"/>
              <w:jc w:val="center"/>
              <w:rPr>
                <w:szCs w:val="20"/>
              </w:rPr>
            </w:pPr>
          </w:p>
        </w:tc>
        <w:tc>
          <w:tcPr>
            <w:tcW w:w="672" w:type="dxa"/>
          </w:tcPr>
          <w:p w14:paraId="7C508157" w14:textId="77777777" w:rsidR="00B56D96" w:rsidRPr="00213323" w:rsidRDefault="00B56D96" w:rsidP="00333000">
            <w:pPr>
              <w:spacing w:after="80"/>
              <w:jc w:val="center"/>
              <w:rPr>
                <w:szCs w:val="20"/>
              </w:rPr>
            </w:pPr>
          </w:p>
        </w:tc>
        <w:tc>
          <w:tcPr>
            <w:tcW w:w="1006" w:type="dxa"/>
          </w:tcPr>
          <w:p w14:paraId="377EE0AA" w14:textId="77777777" w:rsidR="00B56D96" w:rsidRPr="00213323" w:rsidRDefault="00B56D96" w:rsidP="00333000">
            <w:pPr>
              <w:spacing w:after="80"/>
              <w:jc w:val="center"/>
              <w:rPr>
                <w:szCs w:val="20"/>
              </w:rPr>
            </w:pPr>
          </w:p>
        </w:tc>
        <w:tc>
          <w:tcPr>
            <w:tcW w:w="694" w:type="dxa"/>
          </w:tcPr>
          <w:p w14:paraId="197DAF8E" w14:textId="77777777" w:rsidR="00B56D96" w:rsidRPr="00213323" w:rsidRDefault="00B56D96" w:rsidP="00333000">
            <w:pPr>
              <w:spacing w:after="80"/>
              <w:jc w:val="center"/>
              <w:rPr>
                <w:szCs w:val="20"/>
              </w:rPr>
            </w:pPr>
          </w:p>
        </w:tc>
        <w:tc>
          <w:tcPr>
            <w:tcW w:w="639" w:type="dxa"/>
          </w:tcPr>
          <w:p w14:paraId="05C48D3E" w14:textId="77777777" w:rsidR="00B56D96" w:rsidRPr="00213323" w:rsidRDefault="00B56D96" w:rsidP="00333000">
            <w:pPr>
              <w:spacing w:after="80"/>
              <w:jc w:val="center"/>
              <w:rPr>
                <w:szCs w:val="20"/>
              </w:rPr>
            </w:pPr>
          </w:p>
        </w:tc>
        <w:tc>
          <w:tcPr>
            <w:tcW w:w="721" w:type="dxa"/>
          </w:tcPr>
          <w:p w14:paraId="606B2EE8" w14:textId="77777777" w:rsidR="00B56D96" w:rsidRPr="00213323" w:rsidRDefault="00B56D96" w:rsidP="00333000">
            <w:pPr>
              <w:spacing w:after="80"/>
              <w:jc w:val="center"/>
              <w:rPr>
                <w:szCs w:val="20"/>
              </w:rPr>
            </w:pPr>
          </w:p>
        </w:tc>
      </w:tr>
      <w:tr w:rsidR="00B56D96" w:rsidRPr="00213323" w14:paraId="221923C5" w14:textId="77777777" w:rsidTr="00333000">
        <w:tc>
          <w:tcPr>
            <w:tcW w:w="2216" w:type="dxa"/>
          </w:tcPr>
          <w:p w14:paraId="34E90FAF" w14:textId="77777777" w:rsidR="00B56D96" w:rsidRPr="00213323" w:rsidRDefault="00B56D96" w:rsidP="00333000">
            <w:pPr>
              <w:spacing w:after="80"/>
            </w:pPr>
            <w:r w:rsidRPr="00213323">
              <w:t>Supporting_Files</w:t>
            </w:r>
          </w:p>
        </w:tc>
        <w:tc>
          <w:tcPr>
            <w:tcW w:w="716" w:type="dxa"/>
          </w:tcPr>
          <w:p w14:paraId="6C0B78B3" w14:textId="77777777" w:rsidR="00B56D96" w:rsidRPr="00213323" w:rsidRDefault="00B56D96" w:rsidP="00333000">
            <w:pPr>
              <w:spacing w:after="80"/>
              <w:jc w:val="center"/>
              <w:rPr>
                <w:szCs w:val="20"/>
              </w:rPr>
            </w:pPr>
          </w:p>
        </w:tc>
        <w:tc>
          <w:tcPr>
            <w:tcW w:w="761" w:type="dxa"/>
          </w:tcPr>
          <w:p w14:paraId="0F2259D9" w14:textId="77777777" w:rsidR="00B56D96" w:rsidRPr="00213323" w:rsidRDefault="00B56D96" w:rsidP="00333000">
            <w:pPr>
              <w:spacing w:after="80"/>
              <w:jc w:val="center"/>
              <w:rPr>
                <w:szCs w:val="20"/>
              </w:rPr>
            </w:pPr>
          </w:p>
        </w:tc>
        <w:tc>
          <w:tcPr>
            <w:tcW w:w="838" w:type="dxa"/>
          </w:tcPr>
          <w:p w14:paraId="33DDA62F" w14:textId="77777777" w:rsidR="00B56D96" w:rsidRPr="00213323" w:rsidRDefault="00B56D96" w:rsidP="00333000">
            <w:pPr>
              <w:spacing w:after="80"/>
              <w:jc w:val="center"/>
              <w:rPr>
                <w:szCs w:val="20"/>
              </w:rPr>
            </w:pPr>
          </w:p>
        </w:tc>
        <w:tc>
          <w:tcPr>
            <w:tcW w:w="550" w:type="dxa"/>
          </w:tcPr>
          <w:p w14:paraId="593D366F" w14:textId="77777777" w:rsidR="00B56D96" w:rsidRPr="00213323" w:rsidRDefault="00B56D96" w:rsidP="00333000">
            <w:pPr>
              <w:spacing w:after="80"/>
              <w:jc w:val="center"/>
              <w:rPr>
                <w:szCs w:val="20"/>
              </w:rPr>
            </w:pPr>
          </w:p>
        </w:tc>
        <w:tc>
          <w:tcPr>
            <w:tcW w:w="1105" w:type="dxa"/>
          </w:tcPr>
          <w:p w14:paraId="1C5E269B" w14:textId="77777777" w:rsidR="00B56D96" w:rsidRPr="00213323" w:rsidRDefault="00B56D96" w:rsidP="00333000">
            <w:pPr>
              <w:spacing w:after="80"/>
              <w:jc w:val="center"/>
              <w:rPr>
                <w:szCs w:val="20"/>
              </w:rPr>
            </w:pPr>
          </w:p>
        </w:tc>
        <w:tc>
          <w:tcPr>
            <w:tcW w:w="672" w:type="dxa"/>
          </w:tcPr>
          <w:p w14:paraId="62FBB976" w14:textId="77777777" w:rsidR="00B56D96" w:rsidRPr="00213323" w:rsidRDefault="00B56D96" w:rsidP="00333000">
            <w:pPr>
              <w:spacing w:after="80"/>
              <w:jc w:val="center"/>
              <w:rPr>
                <w:szCs w:val="20"/>
              </w:rPr>
            </w:pPr>
          </w:p>
        </w:tc>
        <w:tc>
          <w:tcPr>
            <w:tcW w:w="1006" w:type="dxa"/>
          </w:tcPr>
          <w:p w14:paraId="6E06C3B3" w14:textId="77777777" w:rsidR="00B56D96" w:rsidRPr="00213323" w:rsidRDefault="00B56D96" w:rsidP="00333000">
            <w:pPr>
              <w:spacing w:after="80"/>
              <w:jc w:val="center"/>
              <w:rPr>
                <w:szCs w:val="20"/>
              </w:rPr>
            </w:pPr>
          </w:p>
        </w:tc>
        <w:tc>
          <w:tcPr>
            <w:tcW w:w="694" w:type="dxa"/>
          </w:tcPr>
          <w:p w14:paraId="148E9015" w14:textId="77777777" w:rsidR="00B56D96" w:rsidRPr="00213323" w:rsidRDefault="00B56D96" w:rsidP="00333000">
            <w:pPr>
              <w:spacing w:after="80"/>
              <w:jc w:val="center"/>
              <w:rPr>
                <w:szCs w:val="20"/>
              </w:rPr>
            </w:pPr>
          </w:p>
        </w:tc>
        <w:tc>
          <w:tcPr>
            <w:tcW w:w="639" w:type="dxa"/>
          </w:tcPr>
          <w:p w14:paraId="3C3A3864" w14:textId="77777777" w:rsidR="00B56D96" w:rsidRPr="00213323" w:rsidRDefault="00B56D96" w:rsidP="00333000">
            <w:pPr>
              <w:spacing w:after="80"/>
              <w:jc w:val="center"/>
              <w:rPr>
                <w:szCs w:val="20"/>
              </w:rPr>
            </w:pPr>
          </w:p>
        </w:tc>
        <w:tc>
          <w:tcPr>
            <w:tcW w:w="721" w:type="dxa"/>
          </w:tcPr>
          <w:p w14:paraId="2092281A" w14:textId="77777777" w:rsidR="00B56D96" w:rsidRPr="00213323" w:rsidRDefault="00B56D96" w:rsidP="00333000">
            <w:pPr>
              <w:spacing w:after="80"/>
              <w:jc w:val="center"/>
              <w:rPr>
                <w:szCs w:val="20"/>
              </w:rPr>
            </w:pPr>
            <w:r w:rsidRPr="00213323">
              <w:rPr>
                <w:szCs w:val="20"/>
              </w:rPr>
              <w:t>X</w:t>
            </w:r>
          </w:p>
        </w:tc>
      </w:tr>
    </w:tbl>
    <w:p w14:paraId="397E0A7E" w14:textId="77777777" w:rsidR="002C659E" w:rsidRPr="00213323" w:rsidRDefault="002C659E" w:rsidP="002C659E">
      <w:pPr>
        <w:autoSpaceDE w:val="0"/>
        <w:autoSpaceDN w:val="0"/>
        <w:spacing w:after="80"/>
        <w:rPr>
          <w:lang w:eastAsia="en-US"/>
        </w:rPr>
      </w:pPr>
    </w:p>
    <w:p w14:paraId="33655A04" w14:textId="77777777" w:rsidR="0085105F" w:rsidRPr="00213323" w:rsidRDefault="0085105F">
      <w:pPr>
        <w:sectPr w:rsidR="0085105F" w:rsidRPr="00213323" w:rsidSect="00E24916">
          <w:pgSz w:w="12240" w:h="15840" w:code="1"/>
          <w:pgMar w:top="1440" w:right="1325" w:bottom="1440" w:left="1325" w:header="720" w:footer="720" w:gutter="0"/>
          <w:cols w:space="720"/>
          <w:titlePg/>
          <w:docGrid w:linePitch="360"/>
        </w:sectPr>
        <w:pPrChange w:id="27473" w:author="Author">
          <w:pPr>
            <w:pStyle w:val="Heading2"/>
          </w:pPr>
        </w:pPrChange>
      </w:pPr>
    </w:p>
    <w:p w14:paraId="523B27EA" w14:textId="77777777" w:rsidR="00590424" w:rsidRPr="00213323" w:rsidRDefault="006A5BFF">
      <w:pPr>
        <w:pStyle w:val="Heading2"/>
      </w:pPr>
      <w:bookmarkStart w:id="27474" w:name="_Toc531616304"/>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27474"/>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27475"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27476" w:author="Author">
          <w:pPr>
            <w:pStyle w:val="BodyText"/>
          </w:pPr>
        </w:pPrChange>
      </w:pPr>
      <w:bookmarkStart w:id="27477" w:name="_Toc531616305"/>
      <w:r w:rsidRPr="00213323">
        <w:t>Tx-only Reserved Parameters</w:t>
      </w:r>
      <w:bookmarkEnd w:id="27477"/>
    </w:p>
    <w:p w14:paraId="681049D7" w14:textId="77777777" w:rsidR="0004354A" w:rsidRPr="00213323" w:rsidDel="009F39C2" w:rsidRDefault="0004354A" w:rsidP="009F39C2">
      <w:pPr>
        <w:pStyle w:val="argumenttext"/>
        <w:rPr>
          <w:del w:id="27478" w:author="Author"/>
          <w:b/>
        </w:rPr>
      </w:pPr>
      <w:del w:id="27479"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27480" w:author="Author"/>
          <w:lang w:eastAsia="en-US"/>
        </w:rPr>
        <w:pPrChange w:id="27481" w:author="Author">
          <w:pPr>
            <w:pStyle w:val="argumenttext"/>
          </w:pPr>
        </w:pPrChange>
      </w:pPr>
      <w:ins w:id="27482"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27483" w:author="Author">
          <w:r w:rsidRPr="00213323" w:rsidDel="006846F5">
            <w:rPr>
              <w:lang w:eastAsia="en-US"/>
            </w:rPr>
            <w:delText>is</w:delText>
          </w:r>
        </w:del>
        <w:r w:rsidR="006846F5">
          <w:rPr>
            <w:lang w:eastAsia="en-US"/>
          </w:rPr>
          <w:t>ese</w:t>
        </w:r>
        <w:r w:rsidRPr="00213323">
          <w:rPr>
            <w:lang w:eastAsia="en-US"/>
          </w:rPr>
          <w:t xml:space="preserve"> </w:t>
        </w:r>
        <w:del w:id="27484"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27485" w:author="Author"/>
          <w:lang w:eastAsia="en-US"/>
        </w:rPr>
        <w:pPrChange w:id="27486" w:author="Author">
          <w:pPr>
            <w:pStyle w:val="argumenttext"/>
          </w:pPr>
        </w:pPrChange>
      </w:pPr>
    </w:p>
    <w:p w14:paraId="73CA41C5" w14:textId="77777777" w:rsidR="009F39C2" w:rsidRPr="00213323" w:rsidRDefault="00A2470C">
      <w:pPr>
        <w:autoSpaceDE w:val="0"/>
        <w:autoSpaceDN w:val="0"/>
        <w:adjustRightInd w:val="0"/>
        <w:rPr>
          <w:ins w:id="27487" w:author="Author"/>
          <w:b/>
        </w:rPr>
        <w:pPrChange w:id="27488" w:author="Author">
          <w:pPr>
            <w:pStyle w:val="argumenttext"/>
          </w:pPr>
        </w:pPrChange>
      </w:pPr>
      <w:ins w:id="27489" w:author="Author">
        <w:r w:rsidRPr="00213323">
          <w:t xml:space="preserve">If the parameters are not specified, </w:t>
        </w:r>
        <w:r>
          <w:t>their default behavior is as summarized in Tables 24 and 34</w:t>
        </w:r>
        <w:del w:id="27490" w:author="Author">
          <w:r w:rsidR="009F39C2" w:rsidRPr="00213323" w:rsidDel="00A2470C">
            <w:delText>If these parameters are not specified, the values default to no jitter specified in the model (“0” jitter)</w:delText>
          </w:r>
        </w:del>
        <w:r w:rsidR="009F39C2" w:rsidRPr="00213323">
          <w:t>.</w:t>
        </w:r>
      </w:ins>
    </w:p>
    <w:p w14:paraId="314A0A91" w14:textId="77777777" w:rsidR="00617852" w:rsidRPr="00213323" w:rsidRDefault="00617852" w:rsidP="003857C0">
      <w:pPr>
        <w:pStyle w:val="PlainText"/>
        <w:spacing w:after="80"/>
        <w:rPr>
          <w:rFonts w:ascii="Times New Roman" w:hAnsi="Times New Roman" w:cs="Times New Roman"/>
          <w:sz w:val="24"/>
          <w:szCs w:val="24"/>
        </w:rPr>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7491"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66E0AA5C" w14:textId="77777777" w:rsidR="00866593" w:rsidRPr="00210A28" w:rsidRDefault="00866593">
      <w:pPr>
        <w:pStyle w:val="KeywordDescriptions"/>
        <w:tabs>
          <w:tab w:val="left" w:pos="1440"/>
        </w:tabs>
        <w:rPr>
          <w:rStyle w:val="KeywordNameTOCChar"/>
        </w:rPr>
        <w:pPrChange w:id="27492"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27493" w:author="Author"/>
        </w:rPr>
      </w:pPr>
      <w:r w:rsidRPr="00213323">
        <w:rPr>
          <w:i/>
        </w:rPr>
        <w:t>Definition:</w:t>
      </w:r>
      <w:del w:id="27494"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27495"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27496"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27497" w:author="Author">
        <w:r>
          <w:t>w</w:t>
        </w:r>
      </w:ins>
      <w:del w:id="27498"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27499"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27500" w:author="Author"/>
          <w:lang w:eastAsia="en-US"/>
        </w:rPr>
      </w:pPr>
      <w:del w:id="27501"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27502" w:author="Author"/>
          <w:lang w:eastAsia="en-US"/>
        </w:rPr>
      </w:pPr>
    </w:p>
    <w:p w14:paraId="1B3A71A4" w14:textId="77777777" w:rsidR="0010520B" w:rsidRPr="00213323" w:rsidDel="00617852" w:rsidRDefault="0010520B" w:rsidP="0010520B">
      <w:pPr>
        <w:autoSpaceDE w:val="0"/>
        <w:autoSpaceDN w:val="0"/>
        <w:adjustRightInd w:val="0"/>
        <w:rPr>
          <w:del w:id="27503"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27504" w:author="Author">
        <w:r>
          <w:rPr>
            <w:lang w:eastAsia="en-US"/>
          </w:rPr>
          <w:lastRenderedPageBreak/>
          <w:t>w</w:t>
        </w:r>
      </w:ins>
      <w:del w:id="2750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27506"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rsidP="00D618B0">
      <w:pPr>
        <w:autoSpaceDE w:val="0"/>
        <w:autoSpaceDN w:val="0"/>
        <w:adjustRightInd w:val="0"/>
        <w:spacing w:after="160"/>
        <w:ind w:left="360"/>
        <w:rPr>
          <w:lang w:eastAsia="en-US"/>
        </w:rPr>
      </w:pPr>
      <w:ins w:id="27507" w:author="Author">
        <w:r>
          <w:rPr>
            <w:lang w:eastAsia="en-US"/>
          </w:rPr>
          <w:t>w</w:t>
        </w:r>
      </w:ins>
      <w:del w:id="2750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27509"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rsidP="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lastRenderedPageBreak/>
        <w:t>Definition:</w:t>
      </w:r>
      <w:r w:rsidRPr="00213323">
        <w:tab/>
      </w:r>
      <w:r w:rsidRPr="00213323">
        <w:rPr>
          <w:lang w:eastAsia="en-US"/>
        </w:rPr>
        <w:t xml:space="preserve">Half </w:t>
      </w:r>
      <w:ins w:id="27510"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RDefault="0010520B" w:rsidP="0010520B">
      <w:pPr>
        <w:autoSpaceDE w:val="0"/>
        <w:autoSpaceDN w:val="0"/>
        <w:adjustRightInd w:val="0"/>
        <w:rP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27511" w:author="Author">
          <w:pPr>
            <w:pStyle w:val="BodyText"/>
          </w:pPr>
        </w:pPrChange>
      </w:pPr>
      <w:bookmarkStart w:id="27512" w:name="_Toc531616306"/>
      <w:r w:rsidRPr="00213323">
        <w:t xml:space="preserve">Rx-only </w:t>
      </w:r>
      <w:r w:rsidR="00D31346" w:rsidRPr="00213323">
        <w:t>Reserved Parameters</w:t>
      </w:r>
      <w:bookmarkEnd w:id="27512"/>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27513" w:author="Author">
        <w:r w:rsidR="0008712E">
          <w:t>the</w:t>
        </w:r>
        <w:r w:rsidR="003C4F03">
          <w:t xml:space="preserve">ir </w:t>
        </w:r>
        <w:r w:rsidR="0008712E">
          <w:t xml:space="preserve">default </w:t>
        </w:r>
        <w:r w:rsidR="000E4237">
          <w:t>behavior is</w:t>
        </w:r>
        <w:r w:rsidR="0008712E">
          <w:t xml:space="preserve"> </w:t>
        </w:r>
        <w:del w:id="27514" w:author="Author">
          <w:r w:rsidR="0008712E" w:rsidDel="00443773">
            <w:delText xml:space="preserve">“Clock Centered” or “0” as </w:delText>
          </w:r>
        </w:del>
        <w:r w:rsidR="00443773">
          <w:t xml:space="preserve">as </w:t>
        </w:r>
        <w:r w:rsidR="0008712E">
          <w:t>summarized in Tables 24 and 34</w:t>
        </w:r>
      </w:ins>
      <w:del w:id="27515"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27516" w:author="Author"/>
          <w:lang w:eastAsia="en-US"/>
        </w:rPr>
      </w:pPr>
    </w:p>
    <w:p w14:paraId="4E6B5DDB" w14:textId="77777777" w:rsidR="00DB6A7B" w:rsidRDefault="00DB6A7B">
      <w:pPr>
        <w:pStyle w:val="Heading4"/>
        <w:rPr>
          <w:ins w:id="27517" w:author="Author"/>
        </w:rPr>
        <w:pPrChange w:id="27518" w:author="Author">
          <w:pPr>
            <w:pStyle w:val="Heading3"/>
          </w:pPr>
        </w:pPrChange>
      </w:pPr>
      <w:ins w:id="27519" w:author="Author">
        <w:r>
          <w:t>Receiver Jitter Reserved Parameters</w:t>
        </w:r>
      </w:ins>
    </w:p>
    <w:p w14:paraId="07FC6D49" w14:textId="77777777" w:rsidR="00DB6A7B" w:rsidDel="00B85C5E" w:rsidRDefault="00DB6A7B" w:rsidP="00DB6A7B">
      <w:pPr>
        <w:autoSpaceDE w:val="0"/>
        <w:autoSpaceDN w:val="0"/>
        <w:adjustRightInd w:val="0"/>
        <w:rPr>
          <w:ins w:id="27520" w:author="Author"/>
          <w:del w:id="27521" w:author="Author"/>
          <w:lang w:eastAsia="en-US"/>
        </w:rPr>
      </w:pPr>
    </w:p>
    <w:p w14:paraId="79F93679" w14:textId="77777777" w:rsidR="00DB6A7B" w:rsidRPr="00213323" w:rsidRDefault="00DB6A7B" w:rsidP="00DB6A7B">
      <w:pPr>
        <w:autoSpaceDE w:val="0"/>
        <w:autoSpaceDN w:val="0"/>
        <w:adjustRightInd w:val="0"/>
        <w:rPr>
          <w:ins w:id="27522" w:author="Author"/>
          <w:lang w:eastAsia="en-US"/>
        </w:rPr>
      </w:pPr>
      <w:ins w:id="27523" w:author="Author">
        <w:r w:rsidRPr="00213323">
          <w:rPr>
            <w:lang w:eastAsia="en-US"/>
          </w:rPr>
          <w:t xml:space="preserve">The following optional Reserved Parameters are used to modify the statistics associated with receiver's recovered clock. These parameters are used to account for jitter that is not included in either the clock_times returned by Rx AMI_GetWave or the Rx_Clock_Recovery parameters. </w:t>
        </w:r>
        <w:r w:rsidRPr="00213323">
          <w:rPr>
            <w:lang w:eastAsia="en-US"/>
          </w:rPr>
          <w:lastRenderedPageBreak/>
          <w:t>Th</w:t>
        </w:r>
        <w:del w:id="27524" w:author="Author">
          <w:r w:rsidRPr="00213323" w:rsidDel="006846F5">
            <w:rPr>
              <w:lang w:eastAsia="en-US"/>
            </w:rPr>
            <w:delText>is</w:delText>
          </w:r>
        </w:del>
        <w:r w:rsidR="006846F5">
          <w:rPr>
            <w:lang w:eastAsia="en-US"/>
          </w:rPr>
          <w:t>ese</w:t>
        </w:r>
        <w:r w:rsidRPr="00213323">
          <w:rPr>
            <w:lang w:eastAsia="en-US"/>
          </w:rPr>
          <w:t xml:space="preserve"> </w:t>
        </w:r>
        <w:del w:id="27525"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77777777" w:rsidR="00DB6A7B" w:rsidRDefault="00DB6A7B" w:rsidP="00DB6A7B">
      <w:pPr>
        <w:autoSpaceDE w:val="0"/>
        <w:autoSpaceDN w:val="0"/>
        <w:adjustRightInd w:val="0"/>
        <w:rPr>
          <w:ins w:id="27526" w:author="Author"/>
          <w:lang w:eastAsia="en-US"/>
        </w:rPr>
      </w:pPr>
    </w:p>
    <w:p w14:paraId="1FE0B7AE" w14:textId="77777777" w:rsidR="00DB6A7B" w:rsidRPr="00213323" w:rsidRDefault="00DB6A7B" w:rsidP="00DB6A7B">
      <w:pPr>
        <w:autoSpaceDE w:val="0"/>
        <w:autoSpaceDN w:val="0"/>
        <w:adjustRightInd w:val="0"/>
        <w:rPr>
          <w:ins w:id="27527" w:author="Author"/>
          <w:lang w:eastAsia="en-US"/>
        </w:rPr>
      </w:pPr>
      <w:ins w:id="27528"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0AF342D0" w14:textId="77777777" w:rsidR="00DB6A7B" w:rsidRPr="00213323" w:rsidRDefault="00DB6A7B" w:rsidP="00DB6A7B">
      <w:pPr>
        <w:autoSpaceDE w:val="0"/>
        <w:autoSpaceDN w:val="0"/>
        <w:adjustRightInd w:val="0"/>
        <w:rPr>
          <w:ins w:id="27529" w:author="Author"/>
          <w:lang w:eastAsia="en-US"/>
        </w:rPr>
      </w:pPr>
    </w:p>
    <w:p w14:paraId="3156ECAC" w14:textId="77777777" w:rsidR="00DB6A7B" w:rsidRPr="00213323" w:rsidRDefault="00DB6A7B" w:rsidP="00DB6A7B">
      <w:pPr>
        <w:pStyle w:val="Keyword"/>
        <w:spacing w:before="0" w:after="80"/>
        <w:rPr>
          <w:ins w:id="27530" w:author="Author"/>
          <w:b/>
        </w:rPr>
      </w:pPr>
      <w:ins w:id="27531"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27532" w:author="Author"/>
          <w:b/>
        </w:rPr>
      </w:pPr>
      <w:ins w:id="27533"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27534" w:author="Author"/>
          <w:rStyle w:val="KeywordNameTOCChar"/>
        </w:rPr>
      </w:pPr>
      <w:ins w:id="27535" w:author="Author">
        <w:r w:rsidRPr="009F1DA8">
          <w:rPr>
            <w:i/>
          </w:rPr>
          <w:t>Direction:</w:t>
        </w:r>
        <w:r>
          <w:rPr>
            <w:i/>
          </w:rPr>
          <w:tab/>
        </w:r>
        <w:r>
          <w:t>Rx</w:t>
        </w:r>
      </w:ins>
    </w:p>
    <w:p w14:paraId="61C75DFE" w14:textId="77777777" w:rsidR="00DB6A7B" w:rsidRPr="00213323" w:rsidRDefault="00DB6A7B" w:rsidP="00DB6A7B">
      <w:pPr>
        <w:pStyle w:val="KeywordDescriptions"/>
        <w:rPr>
          <w:ins w:id="27536" w:author="Author"/>
          <w:b/>
        </w:rPr>
      </w:pPr>
      <w:ins w:id="27537" w:author="Author">
        <w:r w:rsidRPr="00213323">
          <w:rPr>
            <w:i/>
          </w:rPr>
          <w:t>Descriptors</w:t>
        </w:r>
        <w:r w:rsidRPr="00213323">
          <w:t>:</w:t>
        </w:r>
      </w:ins>
    </w:p>
    <w:p w14:paraId="386DD069" w14:textId="77777777" w:rsidR="00DB6A7B" w:rsidRPr="00213323" w:rsidRDefault="00DB6A7B" w:rsidP="00DB6A7B">
      <w:pPr>
        <w:pStyle w:val="ListContinue"/>
        <w:spacing w:after="0"/>
        <w:rPr>
          <w:ins w:id="27538" w:author="Author"/>
          <w:b/>
        </w:rPr>
      </w:pPr>
      <w:ins w:id="27539"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27540" w:author="Author"/>
          <w:b/>
        </w:rPr>
      </w:pPr>
      <w:ins w:id="27541"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27542" w:author="Author"/>
          <w:lang w:eastAsia="en-US"/>
        </w:rPr>
      </w:pPr>
      <w:ins w:id="27543"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27544" w:author="Author"/>
          <w:b/>
          <w:i/>
        </w:rPr>
      </w:pPr>
      <w:ins w:id="27545"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27546" w:author="Author"/>
          <w:b/>
          <w:i/>
        </w:rPr>
      </w:pPr>
      <w:ins w:id="27547"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27548" w:author="Author"/>
          <w:lang w:eastAsia="en-US"/>
        </w:rPr>
      </w:pPr>
      <w:ins w:id="27549"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27550" w:author="Author"/>
          <w:lang w:eastAsia="en-US"/>
        </w:rPr>
      </w:pPr>
      <w:ins w:id="27551"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27552" w:author="Author"/>
        </w:rPr>
      </w:pPr>
      <w:ins w:id="27553"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27554" w:author="Author"/>
          <w:lang w:eastAsia="en-US"/>
        </w:rPr>
      </w:pPr>
      <w:ins w:id="27555"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27556" w:author="Author"/>
          <w:lang w:eastAsia="en-US"/>
        </w:rPr>
      </w:pPr>
      <w:ins w:id="27557"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27558" w:author="Author"/>
          <w:lang w:eastAsia="en-US"/>
        </w:rPr>
      </w:pPr>
      <w:ins w:id="27559"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27560" w:author="Author"/>
          <w:lang w:eastAsia="en-US"/>
        </w:rPr>
      </w:pPr>
      <w:ins w:id="27561"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27562" w:author="Author"/>
          <w:lang w:eastAsia="en-US"/>
        </w:rPr>
      </w:pPr>
      <w:ins w:id="27563"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27564" w:author="Author"/>
        </w:rPr>
      </w:pPr>
      <w:ins w:id="27565" w:author="Author">
        <w:r w:rsidRPr="00213323">
          <w:rPr>
            <w:i/>
          </w:rPr>
          <w:t>Example:</w:t>
        </w:r>
      </w:ins>
    </w:p>
    <w:p w14:paraId="6EE7FDB7" w14:textId="77777777" w:rsidR="00DB6A7B" w:rsidRPr="00213323" w:rsidRDefault="00DB6A7B" w:rsidP="00DB6A7B">
      <w:pPr>
        <w:pStyle w:val="Exampletext"/>
        <w:rPr>
          <w:ins w:id="27566" w:author="Author"/>
          <w:lang w:eastAsia="en-US"/>
        </w:rPr>
      </w:pPr>
      <w:ins w:id="27567"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27568" w:author="Author"/>
          <w:lang w:eastAsia="en-US"/>
        </w:rPr>
      </w:pPr>
      <w:ins w:id="27569"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27570" w:author="Author"/>
          <w:lang w:eastAsia="en-US"/>
        </w:rPr>
      </w:pPr>
    </w:p>
    <w:p w14:paraId="75FF1FAD" w14:textId="77777777" w:rsidR="00DB6A7B" w:rsidRPr="00213323" w:rsidDel="00DB2127" w:rsidRDefault="00DB6A7B" w:rsidP="00DB6A7B">
      <w:pPr>
        <w:autoSpaceDE w:val="0"/>
        <w:autoSpaceDN w:val="0"/>
        <w:adjustRightInd w:val="0"/>
        <w:rPr>
          <w:ins w:id="27571" w:author="Author"/>
          <w:del w:id="27572" w:author="Author"/>
          <w:lang w:eastAsia="en-US"/>
        </w:rPr>
      </w:pPr>
    </w:p>
    <w:p w14:paraId="576F3080" w14:textId="77777777" w:rsidR="00DB6A7B" w:rsidRPr="00213323" w:rsidRDefault="00DB6A7B" w:rsidP="00DB6A7B">
      <w:pPr>
        <w:autoSpaceDE w:val="0"/>
        <w:autoSpaceDN w:val="0"/>
        <w:adjustRightInd w:val="0"/>
        <w:spacing w:after="80"/>
        <w:rPr>
          <w:ins w:id="27573" w:author="Author"/>
          <w:lang w:eastAsia="en-US"/>
        </w:rPr>
      </w:pPr>
      <w:ins w:id="27574"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27575"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27576" w:author="Author"/>
          <w:lang w:eastAsia="en-US"/>
        </w:rPr>
      </w:pPr>
      <w:ins w:id="27577"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27578" w:author="Author"/>
          <w:lang w:eastAsia="en-US"/>
        </w:rPr>
      </w:pPr>
      <w:ins w:id="27579"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27580" w:author="Author"/>
          <w:lang w:eastAsia="en-US"/>
        </w:rPr>
      </w:pPr>
      <w:ins w:id="27581"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27582" w:author="Author"/>
          <w:lang w:eastAsia="en-US"/>
        </w:rPr>
      </w:pPr>
      <w:ins w:id="27583" w:author="Author">
        <w:r w:rsidRPr="00213323">
          <w:rPr>
            <w:lang w:eastAsia="en-US"/>
          </w:rPr>
          <w:t xml:space="preserve">                               + Rx_DCD * (-1.0)</w:t>
        </w:r>
        <w:r w:rsidRPr="00213323">
          <w:rPr>
            <w:vertAlign w:val="superscript"/>
            <w:lang w:eastAsia="en-US"/>
          </w:rPr>
          <w:t>n</w:t>
        </w:r>
      </w:ins>
    </w:p>
    <w:p w14:paraId="257165D9" w14:textId="77777777" w:rsidR="00DB6A7B" w:rsidRPr="00213323" w:rsidRDefault="00DB6A7B" w:rsidP="00DB6A7B">
      <w:pPr>
        <w:autoSpaceDE w:val="0"/>
        <w:autoSpaceDN w:val="0"/>
        <w:adjustRightInd w:val="0"/>
        <w:rPr>
          <w:ins w:id="27584" w:author="Author"/>
          <w:lang w:eastAsia="en-US"/>
        </w:rPr>
      </w:pPr>
    </w:p>
    <w:p w14:paraId="0A5D0D5A" w14:textId="77777777" w:rsidR="00DB6A7B" w:rsidRPr="00213323" w:rsidRDefault="00DB6A7B" w:rsidP="00DB6A7B">
      <w:pPr>
        <w:pStyle w:val="Keyword"/>
        <w:spacing w:before="0" w:after="80"/>
        <w:rPr>
          <w:ins w:id="27585" w:author="Author"/>
          <w:b/>
        </w:rPr>
      </w:pPr>
      <w:ins w:id="27586"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27587" w:author="Author"/>
          <w:b/>
        </w:rPr>
      </w:pPr>
      <w:ins w:id="27588"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27589" w:author="Author"/>
          <w:rStyle w:val="KeywordNameTOCChar"/>
        </w:rPr>
      </w:pPr>
      <w:ins w:id="27590" w:author="Author">
        <w:r w:rsidRPr="009F1DA8">
          <w:rPr>
            <w:i/>
          </w:rPr>
          <w:t>Direction:</w:t>
        </w:r>
        <w:r>
          <w:rPr>
            <w:i/>
          </w:rPr>
          <w:tab/>
        </w:r>
        <w:r>
          <w:t>Rx</w:t>
        </w:r>
      </w:ins>
    </w:p>
    <w:p w14:paraId="52C333AC" w14:textId="77777777" w:rsidR="00DB6A7B" w:rsidRPr="00213323" w:rsidRDefault="00DB6A7B" w:rsidP="00DB6A7B">
      <w:pPr>
        <w:pStyle w:val="KeywordDescriptions"/>
        <w:rPr>
          <w:ins w:id="27591" w:author="Author"/>
          <w:b/>
        </w:rPr>
      </w:pPr>
      <w:ins w:id="27592" w:author="Author">
        <w:r w:rsidRPr="00213323">
          <w:rPr>
            <w:i/>
          </w:rPr>
          <w:t>Descriptors</w:t>
        </w:r>
        <w:r w:rsidRPr="00213323">
          <w:t>:</w:t>
        </w:r>
      </w:ins>
    </w:p>
    <w:p w14:paraId="25A239AF" w14:textId="77777777" w:rsidR="00DB6A7B" w:rsidRPr="00213323" w:rsidRDefault="00DB6A7B" w:rsidP="00DB6A7B">
      <w:pPr>
        <w:pStyle w:val="ListContinue"/>
        <w:spacing w:after="0"/>
        <w:rPr>
          <w:ins w:id="27593" w:author="Author"/>
          <w:b/>
        </w:rPr>
      </w:pPr>
      <w:ins w:id="27594"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27595" w:author="Author"/>
          <w:b/>
        </w:rPr>
      </w:pPr>
      <w:ins w:id="27596"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27597" w:author="Author"/>
          <w:lang w:eastAsia="en-US"/>
        </w:rPr>
      </w:pPr>
      <w:ins w:id="27598"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27599" w:author="Author"/>
          <w:b/>
          <w:i/>
        </w:rPr>
      </w:pPr>
      <w:ins w:id="27600"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27601" w:author="Author"/>
          <w:b/>
          <w:i/>
        </w:rPr>
      </w:pPr>
      <w:ins w:id="27602" w:author="Author">
        <w:r w:rsidRPr="00213323">
          <w:t>Description:</w:t>
        </w:r>
        <w:r w:rsidRPr="00213323">
          <w:rPr>
            <w:i/>
          </w:rPr>
          <w:tab/>
        </w:r>
        <w:r w:rsidRPr="00213323">
          <w:t>&lt;string&gt;</w:t>
        </w:r>
      </w:ins>
    </w:p>
    <w:p w14:paraId="60A358EC" w14:textId="77777777" w:rsidR="00DB6A7B" w:rsidRPr="00213323" w:rsidRDefault="00DB6A7B" w:rsidP="00DB6A7B">
      <w:pPr>
        <w:autoSpaceDE w:val="0"/>
        <w:autoSpaceDN w:val="0"/>
        <w:adjustRightInd w:val="0"/>
        <w:spacing w:after="80"/>
        <w:rPr>
          <w:ins w:id="27603" w:author="Author"/>
          <w:lang w:eastAsia="en-US"/>
        </w:rPr>
      </w:pPr>
      <w:ins w:id="27604" w:author="Author">
        <w:r w:rsidRPr="00213323">
          <w:rPr>
            <w:i/>
          </w:rPr>
          <w:t>Definition:</w:t>
        </w:r>
        <w:r w:rsidRPr="00213323">
          <w:tab/>
        </w:r>
        <w:r w:rsidRPr="00213323">
          <w:rPr>
            <w:lang w:eastAsia="en-US"/>
          </w:rPr>
          <w:t xml:space="preserve">The standard deviation </w:t>
        </w:r>
        <w:del w:id="27605" w:author="Author">
          <w:r w:rsidRPr="00213323" w:rsidDel="004177CD">
            <w:rPr>
              <w:lang w:eastAsia="en-US"/>
            </w:rPr>
            <w:delText xml:space="preserve"> </w:delText>
          </w:r>
        </w:del>
        <w:r w:rsidRPr="00213323">
          <w:rPr>
            <w:lang w:eastAsia="en-US"/>
          </w:rPr>
          <w:t xml:space="preserve">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27606" w:author="Author"/>
          <w:lang w:eastAsia="en-US"/>
        </w:rPr>
      </w:pPr>
      <w:ins w:id="27607"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27608" w:author="Author"/>
        </w:rPr>
      </w:pPr>
      <w:ins w:id="27609"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27610" w:author="Author"/>
          <w:lang w:eastAsia="en-US"/>
        </w:rPr>
      </w:pPr>
      <w:ins w:id="27611" w:author="Author">
        <w:r w:rsidRPr="00213323">
          <w:rPr>
            <w:lang w:eastAsia="en-US"/>
          </w:rPr>
          <w:t>clock_times(n) =</w:t>
        </w:r>
        <w:del w:id="27612"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27613" w:author="Author"/>
          <w:lang w:eastAsia="en-US"/>
        </w:rPr>
      </w:pPr>
      <w:ins w:id="27614"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27615" w:author="Author"/>
          <w:lang w:eastAsia="en-US"/>
        </w:rPr>
      </w:pPr>
      <w:ins w:id="27616"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27617" w:author="Author"/>
          <w:lang w:eastAsia="en-US"/>
        </w:rPr>
      </w:pPr>
      <w:ins w:id="2761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27619" w:author="Author"/>
        </w:rPr>
      </w:pPr>
      <w:ins w:id="27620" w:author="Author">
        <w:r w:rsidRPr="00213323">
          <w:rPr>
            <w:i/>
          </w:rPr>
          <w:t>Example:</w:t>
        </w:r>
      </w:ins>
    </w:p>
    <w:p w14:paraId="41835D9B" w14:textId="77777777" w:rsidR="00DB6A7B" w:rsidRPr="00213323" w:rsidRDefault="00DB6A7B" w:rsidP="00DB6A7B">
      <w:pPr>
        <w:pStyle w:val="Exampletext"/>
        <w:rPr>
          <w:ins w:id="27621" w:author="Author"/>
          <w:lang w:eastAsia="en-US"/>
        </w:rPr>
      </w:pPr>
      <w:ins w:id="27622"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27623" w:author="Author"/>
          <w:lang w:eastAsia="en-US"/>
        </w:rPr>
      </w:pPr>
      <w:ins w:id="27624"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27625" w:author="Author"/>
          <w:lang w:eastAsia="en-US"/>
        </w:rPr>
      </w:pPr>
    </w:p>
    <w:p w14:paraId="027E5064" w14:textId="77777777" w:rsidR="00DB6A7B" w:rsidRPr="00213323" w:rsidRDefault="00DB6A7B" w:rsidP="00DB6A7B">
      <w:pPr>
        <w:autoSpaceDE w:val="0"/>
        <w:autoSpaceDN w:val="0"/>
        <w:adjustRightInd w:val="0"/>
        <w:rPr>
          <w:ins w:id="27626" w:author="Author"/>
          <w:lang w:eastAsia="en-US"/>
        </w:rPr>
      </w:pPr>
    </w:p>
    <w:p w14:paraId="42DECBDE" w14:textId="77777777" w:rsidR="00DB6A7B" w:rsidRPr="00213323" w:rsidRDefault="00DB6A7B" w:rsidP="00DB6A7B">
      <w:pPr>
        <w:pStyle w:val="Keyword"/>
        <w:spacing w:before="0" w:after="80"/>
        <w:rPr>
          <w:ins w:id="27627" w:author="Author"/>
          <w:b/>
        </w:rPr>
      </w:pPr>
      <w:ins w:id="27628"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27629" w:author="Author"/>
          <w:b/>
        </w:rPr>
      </w:pPr>
      <w:ins w:id="27630"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27631" w:author="Author"/>
          <w:rStyle w:val="KeywordNameTOCChar"/>
        </w:rPr>
      </w:pPr>
      <w:ins w:id="27632" w:author="Author">
        <w:r w:rsidRPr="009F1DA8">
          <w:rPr>
            <w:i/>
          </w:rPr>
          <w:t>Direction:</w:t>
        </w:r>
        <w:r>
          <w:rPr>
            <w:i/>
          </w:rPr>
          <w:tab/>
        </w:r>
        <w:r>
          <w:t>Rx</w:t>
        </w:r>
      </w:ins>
    </w:p>
    <w:p w14:paraId="7F9AD3A3" w14:textId="77777777" w:rsidR="00DB6A7B" w:rsidRPr="00213323" w:rsidRDefault="00DB6A7B" w:rsidP="00DB6A7B">
      <w:pPr>
        <w:pStyle w:val="KeywordDescriptions"/>
        <w:rPr>
          <w:ins w:id="27633" w:author="Author"/>
          <w:b/>
        </w:rPr>
      </w:pPr>
      <w:ins w:id="27634" w:author="Author">
        <w:r w:rsidRPr="00213323">
          <w:rPr>
            <w:i/>
          </w:rPr>
          <w:t>Descriptors</w:t>
        </w:r>
        <w:r w:rsidRPr="00213323">
          <w:t>:</w:t>
        </w:r>
      </w:ins>
    </w:p>
    <w:p w14:paraId="71B61696" w14:textId="77777777" w:rsidR="00DB6A7B" w:rsidRPr="00213323" w:rsidRDefault="00DB6A7B" w:rsidP="00DB6A7B">
      <w:pPr>
        <w:pStyle w:val="ListContinue"/>
        <w:spacing w:after="0"/>
        <w:rPr>
          <w:ins w:id="27635" w:author="Author"/>
          <w:b/>
        </w:rPr>
      </w:pPr>
      <w:ins w:id="27636"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27637" w:author="Author"/>
          <w:b/>
        </w:rPr>
      </w:pPr>
      <w:ins w:id="27638"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27639" w:author="Author"/>
          <w:lang w:eastAsia="en-US"/>
        </w:rPr>
      </w:pPr>
      <w:ins w:id="27640"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27641" w:author="Author"/>
          <w:b/>
          <w:i/>
        </w:rPr>
      </w:pPr>
      <w:ins w:id="27642"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27643" w:author="Author"/>
          <w:b/>
          <w:i/>
        </w:rPr>
      </w:pPr>
      <w:ins w:id="27644"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27645" w:author="Author"/>
          <w:rFonts w:ascii="Courier New" w:hAnsi="Courier New" w:cs="Courier New"/>
          <w:color w:val="1F497D"/>
        </w:rPr>
      </w:pPr>
      <w:ins w:id="27646"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27647" w:author="Author"/>
          <w:lang w:eastAsia="en-US"/>
        </w:rPr>
      </w:pPr>
      <w:ins w:id="27648" w:author="Author">
        <w:r w:rsidRPr="00213323">
          <w:rPr>
            <w:i/>
          </w:rPr>
          <w:lastRenderedPageBreak/>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27649" w:author="Author"/>
        </w:rPr>
      </w:pPr>
      <w:ins w:id="27650"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27651" w:author="Author"/>
          <w:lang w:eastAsia="en-US"/>
        </w:rPr>
      </w:pPr>
      <w:ins w:id="27652"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27653" w:author="Author"/>
          <w:lang w:eastAsia="en-US"/>
        </w:rPr>
      </w:pPr>
      <w:ins w:id="27654"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27655" w:author="Author"/>
          <w:lang w:eastAsia="en-US"/>
        </w:rPr>
      </w:pPr>
      <w:ins w:id="27656"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27657" w:author="Author"/>
          <w:lang w:eastAsia="en-US"/>
        </w:rPr>
      </w:pPr>
      <w:ins w:id="2765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27659" w:author="Author"/>
        </w:rPr>
      </w:pPr>
      <w:ins w:id="27660" w:author="Author">
        <w:r w:rsidRPr="00213323">
          <w:rPr>
            <w:i/>
          </w:rPr>
          <w:t>Example:</w:t>
        </w:r>
      </w:ins>
    </w:p>
    <w:p w14:paraId="5F4E82BB" w14:textId="77777777" w:rsidR="00DB6A7B" w:rsidRPr="00213323" w:rsidRDefault="00DB6A7B" w:rsidP="00DB6A7B">
      <w:pPr>
        <w:pStyle w:val="Exampletext"/>
        <w:rPr>
          <w:ins w:id="27661" w:author="Author"/>
          <w:lang w:eastAsia="en-US"/>
        </w:rPr>
      </w:pPr>
      <w:ins w:id="27662"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27663" w:author="Author"/>
          <w:lang w:eastAsia="en-US"/>
        </w:rPr>
      </w:pPr>
      <w:ins w:id="27664"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27665" w:author="Author"/>
          <w:lang w:eastAsia="en-US"/>
        </w:rPr>
      </w:pPr>
    </w:p>
    <w:p w14:paraId="2E08B4FB" w14:textId="77777777" w:rsidR="00DB6A7B" w:rsidRPr="00213323" w:rsidRDefault="00DB6A7B" w:rsidP="00DB6A7B">
      <w:pPr>
        <w:autoSpaceDE w:val="0"/>
        <w:autoSpaceDN w:val="0"/>
        <w:adjustRightInd w:val="0"/>
        <w:rPr>
          <w:ins w:id="27666" w:author="Author"/>
          <w:lang w:eastAsia="en-US"/>
        </w:rPr>
      </w:pPr>
    </w:p>
    <w:p w14:paraId="1F13D362" w14:textId="77777777" w:rsidR="00DB6A7B" w:rsidRPr="00213323" w:rsidRDefault="00DB6A7B" w:rsidP="00DB6A7B">
      <w:pPr>
        <w:pStyle w:val="Keyword"/>
        <w:spacing w:before="0" w:after="80"/>
        <w:rPr>
          <w:ins w:id="27667" w:author="Author"/>
          <w:b/>
        </w:rPr>
      </w:pPr>
      <w:ins w:id="27668"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27669" w:author="Author"/>
          <w:b/>
        </w:rPr>
      </w:pPr>
      <w:ins w:id="27670"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27671" w:author="Author"/>
          <w:rStyle w:val="KeywordNameTOCChar"/>
        </w:rPr>
      </w:pPr>
      <w:ins w:id="27672" w:author="Author">
        <w:r w:rsidRPr="009F1DA8">
          <w:rPr>
            <w:i/>
          </w:rPr>
          <w:t>Direction:</w:t>
        </w:r>
        <w:r>
          <w:rPr>
            <w:i/>
          </w:rPr>
          <w:tab/>
        </w:r>
        <w:r>
          <w:t>Rx</w:t>
        </w:r>
      </w:ins>
    </w:p>
    <w:p w14:paraId="72373E08" w14:textId="77777777" w:rsidR="00DB6A7B" w:rsidRPr="00213323" w:rsidRDefault="00DB6A7B" w:rsidP="00DB6A7B">
      <w:pPr>
        <w:pStyle w:val="KeywordDescriptions"/>
        <w:rPr>
          <w:ins w:id="27673" w:author="Author"/>
          <w:b/>
        </w:rPr>
      </w:pPr>
      <w:ins w:id="27674" w:author="Author">
        <w:r w:rsidRPr="00213323">
          <w:rPr>
            <w:i/>
          </w:rPr>
          <w:t>Descriptors</w:t>
        </w:r>
        <w:r w:rsidRPr="00213323">
          <w:t>:</w:t>
        </w:r>
      </w:ins>
    </w:p>
    <w:p w14:paraId="4C53B91C" w14:textId="77777777" w:rsidR="00DB6A7B" w:rsidRPr="00213323" w:rsidRDefault="00DB6A7B" w:rsidP="00DB6A7B">
      <w:pPr>
        <w:pStyle w:val="ListContinue"/>
        <w:spacing w:after="0"/>
        <w:rPr>
          <w:ins w:id="27675" w:author="Author"/>
          <w:b/>
        </w:rPr>
      </w:pPr>
      <w:ins w:id="27676"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27677" w:author="Author"/>
          <w:b/>
        </w:rPr>
      </w:pPr>
      <w:ins w:id="27678"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27679" w:author="Author"/>
          <w:lang w:eastAsia="en-US"/>
        </w:rPr>
      </w:pPr>
      <w:ins w:id="27680"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27681" w:author="Author"/>
          <w:b/>
          <w:i/>
        </w:rPr>
      </w:pPr>
      <w:ins w:id="27682"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27683" w:author="Author"/>
          <w:b/>
          <w:i/>
        </w:rPr>
      </w:pPr>
      <w:ins w:id="27684"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27685" w:author="Author"/>
          <w:lang w:eastAsia="en-US"/>
        </w:rPr>
      </w:pPr>
      <w:ins w:id="27686"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27687" w:author="Author"/>
          <w:lang w:eastAsia="en-US"/>
        </w:rPr>
      </w:pPr>
      <w:ins w:id="27688"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27689" w:author="Author"/>
        </w:rPr>
      </w:pPr>
      <w:ins w:id="27690"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27691" w:author="Author"/>
          <w:lang w:eastAsia="en-US"/>
        </w:rPr>
      </w:pPr>
      <w:ins w:id="27692"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27693" w:author="Author"/>
          <w:lang w:eastAsia="en-US"/>
        </w:rPr>
      </w:pPr>
      <w:ins w:id="27694" w:author="Author">
        <w:r>
          <w:rPr>
            <w:lang w:eastAsia="en-US"/>
          </w:rPr>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27695" w:author="Author"/>
          <w:lang w:eastAsia="en-US"/>
        </w:rPr>
      </w:pPr>
      <w:ins w:id="27696"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27697" w:author="Author"/>
          <w:lang w:eastAsia="en-US"/>
        </w:rPr>
      </w:pPr>
      <w:ins w:id="2769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27699" w:author="Author"/>
        </w:rPr>
      </w:pPr>
      <w:ins w:id="27700" w:author="Author">
        <w:r w:rsidRPr="00213323">
          <w:rPr>
            <w:i/>
          </w:rPr>
          <w:t>Example:</w:t>
        </w:r>
      </w:ins>
    </w:p>
    <w:p w14:paraId="7DC92892" w14:textId="77777777" w:rsidR="00DB6A7B" w:rsidRPr="00213323" w:rsidRDefault="00DB6A7B" w:rsidP="00DB6A7B">
      <w:pPr>
        <w:pStyle w:val="Exampletext"/>
        <w:rPr>
          <w:ins w:id="27701" w:author="Author"/>
          <w:lang w:eastAsia="en-US"/>
        </w:rPr>
      </w:pPr>
      <w:ins w:id="27702"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27703" w:author="Author"/>
          <w:lang w:eastAsia="en-US"/>
        </w:rPr>
      </w:pPr>
      <w:ins w:id="27704"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RDefault="00DB6A7B" w:rsidP="00DB6A7B">
      <w:pPr>
        <w:autoSpaceDE w:val="0"/>
        <w:autoSpaceDN w:val="0"/>
        <w:adjustRightInd w:val="0"/>
        <w:rPr>
          <w:ins w:id="27705" w:author="Author"/>
          <w:lang w:eastAsia="en-US"/>
        </w:rPr>
      </w:pPr>
    </w:p>
    <w:p w14:paraId="67059863" w14:textId="77777777" w:rsidR="00DB6A7B" w:rsidRPr="00213323" w:rsidDel="00DB6A7B" w:rsidRDefault="00DB6A7B" w:rsidP="00735AE5">
      <w:pPr>
        <w:pStyle w:val="Exampletext"/>
        <w:spacing w:after="80"/>
        <w:rPr>
          <w:moveFrom w:id="27706" w:author="Author"/>
          <w:rFonts w:ascii="Times New Roman" w:hAnsi="Times New Roman" w:cs="Times New Roman"/>
          <w:b/>
          <w:sz w:val="24"/>
          <w:szCs w:val="24"/>
        </w:rPr>
      </w:pPr>
      <w:moveFromRangeStart w:id="27707" w:author="Author" w:name="move527715589"/>
    </w:p>
    <w:p w14:paraId="5CB3F6CA" w14:textId="77777777" w:rsidR="0004354A" w:rsidRPr="00213323" w:rsidDel="00DB6A7B" w:rsidRDefault="0004354A" w:rsidP="00735AE5">
      <w:pPr>
        <w:pStyle w:val="Keyword"/>
        <w:spacing w:before="0" w:after="80"/>
        <w:rPr>
          <w:moveFrom w:id="27708" w:author="Author"/>
        </w:rPr>
      </w:pPr>
      <w:moveFrom w:id="27709"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27710" w:author="Author"/>
          <w:rStyle w:val="KeywordNameTOCChar"/>
        </w:rPr>
      </w:pPr>
      <w:moveFrom w:id="27711"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27712" w:author="Author"/>
          <w:b/>
        </w:rPr>
      </w:pPr>
      <w:moveFrom w:id="27713"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27714" w:author="Author"/>
          <w:rStyle w:val="KeywordNameTOCChar"/>
        </w:rPr>
      </w:pPr>
      <w:moveFrom w:id="27715"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27716" w:author="Author"/>
          <w:b/>
        </w:rPr>
      </w:pPr>
      <w:moveFrom w:id="27717"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27718" w:author="Author"/>
          <w:b/>
        </w:rPr>
      </w:pPr>
      <w:moveFrom w:id="27719"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27720" w:author="Author"/>
          <w:b/>
        </w:rPr>
      </w:pPr>
      <w:moveFrom w:id="27721"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27722" w:author="Author"/>
          <w:b/>
          <w:i/>
        </w:rPr>
      </w:pPr>
      <w:moveFrom w:id="27723"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27724" w:author="Author"/>
          <w:b/>
          <w:i/>
        </w:rPr>
      </w:pPr>
      <w:moveFrom w:id="27725"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27726" w:author="Author"/>
          <w:rStyle w:val="KeywordNameTOCChar"/>
        </w:rPr>
      </w:pPr>
      <w:moveFrom w:id="27727"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27728" w:author="Author"/>
        </w:rPr>
      </w:pPr>
      <w:moveFrom w:id="27729"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27730" w:author="Author"/>
        </w:rPr>
      </w:pPr>
      <w:moveFrom w:id="27731"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27732" w:author="Author"/>
        </w:rPr>
      </w:pPr>
      <w:moveFrom w:id="27733"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27734" w:author="Author"/>
        </w:rPr>
      </w:pPr>
      <w:moveFrom w:id="27735"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27736" w:author="Author"/>
        </w:rPr>
      </w:pPr>
      <w:moveFrom w:id="27737"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27738" w:author="Author"/>
        </w:rPr>
      </w:pPr>
      <w:moveFrom w:id="27739"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27740" w:author="Author"/>
        </w:rPr>
      </w:pPr>
      <w:moveFrom w:id="27741" w:author="Author">
        <w:r w:rsidRPr="00213323" w:rsidDel="00DB6A7B">
          <w:t>(Type Integer UI Float)</w:t>
        </w:r>
      </w:moveFrom>
    </w:p>
    <w:p w14:paraId="07C7B010" w14:textId="77777777" w:rsidR="0065307C" w:rsidRPr="00213323" w:rsidDel="00DB6A7B" w:rsidRDefault="0065307C" w:rsidP="0065307C">
      <w:pPr>
        <w:pStyle w:val="KeywordDescriptions"/>
        <w:rPr>
          <w:moveFrom w:id="27742" w:author="Author"/>
        </w:rPr>
      </w:pPr>
      <w:moveFrom w:id="27743"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27744" w:author="Author"/>
        </w:rPr>
      </w:pPr>
      <w:moveFrom w:id="27745" w:author="Author">
        <w:r w:rsidRPr="00213323" w:rsidDel="00DB6A7B">
          <w:rPr>
            <w:i/>
          </w:rPr>
          <w:t>Examples:</w:t>
        </w:r>
      </w:moveFrom>
    </w:p>
    <w:p w14:paraId="078FDBB6" w14:textId="77777777" w:rsidR="0004354A" w:rsidRPr="00213323" w:rsidDel="00DB6A7B" w:rsidRDefault="0004354A" w:rsidP="00500B80">
      <w:pPr>
        <w:pStyle w:val="Exampletext"/>
        <w:rPr>
          <w:moveFrom w:id="27746" w:author="Author"/>
        </w:rPr>
      </w:pPr>
      <w:moveFrom w:id="27747"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27748" w:author="Author"/>
        </w:rPr>
      </w:pPr>
      <w:moveFrom w:id="27749" w:author="Author">
        <w:r w:rsidRPr="00213323" w:rsidDel="00DB6A7B">
          <w:tab/>
          <w:t>(Gaussian 0.2e-12 0.03e-12)</w:t>
        </w:r>
      </w:moveFrom>
    </w:p>
    <w:p w14:paraId="72327606" w14:textId="77777777" w:rsidR="00A90370" w:rsidRPr="00213323" w:rsidDel="00DB6A7B" w:rsidRDefault="00A90370" w:rsidP="00A90370">
      <w:pPr>
        <w:pStyle w:val="Exampletext"/>
        <w:rPr>
          <w:moveFrom w:id="27750" w:author="Author"/>
        </w:rPr>
      </w:pPr>
      <w:moveFrom w:id="27751" w:author="Author">
        <w:r w:rsidRPr="00213323" w:rsidDel="00DB6A7B">
          <w:t>)</w:t>
        </w:r>
      </w:moveFrom>
    </w:p>
    <w:p w14:paraId="14E6C309" w14:textId="77777777" w:rsidR="0004354A" w:rsidRPr="00213323" w:rsidDel="00DB6A7B" w:rsidRDefault="0004354A" w:rsidP="00500B80">
      <w:pPr>
        <w:pStyle w:val="Exampletext"/>
        <w:rPr>
          <w:moveFrom w:id="27752" w:author="Author"/>
        </w:rPr>
      </w:pPr>
    </w:p>
    <w:p w14:paraId="73D4F7AC" w14:textId="77777777" w:rsidR="0004354A" w:rsidRPr="00213323" w:rsidDel="00DB6A7B" w:rsidRDefault="0004354A" w:rsidP="00500B80">
      <w:pPr>
        <w:pStyle w:val="Exampletext"/>
        <w:rPr>
          <w:moveFrom w:id="27753" w:author="Author"/>
        </w:rPr>
      </w:pPr>
      <w:moveFrom w:id="27754"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27755" w:author="Author"/>
          <w:lang w:val="es-US"/>
        </w:rPr>
      </w:pPr>
      <w:moveFrom w:id="27756"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27757" w:author="Author"/>
        </w:rPr>
      </w:pPr>
      <w:moveFrom w:id="27758" w:author="Author">
        <w:r w:rsidRPr="00213323" w:rsidDel="00DB6A7B">
          <w:t>)</w:t>
        </w:r>
      </w:moveFrom>
    </w:p>
    <w:p w14:paraId="02FB3C45" w14:textId="77777777" w:rsidR="0004354A" w:rsidRPr="00213323" w:rsidDel="00DB6A7B" w:rsidRDefault="0004354A" w:rsidP="00500B80">
      <w:pPr>
        <w:pStyle w:val="Exampletext"/>
        <w:rPr>
          <w:moveFrom w:id="27759" w:author="Author"/>
        </w:rPr>
      </w:pPr>
    </w:p>
    <w:p w14:paraId="7B43DEC8" w14:textId="77777777" w:rsidR="0004354A" w:rsidRPr="00213323" w:rsidDel="00DB6A7B" w:rsidRDefault="0004354A" w:rsidP="00500B80">
      <w:pPr>
        <w:pStyle w:val="Exampletext"/>
        <w:rPr>
          <w:moveFrom w:id="27760" w:author="Author"/>
        </w:rPr>
      </w:pPr>
      <w:moveFrom w:id="27761"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27762" w:author="Author"/>
        </w:rPr>
      </w:pPr>
      <w:moveFrom w:id="27763"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27764" w:author="Author"/>
        </w:rPr>
      </w:pPr>
      <w:moveFrom w:id="27765" w:author="Author">
        <w:r w:rsidRPr="00213323" w:rsidDel="00DB6A7B">
          <w:t>)</w:t>
        </w:r>
      </w:moveFrom>
    </w:p>
    <w:p w14:paraId="04EDD2DE" w14:textId="77777777" w:rsidR="0004354A" w:rsidRPr="00213323" w:rsidDel="00DB6A7B" w:rsidRDefault="0004354A" w:rsidP="00500B80">
      <w:pPr>
        <w:pStyle w:val="Exampletext"/>
        <w:rPr>
          <w:moveFrom w:id="27766" w:author="Author"/>
        </w:rPr>
      </w:pPr>
    </w:p>
    <w:p w14:paraId="32BF33F7" w14:textId="77777777" w:rsidR="00E501C7" w:rsidRPr="00213323" w:rsidDel="00DB6A7B" w:rsidRDefault="00E501C7" w:rsidP="00500B80">
      <w:pPr>
        <w:pStyle w:val="Exampletext"/>
        <w:rPr>
          <w:moveFrom w:id="27767" w:author="Author"/>
        </w:rPr>
      </w:pPr>
    </w:p>
    <w:p w14:paraId="6C394FBD" w14:textId="77777777" w:rsidR="0004354A" w:rsidRPr="00213323" w:rsidDel="00DB6A7B" w:rsidRDefault="0004354A" w:rsidP="00500B80">
      <w:pPr>
        <w:pStyle w:val="Exampletext"/>
        <w:rPr>
          <w:moveFrom w:id="27768" w:author="Author"/>
        </w:rPr>
      </w:pPr>
      <w:moveFrom w:id="27769"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27770" w:author="Author"/>
        </w:rPr>
      </w:pPr>
      <w:moveFrom w:id="27771" w:author="Author">
        <w:r w:rsidRPr="00213323" w:rsidDel="00DB6A7B">
          <w:t>(Table</w:t>
        </w:r>
      </w:moveFrom>
    </w:p>
    <w:p w14:paraId="509B4FE7" w14:textId="77777777" w:rsidR="0004354A" w:rsidRPr="00213323" w:rsidDel="00DB6A7B" w:rsidRDefault="0004354A" w:rsidP="00500B80">
      <w:pPr>
        <w:pStyle w:val="Exampletext"/>
        <w:ind w:left="720"/>
        <w:rPr>
          <w:moveFrom w:id="27772" w:author="Author"/>
        </w:rPr>
      </w:pPr>
      <w:moveFrom w:id="27773"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27774" w:author="Author"/>
          <w:lang w:val="es-US"/>
        </w:rPr>
      </w:pPr>
      <w:moveFrom w:id="27775"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27776" w:author="Author"/>
          <w:lang w:val="es-US"/>
        </w:rPr>
      </w:pPr>
      <w:moveFrom w:id="27777"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27778" w:author="Author"/>
          <w:lang w:val="es-US"/>
        </w:rPr>
      </w:pPr>
      <w:moveFrom w:id="27779"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27780" w:author="Author"/>
          <w:lang w:val="es-US"/>
        </w:rPr>
      </w:pPr>
      <w:moveFrom w:id="27781"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27782" w:author="Author"/>
          <w:lang w:val="es-US"/>
        </w:rPr>
      </w:pPr>
      <w:moveFrom w:id="27783"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27784" w:author="Author"/>
          <w:lang w:val="es-US"/>
        </w:rPr>
      </w:pPr>
      <w:moveFrom w:id="27785"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27786" w:author="Author"/>
          <w:lang w:val="es-US"/>
        </w:rPr>
      </w:pPr>
      <w:moveFrom w:id="27787"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27788" w:author="Author"/>
          <w:lang w:val="es-US"/>
        </w:rPr>
      </w:pPr>
      <w:moveFrom w:id="27789"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27790" w:author="Author"/>
          <w:lang w:val="es-US"/>
        </w:rPr>
      </w:pPr>
      <w:moveFrom w:id="27791"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27792" w:author="Author"/>
          <w:lang w:val="es-US"/>
        </w:rPr>
      </w:pPr>
      <w:moveFrom w:id="27793"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27794" w:author="Author"/>
          <w:lang w:val="es-US"/>
        </w:rPr>
      </w:pPr>
      <w:moveFrom w:id="27795"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27796" w:author="Author"/>
          <w:lang w:val="es-US"/>
        </w:rPr>
      </w:pPr>
      <w:moveFrom w:id="27797" w:author="Author">
        <w:r w:rsidRPr="00D26028" w:rsidDel="00DB6A7B">
          <w:rPr>
            <w:lang w:val="es-US"/>
          </w:rPr>
          <w:tab/>
          <w:t>)</w:t>
        </w:r>
      </w:moveFrom>
    </w:p>
    <w:p w14:paraId="75C295CC" w14:textId="77777777" w:rsidR="0004354A" w:rsidRPr="00D26028" w:rsidDel="00DB6A7B" w:rsidRDefault="0004354A" w:rsidP="00500B80">
      <w:pPr>
        <w:pStyle w:val="Exampletext"/>
        <w:rPr>
          <w:moveFrom w:id="27798" w:author="Author"/>
          <w:lang w:val="es-US"/>
        </w:rPr>
      </w:pPr>
      <w:moveFrom w:id="27799" w:author="Author">
        <w:r w:rsidRPr="00D26028" w:rsidDel="00DB6A7B">
          <w:rPr>
            <w:lang w:val="es-US"/>
          </w:rPr>
          <w:t>)</w:t>
        </w:r>
      </w:moveFrom>
    </w:p>
    <w:moveFromRangeEnd w:id="27707"/>
    <w:p w14:paraId="44F9A347" w14:textId="77777777" w:rsidR="0004354A" w:rsidRPr="00666899" w:rsidDel="00DB6A7B" w:rsidRDefault="0004354A" w:rsidP="00735AE5">
      <w:pPr>
        <w:pStyle w:val="PlainText"/>
        <w:spacing w:after="80"/>
        <w:rPr>
          <w:del w:id="27800"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27801" w:author="Author"/>
          <w:lang w:val="es-US"/>
        </w:rPr>
        <w:pPrChange w:id="27802" w:author="Author">
          <w:pPr>
            <w:pStyle w:val="Keyword"/>
            <w:spacing w:before="0" w:after="80"/>
          </w:pPr>
        </w:pPrChange>
      </w:pPr>
      <w:moveFromRangeStart w:id="27803" w:author="Author" w:name="move527715667"/>
      <w:moveFrom w:id="27804" w:author="Author">
        <w:r w:rsidRPr="00D26028" w:rsidDel="00DB6A7B">
          <w:rPr>
            <w:i/>
            <w:lang w:val="es-US"/>
          </w:rPr>
          <w:lastRenderedPageBreak/>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27805" w:author="Author"/>
          <w:rStyle w:val="KeywordNameTOCChar"/>
        </w:rPr>
        <w:pPrChange w:id="27806" w:author="Author">
          <w:pPr>
            <w:pStyle w:val="KeywordDescriptions"/>
          </w:pPr>
        </w:pPrChange>
      </w:pPr>
      <w:moveFrom w:id="27807"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27808" w:author="Author"/>
        </w:rPr>
        <w:pPrChange w:id="27809" w:author="Author">
          <w:pPr>
            <w:pStyle w:val="KeywordDescriptions"/>
          </w:pPr>
        </w:pPrChange>
      </w:pPr>
      <w:moveFrom w:id="27810" w:author="Author">
        <w:r w:rsidRPr="009F1DA8" w:rsidDel="00DB6A7B">
          <w:t>Direction:</w:t>
        </w:r>
        <w:r w:rsidDel="00DB6A7B">
          <w:tab/>
          <w:t>Rx</w:t>
        </w:r>
      </w:moveFrom>
    </w:p>
    <w:p w14:paraId="49BAAAFF" w14:textId="77777777" w:rsidR="0004354A" w:rsidRPr="00213323" w:rsidDel="00DB6A7B" w:rsidRDefault="003A109E">
      <w:pPr>
        <w:pStyle w:val="Heading4"/>
        <w:rPr>
          <w:moveFrom w:id="27811" w:author="Author"/>
          <w:rStyle w:val="KeywordNameTOCChar"/>
        </w:rPr>
        <w:pPrChange w:id="27812" w:author="Author">
          <w:pPr>
            <w:pStyle w:val="KeywordDescriptions"/>
          </w:pPr>
        </w:pPrChange>
      </w:pPr>
      <w:moveFrom w:id="27813"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27814" w:author="Author"/>
        </w:rPr>
        <w:pPrChange w:id="27815" w:author="Author">
          <w:pPr>
            <w:pStyle w:val="ListContinue"/>
            <w:spacing w:after="0"/>
          </w:pPr>
        </w:pPrChange>
      </w:pPr>
      <w:moveFrom w:id="27816"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27817" w:author="Author"/>
        </w:rPr>
        <w:pPrChange w:id="27818" w:author="Author">
          <w:pPr>
            <w:pStyle w:val="ListContinue"/>
            <w:spacing w:after="0"/>
          </w:pPr>
        </w:pPrChange>
      </w:pPr>
      <w:moveFrom w:id="27819"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27820" w:author="Author"/>
        </w:rPr>
        <w:pPrChange w:id="27821" w:author="Author">
          <w:pPr>
            <w:pStyle w:val="ListContinue"/>
            <w:spacing w:after="0"/>
          </w:pPr>
        </w:pPrChange>
      </w:pPr>
      <w:moveFrom w:id="27822"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27823" w:author="Author"/>
        </w:rPr>
        <w:pPrChange w:id="27824" w:author="Author">
          <w:pPr>
            <w:pStyle w:val="ListContinue"/>
            <w:spacing w:after="0"/>
          </w:pPr>
        </w:pPrChange>
      </w:pPr>
      <w:moveFrom w:id="27825"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27826" w:author="Author"/>
        </w:rPr>
        <w:pPrChange w:id="27827" w:author="Author">
          <w:pPr>
            <w:pStyle w:val="ListContinue"/>
            <w:spacing w:after="80"/>
          </w:pPr>
        </w:pPrChange>
      </w:pPr>
      <w:moveFrom w:id="27828"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27829" w:author="Author"/>
          <w:rStyle w:val="KeywordNameTOCChar"/>
        </w:rPr>
        <w:pPrChange w:id="27830" w:author="Author">
          <w:pPr>
            <w:pStyle w:val="KeywordDescriptions"/>
          </w:pPr>
        </w:pPrChange>
      </w:pPr>
      <w:moveFrom w:id="27831"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27832" w:author="Author"/>
        </w:rPr>
        <w:pPrChange w:id="27833" w:author="Author">
          <w:pPr>
            <w:pStyle w:val="KeywordDescriptions"/>
          </w:pPr>
        </w:pPrChange>
      </w:pPr>
      <w:moveFrom w:id="27834"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27835" w:author="Author"/>
        </w:rPr>
        <w:pPrChange w:id="27836" w:author="Author">
          <w:pPr>
            <w:pStyle w:val="KeywordDescriptions"/>
          </w:pPr>
        </w:pPrChange>
      </w:pPr>
      <w:moveFrom w:id="27837" w:author="Author">
        <w:r w:rsidRPr="00213323" w:rsidDel="00DB6A7B">
          <w:t>Other Notes:</w:t>
        </w:r>
      </w:moveFrom>
    </w:p>
    <w:p w14:paraId="227D115D" w14:textId="77777777" w:rsidR="0004354A" w:rsidRPr="00213323" w:rsidDel="00DB6A7B" w:rsidRDefault="00B95248">
      <w:pPr>
        <w:pStyle w:val="Heading4"/>
        <w:rPr>
          <w:moveFrom w:id="27838" w:author="Author"/>
        </w:rPr>
        <w:pPrChange w:id="27839" w:author="Author">
          <w:pPr>
            <w:pStyle w:val="KeywordDescriptions"/>
          </w:pPr>
        </w:pPrChange>
      </w:pPr>
      <w:moveFrom w:id="27840" w:author="Author">
        <w:r w:rsidRPr="00213323" w:rsidDel="00DB6A7B">
          <w:t>Examples:</w:t>
        </w:r>
      </w:moveFrom>
    </w:p>
    <w:p w14:paraId="330FD415" w14:textId="77777777" w:rsidR="00590424" w:rsidRPr="00213323" w:rsidDel="00DB6A7B" w:rsidRDefault="0004354A">
      <w:pPr>
        <w:pStyle w:val="Heading4"/>
        <w:rPr>
          <w:moveFrom w:id="27841" w:author="Author"/>
        </w:rPr>
        <w:pPrChange w:id="27842" w:author="Author">
          <w:pPr/>
        </w:pPrChange>
      </w:pPr>
      <w:moveFrom w:id="27843"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27844" w:author="Author"/>
        </w:rPr>
        <w:pPrChange w:id="27845" w:author="Author">
          <w:pPr/>
        </w:pPrChange>
      </w:pPr>
    </w:p>
    <w:p w14:paraId="4304A0E7" w14:textId="77777777" w:rsidR="008D2BF4" w:rsidRPr="00213323" w:rsidDel="00DB6A7B" w:rsidRDefault="008D2BF4">
      <w:pPr>
        <w:pStyle w:val="Heading4"/>
        <w:rPr>
          <w:moveFrom w:id="27846" w:author="Author"/>
        </w:rPr>
        <w:pPrChange w:id="27847" w:author="Author">
          <w:pPr>
            <w:pStyle w:val="Exampletext"/>
          </w:pPr>
        </w:pPrChange>
      </w:pPr>
      <w:moveFrom w:id="27848"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27849" w:author="Author"/>
        </w:rPr>
        <w:pPrChange w:id="27850" w:author="Author">
          <w:pPr>
            <w:pStyle w:val="Exampletext"/>
            <w:ind w:firstLine="720"/>
          </w:pPr>
        </w:pPrChange>
      </w:pPr>
      <w:moveFrom w:id="27851"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27852" w:author="Author"/>
        </w:rPr>
        <w:pPrChange w:id="27853" w:author="Author">
          <w:pPr>
            <w:pStyle w:val="Exampletext"/>
          </w:pPr>
        </w:pPrChange>
      </w:pPr>
    </w:p>
    <w:p w14:paraId="3E921779" w14:textId="77777777" w:rsidR="008D2BF4" w:rsidRPr="00213323" w:rsidDel="00DB6A7B" w:rsidRDefault="008D2BF4">
      <w:pPr>
        <w:pStyle w:val="Heading4"/>
        <w:rPr>
          <w:moveFrom w:id="27854" w:author="Author"/>
        </w:rPr>
        <w:pPrChange w:id="27855" w:author="Author">
          <w:pPr>
            <w:pStyle w:val="Exampletext"/>
          </w:pPr>
        </w:pPrChange>
      </w:pPr>
      <w:moveFrom w:id="27856"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27857" w:author="Author"/>
        </w:rPr>
        <w:pPrChange w:id="27858" w:author="Author">
          <w:pPr>
            <w:pStyle w:val="Exampletext"/>
          </w:pPr>
        </w:pPrChange>
      </w:pPr>
      <w:moveFrom w:id="27859"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27860" w:author="Author"/>
        </w:rPr>
        <w:pPrChange w:id="27861" w:author="Author">
          <w:pPr>
            <w:pStyle w:val="Exampletext"/>
          </w:pPr>
        </w:pPrChange>
      </w:pPr>
    </w:p>
    <w:p w14:paraId="142F997E" w14:textId="77777777" w:rsidR="008D2BF4" w:rsidRPr="00213323" w:rsidDel="00DB6A7B" w:rsidRDefault="008D2BF4">
      <w:pPr>
        <w:pStyle w:val="Heading4"/>
        <w:rPr>
          <w:moveFrom w:id="27862" w:author="Author"/>
        </w:rPr>
        <w:pPrChange w:id="27863" w:author="Author">
          <w:pPr>
            <w:pStyle w:val="Exampletext"/>
          </w:pPr>
        </w:pPrChange>
      </w:pPr>
      <w:moveFrom w:id="27864"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27865" w:author="Author"/>
        </w:rPr>
        <w:pPrChange w:id="27866" w:author="Author">
          <w:pPr>
            <w:pStyle w:val="Exampletext"/>
          </w:pPr>
        </w:pPrChange>
      </w:pPr>
      <w:moveFrom w:id="27867"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27868" w:author="Author"/>
        </w:rPr>
        <w:pPrChange w:id="27869" w:author="Author">
          <w:pPr>
            <w:pStyle w:val="Exampletext"/>
          </w:pPr>
        </w:pPrChange>
      </w:pPr>
    </w:p>
    <w:p w14:paraId="7E198843" w14:textId="77777777" w:rsidR="00961FDE" w:rsidRPr="00213323" w:rsidDel="00DB6A7B" w:rsidRDefault="008D2BF4">
      <w:pPr>
        <w:pStyle w:val="Heading4"/>
        <w:rPr>
          <w:moveFrom w:id="27870" w:author="Author"/>
        </w:rPr>
        <w:pPrChange w:id="27871" w:author="Author">
          <w:pPr>
            <w:pStyle w:val="Exampletext"/>
          </w:pPr>
        </w:pPrChange>
      </w:pPr>
      <w:moveFrom w:id="27872"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27873" w:author="Author"/>
        </w:rPr>
        <w:pPrChange w:id="27874" w:author="Author">
          <w:pPr>
            <w:pStyle w:val="Exampletext"/>
            <w:ind w:firstLine="720"/>
          </w:pPr>
        </w:pPrChange>
      </w:pPr>
      <w:moveFrom w:id="27875" w:author="Author">
        <w:r w:rsidRPr="00213323" w:rsidDel="00DB6A7B">
          <w:t>(Corner 0.0 0.1 -0.1))</w:t>
        </w:r>
      </w:moveFrom>
    </w:p>
    <w:moveFromRangeEnd w:id="27803"/>
    <w:p w14:paraId="2EC6CEF8" w14:textId="77777777" w:rsidR="0010520B" w:rsidDel="00DB6A7B" w:rsidRDefault="0010520B">
      <w:pPr>
        <w:pStyle w:val="Heading4"/>
        <w:rPr>
          <w:del w:id="27876" w:author="Author"/>
        </w:rPr>
        <w:pPrChange w:id="27877" w:author="Author">
          <w:pPr>
            <w:autoSpaceDE w:val="0"/>
            <w:autoSpaceDN w:val="0"/>
            <w:adjustRightInd w:val="0"/>
          </w:pPr>
        </w:pPrChange>
      </w:pPr>
    </w:p>
    <w:p w14:paraId="1BFED2AB" w14:textId="77777777" w:rsidR="00D46A1C" w:rsidDel="00DB6A7B" w:rsidRDefault="00D46A1C">
      <w:pPr>
        <w:pStyle w:val="Heading4"/>
        <w:rPr>
          <w:ins w:id="27878" w:author="Author"/>
          <w:del w:id="27879" w:author="Author"/>
        </w:rPr>
        <w:pPrChange w:id="27880" w:author="Author">
          <w:pPr>
            <w:autoSpaceDE w:val="0"/>
            <w:autoSpaceDN w:val="0"/>
            <w:adjustRightInd w:val="0"/>
          </w:pPr>
        </w:pPrChange>
      </w:pPr>
    </w:p>
    <w:p w14:paraId="19E4A40B" w14:textId="77777777" w:rsidR="00A743F7" w:rsidRPr="00213323" w:rsidRDefault="00A743F7">
      <w:pPr>
        <w:pStyle w:val="Heading4"/>
        <w:pPrChange w:id="27881" w:author="Author">
          <w:pPr>
            <w:autoSpaceDE w:val="0"/>
            <w:autoSpaceDN w:val="0"/>
            <w:adjustRightInd w:val="0"/>
          </w:pPr>
        </w:pPrChange>
      </w:pPr>
      <w:ins w:id="27882" w:author="Author">
        <w:r>
          <w:t>R</w:t>
        </w:r>
        <w:del w:id="27883" w:author="Author">
          <w:r w:rsidDel="00950AAE">
            <w:delText>ECEIVER</w:delText>
          </w:r>
        </w:del>
        <w:r w:rsidR="00950AAE">
          <w:t>eceiver</w:t>
        </w:r>
        <w:r>
          <w:t xml:space="preserve"> R</w:t>
        </w:r>
        <w:del w:id="27884" w:author="Author">
          <w:r w:rsidDel="00950AAE">
            <w:delText>ECOVERED</w:delText>
          </w:r>
        </w:del>
        <w:r w:rsidR="00950AAE">
          <w:t>ecovered</w:t>
        </w:r>
        <w:r>
          <w:t xml:space="preserve"> C</w:t>
        </w:r>
        <w:del w:id="27885" w:author="Author">
          <w:r w:rsidDel="00950AAE">
            <w:delText>LOCK</w:delText>
          </w:r>
        </w:del>
        <w:r w:rsidR="00950AAE">
          <w:t>lock</w:t>
        </w:r>
        <w:r>
          <w:t xml:space="preserve"> R</w:t>
        </w:r>
        <w:del w:id="27886" w:author="Author">
          <w:r w:rsidDel="00950AAE">
            <w:delText>ESERVED</w:delText>
          </w:r>
        </w:del>
        <w:r w:rsidR="00950AAE">
          <w:t>eserved</w:t>
        </w:r>
        <w:r>
          <w:t xml:space="preserve"> P</w:t>
        </w:r>
        <w:del w:id="27887"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27888" w:author="Author">
        <w:r w:rsidRPr="00213323" w:rsidDel="006846F5">
          <w:rPr>
            <w:lang w:eastAsia="en-US"/>
          </w:rPr>
          <w:delText xml:space="preserve">This </w:delText>
        </w:r>
      </w:del>
      <w:ins w:id="27889" w:author="Author">
        <w:r w:rsidR="006846F5" w:rsidRPr="00213323">
          <w:rPr>
            <w:lang w:eastAsia="en-US"/>
          </w:rPr>
          <w:t>Th</w:t>
        </w:r>
        <w:r w:rsidR="006846F5">
          <w:rPr>
            <w:lang w:eastAsia="en-US"/>
          </w:rPr>
          <w:t>ese</w:t>
        </w:r>
        <w:r w:rsidR="006846F5" w:rsidRPr="00213323">
          <w:rPr>
            <w:lang w:eastAsia="en-US"/>
          </w:rPr>
          <w:t xml:space="preserve"> </w:t>
        </w:r>
      </w:ins>
      <w:del w:id="27890" w:author="Author">
        <w:r w:rsidRPr="00213323" w:rsidDel="006846F5">
          <w:rPr>
            <w:lang w:eastAsia="en-US"/>
          </w:rPr>
          <w:delText>data is</w:delText>
        </w:r>
      </w:del>
      <w:ins w:id="27891"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27892" w:author="Author"/>
          <w:lang w:eastAsia="en-US"/>
        </w:rPr>
      </w:pPr>
    </w:p>
    <w:p w14:paraId="1F81C91B" w14:textId="77777777" w:rsidR="00F06D28" w:rsidRPr="005A5BF7" w:rsidRDefault="00F06D28" w:rsidP="008011DD">
      <w:pPr>
        <w:autoSpaceDE w:val="0"/>
        <w:autoSpaceDN w:val="0"/>
        <w:adjustRightInd w:val="0"/>
        <w:rPr>
          <w:ins w:id="27893" w:author="Author"/>
          <w:lang w:eastAsia="en-US"/>
        </w:rPr>
      </w:pPr>
    </w:p>
    <w:p w14:paraId="510CC136" w14:textId="77777777" w:rsidR="00F06D28" w:rsidRPr="00213323" w:rsidDel="00E467FA" w:rsidRDefault="00F06D28" w:rsidP="00F06D28">
      <w:pPr>
        <w:autoSpaceDE w:val="0"/>
        <w:autoSpaceDN w:val="0"/>
        <w:adjustRightInd w:val="0"/>
        <w:rPr>
          <w:ins w:id="27894" w:author="Author"/>
          <w:del w:id="27895" w:author="Author"/>
          <w:lang w:eastAsia="en-US"/>
        </w:rPr>
      </w:pPr>
      <w:ins w:id="27896" w:author="Author">
        <w:del w:id="27897"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27898" w:author="Author"/>
          <w:lang w:eastAsia="en-US"/>
        </w:rPr>
      </w:pPr>
    </w:p>
    <w:p w14:paraId="1BF499AD" w14:textId="77777777" w:rsidR="00DB6A7B" w:rsidDel="00DB6A7B" w:rsidRDefault="00DB6A7B" w:rsidP="00DB6A7B">
      <w:pPr>
        <w:pStyle w:val="Exampletext"/>
        <w:spacing w:after="80"/>
        <w:rPr>
          <w:del w:id="27899" w:author="Author"/>
          <w:moveTo w:id="27900" w:author="Author"/>
          <w:rFonts w:ascii="Times New Roman" w:hAnsi="Times New Roman" w:cs="Times New Roman"/>
          <w:b/>
          <w:sz w:val="24"/>
          <w:szCs w:val="24"/>
        </w:rPr>
      </w:pPr>
      <w:moveToRangeStart w:id="27901" w:author="Author" w:name="move527715589"/>
    </w:p>
    <w:p w14:paraId="11B840B7" w14:textId="77777777" w:rsidR="00DB6A7B" w:rsidRPr="00213323" w:rsidRDefault="00DB6A7B" w:rsidP="00DB6A7B">
      <w:pPr>
        <w:pStyle w:val="Exampletext"/>
        <w:spacing w:after="80"/>
        <w:rPr>
          <w:moveTo w:id="27902"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27903" w:author="Author"/>
        </w:rPr>
      </w:pPr>
      <w:moveTo w:id="27904"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27905" w:author="Author"/>
          <w:rStyle w:val="KeywordNameTOCChar"/>
        </w:rPr>
      </w:pPr>
      <w:moveTo w:id="27906" w:author="Author">
        <w:r w:rsidRPr="00213323">
          <w:rPr>
            <w:i/>
          </w:rPr>
          <w:t>Required:</w:t>
        </w:r>
        <w:r w:rsidRPr="00213323">
          <w:tab/>
          <w:t>No</w:t>
        </w:r>
      </w:moveTo>
    </w:p>
    <w:p w14:paraId="6527BD0A" w14:textId="77777777" w:rsidR="00DB6A7B" w:rsidRPr="00BB3985" w:rsidRDefault="00DB6A7B" w:rsidP="00DB6A7B">
      <w:pPr>
        <w:pStyle w:val="KeywordDescriptions"/>
        <w:rPr>
          <w:moveTo w:id="27907" w:author="Author"/>
          <w:b/>
        </w:rPr>
      </w:pPr>
      <w:moveTo w:id="27908" w:author="Author">
        <w:r w:rsidRPr="009F1DA8">
          <w:rPr>
            <w:i/>
          </w:rPr>
          <w:t>Direction:</w:t>
        </w:r>
        <w:r>
          <w:rPr>
            <w:i/>
          </w:rPr>
          <w:tab/>
        </w:r>
        <w:r>
          <w:t>Rx</w:t>
        </w:r>
      </w:moveTo>
    </w:p>
    <w:p w14:paraId="408C1C8C" w14:textId="77777777" w:rsidR="00DB6A7B" w:rsidRPr="00213323" w:rsidRDefault="00DB6A7B" w:rsidP="00DB6A7B">
      <w:pPr>
        <w:pStyle w:val="KeywordDescriptions"/>
        <w:rPr>
          <w:moveTo w:id="27909" w:author="Author"/>
          <w:rStyle w:val="KeywordNameTOCChar"/>
        </w:rPr>
      </w:pPr>
      <w:moveTo w:id="27910" w:author="Author">
        <w:r w:rsidRPr="00213323">
          <w:rPr>
            <w:i/>
          </w:rPr>
          <w:t>Descriptors</w:t>
        </w:r>
        <w:r w:rsidRPr="00213323">
          <w:t>:</w:t>
        </w:r>
      </w:moveTo>
    </w:p>
    <w:p w14:paraId="5A30009F" w14:textId="77777777" w:rsidR="00DB6A7B" w:rsidRPr="00213323" w:rsidRDefault="00DB6A7B" w:rsidP="00DB6A7B">
      <w:pPr>
        <w:pStyle w:val="ListContinue"/>
        <w:spacing w:after="0"/>
        <w:rPr>
          <w:moveTo w:id="27911" w:author="Author"/>
          <w:b/>
        </w:rPr>
      </w:pPr>
      <w:moveTo w:id="27912"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27913" w:author="Author"/>
          <w:b/>
        </w:rPr>
      </w:pPr>
      <w:moveTo w:id="27914"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27915" w:author="Author"/>
          <w:b/>
        </w:rPr>
      </w:pPr>
      <w:moveTo w:id="27916"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27917" w:author="Author"/>
          <w:b/>
          <w:i/>
        </w:rPr>
      </w:pPr>
      <w:moveTo w:id="27918"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27919" w:author="Author"/>
          <w:b/>
          <w:i/>
        </w:rPr>
      </w:pPr>
      <w:moveTo w:id="27920"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27921" w:author="Author"/>
          <w:rStyle w:val="KeywordNameTOCChar"/>
        </w:rPr>
      </w:pPr>
      <w:moveTo w:id="27922" w:author="Author">
        <w:r w:rsidRPr="00213323">
          <w:rPr>
            <w:i/>
          </w:rPr>
          <w:t>Definition:</w:t>
        </w:r>
        <w:r w:rsidRPr="00213323">
          <w:tab/>
          <w:t xml:space="preserve">Tells </w:t>
        </w:r>
      </w:moveTo>
      <w:ins w:id="27923" w:author="Author">
        <w:r w:rsidR="00B83FFA">
          <w:t xml:space="preserve">the </w:t>
        </w:r>
      </w:ins>
      <w:moveTo w:id="27924" w:author="Author">
        <w:r w:rsidRPr="00213323">
          <w:t>EDA tool the probability density function of the recovered clock.</w:t>
        </w:r>
      </w:moveTo>
    </w:p>
    <w:p w14:paraId="00FEC993" w14:textId="77777777" w:rsidR="00DB6A7B" w:rsidRPr="00213323" w:rsidRDefault="00DB6A7B" w:rsidP="00DB6A7B">
      <w:pPr>
        <w:pStyle w:val="KeywordDescriptions"/>
        <w:rPr>
          <w:moveTo w:id="27925" w:author="Author"/>
        </w:rPr>
      </w:pPr>
      <w:moveTo w:id="27926"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27927" w:author="Author"/>
        </w:rPr>
      </w:pPr>
      <w:moveTo w:id="27928"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27929" w:author="Author"/>
        </w:rPr>
      </w:pPr>
      <w:moveTo w:id="27930"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27931" w:author="Author"/>
        </w:rPr>
      </w:pPr>
      <w:moveTo w:id="27932"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27933" w:author="Author"/>
        </w:rPr>
      </w:pPr>
      <w:moveTo w:id="27934"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27935" w:author="Author"/>
        </w:rPr>
      </w:pPr>
      <w:moveTo w:id="27936" w:author="Author">
        <w:r w:rsidRPr="00213323">
          <w:t>(Type Integer Float Float)</w:t>
        </w:r>
      </w:moveTo>
    </w:p>
    <w:p w14:paraId="638E53A3" w14:textId="77777777" w:rsidR="00DB6A7B" w:rsidRPr="00213323" w:rsidRDefault="00DB6A7B" w:rsidP="00DB6A7B">
      <w:pPr>
        <w:pStyle w:val="KeywordDescriptions"/>
        <w:ind w:firstLine="720"/>
        <w:rPr>
          <w:moveTo w:id="27937" w:author="Author"/>
        </w:rPr>
      </w:pPr>
      <w:moveTo w:id="27938" w:author="Author">
        <w:r w:rsidRPr="00213323">
          <w:t>(Type Integer UI Float)</w:t>
        </w:r>
      </w:moveTo>
    </w:p>
    <w:p w14:paraId="662B7073" w14:textId="77777777" w:rsidR="00DB6A7B" w:rsidRPr="00213323" w:rsidRDefault="00DB6A7B" w:rsidP="00DB6A7B">
      <w:pPr>
        <w:pStyle w:val="KeywordDescriptions"/>
        <w:rPr>
          <w:moveTo w:id="27939" w:author="Author"/>
        </w:rPr>
      </w:pPr>
      <w:moveTo w:id="27940"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27941" w:author="Author"/>
        </w:rPr>
      </w:pPr>
      <w:moveTo w:id="27942" w:author="Author">
        <w:r w:rsidRPr="00213323">
          <w:rPr>
            <w:i/>
          </w:rPr>
          <w:t>Examples:</w:t>
        </w:r>
      </w:moveTo>
    </w:p>
    <w:p w14:paraId="496D885E" w14:textId="77777777" w:rsidR="00DB6A7B" w:rsidRPr="00213323" w:rsidRDefault="00DB6A7B" w:rsidP="00DB6A7B">
      <w:pPr>
        <w:pStyle w:val="Exampletext"/>
        <w:rPr>
          <w:moveTo w:id="27943" w:author="Author"/>
        </w:rPr>
      </w:pPr>
      <w:moveTo w:id="27944" w:author="Author">
        <w:r w:rsidRPr="00213323">
          <w:t>(Rx_Clock_PDF (Usage Info) (Type Float)</w:t>
        </w:r>
      </w:moveTo>
    </w:p>
    <w:p w14:paraId="0A15585E" w14:textId="77777777" w:rsidR="00DB6A7B" w:rsidRPr="00213323" w:rsidRDefault="00DB6A7B" w:rsidP="00DB6A7B">
      <w:pPr>
        <w:pStyle w:val="Exampletext"/>
        <w:rPr>
          <w:moveTo w:id="27945" w:author="Author"/>
        </w:rPr>
      </w:pPr>
      <w:moveTo w:id="27946" w:author="Author">
        <w:r w:rsidRPr="00213323">
          <w:tab/>
          <w:t>(Gaussian 0.2e-12 0.03e-12)</w:t>
        </w:r>
      </w:moveTo>
    </w:p>
    <w:p w14:paraId="6FEBB5EF" w14:textId="77777777" w:rsidR="00DB6A7B" w:rsidRPr="00213323" w:rsidRDefault="00DB6A7B" w:rsidP="00DB6A7B">
      <w:pPr>
        <w:pStyle w:val="Exampletext"/>
        <w:rPr>
          <w:moveTo w:id="27947" w:author="Author"/>
        </w:rPr>
      </w:pPr>
      <w:moveTo w:id="27948" w:author="Author">
        <w:r w:rsidRPr="00213323">
          <w:lastRenderedPageBreak/>
          <w:t>)</w:t>
        </w:r>
      </w:moveTo>
    </w:p>
    <w:p w14:paraId="40AF7CF9" w14:textId="77777777" w:rsidR="00DB6A7B" w:rsidRPr="00213323" w:rsidRDefault="00DB6A7B" w:rsidP="00DB6A7B">
      <w:pPr>
        <w:pStyle w:val="Exampletext"/>
        <w:rPr>
          <w:moveTo w:id="27949" w:author="Author"/>
        </w:rPr>
      </w:pPr>
    </w:p>
    <w:p w14:paraId="275A2CB5" w14:textId="77777777" w:rsidR="00DB6A7B" w:rsidRPr="00213323" w:rsidRDefault="00DB6A7B" w:rsidP="00DB6A7B">
      <w:pPr>
        <w:pStyle w:val="Exampletext"/>
        <w:rPr>
          <w:moveTo w:id="27950" w:author="Author"/>
        </w:rPr>
      </w:pPr>
      <w:moveTo w:id="27951" w:author="Author">
        <w:r w:rsidRPr="00213323">
          <w:t>(Rx_Clock_PDF (Usage Info) (Type Float)</w:t>
        </w:r>
      </w:moveTo>
    </w:p>
    <w:p w14:paraId="4971E3D6" w14:textId="77777777" w:rsidR="00DB6A7B" w:rsidRPr="00D26028" w:rsidRDefault="00DB6A7B" w:rsidP="00DB6A7B">
      <w:pPr>
        <w:pStyle w:val="Exampletext"/>
        <w:rPr>
          <w:moveTo w:id="27952" w:author="Author"/>
          <w:lang w:val="es-US"/>
        </w:rPr>
      </w:pPr>
      <w:moveTo w:id="27953"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27954" w:author="Author"/>
        </w:rPr>
      </w:pPr>
      <w:moveTo w:id="27955" w:author="Author">
        <w:r w:rsidRPr="00213323">
          <w:t>)</w:t>
        </w:r>
      </w:moveTo>
    </w:p>
    <w:p w14:paraId="3FD79121" w14:textId="77777777" w:rsidR="00DB6A7B" w:rsidRPr="00213323" w:rsidRDefault="00DB6A7B" w:rsidP="00DB6A7B">
      <w:pPr>
        <w:pStyle w:val="Exampletext"/>
        <w:rPr>
          <w:moveTo w:id="27956" w:author="Author"/>
        </w:rPr>
      </w:pPr>
    </w:p>
    <w:p w14:paraId="4BE78783" w14:textId="77777777" w:rsidR="00DB6A7B" w:rsidRPr="00213323" w:rsidRDefault="00DB6A7B" w:rsidP="00DB6A7B">
      <w:pPr>
        <w:pStyle w:val="Exampletext"/>
        <w:rPr>
          <w:moveTo w:id="27957" w:author="Author"/>
        </w:rPr>
      </w:pPr>
      <w:moveTo w:id="27958" w:author="Author">
        <w:r w:rsidRPr="00213323">
          <w:t>(Rx_Clock_PDF (Usage Info) (Type Float)</w:t>
        </w:r>
      </w:moveTo>
    </w:p>
    <w:p w14:paraId="0C469558" w14:textId="77777777" w:rsidR="00DB6A7B" w:rsidRPr="00213323" w:rsidRDefault="00DB6A7B" w:rsidP="00DB6A7B">
      <w:pPr>
        <w:pStyle w:val="Exampletext"/>
        <w:rPr>
          <w:moveTo w:id="27959" w:author="Author"/>
        </w:rPr>
      </w:pPr>
      <w:moveTo w:id="27960" w:author="Author">
        <w:r w:rsidRPr="00213323">
          <w:tab/>
          <w:t>(DjRj 0 6E-12 1.3E-12)</w:t>
        </w:r>
      </w:moveTo>
    </w:p>
    <w:p w14:paraId="0ADC01E7" w14:textId="77777777" w:rsidR="00DB6A7B" w:rsidRPr="00213323" w:rsidRDefault="00DB6A7B" w:rsidP="00DB6A7B">
      <w:pPr>
        <w:pStyle w:val="Exampletext"/>
        <w:rPr>
          <w:moveTo w:id="27961" w:author="Author"/>
        </w:rPr>
      </w:pPr>
      <w:moveTo w:id="27962" w:author="Author">
        <w:r w:rsidRPr="00213323">
          <w:t>)</w:t>
        </w:r>
      </w:moveTo>
    </w:p>
    <w:p w14:paraId="35419F7C" w14:textId="77777777" w:rsidR="00DB6A7B" w:rsidRPr="00213323" w:rsidRDefault="00DB6A7B" w:rsidP="00DB6A7B">
      <w:pPr>
        <w:pStyle w:val="Exampletext"/>
        <w:rPr>
          <w:moveTo w:id="27963" w:author="Author"/>
        </w:rPr>
      </w:pPr>
    </w:p>
    <w:p w14:paraId="3190241A" w14:textId="77777777" w:rsidR="00DB6A7B" w:rsidRPr="00213323" w:rsidRDefault="00DB6A7B" w:rsidP="00DB6A7B">
      <w:pPr>
        <w:pStyle w:val="Exampletext"/>
        <w:rPr>
          <w:moveTo w:id="27964" w:author="Author"/>
        </w:rPr>
      </w:pPr>
    </w:p>
    <w:p w14:paraId="01C5BAF0" w14:textId="77777777" w:rsidR="00DB6A7B" w:rsidRPr="00213323" w:rsidRDefault="00DB6A7B" w:rsidP="00DB6A7B">
      <w:pPr>
        <w:pStyle w:val="Exampletext"/>
        <w:rPr>
          <w:moveTo w:id="27965" w:author="Author"/>
        </w:rPr>
      </w:pPr>
      <w:moveTo w:id="27966" w:author="Author">
        <w:r w:rsidRPr="00213323">
          <w:t>(Rx_Clock_PDF (Usage Info) (Type Integer Float Float)</w:t>
        </w:r>
      </w:moveTo>
    </w:p>
    <w:p w14:paraId="19A1333A" w14:textId="77777777" w:rsidR="00DB6A7B" w:rsidRPr="00213323" w:rsidRDefault="00DB6A7B" w:rsidP="00DB6A7B">
      <w:pPr>
        <w:pStyle w:val="Exampletext"/>
        <w:ind w:left="720"/>
        <w:rPr>
          <w:moveTo w:id="27967" w:author="Author"/>
        </w:rPr>
      </w:pPr>
      <w:moveTo w:id="27968" w:author="Author">
        <w:r w:rsidRPr="00213323">
          <w:t>(Table</w:t>
        </w:r>
      </w:moveTo>
    </w:p>
    <w:p w14:paraId="5836E7BA" w14:textId="77777777" w:rsidR="00DB6A7B" w:rsidRPr="00213323" w:rsidRDefault="00DB6A7B" w:rsidP="00DB6A7B">
      <w:pPr>
        <w:pStyle w:val="Exampletext"/>
        <w:ind w:left="720"/>
        <w:rPr>
          <w:moveTo w:id="27969" w:author="Author"/>
        </w:rPr>
      </w:pPr>
      <w:moveTo w:id="27970"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27971" w:author="Author"/>
          <w:lang w:val="es-US"/>
        </w:rPr>
      </w:pPr>
      <w:moveTo w:id="27972" w:author="Author">
        <w:r w:rsidRPr="00D26028">
          <w:rPr>
            <w:lang w:val="es-US"/>
          </w:rPr>
          <w:t>(-5  -5e-12  1e-10)</w:t>
        </w:r>
      </w:moveTo>
    </w:p>
    <w:p w14:paraId="29B939AC" w14:textId="77777777" w:rsidR="00DB6A7B" w:rsidRPr="00D26028" w:rsidRDefault="00DB6A7B" w:rsidP="00DB6A7B">
      <w:pPr>
        <w:pStyle w:val="Exampletext"/>
        <w:ind w:left="2250"/>
        <w:rPr>
          <w:moveTo w:id="27973" w:author="Author"/>
          <w:lang w:val="es-US"/>
        </w:rPr>
      </w:pPr>
      <w:moveTo w:id="27974" w:author="Author">
        <w:r w:rsidRPr="00D26028">
          <w:rPr>
            <w:lang w:val="es-US"/>
          </w:rPr>
          <w:t>(-4  -4e-12  3e-7)</w:t>
        </w:r>
      </w:moveTo>
    </w:p>
    <w:p w14:paraId="41E6376D" w14:textId="77777777" w:rsidR="00DB6A7B" w:rsidRPr="00D26028" w:rsidRDefault="00DB6A7B" w:rsidP="00DB6A7B">
      <w:pPr>
        <w:pStyle w:val="Exampletext"/>
        <w:ind w:left="2250"/>
        <w:rPr>
          <w:moveTo w:id="27975" w:author="Author"/>
          <w:lang w:val="es-US"/>
        </w:rPr>
      </w:pPr>
      <w:moveTo w:id="27976" w:author="Author">
        <w:r w:rsidRPr="00D26028">
          <w:rPr>
            <w:lang w:val="es-US"/>
          </w:rPr>
          <w:t>(-3  -3e-12  1e-4)</w:t>
        </w:r>
      </w:moveTo>
    </w:p>
    <w:p w14:paraId="37E9366D" w14:textId="77777777" w:rsidR="00DB6A7B" w:rsidRPr="00D26028" w:rsidRDefault="00DB6A7B" w:rsidP="00DB6A7B">
      <w:pPr>
        <w:pStyle w:val="Exampletext"/>
        <w:ind w:left="2250"/>
        <w:rPr>
          <w:moveTo w:id="27977" w:author="Author"/>
          <w:lang w:val="es-US"/>
        </w:rPr>
      </w:pPr>
      <w:moveTo w:id="27978" w:author="Author">
        <w:r w:rsidRPr="00D26028">
          <w:rPr>
            <w:lang w:val="es-US"/>
          </w:rPr>
          <w:t>(-2  -2e-12  1e-2)</w:t>
        </w:r>
      </w:moveTo>
    </w:p>
    <w:p w14:paraId="08D9C7AC" w14:textId="77777777" w:rsidR="00DB6A7B" w:rsidRPr="00D26028" w:rsidRDefault="00DB6A7B" w:rsidP="00DB6A7B">
      <w:pPr>
        <w:pStyle w:val="Exampletext"/>
        <w:ind w:left="2250"/>
        <w:rPr>
          <w:moveTo w:id="27979" w:author="Author"/>
          <w:lang w:val="es-US"/>
        </w:rPr>
      </w:pPr>
      <w:moveTo w:id="27980" w:author="Author">
        <w:r w:rsidRPr="00D26028">
          <w:rPr>
            <w:lang w:val="es-US"/>
          </w:rPr>
          <w:t>(-1  -1e-12  0.29)</w:t>
        </w:r>
      </w:moveTo>
    </w:p>
    <w:p w14:paraId="25CDBD52" w14:textId="77777777" w:rsidR="00DB6A7B" w:rsidRPr="00D26028" w:rsidRDefault="00DB6A7B" w:rsidP="00DB6A7B">
      <w:pPr>
        <w:pStyle w:val="Exampletext"/>
        <w:ind w:left="2250"/>
        <w:rPr>
          <w:moveTo w:id="27981" w:author="Author"/>
          <w:lang w:val="es-US"/>
        </w:rPr>
      </w:pPr>
      <w:moveTo w:id="27982" w:author="Author">
        <w:r w:rsidRPr="00D26028">
          <w:rPr>
            <w:lang w:val="es-US"/>
          </w:rPr>
          <w:t>(0    0      0.4)</w:t>
        </w:r>
      </w:moveTo>
    </w:p>
    <w:p w14:paraId="60E4B03B" w14:textId="77777777" w:rsidR="00DB6A7B" w:rsidRPr="00D26028" w:rsidRDefault="00DB6A7B" w:rsidP="00DB6A7B">
      <w:pPr>
        <w:pStyle w:val="Exampletext"/>
        <w:ind w:left="2250"/>
        <w:rPr>
          <w:moveTo w:id="27983" w:author="Author"/>
          <w:lang w:val="es-US"/>
        </w:rPr>
      </w:pPr>
      <w:moveTo w:id="27984" w:author="Author">
        <w:r w:rsidRPr="00D26028">
          <w:rPr>
            <w:lang w:val="es-US"/>
          </w:rPr>
          <w:t>(1    1e-12  0.29)</w:t>
        </w:r>
      </w:moveTo>
    </w:p>
    <w:p w14:paraId="40499F2D" w14:textId="77777777" w:rsidR="00DB6A7B" w:rsidRPr="00D26028" w:rsidRDefault="00DB6A7B" w:rsidP="00DB6A7B">
      <w:pPr>
        <w:pStyle w:val="Exampletext"/>
        <w:ind w:left="2250"/>
        <w:rPr>
          <w:moveTo w:id="27985" w:author="Author"/>
          <w:lang w:val="es-US"/>
        </w:rPr>
      </w:pPr>
      <w:moveTo w:id="27986" w:author="Author">
        <w:r w:rsidRPr="00D26028">
          <w:rPr>
            <w:lang w:val="es-US"/>
          </w:rPr>
          <w:t>(2    2e-12  1e-2)</w:t>
        </w:r>
      </w:moveTo>
    </w:p>
    <w:p w14:paraId="636C4FB9" w14:textId="77777777" w:rsidR="00DB6A7B" w:rsidRPr="00D26028" w:rsidRDefault="00DB6A7B" w:rsidP="00DB6A7B">
      <w:pPr>
        <w:pStyle w:val="Exampletext"/>
        <w:ind w:left="2250"/>
        <w:rPr>
          <w:moveTo w:id="27987" w:author="Author"/>
          <w:lang w:val="es-US"/>
        </w:rPr>
      </w:pPr>
      <w:moveTo w:id="27988" w:author="Author">
        <w:r w:rsidRPr="00D26028">
          <w:rPr>
            <w:lang w:val="es-US"/>
          </w:rPr>
          <w:t>(3    3e-12  1e-4)</w:t>
        </w:r>
      </w:moveTo>
    </w:p>
    <w:p w14:paraId="4D3B45E5" w14:textId="77777777" w:rsidR="00DB6A7B" w:rsidRPr="00D26028" w:rsidRDefault="00DB6A7B" w:rsidP="00DB6A7B">
      <w:pPr>
        <w:pStyle w:val="Exampletext"/>
        <w:ind w:left="2250"/>
        <w:rPr>
          <w:moveTo w:id="27989" w:author="Author"/>
          <w:lang w:val="es-US"/>
        </w:rPr>
      </w:pPr>
      <w:moveTo w:id="27990" w:author="Author">
        <w:r w:rsidRPr="00D26028">
          <w:rPr>
            <w:lang w:val="es-US"/>
          </w:rPr>
          <w:t>(4    4e-12  3e-7)</w:t>
        </w:r>
      </w:moveTo>
    </w:p>
    <w:p w14:paraId="75F54C49" w14:textId="77777777" w:rsidR="00DB6A7B" w:rsidRPr="00D26028" w:rsidRDefault="00DB6A7B" w:rsidP="00DB6A7B">
      <w:pPr>
        <w:pStyle w:val="Exampletext"/>
        <w:ind w:left="2250"/>
        <w:rPr>
          <w:moveTo w:id="27991" w:author="Author"/>
          <w:lang w:val="es-US"/>
        </w:rPr>
      </w:pPr>
      <w:moveTo w:id="27992" w:author="Author">
        <w:r w:rsidRPr="00D26028">
          <w:rPr>
            <w:lang w:val="es-US"/>
          </w:rPr>
          <w:t>(5    5e-12  1e-10)</w:t>
        </w:r>
      </w:moveTo>
    </w:p>
    <w:p w14:paraId="5E7C9483" w14:textId="77777777" w:rsidR="00DB6A7B" w:rsidRPr="00D26028" w:rsidRDefault="00DB6A7B" w:rsidP="00DB6A7B">
      <w:pPr>
        <w:pStyle w:val="Exampletext"/>
        <w:rPr>
          <w:moveTo w:id="27993" w:author="Author"/>
          <w:lang w:val="es-US"/>
        </w:rPr>
      </w:pPr>
      <w:moveTo w:id="27994" w:author="Author">
        <w:r w:rsidRPr="00D26028">
          <w:rPr>
            <w:lang w:val="es-US"/>
          </w:rPr>
          <w:tab/>
          <w:t>)</w:t>
        </w:r>
      </w:moveTo>
    </w:p>
    <w:p w14:paraId="6C5A5980" w14:textId="77777777" w:rsidR="00DB6A7B" w:rsidRPr="00D26028" w:rsidRDefault="00DB6A7B" w:rsidP="00DB6A7B">
      <w:pPr>
        <w:pStyle w:val="Exampletext"/>
        <w:rPr>
          <w:moveTo w:id="27995" w:author="Author"/>
          <w:lang w:val="es-US"/>
        </w:rPr>
      </w:pPr>
      <w:moveTo w:id="27996" w:author="Author">
        <w:r w:rsidRPr="00D26028">
          <w:rPr>
            <w:lang w:val="es-US"/>
          </w:rPr>
          <w:t>)</w:t>
        </w:r>
      </w:moveTo>
    </w:p>
    <w:moveToRangeEnd w:id="27901"/>
    <w:p w14:paraId="612883A0" w14:textId="77777777" w:rsidR="00DB6A7B" w:rsidRDefault="00DB6A7B" w:rsidP="0010520B">
      <w:pPr>
        <w:autoSpaceDE w:val="0"/>
        <w:autoSpaceDN w:val="0"/>
        <w:adjustRightInd w:val="0"/>
        <w:rPr>
          <w:ins w:id="27997"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27998" w:author="Author">
        <w:r>
          <w:rPr>
            <w:lang w:eastAsia="en-US"/>
          </w:rPr>
          <w:t>w</w:t>
        </w:r>
      </w:ins>
      <w:del w:id="27999"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lastRenderedPageBreak/>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28000" w:author="Author">
        <w:r w:rsidRPr="00213323" w:rsidDel="006377C0">
          <w:rPr>
            <w:lang w:eastAsia="en-US"/>
          </w:rPr>
          <w:delText xml:space="preserve">Tx </w:delText>
        </w:r>
      </w:del>
      <w:ins w:id="28001"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8002"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77777777" w:rsidR="00590424" w:rsidRPr="00213323" w:rsidRDefault="0010520B">
      <w:pPr>
        <w:pStyle w:val="Exampletext"/>
        <w:rPr>
          <w:lang w:eastAsia="en-US"/>
        </w:rPr>
      </w:pPr>
      <w:r w:rsidRPr="00213323">
        <w:rPr>
          <w:lang w:eastAsia="en-US"/>
        </w:rPr>
        <w:t xml:space="preserve">         (Description "RX 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8003"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lastRenderedPageBreak/>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28004"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28005"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RDefault="00D46A1C" w:rsidP="0010520B">
      <w:pPr>
        <w:autoSpaceDE w:val="0"/>
        <w:autoSpaceDN w:val="0"/>
        <w:adjustRightInd w:val="0"/>
        <w:rPr>
          <w:ins w:id="28006" w:author="Author"/>
          <w:lang w:eastAsia="en-US"/>
        </w:rPr>
      </w:pPr>
    </w:p>
    <w:p w14:paraId="514C77A8" w14:textId="77777777" w:rsidR="00F06D28" w:rsidDel="00DB6A7B" w:rsidRDefault="00F06D28" w:rsidP="0010520B">
      <w:pPr>
        <w:autoSpaceDE w:val="0"/>
        <w:autoSpaceDN w:val="0"/>
        <w:adjustRightInd w:val="0"/>
        <w:rPr>
          <w:del w:id="28007" w:author="Author"/>
          <w:lang w:eastAsia="en-US"/>
        </w:rPr>
      </w:pPr>
    </w:p>
    <w:p w14:paraId="7D97489C" w14:textId="77777777" w:rsidR="00F06D28" w:rsidRPr="00213323" w:rsidDel="00DB6A7B" w:rsidRDefault="00F06D28" w:rsidP="00F06D28">
      <w:pPr>
        <w:autoSpaceDE w:val="0"/>
        <w:autoSpaceDN w:val="0"/>
        <w:adjustRightInd w:val="0"/>
        <w:rPr>
          <w:del w:id="28008" w:author="Author"/>
          <w:moveTo w:id="28009" w:author="Author"/>
          <w:lang w:eastAsia="en-US"/>
        </w:rPr>
      </w:pPr>
      <w:moveToRangeStart w:id="28010" w:author="Author" w:name="move525887278"/>
      <w:moveTo w:id="28011" w:author="Author">
        <w:del w:id="28012"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28013" w:author="Author"/>
          <w:moveTo w:id="28014" w:author="Author"/>
          <w:lang w:eastAsia="en-US"/>
        </w:rPr>
      </w:pPr>
      <w:moveTo w:id="28015" w:author="Author">
        <w:del w:id="28016"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28010"/>
    <w:p w14:paraId="625B221F" w14:textId="77777777" w:rsidR="00A743F7" w:rsidDel="00DB6A7B" w:rsidRDefault="00A743F7" w:rsidP="0010520B">
      <w:pPr>
        <w:autoSpaceDE w:val="0"/>
        <w:autoSpaceDN w:val="0"/>
        <w:adjustRightInd w:val="0"/>
        <w:rPr>
          <w:ins w:id="28017" w:author="Author"/>
          <w:del w:id="28018" w:author="Author"/>
          <w:lang w:eastAsia="en-US"/>
        </w:rPr>
      </w:pPr>
    </w:p>
    <w:p w14:paraId="5D38EF34" w14:textId="77777777" w:rsidR="00A743F7" w:rsidDel="00DB6A7B" w:rsidRDefault="00A743F7">
      <w:pPr>
        <w:pStyle w:val="Heading4"/>
        <w:rPr>
          <w:ins w:id="28019" w:author="Author"/>
          <w:del w:id="28020" w:author="Author"/>
        </w:rPr>
        <w:pPrChange w:id="28021" w:author="Author">
          <w:pPr>
            <w:autoSpaceDE w:val="0"/>
            <w:autoSpaceDN w:val="0"/>
            <w:adjustRightInd w:val="0"/>
          </w:pPr>
        </w:pPrChange>
      </w:pPr>
      <w:ins w:id="28022" w:author="Author">
        <w:del w:id="28023"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28024" w:author="Author"/>
          <w:del w:id="28025" w:author="Author"/>
          <w:lang w:eastAsia="en-US"/>
        </w:rPr>
      </w:pPr>
    </w:p>
    <w:p w14:paraId="0F493A09" w14:textId="77777777" w:rsidR="0010520B" w:rsidRPr="00213323" w:rsidDel="00DB6A7B" w:rsidRDefault="0010520B" w:rsidP="0010520B">
      <w:pPr>
        <w:autoSpaceDE w:val="0"/>
        <w:autoSpaceDN w:val="0"/>
        <w:adjustRightInd w:val="0"/>
        <w:rPr>
          <w:del w:id="28026" w:author="Author"/>
          <w:lang w:eastAsia="en-US"/>
        </w:rPr>
      </w:pPr>
      <w:del w:id="28027"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28028" w:author="Author"/>
          <w:del w:id="28029" w:author="Author"/>
          <w:lang w:eastAsia="en-US"/>
        </w:rPr>
      </w:pPr>
    </w:p>
    <w:p w14:paraId="5EAF30C7" w14:textId="77777777" w:rsidR="00B9709E" w:rsidRPr="00213323" w:rsidDel="00DB6A7B" w:rsidRDefault="00B9709E" w:rsidP="00B9709E">
      <w:pPr>
        <w:autoSpaceDE w:val="0"/>
        <w:autoSpaceDN w:val="0"/>
        <w:adjustRightInd w:val="0"/>
        <w:rPr>
          <w:ins w:id="28030" w:author="Author"/>
          <w:del w:id="28031" w:author="Author"/>
          <w:lang w:eastAsia="en-US"/>
        </w:rPr>
      </w:pPr>
      <w:ins w:id="28032" w:author="Author">
        <w:del w:id="28033"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28034" w:author="Author"/>
          <w:lang w:eastAsia="en-US"/>
        </w:rPr>
      </w:pPr>
    </w:p>
    <w:p w14:paraId="4E30C959" w14:textId="77777777" w:rsidR="0010520B" w:rsidRPr="00213323" w:rsidDel="00DB6A7B" w:rsidRDefault="0010520B" w:rsidP="0010520B">
      <w:pPr>
        <w:autoSpaceDE w:val="0"/>
        <w:autoSpaceDN w:val="0"/>
        <w:adjustRightInd w:val="0"/>
        <w:rPr>
          <w:del w:id="28035" w:author="Author"/>
          <w:lang w:eastAsia="en-US"/>
        </w:rPr>
      </w:pPr>
    </w:p>
    <w:p w14:paraId="40A946DB" w14:textId="77777777" w:rsidR="0010520B" w:rsidRPr="00213323" w:rsidDel="00DB6A7B" w:rsidRDefault="0010520B" w:rsidP="0010520B">
      <w:pPr>
        <w:pStyle w:val="Keyword"/>
        <w:spacing w:before="0" w:after="80"/>
        <w:rPr>
          <w:del w:id="28036" w:author="Author"/>
          <w:b/>
        </w:rPr>
      </w:pPr>
      <w:del w:id="28037"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28038" w:author="Author"/>
          <w:b/>
        </w:rPr>
      </w:pPr>
      <w:del w:id="28039"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28040" w:author="Author"/>
          <w:rStyle w:val="KeywordNameTOCChar"/>
        </w:rPr>
      </w:pPr>
      <w:del w:id="28041"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28042" w:author="Author"/>
          <w:b/>
        </w:rPr>
      </w:pPr>
      <w:del w:id="28043"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28044" w:author="Author"/>
          <w:b/>
        </w:rPr>
      </w:pPr>
      <w:del w:id="28045"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28046" w:author="Author"/>
          <w:b/>
        </w:rPr>
      </w:pPr>
      <w:del w:id="28047"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28048" w:author="Author"/>
          <w:lang w:eastAsia="en-US"/>
        </w:rPr>
      </w:pPr>
      <w:del w:id="28049"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28050" w:author="Author"/>
          <w:b/>
          <w:i/>
        </w:rPr>
      </w:pPr>
      <w:del w:id="28051"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28052" w:author="Author"/>
          <w:b/>
          <w:i/>
        </w:rPr>
      </w:pPr>
      <w:del w:id="28053"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28054" w:author="Author"/>
          <w:lang w:eastAsia="en-US"/>
        </w:rPr>
      </w:pPr>
      <w:del w:id="28055"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28056" w:author="Author"/>
          <w:lang w:eastAsia="en-US"/>
        </w:rPr>
      </w:pPr>
      <w:del w:id="28057"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28058" w:author="Author"/>
        </w:rPr>
      </w:pPr>
      <w:del w:id="28059"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28060" w:author="Author"/>
          <w:lang w:eastAsia="en-US"/>
        </w:rPr>
      </w:pPr>
      <w:del w:id="28061"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28062" w:author="Author"/>
          <w:lang w:eastAsia="en-US"/>
        </w:rPr>
      </w:pPr>
      <w:ins w:id="28063" w:author="Author">
        <w:del w:id="28064" w:author="Author">
          <w:r w:rsidDel="00DB6A7B">
            <w:rPr>
              <w:lang w:eastAsia="en-US"/>
            </w:rPr>
            <w:delText>w</w:delText>
          </w:r>
        </w:del>
      </w:ins>
      <w:del w:id="28065"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28066" w:author="Author"/>
          <w:lang w:eastAsia="en-US"/>
        </w:rPr>
      </w:pPr>
      <w:del w:id="28067"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28068" w:author="Author"/>
          <w:lang w:eastAsia="en-US"/>
        </w:rPr>
      </w:pPr>
      <w:del w:id="28069"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28070" w:author="Author"/>
        </w:rPr>
      </w:pPr>
      <w:del w:id="28071" w:author="Author">
        <w:r w:rsidRPr="00213323" w:rsidDel="00DB6A7B">
          <w:rPr>
            <w:i/>
          </w:rPr>
          <w:delText>Example:</w:delText>
        </w:r>
      </w:del>
    </w:p>
    <w:p w14:paraId="5C794E67" w14:textId="77777777" w:rsidR="00590424" w:rsidRPr="00213323" w:rsidDel="00DB6A7B" w:rsidRDefault="0010520B">
      <w:pPr>
        <w:pStyle w:val="Exampletext"/>
        <w:rPr>
          <w:del w:id="28072" w:author="Author"/>
          <w:lang w:eastAsia="en-US"/>
        </w:rPr>
      </w:pPr>
      <w:del w:id="28073"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28074" w:author="Author"/>
          <w:lang w:eastAsia="en-US"/>
        </w:rPr>
      </w:pPr>
      <w:del w:id="28075"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28076" w:author="Author"/>
          <w:lang w:eastAsia="en-US"/>
        </w:rPr>
      </w:pPr>
    </w:p>
    <w:p w14:paraId="7C18657C" w14:textId="77777777" w:rsidR="0010520B" w:rsidRPr="00213323" w:rsidDel="00DB6A7B" w:rsidRDefault="0010520B" w:rsidP="0010520B">
      <w:pPr>
        <w:autoSpaceDE w:val="0"/>
        <w:autoSpaceDN w:val="0"/>
        <w:adjustRightInd w:val="0"/>
        <w:rPr>
          <w:del w:id="28077" w:author="Author"/>
          <w:lang w:eastAsia="en-US"/>
        </w:rPr>
      </w:pPr>
    </w:p>
    <w:p w14:paraId="4EFA4D25" w14:textId="77777777" w:rsidR="0010520B" w:rsidRPr="00213323" w:rsidDel="00DB6A7B" w:rsidRDefault="0010520B" w:rsidP="0010520B">
      <w:pPr>
        <w:pStyle w:val="Keyword"/>
        <w:spacing w:before="0" w:after="80"/>
        <w:rPr>
          <w:del w:id="28078" w:author="Author"/>
          <w:b/>
        </w:rPr>
      </w:pPr>
      <w:del w:id="28079"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28080" w:author="Author"/>
          <w:b/>
        </w:rPr>
      </w:pPr>
      <w:del w:id="2808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28082" w:author="Author"/>
          <w:rStyle w:val="KeywordNameTOCChar"/>
        </w:rPr>
      </w:pPr>
      <w:del w:id="28083"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28084" w:author="Author"/>
          <w:b/>
        </w:rPr>
      </w:pPr>
      <w:del w:id="28085"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28086" w:author="Author"/>
          <w:b/>
        </w:rPr>
      </w:pPr>
      <w:del w:id="2808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28088" w:author="Author"/>
          <w:b/>
        </w:rPr>
      </w:pPr>
      <w:del w:id="2808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28090" w:author="Author"/>
          <w:lang w:eastAsia="en-US"/>
        </w:rPr>
      </w:pPr>
      <w:del w:id="2809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28092" w:author="Author"/>
          <w:b/>
          <w:i/>
        </w:rPr>
      </w:pPr>
      <w:del w:id="28093"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28094" w:author="Author"/>
          <w:b/>
          <w:i/>
        </w:rPr>
      </w:pPr>
      <w:del w:id="28095"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28096" w:author="Author"/>
          <w:rFonts w:ascii="Courier New" w:hAnsi="Courier New" w:cs="Courier New"/>
          <w:color w:val="1F497D"/>
        </w:rPr>
      </w:pPr>
      <w:del w:id="28097"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28098" w:author="Author"/>
          <w:lang w:eastAsia="en-US"/>
        </w:rPr>
      </w:pPr>
      <w:del w:id="28099"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28100" w:author="Author"/>
        </w:rPr>
      </w:pPr>
      <w:del w:id="28101"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28102" w:author="Author"/>
          <w:lang w:eastAsia="en-US"/>
        </w:rPr>
      </w:pPr>
      <w:del w:id="28103"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28104" w:author="Author"/>
          <w:lang w:eastAsia="en-US"/>
        </w:rPr>
      </w:pPr>
      <w:ins w:id="28105" w:author="Author">
        <w:del w:id="28106" w:author="Author">
          <w:r w:rsidDel="00DB6A7B">
            <w:rPr>
              <w:lang w:eastAsia="en-US"/>
            </w:rPr>
            <w:delText>w</w:delText>
          </w:r>
        </w:del>
      </w:ins>
      <w:del w:id="28107"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28108" w:author="Author"/>
          <w:lang w:eastAsia="en-US"/>
        </w:rPr>
      </w:pPr>
      <w:del w:id="2810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28110" w:author="Author"/>
          <w:lang w:eastAsia="en-US"/>
        </w:rPr>
      </w:pPr>
      <w:del w:id="2811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28112" w:author="Author"/>
        </w:rPr>
      </w:pPr>
      <w:del w:id="28113" w:author="Author">
        <w:r w:rsidRPr="00213323" w:rsidDel="00DB6A7B">
          <w:rPr>
            <w:i/>
          </w:rPr>
          <w:delText>Example:</w:delText>
        </w:r>
      </w:del>
    </w:p>
    <w:p w14:paraId="60BE778B" w14:textId="77777777" w:rsidR="00590424" w:rsidRPr="00213323" w:rsidDel="00DB6A7B" w:rsidRDefault="0010520B">
      <w:pPr>
        <w:pStyle w:val="Exampletext"/>
        <w:rPr>
          <w:del w:id="28114" w:author="Author"/>
          <w:lang w:eastAsia="en-US"/>
        </w:rPr>
      </w:pPr>
      <w:del w:id="28115"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28116" w:author="Author"/>
          <w:lang w:eastAsia="en-US"/>
        </w:rPr>
      </w:pPr>
      <w:del w:id="28117" w:author="Author">
        <w:r w:rsidRPr="00213323" w:rsidDel="00DB6A7B">
          <w:rPr>
            <w:lang w:eastAsia="en-US"/>
          </w:rPr>
          <w:delText xml:space="preserve">         (Description "</w:delText>
        </w:r>
      </w:del>
      <w:ins w:id="28118" w:author="Author">
        <w:del w:id="28119" w:author="Author">
          <w:r w:rsidR="00AE6EFD" w:rsidDel="00DB6A7B">
            <w:rPr>
              <w:lang w:eastAsia="en-US"/>
            </w:rPr>
            <w:delText>R</w:delText>
          </w:r>
        </w:del>
      </w:ins>
      <w:del w:id="28120"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28121" w:author="Author"/>
          <w:lang w:eastAsia="en-US"/>
        </w:rPr>
      </w:pPr>
    </w:p>
    <w:p w14:paraId="579C6379" w14:textId="77777777" w:rsidR="0010520B" w:rsidRPr="00213323" w:rsidDel="00DB6A7B" w:rsidRDefault="0010520B" w:rsidP="0010520B">
      <w:pPr>
        <w:autoSpaceDE w:val="0"/>
        <w:autoSpaceDN w:val="0"/>
        <w:adjustRightInd w:val="0"/>
        <w:rPr>
          <w:del w:id="28122" w:author="Author"/>
          <w:lang w:eastAsia="en-US"/>
        </w:rPr>
      </w:pPr>
    </w:p>
    <w:p w14:paraId="25A1066E" w14:textId="77777777" w:rsidR="0010520B" w:rsidRPr="00213323" w:rsidDel="00DB6A7B" w:rsidRDefault="0010520B" w:rsidP="0010520B">
      <w:pPr>
        <w:pStyle w:val="Keyword"/>
        <w:spacing w:before="0" w:after="80"/>
        <w:rPr>
          <w:del w:id="28123" w:author="Author"/>
          <w:b/>
        </w:rPr>
      </w:pPr>
      <w:del w:id="28124"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28125" w:author="Author"/>
          <w:b/>
        </w:rPr>
      </w:pPr>
      <w:del w:id="2812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28127" w:author="Author"/>
          <w:rStyle w:val="KeywordNameTOCChar"/>
        </w:rPr>
      </w:pPr>
      <w:del w:id="28128"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28129" w:author="Author"/>
          <w:b/>
        </w:rPr>
      </w:pPr>
      <w:del w:id="28130"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28131" w:author="Author"/>
          <w:b/>
        </w:rPr>
      </w:pPr>
      <w:del w:id="2813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28133" w:author="Author"/>
          <w:b/>
        </w:rPr>
      </w:pPr>
      <w:del w:id="2813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28135" w:author="Author"/>
          <w:lang w:eastAsia="en-US"/>
        </w:rPr>
      </w:pPr>
      <w:del w:id="2813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28137" w:author="Author"/>
          <w:b/>
          <w:i/>
        </w:rPr>
      </w:pPr>
      <w:del w:id="28138"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28139" w:author="Author"/>
          <w:b/>
          <w:i/>
        </w:rPr>
      </w:pPr>
      <w:del w:id="28140"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28141" w:author="Author"/>
          <w:lang w:eastAsia="en-US"/>
        </w:rPr>
      </w:pPr>
      <w:del w:id="28142"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28143" w:author="Author"/>
          <w:lang w:eastAsia="en-US"/>
        </w:rPr>
      </w:pPr>
      <w:del w:id="28144"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28145" w:author="Author"/>
        </w:rPr>
      </w:pPr>
      <w:del w:id="28146"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28147" w:author="Author"/>
          <w:lang w:eastAsia="en-US"/>
        </w:rPr>
      </w:pPr>
      <w:del w:id="28148"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28149" w:author="Author"/>
          <w:lang w:eastAsia="en-US"/>
        </w:rPr>
      </w:pPr>
      <w:ins w:id="28150" w:author="Author">
        <w:del w:id="28151" w:author="Author">
          <w:r w:rsidDel="00DB6A7B">
            <w:rPr>
              <w:lang w:eastAsia="en-US"/>
            </w:rPr>
            <w:delText>w</w:delText>
          </w:r>
        </w:del>
      </w:ins>
      <w:del w:id="28152"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28153" w:author="Author"/>
          <w:lang w:eastAsia="en-US"/>
        </w:rPr>
      </w:pPr>
      <w:del w:id="2815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28155" w:author="Author"/>
          <w:lang w:eastAsia="en-US"/>
        </w:rPr>
      </w:pPr>
      <w:del w:id="2815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28157" w:author="Author"/>
        </w:rPr>
      </w:pPr>
      <w:del w:id="28158" w:author="Author">
        <w:r w:rsidRPr="00213323" w:rsidDel="00DB6A7B">
          <w:rPr>
            <w:i/>
          </w:rPr>
          <w:delText>Example:</w:delText>
        </w:r>
      </w:del>
    </w:p>
    <w:p w14:paraId="458FE811" w14:textId="77777777" w:rsidR="00590424" w:rsidRPr="00213323" w:rsidDel="00DB6A7B" w:rsidRDefault="0010520B">
      <w:pPr>
        <w:pStyle w:val="Exampletext"/>
        <w:rPr>
          <w:del w:id="28159" w:author="Author"/>
          <w:lang w:eastAsia="en-US"/>
        </w:rPr>
      </w:pPr>
      <w:del w:id="28160"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28161" w:author="Author"/>
          <w:lang w:eastAsia="en-US"/>
        </w:rPr>
      </w:pPr>
      <w:del w:id="28162" w:author="Author">
        <w:r w:rsidRPr="00213323" w:rsidDel="00DB6A7B">
          <w:rPr>
            <w:lang w:eastAsia="en-US"/>
          </w:rPr>
          <w:delText xml:space="preserve">         (Description "R</w:delText>
        </w:r>
      </w:del>
      <w:ins w:id="28163" w:author="Author">
        <w:del w:id="28164" w:author="Author">
          <w:r w:rsidR="00AE6EFD" w:rsidDel="00DB6A7B">
            <w:rPr>
              <w:lang w:eastAsia="en-US"/>
            </w:rPr>
            <w:delText>x</w:delText>
          </w:r>
        </w:del>
      </w:ins>
      <w:del w:id="28165"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28166" w:author="Author"/>
          <w:lang w:eastAsia="en-US"/>
        </w:rPr>
      </w:pPr>
    </w:p>
    <w:p w14:paraId="5CB91FBA" w14:textId="77777777" w:rsidR="00C020C3" w:rsidRPr="00213323" w:rsidDel="00DB6A7B" w:rsidRDefault="00C020C3" w:rsidP="0010520B">
      <w:pPr>
        <w:autoSpaceDE w:val="0"/>
        <w:autoSpaceDN w:val="0"/>
        <w:adjustRightInd w:val="0"/>
        <w:rPr>
          <w:del w:id="28167" w:author="Author"/>
          <w:lang w:eastAsia="en-US"/>
        </w:rPr>
      </w:pPr>
    </w:p>
    <w:p w14:paraId="450300D5" w14:textId="77777777" w:rsidR="0010520B" w:rsidRPr="00213323" w:rsidDel="00DB6A7B" w:rsidRDefault="0010520B" w:rsidP="0010520B">
      <w:pPr>
        <w:pStyle w:val="Keyword"/>
        <w:spacing w:before="0" w:after="80"/>
        <w:rPr>
          <w:del w:id="28168" w:author="Author"/>
          <w:b/>
        </w:rPr>
      </w:pPr>
      <w:del w:id="28169"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28170" w:author="Author"/>
          <w:b/>
        </w:rPr>
      </w:pPr>
      <w:del w:id="2817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28172" w:author="Author"/>
          <w:rStyle w:val="KeywordNameTOCChar"/>
        </w:rPr>
      </w:pPr>
      <w:del w:id="28173"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28174" w:author="Author"/>
          <w:b/>
        </w:rPr>
      </w:pPr>
      <w:del w:id="28175"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28176" w:author="Author"/>
          <w:b/>
        </w:rPr>
      </w:pPr>
      <w:del w:id="2817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28178" w:author="Author"/>
          <w:b/>
        </w:rPr>
      </w:pPr>
      <w:del w:id="2817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28180" w:author="Author"/>
          <w:lang w:eastAsia="en-US"/>
        </w:rPr>
      </w:pPr>
      <w:del w:id="2818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28182" w:author="Author"/>
          <w:b/>
          <w:i/>
        </w:rPr>
      </w:pPr>
      <w:del w:id="28183"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28184" w:author="Author"/>
          <w:b/>
          <w:i/>
        </w:rPr>
      </w:pPr>
      <w:del w:id="28185"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28186" w:author="Author"/>
          <w:lang w:eastAsia="en-US"/>
        </w:rPr>
      </w:pPr>
      <w:del w:id="28187"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28188" w:author="Author"/>
          <w:lang w:eastAsia="en-US"/>
        </w:rPr>
      </w:pPr>
      <w:del w:id="28189"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28190" w:author="Author"/>
        </w:rPr>
      </w:pPr>
      <w:del w:id="28191"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28192" w:author="Author"/>
          <w:lang w:eastAsia="en-US"/>
        </w:rPr>
      </w:pPr>
      <w:del w:id="28193"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28194" w:author="Author"/>
          <w:lang w:eastAsia="en-US"/>
        </w:rPr>
      </w:pPr>
      <w:ins w:id="28195" w:author="Author">
        <w:del w:id="28196" w:author="Author">
          <w:r w:rsidDel="00DB6A7B">
            <w:rPr>
              <w:lang w:eastAsia="en-US"/>
            </w:rPr>
            <w:delText>w</w:delText>
          </w:r>
        </w:del>
      </w:ins>
      <w:del w:id="28197"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28198" w:author="Author"/>
          <w:lang w:eastAsia="en-US"/>
        </w:rPr>
      </w:pPr>
      <w:del w:id="28199"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28200" w:author="Author"/>
          <w:lang w:eastAsia="en-US"/>
        </w:rPr>
      </w:pPr>
      <w:del w:id="28201"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28202" w:author="Author"/>
          <w:lang w:eastAsia="en-US"/>
        </w:rPr>
      </w:pPr>
      <w:del w:id="2820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28204" w:author="Author"/>
        </w:rPr>
      </w:pPr>
      <w:del w:id="28205" w:author="Author">
        <w:r w:rsidRPr="00213323" w:rsidDel="00DB6A7B">
          <w:rPr>
            <w:i/>
          </w:rPr>
          <w:delText>Example:</w:delText>
        </w:r>
      </w:del>
    </w:p>
    <w:p w14:paraId="31E573B4" w14:textId="77777777" w:rsidR="00590424" w:rsidRPr="00213323" w:rsidDel="00DB6A7B" w:rsidRDefault="0010520B">
      <w:pPr>
        <w:pStyle w:val="Exampletext"/>
        <w:rPr>
          <w:del w:id="28206" w:author="Author"/>
          <w:lang w:eastAsia="en-US"/>
        </w:rPr>
      </w:pPr>
      <w:del w:id="28207"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28208" w:author="Author"/>
          <w:lang w:eastAsia="en-US"/>
        </w:rPr>
      </w:pPr>
      <w:del w:id="28209" w:author="Author">
        <w:r w:rsidRPr="00213323" w:rsidDel="00DB6A7B">
          <w:rPr>
            <w:lang w:eastAsia="en-US"/>
          </w:rPr>
          <w:delText xml:space="preserve">         (Description "R</w:delText>
        </w:r>
      </w:del>
      <w:ins w:id="28210" w:author="Author">
        <w:del w:id="28211" w:author="Author">
          <w:r w:rsidR="00AE6EFD" w:rsidDel="00DB6A7B">
            <w:rPr>
              <w:lang w:eastAsia="en-US"/>
            </w:rPr>
            <w:delText>x</w:delText>
          </w:r>
        </w:del>
      </w:ins>
      <w:del w:id="28212"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28213" w:author="Author"/>
          <w:lang w:eastAsia="en-US"/>
        </w:rPr>
      </w:pPr>
    </w:p>
    <w:p w14:paraId="2DCBE9B4" w14:textId="77777777" w:rsidR="0010520B" w:rsidRPr="00213323" w:rsidDel="00DB6A7B" w:rsidRDefault="0010520B" w:rsidP="0010520B">
      <w:pPr>
        <w:autoSpaceDE w:val="0"/>
        <w:autoSpaceDN w:val="0"/>
        <w:adjustRightInd w:val="0"/>
        <w:rPr>
          <w:del w:id="28214" w:author="Author"/>
          <w:lang w:eastAsia="en-US"/>
        </w:rPr>
      </w:pPr>
    </w:p>
    <w:p w14:paraId="02D16A39" w14:textId="77777777" w:rsidR="0010520B" w:rsidRPr="00213323" w:rsidDel="00DB6A7B" w:rsidRDefault="00010C6C" w:rsidP="00C020C3">
      <w:pPr>
        <w:autoSpaceDE w:val="0"/>
        <w:autoSpaceDN w:val="0"/>
        <w:adjustRightInd w:val="0"/>
        <w:spacing w:after="80"/>
        <w:rPr>
          <w:del w:id="28215" w:author="Author"/>
          <w:lang w:eastAsia="en-US"/>
        </w:rPr>
      </w:pPr>
      <w:del w:id="28216"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28217" w:author="Author"/>
          <w:lang w:eastAsia="en-US"/>
        </w:rPr>
      </w:pPr>
      <w:del w:id="28218"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28219" w:author="Author"/>
          <w:lang w:eastAsia="en-US"/>
        </w:rPr>
      </w:pPr>
      <w:del w:id="2822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28221" w:author="Author"/>
          <w:lang w:eastAsia="en-US"/>
        </w:rPr>
      </w:pPr>
      <w:del w:id="28222"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28223" w:author="Author"/>
          <w:lang w:eastAsia="en-US"/>
        </w:rPr>
      </w:pPr>
      <w:del w:id="28224"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28225" w:author="Author"/>
          <w:lang w:eastAsia="en-US"/>
        </w:rPr>
      </w:pPr>
    </w:p>
    <w:p w14:paraId="2AFD673F" w14:textId="77777777" w:rsidR="00B9709E" w:rsidRDefault="00B9709E">
      <w:pPr>
        <w:pStyle w:val="Heading4"/>
        <w:rPr>
          <w:ins w:id="28226" w:author="Author"/>
        </w:rPr>
        <w:pPrChange w:id="28227" w:author="Author">
          <w:pPr>
            <w:autoSpaceDE w:val="0"/>
            <w:autoSpaceDN w:val="0"/>
            <w:adjustRightInd w:val="0"/>
          </w:pPr>
        </w:pPrChange>
      </w:pPr>
      <w:ins w:id="28228" w:author="Author">
        <w:r>
          <w:t>R</w:t>
        </w:r>
        <w:del w:id="28229" w:author="Author">
          <w:r w:rsidDel="00CF6DDD">
            <w:delText>ECEIVER</w:delText>
          </w:r>
        </w:del>
        <w:r w:rsidR="00CF6DDD">
          <w:t>eceiver</w:t>
        </w:r>
        <w:r>
          <w:t xml:space="preserve"> N</w:t>
        </w:r>
        <w:del w:id="28230" w:author="Author">
          <w:r w:rsidDel="00CF6DDD">
            <w:delText>OISE</w:delText>
          </w:r>
        </w:del>
        <w:r w:rsidR="00CF6DDD">
          <w:t>oise</w:t>
        </w:r>
        <w:r>
          <w:t xml:space="preserve"> R</w:t>
        </w:r>
        <w:del w:id="28231" w:author="Author">
          <w:r w:rsidDel="00CF6DDD">
            <w:delText>ESERVED</w:delText>
          </w:r>
        </w:del>
        <w:r w:rsidR="00CF6DDD">
          <w:t>eserved</w:t>
        </w:r>
        <w:r>
          <w:t xml:space="preserve"> P</w:t>
        </w:r>
        <w:del w:id="28232"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28233" w:author="Author">
        <w:r w:rsidRPr="00213323" w:rsidDel="00B9709E">
          <w:rPr>
            <w:lang w:eastAsia="en-US"/>
          </w:rPr>
          <w:delText xml:space="preserve"> is</w:delText>
        </w:r>
      </w:del>
      <w:ins w:id="28234" w:author="Author">
        <w:r w:rsidR="00B9709E">
          <w:rPr>
            <w:lang w:eastAsia="en-US"/>
          </w:rPr>
          <w:t>s are</w:t>
        </w:r>
      </w:ins>
      <w:r w:rsidRPr="00213323">
        <w:rPr>
          <w:lang w:eastAsia="en-US"/>
        </w:rPr>
        <w:t xml:space="preserve"> used to modify the statistics associated with the data input to the receiver's sampling latch (a.k.a. 'slicer').  </w:t>
      </w:r>
      <w:del w:id="28235" w:author="Author">
        <w:r w:rsidRPr="00213323" w:rsidDel="006846F5">
          <w:rPr>
            <w:lang w:eastAsia="en-US"/>
          </w:rPr>
          <w:delText xml:space="preserve">This </w:delText>
        </w:r>
      </w:del>
      <w:ins w:id="28236"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28237" w:author="Author">
        <w:r w:rsidRPr="00213323" w:rsidDel="006846F5">
          <w:rPr>
            <w:lang w:eastAsia="en-US"/>
          </w:rPr>
          <w:delText>data is</w:delText>
        </w:r>
      </w:del>
      <w:ins w:id="28238"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28239" w:author="Author">
        <w:r w:rsidRPr="00213323" w:rsidDel="00B9709E">
          <w:rPr>
            <w:lang w:eastAsia="en-US"/>
          </w:rPr>
          <w:delText xml:space="preserve">this </w:delText>
        </w:r>
      </w:del>
      <w:ins w:id="28240"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28241"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28242" w:author="Author"/>
          <w:lang w:val="es-US"/>
        </w:rPr>
      </w:pPr>
      <w:moveToRangeStart w:id="28243" w:author="Author" w:name="move527715667"/>
      <w:moveTo w:id="28244"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28245" w:author="Author"/>
          <w:rStyle w:val="KeywordNameTOCChar"/>
        </w:rPr>
      </w:pPr>
      <w:moveTo w:id="28246" w:author="Author">
        <w:r w:rsidRPr="00213323">
          <w:rPr>
            <w:i/>
          </w:rPr>
          <w:t>Required:</w:t>
        </w:r>
        <w:r w:rsidRPr="00213323">
          <w:tab/>
          <w:t>No</w:t>
        </w:r>
      </w:moveTo>
    </w:p>
    <w:p w14:paraId="51C53AB8" w14:textId="77777777" w:rsidR="00DB6A7B" w:rsidRPr="00BB3985" w:rsidRDefault="00DB6A7B" w:rsidP="00DB6A7B">
      <w:pPr>
        <w:pStyle w:val="KeywordDescriptions"/>
        <w:rPr>
          <w:moveTo w:id="28247" w:author="Author"/>
          <w:b/>
        </w:rPr>
      </w:pPr>
      <w:moveTo w:id="28248" w:author="Author">
        <w:r w:rsidRPr="009F1DA8">
          <w:rPr>
            <w:i/>
          </w:rPr>
          <w:t>Direction:</w:t>
        </w:r>
        <w:r>
          <w:rPr>
            <w:i/>
          </w:rPr>
          <w:tab/>
        </w:r>
        <w:r>
          <w:t>Rx</w:t>
        </w:r>
      </w:moveTo>
    </w:p>
    <w:p w14:paraId="166A885A" w14:textId="77777777" w:rsidR="00DB6A7B" w:rsidRPr="00213323" w:rsidRDefault="00DB6A7B" w:rsidP="00DB6A7B">
      <w:pPr>
        <w:pStyle w:val="KeywordDescriptions"/>
        <w:rPr>
          <w:moveTo w:id="28249" w:author="Author"/>
          <w:rStyle w:val="KeywordNameTOCChar"/>
        </w:rPr>
      </w:pPr>
      <w:moveTo w:id="28250" w:author="Author">
        <w:r w:rsidRPr="00213323">
          <w:rPr>
            <w:i/>
          </w:rPr>
          <w:t>Descriptors</w:t>
        </w:r>
        <w:r w:rsidRPr="00213323">
          <w:t>:</w:t>
        </w:r>
      </w:moveTo>
    </w:p>
    <w:p w14:paraId="0FFDA091" w14:textId="77777777" w:rsidR="00DB6A7B" w:rsidRPr="00213323" w:rsidRDefault="00DB6A7B" w:rsidP="00DB6A7B">
      <w:pPr>
        <w:pStyle w:val="ListContinue"/>
        <w:spacing w:after="0"/>
        <w:rPr>
          <w:moveTo w:id="28251" w:author="Author"/>
          <w:b/>
        </w:rPr>
      </w:pPr>
      <w:moveTo w:id="28252"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28253" w:author="Author"/>
          <w:b/>
        </w:rPr>
      </w:pPr>
      <w:moveTo w:id="28254"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28255" w:author="Author"/>
          <w:b/>
        </w:rPr>
      </w:pPr>
      <w:moveTo w:id="28256"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28257" w:author="Author"/>
          <w:b/>
          <w:i/>
        </w:rPr>
      </w:pPr>
      <w:moveTo w:id="28258" w:author="Author">
        <w:r w:rsidRPr="00213323">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28259" w:author="Author"/>
          <w:b/>
          <w:i/>
        </w:rPr>
      </w:pPr>
      <w:moveTo w:id="28260"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28261" w:author="Author"/>
          <w:rStyle w:val="KeywordNameTOCChar"/>
        </w:rPr>
      </w:pPr>
      <w:moveTo w:id="28262"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28263" w:author="Author"/>
          <w:b/>
          <w:i/>
        </w:rPr>
      </w:pPr>
      <w:moveTo w:id="28264"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28265" w:author="Author"/>
          <w:b/>
          <w:i/>
        </w:rPr>
      </w:pPr>
      <w:moveTo w:id="28266" w:author="Author">
        <w:r w:rsidRPr="00213323">
          <w:rPr>
            <w:i/>
          </w:rPr>
          <w:t>Other Notes:</w:t>
        </w:r>
      </w:moveTo>
    </w:p>
    <w:p w14:paraId="58DD2174" w14:textId="77777777" w:rsidR="00DB6A7B" w:rsidRPr="00213323" w:rsidRDefault="00DB6A7B" w:rsidP="00DB6A7B">
      <w:pPr>
        <w:pStyle w:val="KeywordDescriptions"/>
        <w:rPr>
          <w:moveTo w:id="28267" w:author="Author"/>
        </w:rPr>
      </w:pPr>
      <w:moveTo w:id="28268" w:author="Author">
        <w:r w:rsidRPr="00213323">
          <w:rPr>
            <w:i/>
          </w:rPr>
          <w:t>Examples:</w:t>
        </w:r>
      </w:moveTo>
    </w:p>
    <w:p w14:paraId="36593768" w14:textId="77777777" w:rsidR="00DB6A7B" w:rsidRPr="00213323" w:rsidRDefault="00DB6A7B" w:rsidP="00DB6A7B">
      <w:pPr>
        <w:rPr>
          <w:moveTo w:id="28269" w:author="Author"/>
        </w:rPr>
      </w:pPr>
      <w:moveTo w:id="28270"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28271" w:author="Author"/>
        </w:rPr>
      </w:pPr>
    </w:p>
    <w:p w14:paraId="3F71E93F" w14:textId="77777777" w:rsidR="00DB6A7B" w:rsidRPr="00213323" w:rsidRDefault="00DB6A7B" w:rsidP="00DB6A7B">
      <w:pPr>
        <w:pStyle w:val="Exampletext"/>
        <w:rPr>
          <w:moveTo w:id="28272" w:author="Author"/>
        </w:rPr>
      </w:pPr>
      <w:moveTo w:id="28273" w:author="Author">
        <w:r w:rsidRPr="00213323">
          <w:t>(Rx_Receiver_Sensitivity (Usage Info) (Type Float)</w:t>
        </w:r>
      </w:moveTo>
    </w:p>
    <w:p w14:paraId="100DDC3F" w14:textId="77777777" w:rsidR="00DB6A7B" w:rsidRPr="00213323" w:rsidRDefault="00DB6A7B" w:rsidP="00DB6A7B">
      <w:pPr>
        <w:pStyle w:val="Exampletext"/>
        <w:ind w:firstLine="720"/>
        <w:rPr>
          <w:moveTo w:id="28274" w:author="Author"/>
        </w:rPr>
      </w:pPr>
      <w:moveTo w:id="28275" w:author="Author">
        <w:r w:rsidRPr="00213323">
          <w:t>(Value 0.1))</w:t>
        </w:r>
      </w:moveTo>
    </w:p>
    <w:p w14:paraId="7EC725DD" w14:textId="77777777" w:rsidR="00DB6A7B" w:rsidRPr="00213323" w:rsidRDefault="00DB6A7B" w:rsidP="00DB6A7B">
      <w:pPr>
        <w:pStyle w:val="Exampletext"/>
        <w:rPr>
          <w:moveTo w:id="28276" w:author="Author"/>
        </w:rPr>
      </w:pPr>
    </w:p>
    <w:p w14:paraId="39048C57" w14:textId="77777777" w:rsidR="00DB6A7B" w:rsidRPr="00213323" w:rsidRDefault="00DB6A7B" w:rsidP="00DB6A7B">
      <w:pPr>
        <w:pStyle w:val="Exampletext"/>
        <w:rPr>
          <w:moveTo w:id="28277" w:author="Author"/>
        </w:rPr>
      </w:pPr>
      <w:moveTo w:id="28278" w:author="Author">
        <w:r w:rsidRPr="00213323">
          <w:t>(Rx_Receiver_Sensitivity (Usage Info) (Type Float)</w:t>
        </w:r>
      </w:moveTo>
    </w:p>
    <w:p w14:paraId="7E88C596" w14:textId="77777777" w:rsidR="00DB6A7B" w:rsidRPr="00213323" w:rsidRDefault="00DB6A7B" w:rsidP="00DB6A7B">
      <w:pPr>
        <w:pStyle w:val="Exampletext"/>
        <w:rPr>
          <w:moveTo w:id="28279" w:author="Author"/>
        </w:rPr>
      </w:pPr>
      <w:moveTo w:id="28280" w:author="Author">
        <w:r w:rsidRPr="00213323">
          <w:tab/>
          <w:t>(List 0.1 0.05 0.06 0.07 0.08 0.09 0.11))</w:t>
        </w:r>
      </w:moveTo>
    </w:p>
    <w:p w14:paraId="6010FF7B" w14:textId="77777777" w:rsidR="00DB6A7B" w:rsidRPr="00213323" w:rsidRDefault="00DB6A7B" w:rsidP="00DB6A7B">
      <w:pPr>
        <w:pStyle w:val="Exampletext"/>
        <w:rPr>
          <w:moveTo w:id="28281" w:author="Author"/>
        </w:rPr>
      </w:pPr>
    </w:p>
    <w:p w14:paraId="0725F26B" w14:textId="77777777" w:rsidR="00DB6A7B" w:rsidRPr="00213323" w:rsidRDefault="00DB6A7B" w:rsidP="00DB6A7B">
      <w:pPr>
        <w:pStyle w:val="Exampletext"/>
        <w:rPr>
          <w:moveTo w:id="28282" w:author="Author"/>
        </w:rPr>
      </w:pPr>
      <w:moveTo w:id="28283" w:author="Author">
        <w:r w:rsidRPr="00213323">
          <w:t>(Rx_Receiver_Sensitivity (Usage Info) (Type Float)</w:t>
        </w:r>
      </w:moveTo>
    </w:p>
    <w:p w14:paraId="55D1B974" w14:textId="77777777" w:rsidR="00DB6A7B" w:rsidRPr="00213323" w:rsidRDefault="00DB6A7B" w:rsidP="00DB6A7B">
      <w:pPr>
        <w:pStyle w:val="Exampletext"/>
        <w:rPr>
          <w:moveTo w:id="28284" w:author="Author"/>
        </w:rPr>
      </w:pPr>
      <w:moveTo w:id="28285" w:author="Author">
        <w:r w:rsidRPr="00213323">
          <w:tab/>
          <w:t>(Range 0.2 0.1 0.3))</w:t>
        </w:r>
      </w:moveTo>
    </w:p>
    <w:p w14:paraId="69C47506" w14:textId="77777777" w:rsidR="00DB6A7B" w:rsidRPr="00213323" w:rsidRDefault="00DB6A7B" w:rsidP="00DB6A7B">
      <w:pPr>
        <w:pStyle w:val="Exampletext"/>
        <w:rPr>
          <w:moveTo w:id="28286" w:author="Author"/>
        </w:rPr>
      </w:pPr>
    </w:p>
    <w:p w14:paraId="30CA57E0" w14:textId="77777777" w:rsidR="00DB6A7B" w:rsidRPr="00213323" w:rsidRDefault="00DB6A7B" w:rsidP="00DB6A7B">
      <w:pPr>
        <w:pStyle w:val="Exampletext"/>
        <w:rPr>
          <w:moveTo w:id="28287" w:author="Author"/>
        </w:rPr>
      </w:pPr>
      <w:moveTo w:id="28288"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28289" w:author="Author"/>
        </w:rPr>
      </w:pPr>
      <w:moveTo w:id="28290" w:author="Author">
        <w:r w:rsidRPr="00213323">
          <w:t>(Corner 0.0 0.1 -0.1))</w:t>
        </w:r>
      </w:moveTo>
    </w:p>
    <w:moveToRangeEnd w:id="28243"/>
    <w:p w14:paraId="74417373" w14:textId="77777777" w:rsidR="00DB6A7B" w:rsidRPr="00DB6A7B" w:rsidRDefault="00DB6A7B" w:rsidP="0010520B">
      <w:pPr>
        <w:pStyle w:val="Keyword"/>
        <w:spacing w:before="0" w:after="80"/>
        <w:rPr>
          <w:ins w:id="28291" w:author="Author"/>
          <w:rPrChange w:id="28292" w:author="Author">
            <w:rPr>
              <w:ins w:id="28293" w:author="Author"/>
              <w:i/>
            </w:rPr>
          </w:rPrChange>
        </w:rPr>
      </w:pPr>
    </w:p>
    <w:p w14:paraId="0DF6F68C" w14:textId="77777777" w:rsidR="00DB6A7B" w:rsidRPr="00DB6A7B" w:rsidRDefault="00DB6A7B" w:rsidP="0010520B">
      <w:pPr>
        <w:pStyle w:val="Keyword"/>
        <w:spacing w:before="0" w:after="80"/>
        <w:rPr>
          <w:ins w:id="28294" w:author="Author"/>
          <w:rPrChange w:id="28295" w:author="Author">
            <w:rPr>
              <w:ins w:id="28296"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28297"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28298" w:author="Author">
          <w:pPr>
            <w:pStyle w:val="KeywordDescriptions"/>
          </w:pPr>
        </w:pPrChange>
      </w:pPr>
      <w:r w:rsidRPr="00213323">
        <w:rPr>
          <w:i/>
        </w:rPr>
        <w:t>Required:</w:t>
      </w:r>
      <w:r w:rsidRPr="00213323">
        <w:tab/>
        <w:t>No</w:t>
      </w:r>
      <w:r w:rsidR="001A353C" w:rsidRPr="00213323">
        <w:t xml:space="preserve">, and </w:t>
      </w:r>
      <w:ins w:id="28299" w:author="Author">
        <w:r w:rsidR="00C07226">
          <w:t xml:space="preserve">Rx_Noise is </w:t>
        </w:r>
      </w:ins>
      <w:r w:rsidR="001A353C" w:rsidRPr="00213323">
        <w:t>illegal before AMI_Version 6.0</w:t>
      </w:r>
      <w:ins w:id="28300" w:author="Author">
        <w:r w:rsidR="00C07226">
          <w:t xml:space="preserve">; Rx_GaussianNoise is illegal before AMI_Version </w:t>
        </w:r>
        <w:r w:rsidR="005F389F">
          <w:t>7.0</w:t>
        </w:r>
        <w:del w:id="28301"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28302"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28303" w:author="Author">
        <w:r w:rsidR="00336453" w:rsidRPr="00213323" w:rsidDel="00C07226">
          <w:delText xml:space="preserve">Time </w:delText>
        </w:r>
      </w:del>
      <w:ins w:id="28304"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28305"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28306" w:author="Author"/>
          <w:lang w:eastAsia="en-US"/>
        </w:rPr>
      </w:pPr>
      <w:del w:id="28307" w:author="Author">
        <w:r w:rsidRPr="00213323" w:rsidDel="00C07226">
          <w:rPr>
            <w:lang w:eastAsia="en-US"/>
          </w:rPr>
          <w:delText>Where</w:delText>
        </w:r>
        <w:r w:rsidR="009A6686" w:rsidRPr="00213323" w:rsidDel="00C07226">
          <w:rPr>
            <w:lang w:eastAsia="en-US"/>
          </w:rPr>
          <w:delText xml:space="preserve"> </w:delText>
        </w:r>
      </w:del>
      <w:ins w:id="28308"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28309" w:author="Author">
        <w:r w:rsidR="00C07226">
          <w:rPr>
            <w:lang w:eastAsia="en-US"/>
          </w:rPr>
          <w:t xml:space="preserve"> and gaussian_rand() is a function that returns floating point numbers between -inf and +inf</w:t>
        </w:r>
      </w:ins>
      <w:r w:rsidR="009A6686" w:rsidRPr="00213323">
        <w:rPr>
          <w:lang w:eastAsia="en-US"/>
        </w:rPr>
        <w:t>.</w:t>
      </w:r>
      <w:ins w:id="28310"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28311" w:author="Author">
          <w:pPr>
            <w:autoSpaceDE w:val="0"/>
            <w:autoSpaceDN w:val="0"/>
            <w:adjustRightInd w:val="0"/>
            <w:spacing w:after="160"/>
            <w:ind w:left="360"/>
          </w:pPr>
        </w:pPrChange>
      </w:pPr>
      <w:ins w:id="28312"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77777777" w:rsidR="0010520B" w:rsidRDefault="0010520B" w:rsidP="0010520B">
      <w:pPr>
        <w:autoSpaceDE w:val="0"/>
        <w:autoSpaceDN w:val="0"/>
        <w:adjustRightInd w:val="0"/>
        <w:rPr>
          <w:ins w:id="28313" w:author="Author"/>
          <w:lang w:eastAsia="en-US"/>
        </w:rPr>
      </w:pPr>
    </w:p>
    <w:p w14:paraId="153288BC" w14:textId="77777777" w:rsidR="00C07226" w:rsidRDefault="00C07226" w:rsidP="00C07226">
      <w:pPr>
        <w:pStyle w:val="Keyword"/>
        <w:spacing w:before="0" w:after="80"/>
        <w:rPr>
          <w:ins w:id="28314" w:author="Author"/>
          <w:b/>
        </w:rPr>
      </w:pPr>
      <w:ins w:id="28315" w:author="Author">
        <w:r>
          <w:rPr>
            <w:i/>
          </w:rPr>
          <w:t>Parameter:</w:t>
        </w:r>
        <w:r>
          <w:tab/>
        </w:r>
        <w:r>
          <w:rPr>
            <w:b/>
            <w:lang w:eastAsia="en-US"/>
          </w:rPr>
          <w:t>Rx_UniformNoise</w:t>
        </w:r>
      </w:ins>
    </w:p>
    <w:p w14:paraId="4EB454BC" w14:textId="77777777" w:rsidR="00C07226" w:rsidRDefault="00C07226" w:rsidP="00C07226">
      <w:pPr>
        <w:pStyle w:val="KeywordDescriptions"/>
        <w:rPr>
          <w:ins w:id="28316" w:author="Author"/>
          <w:b/>
        </w:rPr>
      </w:pPr>
      <w:ins w:id="28317" w:author="Author">
        <w:r>
          <w:rPr>
            <w:i/>
          </w:rPr>
          <w:lastRenderedPageBreak/>
          <w:t>Required:</w:t>
        </w:r>
        <w:r>
          <w:tab/>
          <w:t>No, and illegal before AMI_Version 7.0</w:t>
        </w:r>
      </w:ins>
    </w:p>
    <w:p w14:paraId="7723923A" w14:textId="77777777" w:rsidR="00C07226" w:rsidRDefault="00C07226" w:rsidP="00C07226">
      <w:pPr>
        <w:pStyle w:val="KeywordDescriptions"/>
        <w:rPr>
          <w:ins w:id="28318" w:author="Author"/>
          <w:rStyle w:val="KeywordNameTOCChar"/>
        </w:rPr>
      </w:pPr>
      <w:ins w:id="28319" w:author="Author">
        <w:r>
          <w:rPr>
            <w:i/>
          </w:rPr>
          <w:t>Direction:</w:t>
        </w:r>
        <w:r>
          <w:rPr>
            <w:i/>
          </w:rPr>
          <w:tab/>
        </w:r>
        <w:r>
          <w:t>Rx</w:t>
        </w:r>
      </w:ins>
    </w:p>
    <w:p w14:paraId="2AADA46C" w14:textId="77777777" w:rsidR="00C07226" w:rsidRDefault="00C07226" w:rsidP="00C07226">
      <w:pPr>
        <w:pStyle w:val="KeywordDescriptions"/>
        <w:rPr>
          <w:ins w:id="28320" w:author="Author"/>
        </w:rPr>
      </w:pPr>
      <w:ins w:id="28321" w:author="Author">
        <w:r>
          <w:rPr>
            <w:i/>
          </w:rPr>
          <w:t>Descriptors</w:t>
        </w:r>
        <w:r>
          <w:t>:</w:t>
        </w:r>
      </w:ins>
    </w:p>
    <w:p w14:paraId="628985B2" w14:textId="77777777" w:rsidR="00C07226" w:rsidRDefault="00C07226" w:rsidP="00C07226">
      <w:pPr>
        <w:pStyle w:val="ListContinue"/>
        <w:spacing w:after="0"/>
        <w:rPr>
          <w:ins w:id="28322" w:author="Author"/>
          <w:b/>
        </w:rPr>
      </w:pPr>
      <w:ins w:id="28323" w:author="Author">
        <w:r>
          <w:t>Usage:</w:t>
        </w:r>
        <w:r>
          <w:tab/>
        </w:r>
        <w:r>
          <w:tab/>
        </w:r>
        <w:r>
          <w:rPr>
            <w:lang w:eastAsia="en-US"/>
          </w:rPr>
          <w:t>Info, Out, Dep</w:t>
        </w:r>
      </w:ins>
    </w:p>
    <w:p w14:paraId="50DADBEC" w14:textId="77777777" w:rsidR="00C07226" w:rsidRDefault="00C07226" w:rsidP="00C07226">
      <w:pPr>
        <w:pStyle w:val="ListContinue"/>
        <w:spacing w:after="0"/>
        <w:rPr>
          <w:ins w:id="28324" w:author="Author"/>
          <w:b/>
        </w:rPr>
      </w:pPr>
      <w:ins w:id="28325"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28326" w:author="Author"/>
          <w:lang w:eastAsia="en-US"/>
        </w:rPr>
      </w:pPr>
      <w:ins w:id="28327"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28328" w:author="Author"/>
          <w:b/>
          <w:i/>
        </w:rPr>
      </w:pPr>
      <w:ins w:id="28329" w:author="Author">
        <w:r>
          <w:t>Default:</w:t>
        </w:r>
        <w:r>
          <w:tab/>
          <w:t>&lt;numeric_literal</w:t>
        </w:r>
        <w:r>
          <w:rPr>
            <w:i/>
          </w:rPr>
          <w:t>&gt;</w:t>
        </w:r>
      </w:ins>
    </w:p>
    <w:p w14:paraId="50B9B515" w14:textId="77777777" w:rsidR="00C07226" w:rsidRDefault="00C07226" w:rsidP="00C07226">
      <w:pPr>
        <w:pStyle w:val="ListContinue"/>
        <w:spacing w:after="80"/>
        <w:rPr>
          <w:ins w:id="28330" w:author="Author"/>
          <w:b/>
          <w:i/>
        </w:rPr>
      </w:pPr>
      <w:ins w:id="28331" w:author="Author">
        <w:r>
          <w:t>Description:</w:t>
        </w:r>
        <w:r>
          <w:rPr>
            <w:i/>
          </w:rPr>
          <w:tab/>
        </w:r>
        <w:r>
          <w:t>&lt;string&gt;</w:t>
        </w:r>
      </w:ins>
    </w:p>
    <w:p w14:paraId="7F64C8C8" w14:textId="77777777" w:rsidR="00C07226" w:rsidRDefault="00C07226" w:rsidP="00C07226">
      <w:pPr>
        <w:autoSpaceDE w:val="0"/>
        <w:autoSpaceDN w:val="0"/>
        <w:adjustRightInd w:val="0"/>
        <w:spacing w:after="80"/>
        <w:rPr>
          <w:ins w:id="28332" w:author="Author"/>
          <w:lang w:eastAsia="en-US"/>
        </w:rPr>
      </w:pPr>
      <w:ins w:id="28333"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28334" w:author="Author"/>
          <w:lang w:eastAsia="en-US"/>
        </w:rPr>
      </w:pPr>
      <w:ins w:id="28335"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28336" w:author="Author"/>
        </w:rPr>
      </w:pPr>
      <w:ins w:id="28337" w:author="Author">
        <w:r>
          <w:rPr>
            <w:i/>
          </w:rPr>
          <w:t>Other Notes:</w:t>
        </w:r>
        <w:r>
          <w:tab/>
          <w:t>The output voltage waveform is calculated as follows:</w:t>
        </w:r>
      </w:ins>
    </w:p>
    <w:p w14:paraId="3A846453" w14:textId="77777777" w:rsidR="00C07226" w:rsidRDefault="00C07226" w:rsidP="00C07226">
      <w:pPr>
        <w:pStyle w:val="Equation"/>
        <w:rPr>
          <w:ins w:id="28338" w:author="Author"/>
        </w:rPr>
      </w:pPr>
      <w:ins w:id="28339"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28340" w:author="Author"/>
          <w:lang w:eastAsia="en-US"/>
        </w:rPr>
      </w:pPr>
      <w:ins w:id="28341" w:author="Author">
        <w:del w:id="28342"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28343" w:author="Author"/>
        </w:rPr>
      </w:pPr>
      <w:ins w:id="28344" w:author="Author">
        <w:r>
          <w:rPr>
            <w:i/>
          </w:rPr>
          <w:t>Example:</w:t>
        </w:r>
      </w:ins>
    </w:p>
    <w:p w14:paraId="7E0EA4F0" w14:textId="77777777" w:rsidR="00C07226" w:rsidRDefault="00C07226" w:rsidP="00C07226">
      <w:pPr>
        <w:pStyle w:val="Exampletext"/>
        <w:rPr>
          <w:ins w:id="28345" w:author="Author"/>
          <w:lang w:eastAsia="en-US"/>
        </w:rPr>
      </w:pPr>
      <w:ins w:id="28346" w:author="Author">
        <w:r>
          <w:rPr>
            <w:lang w:eastAsia="en-US"/>
          </w:rPr>
          <w:t xml:space="preserve"> (Rx_UniformNoise (Usage Info) (Value 0.010) (Type Float)</w:t>
        </w:r>
      </w:ins>
    </w:p>
    <w:p w14:paraId="12DA84CD" w14:textId="77777777" w:rsidR="00C07226" w:rsidRDefault="00C07226" w:rsidP="00C07226">
      <w:pPr>
        <w:pStyle w:val="Exampletext"/>
        <w:rPr>
          <w:ins w:id="28347" w:author="Author"/>
          <w:lang w:eastAsia="en-US"/>
        </w:rPr>
      </w:pPr>
      <w:ins w:id="28348"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28349" w:author="Author"/>
          <w:lang w:eastAsia="en-US"/>
        </w:rPr>
      </w:pPr>
    </w:p>
    <w:p w14:paraId="07BF4BE3" w14:textId="77777777" w:rsidR="00651DA3" w:rsidRDefault="00651DA3" w:rsidP="0010520B">
      <w:pPr>
        <w:autoSpaceDE w:val="0"/>
        <w:autoSpaceDN w:val="0"/>
        <w:adjustRightInd w:val="0"/>
        <w:rPr>
          <w:ins w:id="28350" w:author="Author"/>
          <w:lang w:eastAsia="en-US"/>
        </w:rPr>
      </w:pPr>
    </w:p>
    <w:p w14:paraId="50CEEC9A" w14:textId="77777777" w:rsidR="00651DA3" w:rsidRDefault="00651DA3">
      <w:pPr>
        <w:pStyle w:val="Heading3"/>
        <w:rPr>
          <w:ins w:id="28351" w:author="Author"/>
        </w:rPr>
      </w:pPr>
      <w:bookmarkStart w:id="28352" w:name="_Toc531616307"/>
      <w:ins w:id="28353" w:author="Author">
        <w:r>
          <w:t>Summary Tables for Usage, Type and Format</w:t>
        </w:r>
        <w:bookmarkEnd w:id="28352"/>
      </w:ins>
    </w:p>
    <w:p w14:paraId="2D579F12" w14:textId="77777777" w:rsidR="00C07226" w:rsidDel="00651DA3" w:rsidRDefault="00C07226" w:rsidP="00735AE5">
      <w:pPr>
        <w:pStyle w:val="Exampletext"/>
        <w:spacing w:after="80"/>
        <w:rPr>
          <w:del w:id="28354" w:author="Author"/>
          <w:lang w:eastAsia="en-US"/>
        </w:rPr>
      </w:pPr>
    </w:p>
    <w:p w14:paraId="157E4830" w14:textId="77777777" w:rsidR="0010520B" w:rsidRPr="00213323" w:rsidDel="00B9709E" w:rsidRDefault="0010520B" w:rsidP="0010520B">
      <w:pPr>
        <w:autoSpaceDE w:val="0"/>
        <w:autoSpaceDN w:val="0"/>
        <w:adjustRightInd w:val="0"/>
        <w:rPr>
          <w:del w:id="28355" w:author="Author"/>
          <w:moveFrom w:id="28356" w:author="Author"/>
          <w:lang w:eastAsia="en-US"/>
        </w:rPr>
      </w:pPr>
      <w:moveFromRangeStart w:id="28357" w:author="Author" w:name="move525887278"/>
      <w:moveFrom w:id="28358" w:author="Author">
        <w:del w:id="28359"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28360" w:author="Author"/>
          <w:moveFrom w:id="28361" w:author="Author"/>
          <w:lang w:eastAsia="en-US"/>
        </w:rPr>
      </w:pPr>
      <w:moveFrom w:id="28362" w:author="Author">
        <w:del w:id="28363"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28357"/>
    <w:p w14:paraId="3A92C788" w14:textId="77777777" w:rsidR="0010520B" w:rsidRPr="00213323" w:rsidDel="00B9709E" w:rsidRDefault="0010520B" w:rsidP="0010520B">
      <w:pPr>
        <w:autoSpaceDE w:val="0"/>
        <w:autoSpaceDN w:val="0"/>
        <w:adjustRightInd w:val="0"/>
        <w:rPr>
          <w:del w:id="28364" w:author="Author"/>
          <w:lang w:eastAsia="en-US"/>
        </w:rPr>
      </w:pPr>
    </w:p>
    <w:p w14:paraId="2BFD7D08" w14:textId="77777777" w:rsidR="0010520B" w:rsidRPr="00213323" w:rsidDel="00B9709E" w:rsidRDefault="0010520B" w:rsidP="0010520B">
      <w:pPr>
        <w:autoSpaceDE w:val="0"/>
        <w:autoSpaceDN w:val="0"/>
        <w:adjustRightInd w:val="0"/>
        <w:rPr>
          <w:del w:id="28365" w:author="Author"/>
          <w:lang w:eastAsia="en-US"/>
        </w:rPr>
      </w:pPr>
      <w:del w:id="28366"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28367" w:author="Author"/>
          <w:lang w:eastAsia="en-US"/>
        </w:rPr>
      </w:pPr>
      <w:del w:id="28368"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77777777" w:rsidR="0010520B" w:rsidRPr="00213323" w:rsidRDefault="0010520B" w:rsidP="00735AE5">
      <w:pPr>
        <w:pStyle w:val="Exampletext"/>
        <w:spacing w:after="80"/>
        <w:rP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28369" w:author="Author">
        <w:r w:rsidR="009A5ED5" w:rsidRPr="00213323" w:rsidDel="00B260A0">
          <w:rPr>
            <w:lang w:eastAsia="en-US"/>
          </w:rPr>
          <w:delText xml:space="preserve">reserved </w:delText>
        </w:r>
      </w:del>
      <w:ins w:id="28370" w:author="Author">
        <w:r w:rsidR="00B260A0">
          <w:rPr>
            <w:lang w:eastAsia="en-US"/>
          </w:rPr>
          <w:t>R</w:t>
        </w:r>
        <w:r w:rsidR="00B260A0" w:rsidRPr="00213323">
          <w:rPr>
            <w:lang w:eastAsia="en-US"/>
          </w:rPr>
          <w:t xml:space="preserve">eserved </w:t>
        </w:r>
      </w:ins>
      <w:del w:id="28371" w:author="Author">
        <w:r w:rsidRPr="00213323" w:rsidDel="00B260A0">
          <w:rPr>
            <w:lang w:eastAsia="en-US"/>
          </w:rPr>
          <w:delText>parameters</w:delText>
        </w:r>
        <w:r w:rsidR="002C659E" w:rsidRPr="00213323" w:rsidDel="00B260A0">
          <w:rPr>
            <w:lang w:eastAsia="en-US"/>
          </w:rPr>
          <w:delText xml:space="preserve"> </w:delText>
        </w:r>
      </w:del>
      <w:ins w:id="28372"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77777777" w:rsidR="00047C2D" w:rsidRPr="00213323" w:rsidRDefault="00047C2D" w:rsidP="00047C2D">
      <w:pPr>
        <w:pStyle w:val="TableCaption"/>
        <w:spacing w:after="80"/>
      </w:pPr>
      <w:bookmarkStart w:id="28373" w:name="_Toc529714051"/>
      <w:bookmarkStart w:id="28374" w:name="_Toc53161642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28375" w:author="Author">
        <w:r w:rsidR="00B14E65" w:rsidRPr="00213323" w:rsidDel="0003580D">
          <w:delText>Allowable</w:delText>
        </w:r>
        <w:r w:rsidRPr="00213323" w:rsidDel="0003580D">
          <w:delText xml:space="preserve"> Data Types</w:delText>
        </w:r>
      </w:del>
      <w:ins w:id="28376" w:author="Author">
        <w:r w:rsidR="0003580D">
          <w:t>General Rules and Allowable Usage</w:t>
        </w:r>
      </w:ins>
      <w:r w:rsidRPr="00213323">
        <w:t xml:space="preserve"> for Jitter and Noise Reserved Parameters</w:t>
      </w:r>
      <w:bookmarkEnd w:id="28373"/>
      <w:bookmarkEnd w:id="28374"/>
    </w:p>
    <w:tbl>
      <w:tblPr>
        <w:tblStyle w:val="TableGrid"/>
        <w:tblW w:w="9949" w:type="dxa"/>
        <w:tblLook w:val="04A0" w:firstRow="1" w:lastRow="0" w:firstColumn="1" w:lastColumn="0" w:noHBand="0" w:noVBand="1"/>
        <w:tblPrChange w:id="28377"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28378">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14:paraId="395E4DDF" w14:textId="77777777" w:rsidTr="005A09F0">
        <w:trPr>
          <w:tblHeader/>
          <w:trPrChange w:id="28379" w:author="Author">
            <w:trPr>
              <w:gridAfter w:val="0"/>
              <w:tblHeader/>
            </w:trPr>
          </w:trPrChange>
        </w:trPr>
        <w:tc>
          <w:tcPr>
            <w:tcW w:w="2896" w:type="dxa"/>
            <w:vMerge w:val="restart"/>
            <w:vAlign w:val="center"/>
            <w:tcPrChange w:id="28380"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792" w:type="dxa"/>
            <w:gridSpan w:val="2"/>
            <w:tcPrChange w:id="28381" w:author="Author">
              <w:tcPr>
                <w:tcW w:w="2977" w:type="dxa"/>
                <w:gridSpan w:val="4"/>
              </w:tcPr>
            </w:tcPrChange>
          </w:tcPr>
          <w:p w14:paraId="5B6DDC3C" w14:textId="77777777" w:rsidR="00DB0027" w:rsidRPr="00213323" w:rsidRDefault="00DB0027" w:rsidP="00C70C58">
            <w:pPr>
              <w:spacing w:after="80"/>
              <w:jc w:val="center"/>
              <w:rPr>
                <w:b/>
              </w:rPr>
            </w:pPr>
            <w:r w:rsidRPr="00213323">
              <w:rPr>
                <w:b/>
              </w:rPr>
              <w:t>General Rules</w:t>
            </w:r>
          </w:p>
        </w:tc>
        <w:tc>
          <w:tcPr>
            <w:tcW w:w="3261" w:type="dxa"/>
            <w:gridSpan w:val="5"/>
            <w:tcPrChange w:id="28382" w:author="Author">
              <w:tcPr>
                <w:tcW w:w="3825" w:type="dxa"/>
                <w:gridSpan w:val="10"/>
              </w:tcPr>
            </w:tcPrChange>
          </w:tcPr>
          <w:p w14:paraId="20A6C849" w14:textId="77777777" w:rsidR="00DB0027" w:rsidRPr="00213323" w:rsidRDefault="00DB0027" w:rsidP="00C70C58">
            <w:pPr>
              <w:spacing w:after="80"/>
              <w:jc w:val="center"/>
              <w:rPr>
                <w:b/>
              </w:rPr>
            </w:pPr>
            <w:r w:rsidRPr="00213323">
              <w:rPr>
                <w:b/>
              </w:rPr>
              <w:t>Allowable Usage</w:t>
            </w:r>
          </w:p>
        </w:tc>
      </w:tr>
      <w:tr w:rsidR="005A09F0" w:rsidRPr="00213323" w14:paraId="7E1D33B1" w14:textId="77777777" w:rsidTr="005A09F0">
        <w:trPr>
          <w:trHeight w:val="360"/>
          <w:tblHeader/>
          <w:trPrChange w:id="28383" w:author="Author">
            <w:trPr>
              <w:gridAfter w:val="0"/>
              <w:tblHeader/>
            </w:trPr>
          </w:trPrChange>
        </w:trPr>
        <w:tc>
          <w:tcPr>
            <w:tcW w:w="2896" w:type="dxa"/>
            <w:vMerge/>
            <w:tcPrChange w:id="28384" w:author="Author">
              <w:tcPr>
                <w:tcW w:w="2778" w:type="dxa"/>
                <w:vMerge/>
              </w:tcPr>
            </w:tcPrChange>
          </w:tcPr>
          <w:p w14:paraId="71DE2413" w14:textId="77777777" w:rsidR="00F00E8B" w:rsidRPr="00213323" w:rsidRDefault="00F00E8B" w:rsidP="00C70C58">
            <w:pPr>
              <w:spacing w:after="80"/>
              <w:jc w:val="center"/>
              <w:rPr>
                <w:b/>
              </w:rPr>
            </w:pPr>
          </w:p>
        </w:tc>
        <w:tc>
          <w:tcPr>
            <w:tcW w:w="1176" w:type="dxa"/>
            <w:tcPrChange w:id="28385" w:author="Author">
              <w:tcPr>
                <w:tcW w:w="2527" w:type="dxa"/>
                <w:gridSpan w:val="2"/>
              </w:tcPr>
            </w:tcPrChange>
          </w:tcPr>
          <w:p w14:paraId="721AD25A" w14:textId="77777777" w:rsidR="00F00E8B" w:rsidRPr="00213323" w:rsidRDefault="00F00E8B" w:rsidP="00C70C58">
            <w:pPr>
              <w:spacing w:after="80"/>
              <w:jc w:val="center"/>
              <w:rPr>
                <w:rFonts w:cs="Arial"/>
                <w:b/>
              </w:rPr>
            </w:pPr>
            <w:r w:rsidRPr="00213323">
              <w:rPr>
                <w:b/>
              </w:rPr>
              <w:t>Required</w:t>
            </w:r>
          </w:p>
        </w:tc>
        <w:tc>
          <w:tcPr>
            <w:tcW w:w="2616" w:type="dxa"/>
            <w:tcPrChange w:id="28386" w:author="Author">
              <w:tcPr>
                <w:tcW w:w="1116" w:type="dxa"/>
                <w:gridSpan w:val="2"/>
              </w:tcPr>
            </w:tcPrChange>
          </w:tcPr>
          <w:p w14:paraId="0A04C4CE" w14:textId="77777777" w:rsidR="00F00E8B" w:rsidRPr="00213323" w:rsidRDefault="00F00E8B" w:rsidP="00C70C58">
            <w:pPr>
              <w:spacing w:after="80"/>
              <w:jc w:val="center"/>
              <w:rPr>
                <w:rFonts w:cs="Arial"/>
                <w:b/>
              </w:rPr>
            </w:pPr>
            <w:r w:rsidRPr="00213323">
              <w:rPr>
                <w:b/>
              </w:rPr>
              <w:t>Default</w:t>
            </w:r>
            <w:ins w:id="28387" w:author="Author">
              <w:r w:rsidR="000E4237" w:rsidRPr="003C4F03">
                <w:rPr>
                  <w:b/>
                  <w:vertAlign w:val="superscript"/>
                  <w:rPrChange w:id="28388" w:author="Author">
                    <w:rPr>
                      <w:b/>
                    </w:rPr>
                  </w:rPrChange>
                </w:rPr>
                <w:t>2</w:t>
              </w:r>
            </w:ins>
          </w:p>
        </w:tc>
        <w:tc>
          <w:tcPr>
            <w:tcW w:w="643" w:type="dxa"/>
            <w:tcPrChange w:id="28389"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28390"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28391"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28392"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28393" w:author="Author">
              <w:tcPr>
                <w:tcW w:w="815" w:type="dxa"/>
                <w:gridSpan w:val="2"/>
              </w:tcPr>
            </w:tcPrChange>
          </w:tcPr>
          <w:p w14:paraId="342B59B5" w14:textId="77777777" w:rsidR="00F00E8B" w:rsidRPr="00213323" w:rsidRDefault="00F00E8B" w:rsidP="00C70C58">
            <w:pPr>
              <w:spacing w:after="80"/>
              <w:jc w:val="center"/>
              <w:rPr>
                <w:b/>
              </w:rPr>
            </w:pPr>
            <w:r w:rsidRPr="00213323">
              <w:rPr>
                <w:b/>
              </w:rPr>
              <w:t>InOut</w:t>
            </w:r>
          </w:p>
        </w:tc>
      </w:tr>
      <w:tr w:rsidR="005A09F0" w:rsidRPr="00213323" w14:paraId="6CE14053" w14:textId="77777777" w:rsidTr="005A09F0">
        <w:tc>
          <w:tcPr>
            <w:tcW w:w="2896" w:type="dxa"/>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
          <w:p w14:paraId="7486FB8B" w14:textId="77777777" w:rsidR="00F00E8B" w:rsidRPr="00213323" w:rsidRDefault="00F00E8B" w:rsidP="00C70C58">
            <w:pPr>
              <w:spacing w:after="80"/>
              <w:jc w:val="center"/>
              <w:rPr>
                <w:rFonts w:cs="Arial"/>
                <w:b/>
              </w:rPr>
            </w:pPr>
            <w:r w:rsidRPr="00213323">
              <w:t>No</w:t>
            </w:r>
          </w:p>
        </w:tc>
        <w:tc>
          <w:tcPr>
            <w:tcW w:w="2616" w:type="dxa"/>
          </w:tcPr>
          <w:p w14:paraId="796CEBA5" w14:textId="77777777" w:rsidR="00F00E8B" w:rsidRPr="00213323" w:rsidRDefault="00F00E8B" w:rsidP="00C70C58">
            <w:pPr>
              <w:spacing w:after="80"/>
              <w:jc w:val="center"/>
              <w:rPr>
                <w:rFonts w:cs="Arial"/>
                <w:b/>
              </w:rPr>
            </w:pPr>
            <w:del w:id="28394" w:author="Author">
              <w:r w:rsidRPr="00213323" w:rsidDel="00443773">
                <w:delText>Clock Centered</w:delText>
              </w:r>
            </w:del>
            <w:ins w:id="28395" w:author="Author">
              <w:r w:rsidR="005A09F0">
                <w:t>Undefined</w:t>
              </w:r>
              <w:del w:id="28396" w:author="Author">
                <w:r w:rsidR="00443773" w:rsidDel="005A09F0">
                  <w:delText>None</w:delText>
                </w:r>
              </w:del>
            </w:ins>
          </w:p>
        </w:tc>
        <w:tc>
          <w:tcPr>
            <w:tcW w:w="643" w:type="dxa"/>
          </w:tcPr>
          <w:p w14:paraId="6299055C" w14:textId="77777777" w:rsidR="00F00E8B" w:rsidRPr="00213323" w:rsidRDefault="00F00E8B" w:rsidP="00C70C58">
            <w:pPr>
              <w:spacing w:after="80"/>
              <w:jc w:val="center"/>
              <w:rPr>
                <w:rFonts w:cs="Arial"/>
                <w:b/>
              </w:rPr>
            </w:pPr>
            <w:r w:rsidRPr="00213323">
              <w:t>X</w:t>
            </w:r>
          </w:p>
        </w:tc>
        <w:tc>
          <w:tcPr>
            <w:tcW w:w="443" w:type="dxa"/>
          </w:tcPr>
          <w:p w14:paraId="236F9455" w14:textId="77777777" w:rsidR="00F00E8B" w:rsidRPr="00213323" w:rsidRDefault="00F00E8B" w:rsidP="00C70C58">
            <w:pPr>
              <w:spacing w:after="80"/>
              <w:jc w:val="center"/>
            </w:pPr>
          </w:p>
        </w:tc>
        <w:tc>
          <w:tcPr>
            <w:tcW w:w="617" w:type="dxa"/>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
          <w:p w14:paraId="5BE255AF" w14:textId="77777777" w:rsidR="00F00E8B" w:rsidRPr="00213323" w:rsidRDefault="00F00E8B" w:rsidP="009D1AD9">
            <w:pPr>
              <w:spacing w:after="80"/>
              <w:jc w:val="center"/>
            </w:pPr>
            <w:r w:rsidRPr="00213323">
              <w:rPr>
                <w:rFonts w:cs="Arial"/>
              </w:rPr>
              <w:t>X</w:t>
            </w:r>
          </w:p>
        </w:tc>
        <w:tc>
          <w:tcPr>
            <w:tcW w:w="843" w:type="dxa"/>
          </w:tcPr>
          <w:p w14:paraId="14FDEFB2" w14:textId="77777777" w:rsidR="00F00E8B" w:rsidRPr="00213323" w:rsidRDefault="00F00E8B" w:rsidP="00C70C58">
            <w:pPr>
              <w:spacing w:after="80"/>
            </w:pPr>
          </w:p>
        </w:tc>
      </w:tr>
      <w:tr w:rsidR="005A09F0" w:rsidRPr="00213323" w14:paraId="51BDC905" w14:textId="77777777" w:rsidTr="005A09F0">
        <w:tc>
          <w:tcPr>
            <w:tcW w:w="2896" w:type="dxa"/>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
          <w:p w14:paraId="41AC150C" w14:textId="77777777" w:rsidR="00F00E8B" w:rsidRPr="00213323" w:rsidRDefault="00F00E8B" w:rsidP="00C70C58">
            <w:pPr>
              <w:spacing w:after="80"/>
              <w:jc w:val="center"/>
            </w:pPr>
            <w:r w:rsidRPr="00213323">
              <w:t>No</w:t>
            </w:r>
          </w:p>
        </w:tc>
        <w:tc>
          <w:tcPr>
            <w:tcW w:w="2616" w:type="dxa"/>
          </w:tcPr>
          <w:p w14:paraId="01B03EBC" w14:textId="77777777" w:rsidR="00F00E8B" w:rsidRPr="00213323" w:rsidRDefault="00BB1FC4" w:rsidP="00C70C58">
            <w:pPr>
              <w:spacing w:after="80"/>
              <w:jc w:val="center"/>
            </w:pPr>
            <w:ins w:id="28397" w:author="Author">
              <w:del w:id="28398" w:author="Author">
                <w:r w:rsidDel="003C3EF9">
                  <w:delText>None</w:delText>
                </w:r>
              </w:del>
              <w:r w:rsidR="003C3EF9">
                <w:t>0</w:t>
              </w:r>
            </w:ins>
            <w:del w:id="28399" w:author="Author">
              <w:r w:rsidR="00F00E8B" w:rsidRPr="00213323" w:rsidDel="00BB1FC4">
                <w:delText>0</w:delText>
              </w:r>
            </w:del>
          </w:p>
        </w:tc>
        <w:tc>
          <w:tcPr>
            <w:tcW w:w="643" w:type="dxa"/>
          </w:tcPr>
          <w:p w14:paraId="61636FD0" w14:textId="77777777" w:rsidR="00F00E8B" w:rsidRPr="00213323" w:rsidRDefault="00F00E8B" w:rsidP="00C70C58">
            <w:pPr>
              <w:spacing w:after="80"/>
              <w:jc w:val="center"/>
            </w:pPr>
            <w:r w:rsidRPr="00213323">
              <w:t>X</w:t>
            </w:r>
          </w:p>
        </w:tc>
        <w:tc>
          <w:tcPr>
            <w:tcW w:w="443" w:type="dxa"/>
          </w:tcPr>
          <w:p w14:paraId="3EC55D46" w14:textId="77777777" w:rsidR="00F00E8B" w:rsidRPr="00213323" w:rsidRDefault="00F00E8B" w:rsidP="00C70C58">
            <w:pPr>
              <w:spacing w:after="80"/>
              <w:jc w:val="center"/>
            </w:pPr>
          </w:p>
        </w:tc>
        <w:tc>
          <w:tcPr>
            <w:tcW w:w="617" w:type="dxa"/>
          </w:tcPr>
          <w:p w14:paraId="349827B0" w14:textId="77777777" w:rsidR="00F00E8B" w:rsidRPr="00213323" w:rsidRDefault="00F00E8B" w:rsidP="00C70C58">
            <w:pPr>
              <w:spacing w:after="80"/>
              <w:jc w:val="center"/>
            </w:pPr>
            <w:r w:rsidRPr="00213323">
              <w:t>X</w:t>
            </w:r>
          </w:p>
        </w:tc>
        <w:tc>
          <w:tcPr>
            <w:tcW w:w="710" w:type="dxa"/>
          </w:tcPr>
          <w:p w14:paraId="4C375BEF" w14:textId="77777777" w:rsidR="00F00E8B" w:rsidRPr="00213323" w:rsidRDefault="00F00E8B" w:rsidP="009D1AD9">
            <w:pPr>
              <w:spacing w:after="80"/>
              <w:jc w:val="center"/>
            </w:pPr>
            <w:r w:rsidRPr="00213323">
              <w:t>X</w:t>
            </w:r>
          </w:p>
        </w:tc>
        <w:tc>
          <w:tcPr>
            <w:tcW w:w="843" w:type="dxa"/>
          </w:tcPr>
          <w:p w14:paraId="02CEC73B" w14:textId="77777777" w:rsidR="00F00E8B" w:rsidRPr="00213323" w:rsidRDefault="00F00E8B" w:rsidP="00C70C58">
            <w:pPr>
              <w:spacing w:after="80"/>
            </w:pPr>
          </w:p>
        </w:tc>
      </w:tr>
      <w:tr w:rsidR="005A09F0" w:rsidRPr="00213323" w14:paraId="3BB6FCF0" w14:textId="77777777" w:rsidTr="005A09F0">
        <w:tc>
          <w:tcPr>
            <w:tcW w:w="2896" w:type="dxa"/>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
          <w:p w14:paraId="395677A0" w14:textId="77777777" w:rsidR="00F00E8B" w:rsidRPr="00213323" w:rsidRDefault="00F00E8B" w:rsidP="00C70C58">
            <w:pPr>
              <w:spacing w:after="80"/>
              <w:jc w:val="center"/>
              <w:rPr>
                <w:rFonts w:cs="Arial"/>
                <w:b/>
              </w:rPr>
            </w:pPr>
            <w:r w:rsidRPr="00213323">
              <w:t>No</w:t>
            </w:r>
          </w:p>
        </w:tc>
        <w:tc>
          <w:tcPr>
            <w:tcW w:w="2616" w:type="dxa"/>
          </w:tcPr>
          <w:p w14:paraId="45380692" w14:textId="77777777" w:rsidR="00F00E8B" w:rsidRPr="00213323" w:rsidRDefault="00F00E8B" w:rsidP="00C70C58">
            <w:pPr>
              <w:spacing w:after="80"/>
              <w:jc w:val="center"/>
              <w:rPr>
                <w:rFonts w:cs="Arial"/>
                <w:b/>
              </w:rPr>
            </w:pPr>
            <w:del w:id="28400" w:author="Author">
              <w:r w:rsidRPr="00213323" w:rsidDel="00BB1FC4">
                <w:delText>0</w:delText>
              </w:r>
            </w:del>
            <w:ins w:id="28401" w:author="Author">
              <w:del w:id="28402" w:author="Author">
                <w:r w:rsidR="00BB1FC4" w:rsidDel="003C3EF9">
                  <w:delText>None</w:delText>
                </w:r>
              </w:del>
              <w:r w:rsidR="003C3EF9">
                <w:t>0</w:t>
              </w:r>
            </w:ins>
          </w:p>
        </w:tc>
        <w:tc>
          <w:tcPr>
            <w:tcW w:w="643" w:type="dxa"/>
          </w:tcPr>
          <w:p w14:paraId="1160F9E4" w14:textId="77777777" w:rsidR="00F00E8B" w:rsidRPr="00213323" w:rsidRDefault="00F00E8B" w:rsidP="00C70C58">
            <w:pPr>
              <w:spacing w:after="80"/>
              <w:jc w:val="center"/>
              <w:rPr>
                <w:rFonts w:cs="Arial"/>
                <w:b/>
              </w:rPr>
            </w:pPr>
            <w:r w:rsidRPr="00213323">
              <w:t>X</w:t>
            </w:r>
          </w:p>
        </w:tc>
        <w:tc>
          <w:tcPr>
            <w:tcW w:w="443" w:type="dxa"/>
          </w:tcPr>
          <w:p w14:paraId="505F540D" w14:textId="77777777" w:rsidR="00F00E8B" w:rsidRPr="00213323" w:rsidRDefault="00F00E8B" w:rsidP="00C70C58">
            <w:pPr>
              <w:spacing w:after="80"/>
              <w:jc w:val="center"/>
            </w:pPr>
          </w:p>
        </w:tc>
        <w:tc>
          <w:tcPr>
            <w:tcW w:w="617" w:type="dxa"/>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
          <w:p w14:paraId="4D1FAE06" w14:textId="77777777" w:rsidR="00F00E8B" w:rsidRPr="00213323" w:rsidRDefault="00F00E8B" w:rsidP="009D1AD9">
            <w:pPr>
              <w:spacing w:after="80"/>
              <w:jc w:val="center"/>
            </w:pPr>
            <w:r w:rsidRPr="00213323">
              <w:rPr>
                <w:rFonts w:cs="Arial"/>
              </w:rPr>
              <w:t>X</w:t>
            </w:r>
          </w:p>
        </w:tc>
        <w:tc>
          <w:tcPr>
            <w:tcW w:w="843" w:type="dxa"/>
          </w:tcPr>
          <w:p w14:paraId="5363EE3A" w14:textId="77777777" w:rsidR="00F00E8B" w:rsidRPr="00213323" w:rsidRDefault="00F00E8B" w:rsidP="00C70C58">
            <w:pPr>
              <w:spacing w:after="80"/>
            </w:pPr>
          </w:p>
        </w:tc>
      </w:tr>
      <w:tr w:rsidR="005A09F0" w:rsidRPr="00213323" w14:paraId="398777FD" w14:textId="77777777" w:rsidTr="005A09F0">
        <w:tc>
          <w:tcPr>
            <w:tcW w:w="2896" w:type="dxa"/>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
          <w:p w14:paraId="3A735C9C" w14:textId="77777777" w:rsidR="00F00E8B" w:rsidRPr="00213323" w:rsidRDefault="00F00E8B" w:rsidP="00C70C58">
            <w:pPr>
              <w:spacing w:after="80"/>
              <w:jc w:val="center"/>
              <w:rPr>
                <w:rFonts w:cs="Arial"/>
                <w:b/>
              </w:rPr>
            </w:pPr>
            <w:r w:rsidRPr="00213323">
              <w:t>No</w:t>
            </w:r>
          </w:p>
        </w:tc>
        <w:tc>
          <w:tcPr>
            <w:tcW w:w="2616" w:type="dxa"/>
          </w:tcPr>
          <w:p w14:paraId="76B4AD67" w14:textId="77777777" w:rsidR="00F00E8B" w:rsidRPr="00213323" w:rsidRDefault="00F00E8B" w:rsidP="00C70C58">
            <w:pPr>
              <w:spacing w:after="80"/>
              <w:jc w:val="center"/>
              <w:rPr>
                <w:rFonts w:cs="Arial"/>
                <w:b/>
              </w:rPr>
            </w:pPr>
            <w:del w:id="28403" w:author="Author">
              <w:r w:rsidRPr="00213323" w:rsidDel="00BB1FC4">
                <w:delText>0</w:delText>
              </w:r>
            </w:del>
            <w:ins w:id="28404" w:author="Author">
              <w:del w:id="28405" w:author="Author">
                <w:r w:rsidR="00BB1FC4" w:rsidDel="003C3EF9">
                  <w:delText>None</w:delText>
                </w:r>
              </w:del>
              <w:r w:rsidR="003C3EF9">
                <w:t>0</w:t>
              </w:r>
            </w:ins>
          </w:p>
        </w:tc>
        <w:tc>
          <w:tcPr>
            <w:tcW w:w="643" w:type="dxa"/>
          </w:tcPr>
          <w:p w14:paraId="0C6D355E" w14:textId="77777777" w:rsidR="00F00E8B" w:rsidRPr="00213323" w:rsidRDefault="00F00E8B" w:rsidP="00C70C58">
            <w:pPr>
              <w:spacing w:after="80"/>
              <w:jc w:val="center"/>
              <w:rPr>
                <w:rFonts w:cs="Arial"/>
                <w:b/>
              </w:rPr>
            </w:pPr>
            <w:r w:rsidRPr="00213323">
              <w:t>X</w:t>
            </w:r>
          </w:p>
        </w:tc>
        <w:tc>
          <w:tcPr>
            <w:tcW w:w="443" w:type="dxa"/>
          </w:tcPr>
          <w:p w14:paraId="54A50ED2" w14:textId="77777777" w:rsidR="00F00E8B" w:rsidRPr="00213323" w:rsidRDefault="00F00E8B" w:rsidP="00C70C58">
            <w:pPr>
              <w:spacing w:after="80"/>
              <w:jc w:val="center"/>
            </w:pPr>
          </w:p>
        </w:tc>
        <w:tc>
          <w:tcPr>
            <w:tcW w:w="617" w:type="dxa"/>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
          <w:p w14:paraId="51092E60" w14:textId="77777777" w:rsidR="00F00E8B" w:rsidRPr="00213323" w:rsidRDefault="00F00E8B" w:rsidP="009D1AD9">
            <w:pPr>
              <w:spacing w:after="80"/>
              <w:jc w:val="center"/>
            </w:pPr>
            <w:r w:rsidRPr="00213323">
              <w:rPr>
                <w:rFonts w:cs="Arial"/>
              </w:rPr>
              <w:t>X</w:t>
            </w:r>
          </w:p>
        </w:tc>
        <w:tc>
          <w:tcPr>
            <w:tcW w:w="843" w:type="dxa"/>
          </w:tcPr>
          <w:p w14:paraId="6844FC14" w14:textId="77777777" w:rsidR="00F00E8B" w:rsidRPr="00213323" w:rsidRDefault="00F00E8B" w:rsidP="00C70C58">
            <w:pPr>
              <w:spacing w:after="80"/>
            </w:pPr>
          </w:p>
        </w:tc>
      </w:tr>
      <w:tr w:rsidR="005A09F0" w:rsidRPr="00213323" w14:paraId="250902AA" w14:textId="77777777" w:rsidTr="005A09F0">
        <w:tc>
          <w:tcPr>
            <w:tcW w:w="2896" w:type="dxa"/>
          </w:tcPr>
          <w:p w14:paraId="1D12EDE5" w14:textId="77777777" w:rsidR="00F00E8B" w:rsidRPr="00213323" w:rsidRDefault="00F00E8B" w:rsidP="00AF3F30">
            <w:pPr>
              <w:spacing w:after="80"/>
              <w:rPr>
                <w:rFonts w:cs="Arial"/>
              </w:rPr>
            </w:pPr>
            <w:r w:rsidRPr="00213323">
              <w:rPr>
                <w:rFonts w:cs="Arial"/>
              </w:rPr>
              <w:lastRenderedPageBreak/>
              <w:t>Rx_Clock_Recovery_Rj</w:t>
            </w:r>
          </w:p>
        </w:tc>
        <w:tc>
          <w:tcPr>
            <w:tcW w:w="1176" w:type="dxa"/>
          </w:tcPr>
          <w:p w14:paraId="7A3D1A84" w14:textId="77777777" w:rsidR="00F00E8B" w:rsidRPr="00213323" w:rsidRDefault="00F00E8B" w:rsidP="00C70C58">
            <w:pPr>
              <w:spacing w:after="80"/>
              <w:jc w:val="center"/>
            </w:pPr>
            <w:r w:rsidRPr="00213323">
              <w:t>No</w:t>
            </w:r>
          </w:p>
        </w:tc>
        <w:tc>
          <w:tcPr>
            <w:tcW w:w="2616" w:type="dxa"/>
          </w:tcPr>
          <w:p w14:paraId="152F403A" w14:textId="77777777" w:rsidR="00F00E8B" w:rsidRPr="00213323" w:rsidRDefault="00F00E8B" w:rsidP="00C70C58">
            <w:pPr>
              <w:spacing w:after="80"/>
              <w:jc w:val="center"/>
            </w:pPr>
            <w:del w:id="28406" w:author="Author">
              <w:r w:rsidRPr="00213323" w:rsidDel="00BB1FC4">
                <w:delText>0</w:delText>
              </w:r>
            </w:del>
            <w:ins w:id="28407" w:author="Author">
              <w:del w:id="28408" w:author="Author">
                <w:r w:rsidR="00BB1FC4" w:rsidDel="003C3EF9">
                  <w:delText>None</w:delText>
                </w:r>
              </w:del>
              <w:r w:rsidR="003C3EF9">
                <w:t>0</w:t>
              </w:r>
            </w:ins>
          </w:p>
        </w:tc>
        <w:tc>
          <w:tcPr>
            <w:tcW w:w="643" w:type="dxa"/>
          </w:tcPr>
          <w:p w14:paraId="50BFB7BA" w14:textId="77777777" w:rsidR="00F00E8B" w:rsidRPr="00213323" w:rsidRDefault="00F00E8B" w:rsidP="00C70C58">
            <w:pPr>
              <w:spacing w:after="80"/>
              <w:jc w:val="center"/>
            </w:pPr>
            <w:r w:rsidRPr="00213323">
              <w:t>X</w:t>
            </w:r>
          </w:p>
        </w:tc>
        <w:tc>
          <w:tcPr>
            <w:tcW w:w="443" w:type="dxa"/>
          </w:tcPr>
          <w:p w14:paraId="65F83F6C" w14:textId="77777777" w:rsidR="00F00E8B" w:rsidRPr="00213323" w:rsidRDefault="00F00E8B" w:rsidP="00C70C58">
            <w:pPr>
              <w:spacing w:after="80"/>
              <w:jc w:val="center"/>
            </w:pPr>
          </w:p>
        </w:tc>
        <w:tc>
          <w:tcPr>
            <w:tcW w:w="617" w:type="dxa"/>
          </w:tcPr>
          <w:p w14:paraId="7FA5FECD" w14:textId="77777777" w:rsidR="00F00E8B" w:rsidRPr="00213323" w:rsidRDefault="00F00E8B" w:rsidP="00C70C58">
            <w:pPr>
              <w:spacing w:after="80"/>
              <w:jc w:val="center"/>
            </w:pPr>
            <w:r w:rsidRPr="00213323">
              <w:t>X</w:t>
            </w:r>
          </w:p>
        </w:tc>
        <w:tc>
          <w:tcPr>
            <w:tcW w:w="710" w:type="dxa"/>
          </w:tcPr>
          <w:p w14:paraId="1E2D063F" w14:textId="77777777" w:rsidR="00F00E8B" w:rsidRPr="00213323" w:rsidRDefault="00F00E8B" w:rsidP="009D1AD9">
            <w:pPr>
              <w:spacing w:after="80"/>
              <w:jc w:val="center"/>
            </w:pPr>
            <w:r w:rsidRPr="00213323">
              <w:t>X</w:t>
            </w:r>
          </w:p>
        </w:tc>
        <w:tc>
          <w:tcPr>
            <w:tcW w:w="843" w:type="dxa"/>
          </w:tcPr>
          <w:p w14:paraId="40555775" w14:textId="77777777" w:rsidR="00F00E8B" w:rsidRPr="00213323" w:rsidRDefault="00F00E8B" w:rsidP="00C70C58">
            <w:pPr>
              <w:spacing w:after="80"/>
            </w:pPr>
          </w:p>
        </w:tc>
      </w:tr>
      <w:tr w:rsidR="005A09F0" w:rsidRPr="00213323" w14:paraId="15F08D03" w14:textId="77777777" w:rsidTr="005A09F0">
        <w:tc>
          <w:tcPr>
            <w:tcW w:w="2896" w:type="dxa"/>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
          <w:p w14:paraId="5F1CCD34" w14:textId="77777777" w:rsidR="00F00E8B" w:rsidRPr="00213323" w:rsidRDefault="00F00E8B" w:rsidP="00C70C58">
            <w:pPr>
              <w:spacing w:after="80"/>
              <w:jc w:val="center"/>
            </w:pPr>
            <w:r w:rsidRPr="00213323">
              <w:t>No</w:t>
            </w:r>
          </w:p>
        </w:tc>
        <w:tc>
          <w:tcPr>
            <w:tcW w:w="2616" w:type="dxa"/>
          </w:tcPr>
          <w:p w14:paraId="6EF92CB6" w14:textId="77777777" w:rsidR="00F00E8B" w:rsidRPr="00213323" w:rsidRDefault="00F00E8B" w:rsidP="00C70C58">
            <w:pPr>
              <w:spacing w:after="80"/>
              <w:jc w:val="center"/>
            </w:pPr>
            <w:del w:id="28409" w:author="Author">
              <w:r w:rsidRPr="00213323" w:rsidDel="00BB1FC4">
                <w:delText>0</w:delText>
              </w:r>
            </w:del>
            <w:ins w:id="28410" w:author="Author">
              <w:del w:id="28411" w:author="Author">
                <w:r w:rsidR="00BB1FC4" w:rsidDel="003C3EF9">
                  <w:delText>None</w:delText>
                </w:r>
              </w:del>
              <w:r w:rsidR="003C3EF9">
                <w:t>0</w:t>
              </w:r>
            </w:ins>
          </w:p>
        </w:tc>
        <w:tc>
          <w:tcPr>
            <w:tcW w:w="643" w:type="dxa"/>
          </w:tcPr>
          <w:p w14:paraId="683546BD" w14:textId="77777777" w:rsidR="00F00E8B" w:rsidRPr="00213323" w:rsidRDefault="00F00E8B" w:rsidP="00C70C58">
            <w:pPr>
              <w:spacing w:after="80"/>
              <w:jc w:val="center"/>
            </w:pPr>
            <w:r w:rsidRPr="00213323">
              <w:t>X</w:t>
            </w:r>
          </w:p>
        </w:tc>
        <w:tc>
          <w:tcPr>
            <w:tcW w:w="443" w:type="dxa"/>
          </w:tcPr>
          <w:p w14:paraId="5EE7ADFB" w14:textId="77777777" w:rsidR="00F00E8B" w:rsidRPr="00213323" w:rsidRDefault="00F00E8B" w:rsidP="00C70C58">
            <w:pPr>
              <w:spacing w:after="80"/>
              <w:jc w:val="center"/>
            </w:pPr>
          </w:p>
        </w:tc>
        <w:tc>
          <w:tcPr>
            <w:tcW w:w="617" w:type="dxa"/>
          </w:tcPr>
          <w:p w14:paraId="790A508B" w14:textId="77777777" w:rsidR="00F00E8B" w:rsidRPr="00213323" w:rsidRDefault="00F00E8B" w:rsidP="00C70C58">
            <w:pPr>
              <w:spacing w:after="80"/>
              <w:jc w:val="center"/>
            </w:pPr>
            <w:r w:rsidRPr="00213323">
              <w:t>X</w:t>
            </w:r>
          </w:p>
        </w:tc>
        <w:tc>
          <w:tcPr>
            <w:tcW w:w="710" w:type="dxa"/>
          </w:tcPr>
          <w:p w14:paraId="1BC0E6F3" w14:textId="77777777" w:rsidR="00F00E8B" w:rsidRPr="00213323" w:rsidRDefault="00F00E8B" w:rsidP="009D1AD9">
            <w:pPr>
              <w:spacing w:after="80"/>
              <w:jc w:val="center"/>
            </w:pPr>
            <w:r w:rsidRPr="00213323">
              <w:t>X</w:t>
            </w:r>
          </w:p>
        </w:tc>
        <w:tc>
          <w:tcPr>
            <w:tcW w:w="843" w:type="dxa"/>
          </w:tcPr>
          <w:p w14:paraId="5268B4E5" w14:textId="77777777" w:rsidR="00F00E8B" w:rsidRPr="00213323" w:rsidRDefault="00F00E8B" w:rsidP="00C70C58">
            <w:pPr>
              <w:spacing w:after="80"/>
            </w:pPr>
          </w:p>
        </w:tc>
      </w:tr>
      <w:tr w:rsidR="005A09F0" w:rsidRPr="00213323" w14:paraId="013A0E67" w14:textId="77777777" w:rsidTr="005A09F0">
        <w:tc>
          <w:tcPr>
            <w:tcW w:w="2896" w:type="dxa"/>
          </w:tcPr>
          <w:p w14:paraId="485E5B12" w14:textId="77777777" w:rsidR="00F00E8B" w:rsidRPr="00213323" w:rsidRDefault="00F00E8B" w:rsidP="00C70C58">
            <w:pPr>
              <w:spacing w:after="80"/>
              <w:rPr>
                <w:rFonts w:cs="Arial"/>
              </w:rPr>
            </w:pPr>
            <w:r w:rsidRPr="00213323">
              <w:rPr>
                <w:rFonts w:cs="Arial"/>
              </w:rPr>
              <w:t>Rx_DCD</w:t>
            </w:r>
          </w:p>
        </w:tc>
        <w:tc>
          <w:tcPr>
            <w:tcW w:w="1176" w:type="dxa"/>
          </w:tcPr>
          <w:p w14:paraId="66D8971B" w14:textId="77777777" w:rsidR="00F00E8B" w:rsidRPr="00213323" w:rsidRDefault="00F00E8B" w:rsidP="00C70C58">
            <w:pPr>
              <w:spacing w:after="80"/>
              <w:jc w:val="center"/>
            </w:pPr>
            <w:r w:rsidRPr="00213323">
              <w:t>No</w:t>
            </w:r>
          </w:p>
        </w:tc>
        <w:tc>
          <w:tcPr>
            <w:tcW w:w="2616" w:type="dxa"/>
          </w:tcPr>
          <w:p w14:paraId="1E29D149" w14:textId="77777777" w:rsidR="00F00E8B" w:rsidRPr="00213323" w:rsidRDefault="00F00E8B" w:rsidP="00C70C58">
            <w:pPr>
              <w:spacing w:after="80"/>
              <w:jc w:val="center"/>
            </w:pPr>
            <w:del w:id="28412" w:author="Author">
              <w:r w:rsidRPr="00213323" w:rsidDel="00BB1FC4">
                <w:delText>0</w:delText>
              </w:r>
            </w:del>
            <w:ins w:id="28413" w:author="Author">
              <w:del w:id="28414" w:author="Author">
                <w:r w:rsidR="00BB1FC4" w:rsidDel="003C3EF9">
                  <w:delText>None</w:delText>
                </w:r>
              </w:del>
              <w:r w:rsidR="003C3EF9">
                <w:t>0</w:t>
              </w:r>
            </w:ins>
          </w:p>
        </w:tc>
        <w:tc>
          <w:tcPr>
            <w:tcW w:w="643" w:type="dxa"/>
          </w:tcPr>
          <w:p w14:paraId="454E9544" w14:textId="77777777" w:rsidR="00F00E8B" w:rsidRPr="00213323" w:rsidRDefault="00F00E8B" w:rsidP="00C70C58">
            <w:pPr>
              <w:spacing w:after="80"/>
              <w:jc w:val="center"/>
            </w:pPr>
            <w:r w:rsidRPr="00213323">
              <w:t>X</w:t>
            </w:r>
          </w:p>
        </w:tc>
        <w:tc>
          <w:tcPr>
            <w:tcW w:w="443" w:type="dxa"/>
          </w:tcPr>
          <w:p w14:paraId="72C130EF" w14:textId="77777777" w:rsidR="00F00E8B" w:rsidRPr="00213323" w:rsidRDefault="00F00E8B" w:rsidP="00C70C58">
            <w:pPr>
              <w:spacing w:after="80"/>
              <w:jc w:val="center"/>
            </w:pPr>
          </w:p>
        </w:tc>
        <w:tc>
          <w:tcPr>
            <w:tcW w:w="617" w:type="dxa"/>
          </w:tcPr>
          <w:p w14:paraId="787F3BDA" w14:textId="77777777" w:rsidR="00F00E8B" w:rsidRPr="00213323" w:rsidRDefault="00F00E8B" w:rsidP="00C70C58">
            <w:pPr>
              <w:spacing w:after="80"/>
              <w:jc w:val="center"/>
            </w:pPr>
            <w:r w:rsidRPr="00213323">
              <w:t>X</w:t>
            </w:r>
          </w:p>
        </w:tc>
        <w:tc>
          <w:tcPr>
            <w:tcW w:w="710" w:type="dxa"/>
          </w:tcPr>
          <w:p w14:paraId="4428244A" w14:textId="77777777" w:rsidR="00F00E8B" w:rsidRPr="00213323" w:rsidRDefault="00F00E8B" w:rsidP="009D1AD9">
            <w:pPr>
              <w:spacing w:after="80"/>
              <w:jc w:val="center"/>
            </w:pPr>
            <w:r w:rsidRPr="00213323">
              <w:t>X</w:t>
            </w:r>
          </w:p>
        </w:tc>
        <w:tc>
          <w:tcPr>
            <w:tcW w:w="843" w:type="dxa"/>
          </w:tcPr>
          <w:p w14:paraId="5304FBBB" w14:textId="77777777" w:rsidR="00F00E8B" w:rsidRPr="00213323" w:rsidRDefault="00F00E8B" w:rsidP="00C70C58">
            <w:pPr>
              <w:spacing w:after="80"/>
            </w:pPr>
          </w:p>
        </w:tc>
      </w:tr>
      <w:tr w:rsidR="005A09F0" w:rsidRPr="00213323" w14:paraId="4B1B5603" w14:textId="77777777" w:rsidTr="005A09F0">
        <w:tc>
          <w:tcPr>
            <w:tcW w:w="2896" w:type="dxa"/>
          </w:tcPr>
          <w:p w14:paraId="2B473440" w14:textId="77777777" w:rsidR="00F00E8B" w:rsidRPr="00213323" w:rsidRDefault="00F00E8B" w:rsidP="00C70C58">
            <w:pPr>
              <w:spacing w:after="80"/>
              <w:rPr>
                <w:rFonts w:cs="Arial"/>
              </w:rPr>
            </w:pPr>
            <w:r w:rsidRPr="00213323">
              <w:rPr>
                <w:rFonts w:cs="Arial"/>
              </w:rPr>
              <w:t>Rx_Dj</w:t>
            </w:r>
          </w:p>
        </w:tc>
        <w:tc>
          <w:tcPr>
            <w:tcW w:w="1176" w:type="dxa"/>
          </w:tcPr>
          <w:p w14:paraId="65AC42E1" w14:textId="77777777" w:rsidR="00F00E8B" w:rsidRPr="00213323" w:rsidRDefault="00F00E8B" w:rsidP="00C70C58">
            <w:pPr>
              <w:spacing w:after="80"/>
              <w:jc w:val="center"/>
            </w:pPr>
            <w:r w:rsidRPr="00213323">
              <w:t>No</w:t>
            </w:r>
          </w:p>
        </w:tc>
        <w:tc>
          <w:tcPr>
            <w:tcW w:w="2616" w:type="dxa"/>
          </w:tcPr>
          <w:p w14:paraId="1C8EAFF5" w14:textId="77777777" w:rsidR="00F00E8B" w:rsidRPr="00213323" w:rsidRDefault="00F00E8B" w:rsidP="00C70C58">
            <w:pPr>
              <w:spacing w:after="80"/>
              <w:jc w:val="center"/>
            </w:pPr>
            <w:del w:id="28415" w:author="Author">
              <w:r w:rsidRPr="00213323" w:rsidDel="00BB1FC4">
                <w:delText>0</w:delText>
              </w:r>
            </w:del>
            <w:ins w:id="28416" w:author="Author">
              <w:del w:id="28417" w:author="Author">
                <w:r w:rsidR="00BB1FC4" w:rsidDel="003C3EF9">
                  <w:delText>None</w:delText>
                </w:r>
              </w:del>
              <w:r w:rsidR="003C3EF9">
                <w:t>0</w:t>
              </w:r>
            </w:ins>
          </w:p>
        </w:tc>
        <w:tc>
          <w:tcPr>
            <w:tcW w:w="643" w:type="dxa"/>
          </w:tcPr>
          <w:p w14:paraId="29010FB0" w14:textId="77777777" w:rsidR="00F00E8B" w:rsidRPr="00213323" w:rsidRDefault="00F00E8B" w:rsidP="00C70C58">
            <w:pPr>
              <w:spacing w:after="80"/>
              <w:jc w:val="center"/>
            </w:pPr>
            <w:r w:rsidRPr="00213323">
              <w:t>X</w:t>
            </w:r>
          </w:p>
        </w:tc>
        <w:tc>
          <w:tcPr>
            <w:tcW w:w="443" w:type="dxa"/>
          </w:tcPr>
          <w:p w14:paraId="28C3A9EE" w14:textId="77777777" w:rsidR="00F00E8B" w:rsidRPr="00213323" w:rsidRDefault="00F00E8B" w:rsidP="00C70C58">
            <w:pPr>
              <w:spacing w:after="80"/>
              <w:jc w:val="center"/>
            </w:pPr>
          </w:p>
        </w:tc>
        <w:tc>
          <w:tcPr>
            <w:tcW w:w="617" w:type="dxa"/>
          </w:tcPr>
          <w:p w14:paraId="755AE4E0" w14:textId="77777777" w:rsidR="00F00E8B" w:rsidRPr="00213323" w:rsidRDefault="00F00E8B" w:rsidP="00C70C58">
            <w:pPr>
              <w:spacing w:after="80"/>
              <w:jc w:val="center"/>
            </w:pPr>
            <w:r w:rsidRPr="00213323">
              <w:t>X</w:t>
            </w:r>
          </w:p>
        </w:tc>
        <w:tc>
          <w:tcPr>
            <w:tcW w:w="710" w:type="dxa"/>
          </w:tcPr>
          <w:p w14:paraId="3B0B6846" w14:textId="77777777" w:rsidR="00F00E8B" w:rsidRPr="00213323" w:rsidRDefault="00F00E8B" w:rsidP="009D1AD9">
            <w:pPr>
              <w:spacing w:after="80"/>
              <w:jc w:val="center"/>
            </w:pPr>
            <w:r w:rsidRPr="00213323">
              <w:t>X</w:t>
            </w:r>
          </w:p>
        </w:tc>
        <w:tc>
          <w:tcPr>
            <w:tcW w:w="843" w:type="dxa"/>
          </w:tcPr>
          <w:p w14:paraId="3FAC2BDB" w14:textId="77777777" w:rsidR="00F00E8B" w:rsidRPr="00213323" w:rsidRDefault="00F00E8B" w:rsidP="00C70C58">
            <w:pPr>
              <w:spacing w:after="80"/>
            </w:pPr>
          </w:p>
        </w:tc>
      </w:tr>
      <w:tr w:rsidR="005A09F0" w:rsidRPr="00213323" w14:paraId="7CE1565E" w14:textId="77777777" w:rsidTr="005A09F0">
        <w:tc>
          <w:tcPr>
            <w:tcW w:w="2896" w:type="dxa"/>
          </w:tcPr>
          <w:p w14:paraId="72BF88AE" w14:textId="77777777" w:rsidR="00F00E8B" w:rsidRPr="00213323" w:rsidRDefault="00F00E8B" w:rsidP="00C70C58">
            <w:pPr>
              <w:spacing w:after="80"/>
              <w:rPr>
                <w:rFonts w:cs="Arial"/>
              </w:rPr>
            </w:pPr>
            <w:r w:rsidRPr="00213323">
              <w:rPr>
                <w:rFonts w:cs="Arial"/>
              </w:rPr>
              <w:t>Rx_Noise</w:t>
            </w:r>
            <w:ins w:id="28418" w:author="Author">
              <w:r w:rsidR="00DE2E75">
                <w:rPr>
                  <w:rFonts w:cs="Arial"/>
                </w:rPr>
                <w:t>, Rx_GaussianNoise</w:t>
              </w:r>
            </w:ins>
          </w:p>
        </w:tc>
        <w:tc>
          <w:tcPr>
            <w:tcW w:w="1176" w:type="dxa"/>
          </w:tcPr>
          <w:p w14:paraId="38EB6203" w14:textId="77777777" w:rsidR="00F00E8B" w:rsidRPr="00213323" w:rsidRDefault="00F00E8B" w:rsidP="00C70C58">
            <w:pPr>
              <w:spacing w:after="80"/>
              <w:jc w:val="center"/>
            </w:pPr>
            <w:r w:rsidRPr="00213323">
              <w:t>No</w:t>
            </w:r>
          </w:p>
        </w:tc>
        <w:tc>
          <w:tcPr>
            <w:tcW w:w="2616" w:type="dxa"/>
          </w:tcPr>
          <w:p w14:paraId="391BEF06" w14:textId="77777777" w:rsidR="00F00E8B" w:rsidRPr="00213323" w:rsidRDefault="00F00E8B" w:rsidP="00C70C58">
            <w:pPr>
              <w:spacing w:after="80"/>
              <w:jc w:val="center"/>
            </w:pPr>
            <w:del w:id="28419" w:author="Author">
              <w:r w:rsidRPr="00213323" w:rsidDel="00BB1FC4">
                <w:delText>0</w:delText>
              </w:r>
            </w:del>
            <w:ins w:id="28420" w:author="Author">
              <w:del w:id="28421" w:author="Author">
                <w:r w:rsidR="00BB1FC4" w:rsidDel="003C3EF9">
                  <w:delText>None</w:delText>
                </w:r>
              </w:del>
              <w:r w:rsidR="003C3EF9">
                <w:t>0</w:t>
              </w:r>
            </w:ins>
          </w:p>
        </w:tc>
        <w:tc>
          <w:tcPr>
            <w:tcW w:w="643" w:type="dxa"/>
          </w:tcPr>
          <w:p w14:paraId="7FAD7C29" w14:textId="77777777" w:rsidR="00F00E8B" w:rsidRPr="00213323" w:rsidRDefault="00F00E8B" w:rsidP="00C70C58">
            <w:pPr>
              <w:spacing w:after="80"/>
              <w:jc w:val="center"/>
            </w:pPr>
            <w:r w:rsidRPr="00213323">
              <w:t>X</w:t>
            </w:r>
          </w:p>
        </w:tc>
        <w:tc>
          <w:tcPr>
            <w:tcW w:w="443" w:type="dxa"/>
          </w:tcPr>
          <w:p w14:paraId="3D813FEF" w14:textId="77777777" w:rsidR="00F00E8B" w:rsidRPr="00213323" w:rsidRDefault="00F00E8B" w:rsidP="00C70C58">
            <w:pPr>
              <w:spacing w:after="80"/>
              <w:jc w:val="center"/>
            </w:pPr>
          </w:p>
        </w:tc>
        <w:tc>
          <w:tcPr>
            <w:tcW w:w="617" w:type="dxa"/>
          </w:tcPr>
          <w:p w14:paraId="227E8439" w14:textId="77777777" w:rsidR="00F00E8B" w:rsidRPr="00213323" w:rsidRDefault="00F00E8B" w:rsidP="00C70C58">
            <w:pPr>
              <w:spacing w:after="80"/>
              <w:jc w:val="center"/>
            </w:pPr>
            <w:r w:rsidRPr="00213323">
              <w:t>X</w:t>
            </w:r>
          </w:p>
        </w:tc>
        <w:tc>
          <w:tcPr>
            <w:tcW w:w="710" w:type="dxa"/>
          </w:tcPr>
          <w:p w14:paraId="6AA354B9" w14:textId="77777777" w:rsidR="00F00E8B" w:rsidRPr="00213323" w:rsidRDefault="00F00E8B" w:rsidP="009D1AD9">
            <w:pPr>
              <w:spacing w:after="80"/>
              <w:jc w:val="center"/>
            </w:pPr>
            <w:r w:rsidRPr="00213323">
              <w:t>X</w:t>
            </w:r>
          </w:p>
        </w:tc>
        <w:tc>
          <w:tcPr>
            <w:tcW w:w="843" w:type="dxa"/>
          </w:tcPr>
          <w:p w14:paraId="16F62B21" w14:textId="77777777" w:rsidR="00F00E8B" w:rsidRPr="00213323" w:rsidRDefault="00F00E8B" w:rsidP="00C70C58">
            <w:pPr>
              <w:spacing w:after="80"/>
            </w:pPr>
          </w:p>
        </w:tc>
      </w:tr>
      <w:tr w:rsidR="005A09F0" w:rsidRPr="00213323" w14:paraId="7278BD7B" w14:textId="77777777" w:rsidTr="005A09F0">
        <w:trPr>
          <w:ins w:id="28422" w:author="Author"/>
        </w:trPr>
        <w:tc>
          <w:tcPr>
            <w:tcW w:w="2896" w:type="dxa"/>
          </w:tcPr>
          <w:p w14:paraId="6BBB5BFE" w14:textId="77777777" w:rsidR="0058099F" w:rsidRPr="00213323" w:rsidRDefault="0058099F" w:rsidP="0058099F">
            <w:pPr>
              <w:spacing w:after="80"/>
              <w:rPr>
                <w:ins w:id="28423" w:author="Author"/>
                <w:rFonts w:cs="Arial"/>
              </w:rPr>
            </w:pPr>
            <w:ins w:id="28424" w:author="Author">
              <w:r>
                <w:rPr>
                  <w:rFonts w:cs="Arial"/>
                </w:rPr>
                <w:t>Rx_UniformNoise</w:t>
              </w:r>
            </w:ins>
          </w:p>
        </w:tc>
        <w:tc>
          <w:tcPr>
            <w:tcW w:w="1176" w:type="dxa"/>
          </w:tcPr>
          <w:p w14:paraId="0DC50541" w14:textId="77777777" w:rsidR="0058099F" w:rsidRPr="00213323" w:rsidRDefault="0058099F" w:rsidP="0058099F">
            <w:pPr>
              <w:spacing w:after="80"/>
              <w:jc w:val="center"/>
              <w:rPr>
                <w:ins w:id="28425" w:author="Author"/>
              </w:rPr>
            </w:pPr>
            <w:ins w:id="28426" w:author="Author">
              <w:r w:rsidRPr="00213323">
                <w:t>No</w:t>
              </w:r>
            </w:ins>
          </w:p>
        </w:tc>
        <w:tc>
          <w:tcPr>
            <w:tcW w:w="2616" w:type="dxa"/>
          </w:tcPr>
          <w:p w14:paraId="5A674A54" w14:textId="77777777" w:rsidR="0058099F" w:rsidRPr="00213323" w:rsidRDefault="0058099F" w:rsidP="0058099F">
            <w:pPr>
              <w:spacing w:after="80"/>
              <w:jc w:val="center"/>
              <w:rPr>
                <w:ins w:id="28427" w:author="Author"/>
              </w:rPr>
            </w:pPr>
            <w:ins w:id="28428" w:author="Author">
              <w:del w:id="28429" w:author="Author">
                <w:r w:rsidRPr="00213323" w:rsidDel="00BB1FC4">
                  <w:delText>0</w:delText>
                </w:r>
                <w:r w:rsidR="00BB1FC4" w:rsidDel="003C3EF9">
                  <w:delText>None</w:delText>
                </w:r>
              </w:del>
              <w:r w:rsidR="003C3EF9">
                <w:t>0</w:t>
              </w:r>
            </w:ins>
          </w:p>
        </w:tc>
        <w:tc>
          <w:tcPr>
            <w:tcW w:w="643" w:type="dxa"/>
          </w:tcPr>
          <w:p w14:paraId="479B6FCD" w14:textId="77777777" w:rsidR="0058099F" w:rsidRPr="00213323" w:rsidRDefault="0058099F" w:rsidP="0058099F">
            <w:pPr>
              <w:spacing w:after="80"/>
              <w:jc w:val="center"/>
              <w:rPr>
                <w:ins w:id="28430" w:author="Author"/>
              </w:rPr>
            </w:pPr>
            <w:ins w:id="28431" w:author="Author">
              <w:r w:rsidRPr="00213323">
                <w:t>X</w:t>
              </w:r>
            </w:ins>
          </w:p>
        </w:tc>
        <w:tc>
          <w:tcPr>
            <w:tcW w:w="443" w:type="dxa"/>
          </w:tcPr>
          <w:p w14:paraId="311CEBE8" w14:textId="77777777" w:rsidR="0058099F" w:rsidRPr="00213323" w:rsidRDefault="0058099F" w:rsidP="0058099F">
            <w:pPr>
              <w:spacing w:after="80"/>
              <w:jc w:val="center"/>
              <w:rPr>
                <w:ins w:id="28432" w:author="Author"/>
              </w:rPr>
            </w:pPr>
          </w:p>
        </w:tc>
        <w:tc>
          <w:tcPr>
            <w:tcW w:w="617" w:type="dxa"/>
          </w:tcPr>
          <w:p w14:paraId="3D92F45B" w14:textId="77777777" w:rsidR="0058099F" w:rsidRPr="00213323" w:rsidRDefault="0058099F" w:rsidP="0058099F">
            <w:pPr>
              <w:spacing w:after="80"/>
              <w:jc w:val="center"/>
              <w:rPr>
                <w:ins w:id="28433" w:author="Author"/>
              </w:rPr>
            </w:pPr>
            <w:ins w:id="28434" w:author="Author">
              <w:r w:rsidRPr="00213323">
                <w:t>X</w:t>
              </w:r>
            </w:ins>
          </w:p>
        </w:tc>
        <w:tc>
          <w:tcPr>
            <w:tcW w:w="710" w:type="dxa"/>
          </w:tcPr>
          <w:p w14:paraId="49B50F10" w14:textId="77777777" w:rsidR="0058099F" w:rsidRPr="00213323" w:rsidRDefault="0058099F" w:rsidP="0058099F">
            <w:pPr>
              <w:spacing w:after="80"/>
              <w:jc w:val="center"/>
              <w:rPr>
                <w:ins w:id="28435" w:author="Author"/>
              </w:rPr>
            </w:pPr>
            <w:ins w:id="28436" w:author="Author">
              <w:r w:rsidRPr="00213323">
                <w:t>X</w:t>
              </w:r>
            </w:ins>
          </w:p>
        </w:tc>
        <w:tc>
          <w:tcPr>
            <w:tcW w:w="843" w:type="dxa"/>
          </w:tcPr>
          <w:p w14:paraId="420FC802" w14:textId="77777777" w:rsidR="0058099F" w:rsidRPr="00213323" w:rsidRDefault="0058099F" w:rsidP="0058099F">
            <w:pPr>
              <w:spacing w:after="80"/>
              <w:rPr>
                <w:ins w:id="28437" w:author="Author"/>
              </w:rPr>
            </w:pPr>
          </w:p>
        </w:tc>
      </w:tr>
      <w:tr w:rsidR="005A09F0" w:rsidRPr="00213323" w14:paraId="0A1986EF" w14:textId="77777777" w:rsidTr="005A09F0">
        <w:tc>
          <w:tcPr>
            <w:tcW w:w="2896" w:type="dxa"/>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
          <w:p w14:paraId="23A87ACD" w14:textId="77777777" w:rsidR="0058099F" w:rsidRPr="00213323" w:rsidRDefault="0058099F" w:rsidP="0058099F">
            <w:pPr>
              <w:spacing w:after="80"/>
              <w:jc w:val="center"/>
              <w:rPr>
                <w:rFonts w:cs="Arial"/>
                <w:b/>
              </w:rPr>
            </w:pPr>
            <w:r w:rsidRPr="00213323">
              <w:t>No</w:t>
            </w:r>
          </w:p>
        </w:tc>
        <w:tc>
          <w:tcPr>
            <w:tcW w:w="2616" w:type="dxa"/>
          </w:tcPr>
          <w:p w14:paraId="117BDDF2" w14:textId="77777777" w:rsidR="0058099F" w:rsidRPr="00213323" w:rsidRDefault="0058099F" w:rsidP="0058099F">
            <w:pPr>
              <w:spacing w:after="80"/>
              <w:jc w:val="center"/>
              <w:rPr>
                <w:rFonts w:cs="Arial"/>
                <w:b/>
              </w:rPr>
            </w:pPr>
            <w:r w:rsidRPr="00213323">
              <w:t>0</w:t>
            </w:r>
          </w:p>
        </w:tc>
        <w:tc>
          <w:tcPr>
            <w:tcW w:w="643" w:type="dxa"/>
          </w:tcPr>
          <w:p w14:paraId="57FE4DBA" w14:textId="77777777" w:rsidR="0058099F" w:rsidRPr="00213323" w:rsidRDefault="0058099F" w:rsidP="0058099F">
            <w:pPr>
              <w:spacing w:after="80"/>
              <w:jc w:val="center"/>
              <w:rPr>
                <w:rFonts w:cs="Arial"/>
                <w:b/>
              </w:rPr>
            </w:pPr>
            <w:r w:rsidRPr="00213323">
              <w:t>X</w:t>
            </w:r>
          </w:p>
        </w:tc>
        <w:tc>
          <w:tcPr>
            <w:tcW w:w="443" w:type="dxa"/>
          </w:tcPr>
          <w:p w14:paraId="51F8B6FB" w14:textId="77777777" w:rsidR="0058099F" w:rsidRPr="00213323" w:rsidRDefault="0058099F" w:rsidP="0058099F">
            <w:pPr>
              <w:spacing w:after="80"/>
              <w:jc w:val="center"/>
            </w:pPr>
          </w:p>
        </w:tc>
        <w:tc>
          <w:tcPr>
            <w:tcW w:w="617" w:type="dxa"/>
          </w:tcPr>
          <w:p w14:paraId="4D908FED" w14:textId="77777777" w:rsidR="0058099F" w:rsidRPr="00213323" w:rsidRDefault="0058099F" w:rsidP="0058099F">
            <w:pPr>
              <w:spacing w:after="80"/>
              <w:jc w:val="center"/>
              <w:rPr>
                <w:rFonts w:cs="Arial"/>
                <w:b/>
              </w:rPr>
            </w:pPr>
            <w:r w:rsidRPr="00213323">
              <w:t>X</w:t>
            </w:r>
          </w:p>
        </w:tc>
        <w:tc>
          <w:tcPr>
            <w:tcW w:w="710" w:type="dxa"/>
          </w:tcPr>
          <w:p w14:paraId="3DEE61A5" w14:textId="77777777" w:rsidR="0058099F" w:rsidRPr="00213323" w:rsidRDefault="0058099F" w:rsidP="0058099F">
            <w:pPr>
              <w:spacing w:after="80"/>
              <w:jc w:val="center"/>
            </w:pPr>
            <w:r w:rsidRPr="00213323">
              <w:t>X</w:t>
            </w:r>
          </w:p>
        </w:tc>
        <w:tc>
          <w:tcPr>
            <w:tcW w:w="843" w:type="dxa"/>
          </w:tcPr>
          <w:p w14:paraId="7D24DC04" w14:textId="77777777" w:rsidR="0058099F" w:rsidRPr="00213323" w:rsidRDefault="0058099F" w:rsidP="0058099F">
            <w:pPr>
              <w:spacing w:after="80"/>
            </w:pPr>
          </w:p>
        </w:tc>
      </w:tr>
      <w:tr w:rsidR="005A09F0" w:rsidRPr="00213323" w14:paraId="52272EB2" w14:textId="77777777" w:rsidTr="005A09F0">
        <w:tc>
          <w:tcPr>
            <w:tcW w:w="2896" w:type="dxa"/>
          </w:tcPr>
          <w:p w14:paraId="105A2D82" w14:textId="77777777" w:rsidR="0058099F" w:rsidRPr="00213323" w:rsidRDefault="0058099F" w:rsidP="0058099F">
            <w:pPr>
              <w:spacing w:after="80"/>
              <w:rPr>
                <w:rFonts w:cs="Arial"/>
              </w:rPr>
            </w:pPr>
            <w:r w:rsidRPr="00213323">
              <w:rPr>
                <w:rFonts w:cs="Arial"/>
              </w:rPr>
              <w:t>Rx_Rj</w:t>
            </w:r>
          </w:p>
        </w:tc>
        <w:tc>
          <w:tcPr>
            <w:tcW w:w="1176" w:type="dxa"/>
          </w:tcPr>
          <w:p w14:paraId="6E908DEB" w14:textId="77777777" w:rsidR="0058099F" w:rsidRPr="00213323" w:rsidRDefault="0058099F" w:rsidP="0058099F">
            <w:pPr>
              <w:spacing w:after="80"/>
              <w:jc w:val="center"/>
            </w:pPr>
            <w:r w:rsidRPr="00213323">
              <w:t>No</w:t>
            </w:r>
          </w:p>
        </w:tc>
        <w:tc>
          <w:tcPr>
            <w:tcW w:w="2616" w:type="dxa"/>
          </w:tcPr>
          <w:p w14:paraId="3AA16B54" w14:textId="77777777" w:rsidR="0058099F" w:rsidRPr="00213323" w:rsidRDefault="0058099F" w:rsidP="0058099F">
            <w:pPr>
              <w:spacing w:after="80"/>
              <w:jc w:val="center"/>
            </w:pPr>
            <w:r w:rsidRPr="00213323">
              <w:t>0</w:t>
            </w:r>
          </w:p>
        </w:tc>
        <w:tc>
          <w:tcPr>
            <w:tcW w:w="643" w:type="dxa"/>
          </w:tcPr>
          <w:p w14:paraId="5D9F5233" w14:textId="77777777" w:rsidR="0058099F" w:rsidRPr="00213323" w:rsidRDefault="0058099F" w:rsidP="0058099F">
            <w:pPr>
              <w:spacing w:after="80"/>
              <w:jc w:val="center"/>
            </w:pPr>
            <w:r w:rsidRPr="00213323">
              <w:t>X</w:t>
            </w:r>
          </w:p>
        </w:tc>
        <w:tc>
          <w:tcPr>
            <w:tcW w:w="443" w:type="dxa"/>
          </w:tcPr>
          <w:p w14:paraId="442162D1" w14:textId="77777777" w:rsidR="0058099F" w:rsidRPr="00213323" w:rsidRDefault="0058099F" w:rsidP="0058099F">
            <w:pPr>
              <w:spacing w:after="80"/>
              <w:jc w:val="center"/>
            </w:pPr>
          </w:p>
        </w:tc>
        <w:tc>
          <w:tcPr>
            <w:tcW w:w="617" w:type="dxa"/>
          </w:tcPr>
          <w:p w14:paraId="4FD8C22B" w14:textId="77777777" w:rsidR="0058099F" w:rsidRPr="00213323" w:rsidRDefault="0058099F" w:rsidP="0058099F">
            <w:pPr>
              <w:spacing w:after="80"/>
              <w:jc w:val="center"/>
            </w:pPr>
            <w:r w:rsidRPr="00213323">
              <w:t>X</w:t>
            </w:r>
          </w:p>
        </w:tc>
        <w:tc>
          <w:tcPr>
            <w:tcW w:w="710" w:type="dxa"/>
          </w:tcPr>
          <w:p w14:paraId="499DC815" w14:textId="77777777" w:rsidR="0058099F" w:rsidRPr="00213323" w:rsidRDefault="0058099F" w:rsidP="0058099F">
            <w:pPr>
              <w:spacing w:after="80"/>
              <w:jc w:val="center"/>
            </w:pPr>
            <w:r w:rsidRPr="00213323">
              <w:t>X</w:t>
            </w:r>
          </w:p>
        </w:tc>
        <w:tc>
          <w:tcPr>
            <w:tcW w:w="843" w:type="dxa"/>
          </w:tcPr>
          <w:p w14:paraId="4511AD03" w14:textId="77777777" w:rsidR="0058099F" w:rsidRPr="00213323" w:rsidRDefault="0058099F" w:rsidP="0058099F">
            <w:pPr>
              <w:spacing w:after="80"/>
            </w:pPr>
          </w:p>
        </w:tc>
      </w:tr>
      <w:tr w:rsidR="005A09F0" w:rsidRPr="00213323" w14:paraId="7082579A" w14:textId="77777777" w:rsidTr="005A09F0">
        <w:tc>
          <w:tcPr>
            <w:tcW w:w="2896" w:type="dxa"/>
          </w:tcPr>
          <w:p w14:paraId="44373E00" w14:textId="77777777" w:rsidR="0058099F" w:rsidRPr="00213323" w:rsidRDefault="0058099F" w:rsidP="0058099F">
            <w:pPr>
              <w:spacing w:after="80"/>
              <w:rPr>
                <w:rFonts w:cs="Arial"/>
              </w:rPr>
            </w:pPr>
            <w:r w:rsidRPr="00213323">
              <w:rPr>
                <w:rFonts w:cs="Arial"/>
              </w:rPr>
              <w:t>Rx_Sj</w:t>
            </w:r>
          </w:p>
        </w:tc>
        <w:tc>
          <w:tcPr>
            <w:tcW w:w="1176" w:type="dxa"/>
          </w:tcPr>
          <w:p w14:paraId="16526FF4" w14:textId="77777777" w:rsidR="0058099F" w:rsidRPr="00213323" w:rsidRDefault="0058099F" w:rsidP="0058099F">
            <w:pPr>
              <w:spacing w:after="80"/>
              <w:jc w:val="center"/>
            </w:pPr>
            <w:r w:rsidRPr="00213323">
              <w:t>No</w:t>
            </w:r>
          </w:p>
        </w:tc>
        <w:tc>
          <w:tcPr>
            <w:tcW w:w="2616" w:type="dxa"/>
          </w:tcPr>
          <w:p w14:paraId="739D90F8" w14:textId="77777777" w:rsidR="0058099F" w:rsidRPr="00213323" w:rsidRDefault="0058099F" w:rsidP="0058099F">
            <w:pPr>
              <w:spacing w:after="80"/>
              <w:jc w:val="center"/>
            </w:pPr>
            <w:r w:rsidRPr="00213323">
              <w:t>0</w:t>
            </w:r>
          </w:p>
        </w:tc>
        <w:tc>
          <w:tcPr>
            <w:tcW w:w="643" w:type="dxa"/>
          </w:tcPr>
          <w:p w14:paraId="7ECF762C" w14:textId="77777777" w:rsidR="0058099F" w:rsidRPr="00213323" w:rsidRDefault="0058099F" w:rsidP="0058099F">
            <w:pPr>
              <w:spacing w:after="80"/>
              <w:jc w:val="center"/>
            </w:pPr>
            <w:r w:rsidRPr="00213323">
              <w:t>X</w:t>
            </w:r>
          </w:p>
        </w:tc>
        <w:tc>
          <w:tcPr>
            <w:tcW w:w="443" w:type="dxa"/>
          </w:tcPr>
          <w:p w14:paraId="77F56E64" w14:textId="77777777" w:rsidR="0058099F" w:rsidRPr="00213323" w:rsidRDefault="0058099F" w:rsidP="0058099F">
            <w:pPr>
              <w:spacing w:after="80"/>
              <w:jc w:val="center"/>
            </w:pPr>
          </w:p>
        </w:tc>
        <w:tc>
          <w:tcPr>
            <w:tcW w:w="617" w:type="dxa"/>
          </w:tcPr>
          <w:p w14:paraId="1D98EEA3" w14:textId="77777777" w:rsidR="0058099F" w:rsidRPr="00213323" w:rsidRDefault="0058099F" w:rsidP="0058099F">
            <w:pPr>
              <w:spacing w:after="80"/>
              <w:jc w:val="center"/>
            </w:pPr>
            <w:r w:rsidRPr="00213323">
              <w:t>X</w:t>
            </w:r>
          </w:p>
        </w:tc>
        <w:tc>
          <w:tcPr>
            <w:tcW w:w="710" w:type="dxa"/>
          </w:tcPr>
          <w:p w14:paraId="0F07A3E2" w14:textId="77777777" w:rsidR="0058099F" w:rsidRPr="00213323" w:rsidRDefault="0058099F" w:rsidP="0058099F">
            <w:pPr>
              <w:spacing w:after="80"/>
              <w:jc w:val="center"/>
            </w:pPr>
            <w:r w:rsidRPr="00213323">
              <w:t>X</w:t>
            </w:r>
          </w:p>
        </w:tc>
        <w:tc>
          <w:tcPr>
            <w:tcW w:w="843" w:type="dxa"/>
          </w:tcPr>
          <w:p w14:paraId="3326BF36" w14:textId="77777777" w:rsidR="0058099F" w:rsidRPr="00213323" w:rsidRDefault="0058099F" w:rsidP="0058099F">
            <w:pPr>
              <w:spacing w:after="80"/>
            </w:pPr>
          </w:p>
        </w:tc>
      </w:tr>
      <w:tr w:rsidR="005A09F0" w:rsidRPr="00213323" w14:paraId="6E5E6D24" w14:textId="77777777" w:rsidTr="005A09F0">
        <w:tc>
          <w:tcPr>
            <w:tcW w:w="2896" w:type="dxa"/>
          </w:tcPr>
          <w:p w14:paraId="536798BE" w14:textId="77777777" w:rsidR="0058099F" w:rsidRPr="00213323" w:rsidRDefault="0058099F" w:rsidP="0058099F">
            <w:pPr>
              <w:spacing w:after="80"/>
              <w:rPr>
                <w:rFonts w:cs="Arial"/>
              </w:rPr>
            </w:pPr>
            <w:r w:rsidRPr="00213323">
              <w:rPr>
                <w:rFonts w:cs="Arial"/>
              </w:rPr>
              <w:t>Tx_DCD</w:t>
            </w:r>
          </w:p>
        </w:tc>
        <w:tc>
          <w:tcPr>
            <w:tcW w:w="1176" w:type="dxa"/>
          </w:tcPr>
          <w:p w14:paraId="485B9D25" w14:textId="77777777" w:rsidR="0058099F" w:rsidRPr="00213323" w:rsidRDefault="0058099F" w:rsidP="0058099F">
            <w:pPr>
              <w:spacing w:after="80"/>
              <w:jc w:val="center"/>
              <w:rPr>
                <w:rFonts w:cs="Arial"/>
                <w:b/>
              </w:rPr>
            </w:pPr>
            <w:r w:rsidRPr="00213323">
              <w:t>No</w:t>
            </w:r>
          </w:p>
        </w:tc>
        <w:tc>
          <w:tcPr>
            <w:tcW w:w="2616" w:type="dxa"/>
          </w:tcPr>
          <w:p w14:paraId="7DA87266" w14:textId="77777777" w:rsidR="0058099F" w:rsidRPr="00213323" w:rsidRDefault="0058099F" w:rsidP="0058099F">
            <w:pPr>
              <w:spacing w:after="80"/>
              <w:jc w:val="center"/>
              <w:rPr>
                <w:rFonts w:cs="Arial"/>
                <w:b/>
              </w:rPr>
            </w:pPr>
            <w:r w:rsidRPr="00213323">
              <w:t>0</w:t>
            </w:r>
          </w:p>
        </w:tc>
        <w:tc>
          <w:tcPr>
            <w:tcW w:w="643" w:type="dxa"/>
          </w:tcPr>
          <w:p w14:paraId="4239AAB7" w14:textId="77777777" w:rsidR="0058099F" w:rsidRPr="00213323" w:rsidRDefault="0058099F" w:rsidP="0058099F">
            <w:pPr>
              <w:spacing w:after="80"/>
              <w:jc w:val="center"/>
              <w:rPr>
                <w:rFonts w:cs="Arial"/>
                <w:b/>
              </w:rPr>
            </w:pPr>
            <w:r w:rsidRPr="00213323">
              <w:t>X</w:t>
            </w:r>
          </w:p>
        </w:tc>
        <w:tc>
          <w:tcPr>
            <w:tcW w:w="443" w:type="dxa"/>
          </w:tcPr>
          <w:p w14:paraId="39570B78" w14:textId="77777777" w:rsidR="0058099F" w:rsidRPr="00213323" w:rsidRDefault="0058099F" w:rsidP="0058099F">
            <w:pPr>
              <w:spacing w:after="80"/>
              <w:jc w:val="center"/>
            </w:pPr>
          </w:p>
        </w:tc>
        <w:tc>
          <w:tcPr>
            <w:tcW w:w="617" w:type="dxa"/>
          </w:tcPr>
          <w:p w14:paraId="5B5FBE07" w14:textId="77777777" w:rsidR="0058099F" w:rsidRPr="00213323" w:rsidRDefault="0058099F" w:rsidP="0058099F">
            <w:pPr>
              <w:spacing w:after="80"/>
              <w:jc w:val="center"/>
            </w:pPr>
            <w:r w:rsidRPr="00213323">
              <w:t>X</w:t>
            </w:r>
          </w:p>
        </w:tc>
        <w:tc>
          <w:tcPr>
            <w:tcW w:w="710" w:type="dxa"/>
          </w:tcPr>
          <w:p w14:paraId="0309FEAB" w14:textId="77777777" w:rsidR="0058099F" w:rsidRPr="00213323" w:rsidRDefault="0058099F" w:rsidP="0058099F">
            <w:pPr>
              <w:spacing w:after="80"/>
              <w:jc w:val="center"/>
            </w:pPr>
            <w:r w:rsidRPr="00213323">
              <w:t>X</w:t>
            </w:r>
          </w:p>
        </w:tc>
        <w:tc>
          <w:tcPr>
            <w:tcW w:w="843" w:type="dxa"/>
          </w:tcPr>
          <w:p w14:paraId="317B9DB8" w14:textId="77777777" w:rsidR="0058099F" w:rsidRPr="00213323" w:rsidRDefault="0058099F" w:rsidP="0058099F">
            <w:pPr>
              <w:spacing w:after="80"/>
            </w:pPr>
          </w:p>
        </w:tc>
      </w:tr>
      <w:tr w:rsidR="005A09F0" w:rsidRPr="00213323" w14:paraId="7B78E5C8" w14:textId="77777777" w:rsidTr="005A09F0">
        <w:trPr>
          <w:trHeight w:val="269"/>
        </w:trPr>
        <w:tc>
          <w:tcPr>
            <w:tcW w:w="2896" w:type="dxa"/>
          </w:tcPr>
          <w:p w14:paraId="378DF1FE" w14:textId="77777777" w:rsidR="0058099F" w:rsidRPr="00213323" w:rsidRDefault="0058099F" w:rsidP="0058099F">
            <w:pPr>
              <w:spacing w:after="80"/>
              <w:rPr>
                <w:rFonts w:cs="Arial"/>
              </w:rPr>
            </w:pPr>
            <w:r w:rsidRPr="00213323">
              <w:rPr>
                <w:rFonts w:cs="Arial"/>
              </w:rPr>
              <w:t>Tx_Dj</w:t>
            </w:r>
          </w:p>
        </w:tc>
        <w:tc>
          <w:tcPr>
            <w:tcW w:w="1176" w:type="dxa"/>
          </w:tcPr>
          <w:p w14:paraId="5B89771C" w14:textId="77777777" w:rsidR="0058099F" w:rsidRPr="00213323" w:rsidRDefault="0058099F" w:rsidP="0058099F">
            <w:pPr>
              <w:spacing w:after="80"/>
              <w:jc w:val="center"/>
              <w:rPr>
                <w:rFonts w:cs="Arial"/>
                <w:b/>
              </w:rPr>
            </w:pPr>
            <w:r w:rsidRPr="00213323">
              <w:t>No</w:t>
            </w:r>
          </w:p>
        </w:tc>
        <w:tc>
          <w:tcPr>
            <w:tcW w:w="2616" w:type="dxa"/>
          </w:tcPr>
          <w:p w14:paraId="43AB6535" w14:textId="77777777" w:rsidR="0058099F" w:rsidRPr="00213323" w:rsidRDefault="0058099F" w:rsidP="0058099F">
            <w:pPr>
              <w:spacing w:after="80"/>
              <w:jc w:val="center"/>
              <w:rPr>
                <w:rFonts w:cs="Arial"/>
                <w:b/>
              </w:rPr>
            </w:pPr>
            <w:r w:rsidRPr="00213323">
              <w:t>0</w:t>
            </w:r>
          </w:p>
        </w:tc>
        <w:tc>
          <w:tcPr>
            <w:tcW w:w="643" w:type="dxa"/>
          </w:tcPr>
          <w:p w14:paraId="21567BA5" w14:textId="77777777" w:rsidR="0058099F" w:rsidRPr="00213323" w:rsidRDefault="0058099F" w:rsidP="0058099F">
            <w:pPr>
              <w:spacing w:after="80"/>
              <w:jc w:val="center"/>
              <w:rPr>
                <w:rFonts w:cs="Arial"/>
                <w:b/>
              </w:rPr>
            </w:pPr>
            <w:r w:rsidRPr="00213323">
              <w:t>X</w:t>
            </w:r>
          </w:p>
        </w:tc>
        <w:tc>
          <w:tcPr>
            <w:tcW w:w="443" w:type="dxa"/>
          </w:tcPr>
          <w:p w14:paraId="0DD2372C" w14:textId="77777777" w:rsidR="0058099F" w:rsidRPr="00213323" w:rsidRDefault="0058099F" w:rsidP="0058099F">
            <w:pPr>
              <w:spacing w:after="80"/>
              <w:jc w:val="center"/>
            </w:pPr>
          </w:p>
        </w:tc>
        <w:tc>
          <w:tcPr>
            <w:tcW w:w="617" w:type="dxa"/>
          </w:tcPr>
          <w:p w14:paraId="549B385F" w14:textId="77777777" w:rsidR="0058099F" w:rsidRPr="00213323" w:rsidRDefault="0058099F" w:rsidP="0058099F">
            <w:pPr>
              <w:spacing w:after="80"/>
              <w:jc w:val="center"/>
            </w:pPr>
            <w:r w:rsidRPr="00213323">
              <w:t>X</w:t>
            </w:r>
          </w:p>
        </w:tc>
        <w:tc>
          <w:tcPr>
            <w:tcW w:w="710" w:type="dxa"/>
          </w:tcPr>
          <w:p w14:paraId="61CE86DA" w14:textId="77777777" w:rsidR="0058099F" w:rsidRPr="00213323" w:rsidRDefault="0058099F" w:rsidP="0058099F">
            <w:pPr>
              <w:spacing w:after="80"/>
              <w:jc w:val="center"/>
            </w:pPr>
            <w:r w:rsidRPr="00213323">
              <w:t>X</w:t>
            </w:r>
          </w:p>
        </w:tc>
        <w:tc>
          <w:tcPr>
            <w:tcW w:w="843" w:type="dxa"/>
          </w:tcPr>
          <w:p w14:paraId="4B183A14" w14:textId="77777777" w:rsidR="0058099F" w:rsidRPr="00213323" w:rsidRDefault="0058099F" w:rsidP="0058099F">
            <w:pPr>
              <w:spacing w:after="80"/>
            </w:pPr>
          </w:p>
        </w:tc>
      </w:tr>
      <w:tr w:rsidR="005A09F0" w:rsidRPr="00213323" w14:paraId="0E442008" w14:textId="77777777" w:rsidTr="005A09F0">
        <w:tc>
          <w:tcPr>
            <w:tcW w:w="2896" w:type="dxa"/>
          </w:tcPr>
          <w:p w14:paraId="681425A9" w14:textId="77777777" w:rsidR="0058099F" w:rsidRPr="00213323" w:rsidRDefault="0058099F" w:rsidP="0058099F">
            <w:pPr>
              <w:spacing w:after="80"/>
            </w:pPr>
            <w:r w:rsidRPr="00213323">
              <w:t>Tx_Jitter</w:t>
            </w:r>
          </w:p>
        </w:tc>
        <w:tc>
          <w:tcPr>
            <w:tcW w:w="1176" w:type="dxa"/>
          </w:tcPr>
          <w:p w14:paraId="67F5B5E9" w14:textId="77777777" w:rsidR="0058099F" w:rsidRPr="00213323" w:rsidRDefault="0058099F" w:rsidP="0058099F">
            <w:pPr>
              <w:spacing w:after="80"/>
              <w:jc w:val="center"/>
              <w:rPr>
                <w:rFonts w:cs="Arial"/>
                <w:b/>
              </w:rPr>
            </w:pPr>
            <w:r w:rsidRPr="00213323">
              <w:t>No</w:t>
            </w:r>
          </w:p>
        </w:tc>
        <w:tc>
          <w:tcPr>
            <w:tcW w:w="2616" w:type="dxa"/>
          </w:tcPr>
          <w:p w14:paraId="58508C9A" w14:textId="77777777" w:rsidR="0058099F" w:rsidRPr="00213323" w:rsidRDefault="00256E0C" w:rsidP="0058099F">
            <w:pPr>
              <w:spacing w:after="80"/>
              <w:jc w:val="center"/>
              <w:rPr>
                <w:rFonts w:cs="Arial"/>
                <w:b/>
              </w:rPr>
            </w:pPr>
            <w:ins w:id="28438" w:author="Author">
              <w:r>
                <w:t>Undefined</w:t>
              </w:r>
            </w:ins>
            <w:del w:id="28439" w:author="Author">
              <w:r w:rsidR="0058099F" w:rsidRPr="00213323" w:rsidDel="00256E0C">
                <w:delText>No</w:delText>
              </w:r>
            </w:del>
            <w:ins w:id="28440" w:author="Author">
              <w:del w:id="28441" w:author="Author">
                <w:r w:rsidR="00BB1FC4" w:rsidDel="00256E0C">
                  <w:delText>ne</w:delText>
                </w:r>
              </w:del>
            </w:ins>
            <w:del w:id="28442" w:author="Author">
              <w:r w:rsidR="0058099F" w:rsidRPr="00213323" w:rsidDel="00BB1FC4">
                <w:delText xml:space="preserve"> Jitter</w:delText>
              </w:r>
            </w:del>
          </w:p>
        </w:tc>
        <w:tc>
          <w:tcPr>
            <w:tcW w:w="643" w:type="dxa"/>
          </w:tcPr>
          <w:p w14:paraId="252ECB6F" w14:textId="77777777" w:rsidR="0058099F" w:rsidRPr="00213323" w:rsidRDefault="0058099F" w:rsidP="0058099F">
            <w:pPr>
              <w:spacing w:after="80"/>
              <w:jc w:val="center"/>
              <w:rPr>
                <w:rFonts w:cs="Arial"/>
                <w:b/>
              </w:rPr>
            </w:pPr>
            <w:r w:rsidRPr="00213323">
              <w:t>X</w:t>
            </w:r>
          </w:p>
        </w:tc>
        <w:tc>
          <w:tcPr>
            <w:tcW w:w="443" w:type="dxa"/>
          </w:tcPr>
          <w:p w14:paraId="0F3F32D9" w14:textId="77777777" w:rsidR="0058099F" w:rsidRPr="00213323" w:rsidRDefault="0058099F" w:rsidP="0058099F">
            <w:pPr>
              <w:spacing w:after="80"/>
              <w:jc w:val="center"/>
            </w:pPr>
          </w:p>
        </w:tc>
        <w:tc>
          <w:tcPr>
            <w:tcW w:w="617" w:type="dxa"/>
          </w:tcPr>
          <w:p w14:paraId="068E7A4A" w14:textId="77777777" w:rsidR="0058099F" w:rsidRPr="00213323" w:rsidRDefault="0058099F" w:rsidP="0058099F">
            <w:pPr>
              <w:spacing w:after="80"/>
              <w:jc w:val="center"/>
            </w:pPr>
            <w:r w:rsidRPr="00213323">
              <w:t>X</w:t>
            </w:r>
          </w:p>
        </w:tc>
        <w:tc>
          <w:tcPr>
            <w:tcW w:w="710" w:type="dxa"/>
          </w:tcPr>
          <w:p w14:paraId="22F618FD" w14:textId="77777777" w:rsidR="0058099F" w:rsidRPr="00213323" w:rsidRDefault="0058099F" w:rsidP="0058099F">
            <w:pPr>
              <w:spacing w:after="80"/>
              <w:jc w:val="center"/>
            </w:pPr>
            <w:r w:rsidRPr="00213323">
              <w:t>X</w:t>
            </w:r>
          </w:p>
        </w:tc>
        <w:tc>
          <w:tcPr>
            <w:tcW w:w="843" w:type="dxa"/>
          </w:tcPr>
          <w:p w14:paraId="56296CEA" w14:textId="77777777" w:rsidR="0058099F" w:rsidRPr="00213323" w:rsidRDefault="0058099F" w:rsidP="0058099F">
            <w:pPr>
              <w:spacing w:after="80"/>
            </w:pPr>
          </w:p>
        </w:tc>
      </w:tr>
      <w:tr w:rsidR="005A09F0" w:rsidRPr="00213323" w14:paraId="7FB3C592" w14:textId="77777777" w:rsidTr="005A09F0">
        <w:tc>
          <w:tcPr>
            <w:tcW w:w="2896" w:type="dxa"/>
          </w:tcPr>
          <w:p w14:paraId="668D9045" w14:textId="77777777" w:rsidR="0058099F" w:rsidRPr="00213323" w:rsidRDefault="0058099F" w:rsidP="0058099F">
            <w:pPr>
              <w:spacing w:after="80"/>
              <w:rPr>
                <w:rFonts w:cs="Arial"/>
              </w:rPr>
            </w:pPr>
            <w:r w:rsidRPr="00213323">
              <w:rPr>
                <w:rFonts w:cs="Arial"/>
              </w:rPr>
              <w:t>Tx_Rj</w:t>
            </w:r>
          </w:p>
        </w:tc>
        <w:tc>
          <w:tcPr>
            <w:tcW w:w="1176" w:type="dxa"/>
          </w:tcPr>
          <w:p w14:paraId="5FE49E33" w14:textId="77777777" w:rsidR="0058099F" w:rsidRPr="00213323" w:rsidRDefault="0058099F" w:rsidP="0058099F">
            <w:pPr>
              <w:spacing w:after="80"/>
              <w:jc w:val="center"/>
              <w:rPr>
                <w:rFonts w:cs="Arial"/>
                <w:b/>
              </w:rPr>
            </w:pPr>
            <w:r w:rsidRPr="00213323">
              <w:t>No</w:t>
            </w:r>
          </w:p>
        </w:tc>
        <w:tc>
          <w:tcPr>
            <w:tcW w:w="2616" w:type="dxa"/>
          </w:tcPr>
          <w:p w14:paraId="60960363" w14:textId="77777777" w:rsidR="0058099F" w:rsidRPr="00213323" w:rsidRDefault="0058099F" w:rsidP="0058099F">
            <w:pPr>
              <w:spacing w:after="80"/>
              <w:jc w:val="center"/>
              <w:rPr>
                <w:rFonts w:cs="Arial"/>
                <w:b/>
              </w:rPr>
            </w:pPr>
            <w:r w:rsidRPr="00213323">
              <w:t>0</w:t>
            </w:r>
          </w:p>
        </w:tc>
        <w:tc>
          <w:tcPr>
            <w:tcW w:w="643" w:type="dxa"/>
          </w:tcPr>
          <w:p w14:paraId="760CC647" w14:textId="77777777" w:rsidR="0058099F" w:rsidRPr="00213323" w:rsidRDefault="0058099F" w:rsidP="0058099F">
            <w:pPr>
              <w:spacing w:after="80"/>
              <w:jc w:val="center"/>
              <w:rPr>
                <w:rFonts w:cs="Arial"/>
                <w:b/>
              </w:rPr>
            </w:pPr>
            <w:r w:rsidRPr="00213323">
              <w:t>X</w:t>
            </w:r>
          </w:p>
        </w:tc>
        <w:tc>
          <w:tcPr>
            <w:tcW w:w="443" w:type="dxa"/>
          </w:tcPr>
          <w:p w14:paraId="631F7F69" w14:textId="77777777" w:rsidR="0058099F" w:rsidRPr="00213323" w:rsidRDefault="0058099F" w:rsidP="0058099F">
            <w:pPr>
              <w:spacing w:after="80"/>
              <w:jc w:val="center"/>
            </w:pPr>
          </w:p>
        </w:tc>
        <w:tc>
          <w:tcPr>
            <w:tcW w:w="617" w:type="dxa"/>
          </w:tcPr>
          <w:p w14:paraId="4A67D575" w14:textId="77777777" w:rsidR="0058099F" w:rsidRPr="00213323" w:rsidRDefault="0058099F" w:rsidP="0058099F">
            <w:pPr>
              <w:spacing w:after="80"/>
              <w:jc w:val="center"/>
            </w:pPr>
            <w:r w:rsidRPr="00213323">
              <w:t>X</w:t>
            </w:r>
          </w:p>
        </w:tc>
        <w:tc>
          <w:tcPr>
            <w:tcW w:w="710" w:type="dxa"/>
          </w:tcPr>
          <w:p w14:paraId="0C74BC14" w14:textId="77777777" w:rsidR="0058099F" w:rsidRPr="00213323" w:rsidRDefault="0058099F" w:rsidP="0058099F">
            <w:pPr>
              <w:spacing w:after="80"/>
              <w:jc w:val="center"/>
            </w:pPr>
            <w:r w:rsidRPr="00213323">
              <w:t>X</w:t>
            </w:r>
          </w:p>
        </w:tc>
        <w:tc>
          <w:tcPr>
            <w:tcW w:w="843" w:type="dxa"/>
          </w:tcPr>
          <w:p w14:paraId="7560052F" w14:textId="77777777" w:rsidR="0058099F" w:rsidRPr="00213323" w:rsidRDefault="0058099F" w:rsidP="0058099F">
            <w:pPr>
              <w:spacing w:after="80"/>
            </w:pPr>
          </w:p>
        </w:tc>
      </w:tr>
      <w:tr w:rsidR="005A09F0" w:rsidRPr="00213323" w14:paraId="28F0B438" w14:textId="77777777" w:rsidTr="005A09F0">
        <w:tc>
          <w:tcPr>
            <w:tcW w:w="2896" w:type="dxa"/>
          </w:tcPr>
          <w:p w14:paraId="2EAF68A7" w14:textId="77777777" w:rsidR="0058099F" w:rsidRPr="00213323" w:rsidRDefault="0058099F" w:rsidP="0058099F">
            <w:pPr>
              <w:spacing w:after="80"/>
              <w:rPr>
                <w:rFonts w:cs="Arial"/>
              </w:rPr>
            </w:pPr>
            <w:r w:rsidRPr="00213323">
              <w:rPr>
                <w:rFonts w:cs="Arial"/>
              </w:rPr>
              <w:t>Tx_Sj</w:t>
            </w:r>
          </w:p>
        </w:tc>
        <w:tc>
          <w:tcPr>
            <w:tcW w:w="1176" w:type="dxa"/>
          </w:tcPr>
          <w:p w14:paraId="1A4E96D4" w14:textId="77777777" w:rsidR="0058099F" w:rsidRPr="00213323" w:rsidRDefault="0058099F" w:rsidP="0058099F">
            <w:pPr>
              <w:spacing w:after="80"/>
              <w:jc w:val="center"/>
              <w:rPr>
                <w:rFonts w:cs="Arial"/>
                <w:b/>
              </w:rPr>
            </w:pPr>
            <w:r w:rsidRPr="00213323">
              <w:t>No</w:t>
            </w:r>
          </w:p>
        </w:tc>
        <w:tc>
          <w:tcPr>
            <w:tcW w:w="2616" w:type="dxa"/>
          </w:tcPr>
          <w:p w14:paraId="53FCF36B" w14:textId="77777777" w:rsidR="0058099F" w:rsidRPr="00213323" w:rsidRDefault="0058099F" w:rsidP="0058099F">
            <w:pPr>
              <w:spacing w:after="80"/>
              <w:jc w:val="center"/>
              <w:rPr>
                <w:rFonts w:cs="Arial"/>
                <w:b/>
              </w:rPr>
            </w:pPr>
            <w:r w:rsidRPr="00213323">
              <w:t>0</w:t>
            </w:r>
          </w:p>
        </w:tc>
        <w:tc>
          <w:tcPr>
            <w:tcW w:w="643" w:type="dxa"/>
          </w:tcPr>
          <w:p w14:paraId="2A1336C0" w14:textId="77777777" w:rsidR="0058099F" w:rsidRPr="00213323" w:rsidRDefault="0058099F" w:rsidP="0058099F">
            <w:pPr>
              <w:spacing w:after="80"/>
              <w:jc w:val="center"/>
              <w:rPr>
                <w:rFonts w:cs="Arial"/>
                <w:b/>
              </w:rPr>
            </w:pPr>
            <w:r w:rsidRPr="00213323">
              <w:t>X</w:t>
            </w:r>
          </w:p>
        </w:tc>
        <w:tc>
          <w:tcPr>
            <w:tcW w:w="443" w:type="dxa"/>
          </w:tcPr>
          <w:p w14:paraId="3E282649" w14:textId="77777777" w:rsidR="0058099F" w:rsidRPr="00213323" w:rsidRDefault="0058099F" w:rsidP="0058099F">
            <w:pPr>
              <w:spacing w:after="80"/>
              <w:jc w:val="center"/>
            </w:pPr>
          </w:p>
        </w:tc>
        <w:tc>
          <w:tcPr>
            <w:tcW w:w="617" w:type="dxa"/>
          </w:tcPr>
          <w:p w14:paraId="2551A3C0" w14:textId="77777777" w:rsidR="0058099F" w:rsidRPr="00213323" w:rsidRDefault="0058099F" w:rsidP="0058099F">
            <w:pPr>
              <w:spacing w:after="80"/>
              <w:jc w:val="center"/>
            </w:pPr>
            <w:r w:rsidRPr="00213323">
              <w:t>X</w:t>
            </w:r>
          </w:p>
        </w:tc>
        <w:tc>
          <w:tcPr>
            <w:tcW w:w="710" w:type="dxa"/>
          </w:tcPr>
          <w:p w14:paraId="4803BF70" w14:textId="77777777" w:rsidR="0058099F" w:rsidRPr="00213323" w:rsidRDefault="0058099F" w:rsidP="0058099F">
            <w:pPr>
              <w:spacing w:after="80"/>
              <w:jc w:val="center"/>
            </w:pPr>
            <w:r w:rsidRPr="00213323">
              <w:t>X</w:t>
            </w:r>
          </w:p>
        </w:tc>
        <w:tc>
          <w:tcPr>
            <w:tcW w:w="843" w:type="dxa"/>
          </w:tcPr>
          <w:p w14:paraId="52D3F87D" w14:textId="77777777" w:rsidR="0058099F" w:rsidRPr="00213323" w:rsidRDefault="0058099F" w:rsidP="0058099F">
            <w:pPr>
              <w:spacing w:after="80"/>
            </w:pPr>
          </w:p>
        </w:tc>
      </w:tr>
      <w:tr w:rsidR="005A09F0" w:rsidRPr="00213323" w14:paraId="3B1D1503" w14:textId="77777777" w:rsidTr="005A09F0">
        <w:tc>
          <w:tcPr>
            <w:tcW w:w="2896" w:type="dxa"/>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
          <w:p w14:paraId="3D094BF5" w14:textId="77777777" w:rsidR="0058099F" w:rsidRPr="00213323" w:rsidRDefault="0058099F" w:rsidP="0058099F">
            <w:pPr>
              <w:spacing w:after="80"/>
              <w:jc w:val="center"/>
              <w:rPr>
                <w:rFonts w:cs="Arial"/>
                <w:b/>
              </w:rPr>
            </w:pPr>
            <w:r w:rsidRPr="00213323">
              <w:t>No</w:t>
            </w:r>
          </w:p>
        </w:tc>
        <w:tc>
          <w:tcPr>
            <w:tcW w:w="2616" w:type="dxa"/>
          </w:tcPr>
          <w:p w14:paraId="28B3C0B6" w14:textId="77777777" w:rsidR="0058099F" w:rsidRPr="00213323" w:rsidRDefault="0058099F" w:rsidP="0058099F">
            <w:pPr>
              <w:spacing w:after="80"/>
              <w:jc w:val="center"/>
              <w:rPr>
                <w:rFonts w:cs="Arial"/>
                <w:b/>
              </w:rPr>
            </w:pPr>
            <w:r w:rsidRPr="00213323">
              <w:t>Undefined</w:t>
            </w:r>
          </w:p>
        </w:tc>
        <w:tc>
          <w:tcPr>
            <w:tcW w:w="643" w:type="dxa"/>
          </w:tcPr>
          <w:p w14:paraId="12F4BD44" w14:textId="77777777" w:rsidR="0058099F" w:rsidRPr="00213323" w:rsidRDefault="0058099F" w:rsidP="0058099F">
            <w:pPr>
              <w:spacing w:after="80"/>
              <w:jc w:val="center"/>
              <w:rPr>
                <w:rFonts w:cs="Arial"/>
                <w:b/>
              </w:rPr>
            </w:pPr>
            <w:r w:rsidRPr="00213323">
              <w:t>X</w:t>
            </w:r>
          </w:p>
        </w:tc>
        <w:tc>
          <w:tcPr>
            <w:tcW w:w="443" w:type="dxa"/>
          </w:tcPr>
          <w:p w14:paraId="520DA78E" w14:textId="77777777" w:rsidR="0058099F" w:rsidRPr="00213323" w:rsidRDefault="0058099F" w:rsidP="0058099F">
            <w:pPr>
              <w:spacing w:after="80"/>
              <w:jc w:val="center"/>
            </w:pPr>
          </w:p>
        </w:tc>
        <w:tc>
          <w:tcPr>
            <w:tcW w:w="617" w:type="dxa"/>
          </w:tcPr>
          <w:p w14:paraId="70E1C1DB" w14:textId="77777777" w:rsidR="0058099F" w:rsidRPr="00213323" w:rsidRDefault="0058099F" w:rsidP="0058099F">
            <w:pPr>
              <w:spacing w:after="80"/>
              <w:jc w:val="center"/>
            </w:pPr>
            <w:r w:rsidRPr="00213323">
              <w:t>X</w:t>
            </w:r>
          </w:p>
        </w:tc>
        <w:tc>
          <w:tcPr>
            <w:tcW w:w="710" w:type="dxa"/>
          </w:tcPr>
          <w:p w14:paraId="1FD6F582" w14:textId="77777777" w:rsidR="0058099F" w:rsidRPr="00213323" w:rsidRDefault="0058099F" w:rsidP="0058099F">
            <w:pPr>
              <w:spacing w:after="80"/>
              <w:jc w:val="center"/>
            </w:pPr>
            <w:r w:rsidRPr="00213323">
              <w:t>X</w:t>
            </w:r>
          </w:p>
        </w:tc>
        <w:tc>
          <w:tcPr>
            <w:tcW w:w="843" w:type="dxa"/>
          </w:tcPr>
          <w:p w14:paraId="149534F3" w14:textId="77777777" w:rsidR="0058099F" w:rsidRPr="00213323" w:rsidRDefault="0058099F" w:rsidP="0058099F">
            <w:pPr>
              <w:spacing w:after="80"/>
            </w:pPr>
          </w:p>
        </w:tc>
      </w:tr>
    </w:tbl>
    <w:p w14:paraId="65BBD98C" w14:textId="77777777" w:rsidR="0010520B" w:rsidRDefault="0010520B" w:rsidP="00735AE5">
      <w:pPr>
        <w:pStyle w:val="Exampletext"/>
        <w:spacing w:after="80"/>
        <w:rPr>
          <w:rFonts w:ascii="Times New Roman" w:hAnsi="Times New Roman" w:cs="Times New Roman"/>
          <w:sz w:val="24"/>
          <w:szCs w:val="24"/>
        </w:rPr>
      </w:pPr>
    </w:p>
    <w:p w14:paraId="7295B84F" w14:textId="77777777" w:rsidR="00DB0027" w:rsidRDefault="00DB0027" w:rsidP="00DB0027">
      <w:pPr>
        <w:pStyle w:val="ListParagraph"/>
        <w:numPr>
          <w:ilvl w:val="0"/>
          <w:numId w:val="44"/>
        </w:numPr>
        <w:contextualSpacing w:val="0"/>
        <w:rPr>
          <w:ins w:id="2844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4CC907A" w14:textId="77777777" w:rsidR="000E4237" w:rsidRDefault="000E4237" w:rsidP="00DB0027">
      <w:pPr>
        <w:pStyle w:val="ListParagraph"/>
        <w:numPr>
          <w:ilvl w:val="0"/>
          <w:numId w:val="44"/>
        </w:numPr>
        <w:contextualSpacing w:val="0"/>
        <w:rPr>
          <w:ins w:id="28444" w:author="Author"/>
        </w:rPr>
      </w:pPr>
      <w:ins w:id="28445" w:author="Author">
        <w:r>
          <w:rPr>
            <w:lang w:eastAsia="en-US"/>
          </w:rPr>
          <w:t>“Default” in this context means “behavior if Reserved Parameter is absent”</w:t>
        </w:r>
      </w:ins>
    </w:p>
    <w:p w14:paraId="66CF9A2B" w14:textId="77777777" w:rsidR="00BB1FC4" w:rsidRPr="00213323" w:rsidDel="00256E0C" w:rsidRDefault="00BB1FC4" w:rsidP="00DB0027">
      <w:pPr>
        <w:pStyle w:val="ListParagraph"/>
        <w:numPr>
          <w:ilvl w:val="0"/>
          <w:numId w:val="44"/>
        </w:numPr>
        <w:contextualSpacing w:val="0"/>
        <w:rPr>
          <w:del w:id="28446" w:author="Author"/>
        </w:rPr>
      </w:pPr>
      <w:ins w:id="28447" w:author="Author">
        <w:del w:id="28448"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28449"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77777777" w:rsidR="00047C2D" w:rsidRPr="00213323" w:rsidRDefault="00047C2D" w:rsidP="00047C2D">
      <w:pPr>
        <w:pStyle w:val="TableCaption"/>
        <w:spacing w:after="80"/>
      </w:pPr>
      <w:bookmarkStart w:id="28450" w:name="_Toc529714052"/>
      <w:bookmarkStart w:id="28451" w:name="_Toc53161642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28450"/>
      <w:bookmarkEnd w:id="28451"/>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43D293A3" w14:textId="77777777" w:rsidTr="00BB3985">
        <w:trPr>
          <w:tblHeader/>
        </w:trPr>
        <w:tc>
          <w:tcPr>
            <w:tcW w:w="2896" w:type="dxa"/>
            <w:vMerge w:val="restart"/>
            <w:vAlign w:val="center"/>
          </w:tcPr>
          <w:p w14:paraId="0F0C906C" w14:textId="77777777" w:rsidR="00AF3F30" w:rsidRPr="00213323" w:rsidRDefault="00AF3F30" w:rsidP="002C4E7E">
            <w:pPr>
              <w:spacing w:after="80"/>
              <w:jc w:val="center"/>
              <w:rPr>
                <w:b/>
              </w:rPr>
            </w:pPr>
            <w:r w:rsidRPr="00213323">
              <w:rPr>
                <w:b/>
              </w:rPr>
              <w:t>Reserved Parameter</w:t>
            </w:r>
          </w:p>
        </w:tc>
        <w:tc>
          <w:tcPr>
            <w:tcW w:w="6514" w:type="dxa"/>
            <w:gridSpan w:val="5"/>
          </w:tcPr>
          <w:p w14:paraId="700D285E" w14:textId="77777777" w:rsidR="00AF3F30" w:rsidRPr="00213323" w:rsidRDefault="00AF3F30" w:rsidP="002C4E7E">
            <w:pPr>
              <w:spacing w:after="80"/>
              <w:jc w:val="center"/>
              <w:rPr>
                <w:b/>
              </w:rPr>
            </w:pPr>
            <w:r w:rsidRPr="00213323">
              <w:rPr>
                <w:b/>
              </w:rPr>
              <w:t>Data Type</w:t>
            </w:r>
          </w:p>
        </w:tc>
      </w:tr>
      <w:tr w:rsidR="00AF3F30" w:rsidRPr="00213323" w14:paraId="0AEF47D0" w14:textId="77777777" w:rsidTr="00BB3985">
        <w:trPr>
          <w:tblHeader/>
        </w:trPr>
        <w:tc>
          <w:tcPr>
            <w:tcW w:w="2896" w:type="dxa"/>
            <w:vMerge/>
          </w:tcPr>
          <w:p w14:paraId="0076A6DD" w14:textId="77777777" w:rsidR="00AF3F30" w:rsidRPr="00213323" w:rsidRDefault="00AF3F30" w:rsidP="002C4E7E">
            <w:pPr>
              <w:spacing w:after="80"/>
              <w:jc w:val="center"/>
              <w:rPr>
                <w:b/>
              </w:rPr>
            </w:pPr>
          </w:p>
        </w:tc>
        <w:tc>
          <w:tcPr>
            <w:tcW w:w="1325" w:type="dxa"/>
          </w:tcPr>
          <w:p w14:paraId="62EC2D2C" w14:textId="77777777" w:rsidR="00AF3F30" w:rsidRPr="00213323" w:rsidRDefault="00AF3F30" w:rsidP="002C4E7E">
            <w:pPr>
              <w:spacing w:after="80"/>
              <w:jc w:val="center"/>
              <w:rPr>
                <w:rFonts w:cs="Arial"/>
                <w:b/>
              </w:rPr>
            </w:pPr>
            <w:r w:rsidRPr="00213323">
              <w:rPr>
                <w:b/>
              </w:rPr>
              <w:t>Float</w:t>
            </w:r>
          </w:p>
        </w:tc>
        <w:tc>
          <w:tcPr>
            <w:tcW w:w="1273" w:type="dxa"/>
          </w:tcPr>
          <w:p w14:paraId="198DD65E" w14:textId="77777777" w:rsidR="00AF3F30" w:rsidRPr="00213323" w:rsidRDefault="00AF3F30" w:rsidP="002C4E7E">
            <w:pPr>
              <w:spacing w:after="80"/>
              <w:jc w:val="center"/>
              <w:rPr>
                <w:rFonts w:cs="Arial"/>
                <w:b/>
              </w:rPr>
            </w:pPr>
            <w:r w:rsidRPr="00213323">
              <w:rPr>
                <w:b/>
              </w:rPr>
              <w:t>UI</w:t>
            </w:r>
          </w:p>
        </w:tc>
        <w:tc>
          <w:tcPr>
            <w:tcW w:w="1150" w:type="dxa"/>
          </w:tcPr>
          <w:p w14:paraId="716589DF" w14:textId="77777777" w:rsidR="00AF3F30" w:rsidRPr="00213323" w:rsidRDefault="00AF3F30" w:rsidP="002C4E7E">
            <w:pPr>
              <w:spacing w:after="80"/>
              <w:jc w:val="center"/>
              <w:rPr>
                <w:b/>
              </w:rPr>
            </w:pPr>
            <w:r w:rsidRPr="00213323">
              <w:rPr>
                <w:b/>
              </w:rPr>
              <w:t>Integer</w:t>
            </w:r>
          </w:p>
        </w:tc>
        <w:tc>
          <w:tcPr>
            <w:tcW w:w="1550" w:type="dxa"/>
          </w:tcPr>
          <w:p w14:paraId="5F6712EA" w14:textId="77777777" w:rsidR="00AF3F30" w:rsidRPr="00213323" w:rsidRDefault="00AF3F30" w:rsidP="002C4E7E">
            <w:pPr>
              <w:spacing w:after="80"/>
              <w:jc w:val="center"/>
              <w:rPr>
                <w:b/>
              </w:rPr>
            </w:pPr>
            <w:r w:rsidRPr="00213323">
              <w:rPr>
                <w:b/>
              </w:rPr>
              <w:t>String</w:t>
            </w:r>
          </w:p>
        </w:tc>
        <w:tc>
          <w:tcPr>
            <w:tcW w:w="1216" w:type="dxa"/>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047C2D">
        <w:tc>
          <w:tcPr>
            <w:tcW w:w="2896" w:type="dxa"/>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
          <w:p w14:paraId="32AFDB53" w14:textId="77777777" w:rsidR="00F0065B" w:rsidRPr="00213323" w:rsidRDefault="00F0065B" w:rsidP="002C4E7E">
            <w:pPr>
              <w:spacing w:after="80"/>
              <w:jc w:val="center"/>
              <w:rPr>
                <w:rFonts w:cs="Arial"/>
                <w:b/>
              </w:rPr>
            </w:pPr>
            <w:r w:rsidRPr="00213323">
              <w:t>X</w:t>
            </w:r>
          </w:p>
        </w:tc>
        <w:tc>
          <w:tcPr>
            <w:tcW w:w="1273" w:type="dxa"/>
          </w:tcPr>
          <w:p w14:paraId="1F7DCB82" w14:textId="77777777" w:rsidR="00F0065B" w:rsidRPr="00213323" w:rsidRDefault="00F0065B" w:rsidP="002C4E7E">
            <w:pPr>
              <w:spacing w:after="80"/>
              <w:jc w:val="center"/>
              <w:rPr>
                <w:rFonts w:cs="Arial"/>
                <w:b/>
              </w:rPr>
            </w:pPr>
            <w:r w:rsidRPr="00213323">
              <w:t>X</w:t>
            </w:r>
          </w:p>
        </w:tc>
        <w:tc>
          <w:tcPr>
            <w:tcW w:w="1150" w:type="dxa"/>
          </w:tcPr>
          <w:p w14:paraId="37F4F13A" w14:textId="77777777" w:rsidR="00F0065B" w:rsidRPr="00213323" w:rsidRDefault="00F0065B" w:rsidP="002C4E7E">
            <w:pPr>
              <w:spacing w:after="80"/>
              <w:jc w:val="center"/>
            </w:pPr>
          </w:p>
        </w:tc>
        <w:tc>
          <w:tcPr>
            <w:tcW w:w="1550" w:type="dxa"/>
          </w:tcPr>
          <w:p w14:paraId="4AD6FDFC" w14:textId="77777777" w:rsidR="00F0065B" w:rsidRPr="00213323" w:rsidRDefault="00F0065B" w:rsidP="002C4E7E">
            <w:pPr>
              <w:spacing w:after="80"/>
              <w:jc w:val="center"/>
            </w:pPr>
          </w:p>
        </w:tc>
        <w:tc>
          <w:tcPr>
            <w:tcW w:w="1216" w:type="dxa"/>
          </w:tcPr>
          <w:p w14:paraId="34DA8410" w14:textId="77777777" w:rsidR="00F0065B" w:rsidRPr="00213323" w:rsidRDefault="00F0065B" w:rsidP="002C4E7E">
            <w:pPr>
              <w:spacing w:after="80"/>
            </w:pPr>
          </w:p>
        </w:tc>
      </w:tr>
      <w:tr w:rsidR="00F0065B" w:rsidRPr="00213323" w14:paraId="438F0B13" w14:textId="77777777" w:rsidTr="00047C2D">
        <w:tc>
          <w:tcPr>
            <w:tcW w:w="2896" w:type="dxa"/>
          </w:tcPr>
          <w:p w14:paraId="02F554FF" w14:textId="77777777" w:rsidR="00F0065B" w:rsidRPr="00213323" w:rsidDel="009D4586" w:rsidRDefault="00F0065B" w:rsidP="002C4E7E">
            <w:pPr>
              <w:spacing w:after="80"/>
            </w:pPr>
            <w:r w:rsidRPr="00213323">
              <w:rPr>
                <w:rFonts w:cs="Arial"/>
              </w:rPr>
              <w:t>Rx_Clock_Recovery_DCD</w:t>
            </w:r>
          </w:p>
        </w:tc>
        <w:tc>
          <w:tcPr>
            <w:tcW w:w="1325" w:type="dxa"/>
          </w:tcPr>
          <w:p w14:paraId="18CA7D40" w14:textId="77777777" w:rsidR="00F0065B" w:rsidRPr="00213323" w:rsidRDefault="00F0065B" w:rsidP="002C4E7E">
            <w:pPr>
              <w:spacing w:after="80"/>
              <w:jc w:val="center"/>
            </w:pPr>
            <w:r w:rsidRPr="00213323">
              <w:t>X</w:t>
            </w:r>
          </w:p>
        </w:tc>
        <w:tc>
          <w:tcPr>
            <w:tcW w:w="1273" w:type="dxa"/>
          </w:tcPr>
          <w:p w14:paraId="2B33C616" w14:textId="77777777" w:rsidR="00F0065B" w:rsidRPr="00213323" w:rsidRDefault="00F0065B" w:rsidP="002C4E7E">
            <w:pPr>
              <w:spacing w:after="80"/>
              <w:jc w:val="center"/>
            </w:pPr>
            <w:r w:rsidRPr="00213323">
              <w:t>X</w:t>
            </w:r>
          </w:p>
        </w:tc>
        <w:tc>
          <w:tcPr>
            <w:tcW w:w="1150" w:type="dxa"/>
          </w:tcPr>
          <w:p w14:paraId="7C430F8F" w14:textId="77777777" w:rsidR="00F0065B" w:rsidRPr="00213323" w:rsidRDefault="00F0065B" w:rsidP="002C4E7E">
            <w:pPr>
              <w:spacing w:after="80"/>
              <w:jc w:val="center"/>
            </w:pPr>
          </w:p>
        </w:tc>
        <w:tc>
          <w:tcPr>
            <w:tcW w:w="1550" w:type="dxa"/>
          </w:tcPr>
          <w:p w14:paraId="33B8CB6C" w14:textId="77777777" w:rsidR="00F0065B" w:rsidRPr="00213323" w:rsidRDefault="00F0065B" w:rsidP="002C4E7E">
            <w:pPr>
              <w:spacing w:after="80"/>
              <w:jc w:val="center"/>
            </w:pPr>
          </w:p>
        </w:tc>
        <w:tc>
          <w:tcPr>
            <w:tcW w:w="1216" w:type="dxa"/>
          </w:tcPr>
          <w:p w14:paraId="5360CC6B" w14:textId="77777777" w:rsidR="00F0065B" w:rsidRPr="00213323" w:rsidRDefault="00F0065B" w:rsidP="002C4E7E">
            <w:pPr>
              <w:spacing w:after="80"/>
            </w:pPr>
          </w:p>
        </w:tc>
      </w:tr>
      <w:tr w:rsidR="00F0065B" w:rsidRPr="00213323" w14:paraId="675FB0CC" w14:textId="77777777" w:rsidTr="00047C2D">
        <w:tc>
          <w:tcPr>
            <w:tcW w:w="2896" w:type="dxa"/>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
          <w:p w14:paraId="1E5327BC" w14:textId="77777777" w:rsidR="00F0065B" w:rsidRPr="00213323" w:rsidRDefault="00F0065B" w:rsidP="002C4E7E">
            <w:pPr>
              <w:spacing w:after="80"/>
              <w:jc w:val="center"/>
              <w:rPr>
                <w:rFonts w:cs="Arial"/>
                <w:b/>
              </w:rPr>
            </w:pPr>
            <w:r w:rsidRPr="00213323">
              <w:t>X</w:t>
            </w:r>
          </w:p>
        </w:tc>
        <w:tc>
          <w:tcPr>
            <w:tcW w:w="1273" w:type="dxa"/>
          </w:tcPr>
          <w:p w14:paraId="7728169C" w14:textId="77777777" w:rsidR="00F0065B" w:rsidRPr="00213323" w:rsidRDefault="00F0065B" w:rsidP="002C4E7E">
            <w:pPr>
              <w:spacing w:after="80"/>
              <w:jc w:val="center"/>
              <w:rPr>
                <w:rFonts w:cs="Arial"/>
                <w:b/>
              </w:rPr>
            </w:pPr>
            <w:r w:rsidRPr="00213323">
              <w:t>X</w:t>
            </w:r>
          </w:p>
        </w:tc>
        <w:tc>
          <w:tcPr>
            <w:tcW w:w="1150" w:type="dxa"/>
          </w:tcPr>
          <w:p w14:paraId="57F84B2B" w14:textId="77777777" w:rsidR="00F0065B" w:rsidRPr="00213323" w:rsidRDefault="00F0065B" w:rsidP="002C4E7E">
            <w:pPr>
              <w:spacing w:after="80"/>
              <w:jc w:val="center"/>
            </w:pPr>
          </w:p>
        </w:tc>
        <w:tc>
          <w:tcPr>
            <w:tcW w:w="1550" w:type="dxa"/>
          </w:tcPr>
          <w:p w14:paraId="6B688B0F" w14:textId="77777777" w:rsidR="00F0065B" w:rsidRPr="00213323" w:rsidRDefault="00F0065B" w:rsidP="002C4E7E">
            <w:pPr>
              <w:spacing w:after="80"/>
              <w:jc w:val="center"/>
            </w:pPr>
          </w:p>
        </w:tc>
        <w:tc>
          <w:tcPr>
            <w:tcW w:w="1216" w:type="dxa"/>
          </w:tcPr>
          <w:p w14:paraId="24ABA182" w14:textId="77777777" w:rsidR="00F0065B" w:rsidRPr="00213323" w:rsidRDefault="00F0065B" w:rsidP="002C4E7E">
            <w:pPr>
              <w:spacing w:after="80"/>
            </w:pPr>
          </w:p>
        </w:tc>
      </w:tr>
      <w:tr w:rsidR="00F0065B" w:rsidRPr="00213323" w14:paraId="673907C7" w14:textId="77777777" w:rsidTr="00047C2D">
        <w:tc>
          <w:tcPr>
            <w:tcW w:w="2896" w:type="dxa"/>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
          <w:p w14:paraId="0BB661C5" w14:textId="77777777" w:rsidR="00F0065B" w:rsidRPr="00213323" w:rsidRDefault="00F0065B" w:rsidP="002C4E7E">
            <w:pPr>
              <w:spacing w:after="80"/>
              <w:jc w:val="center"/>
              <w:rPr>
                <w:rFonts w:cs="Arial"/>
                <w:b/>
              </w:rPr>
            </w:pPr>
            <w:r w:rsidRPr="00213323">
              <w:t>X</w:t>
            </w:r>
          </w:p>
        </w:tc>
        <w:tc>
          <w:tcPr>
            <w:tcW w:w="1273" w:type="dxa"/>
          </w:tcPr>
          <w:p w14:paraId="6ED183E7" w14:textId="77777777" w:rsidR="00F0065B" w:rsidRPr="00213323" w:rsidRDefault="00F0065B" w:rsidP="002C4E7E">
            <w:pPr>
              <w:spacing w:after="80"/>
              <w:jc w:val="center"/>
              <w:rPr>
                <w:rFonts w:cs="Arial"/>
                <w:b/>
              </w:rPr>
            </w:pPr>
            <w:r w:rsidRPr="00213323">
              <w:t>X</w:t>
            </w:r>
          </w:p>
        </w:tc>
        <w:tc>
          <w:tcPr>
            <w:tcW w:w="1150" w:type="dxa"/>
          </w:tcPr>
          <w:p w14:paraId="76BE1DBD" w14:textId="77777777" w:rsidR="00F0065B" w:rsidRPr="00213323" w:rsidRDefault="00F0065B" w:rsidP="002C4E7E">
            <w:pPr>
              <w:spacing w:after="80"/>
              <w:jc w:val="center"/>
            </w:pPr>
          </w:p>
        </w:tc>
        <w:tc>
          <w:tcPr>
            <w:tcW w:w="1550" w:type="dxa"/>
          </w:tcPr>
          <w:p w14:paraId="7687E05B" w14:textId="77777777" w:rsidR="00F0065B" w:rsidRPr="00213323" w:rsidRDefault="00F0065B" w:rsidP="002C4E7E">
            <w:pPr>
              <w:spacing w:after="80"/>
              <w:jc w:val="center"/>
            </w:pPr>
          </w:p>
        </w:tc>
        <w:tc>
          <w:tcPr>
            <w:tcW w:w="1216" w:type="dxa"/>
          </w:tcPr>
          <w:p w14:paraId="55B6F745" w14:textId="77777777" w:rsidR="00F0065B" w:rsidRPr="00213323" w:rsidRDefault="00F0065B" w:rsidP="002C4E7E">
            <w:pPr>
              <w:spacing w:after="80"/>
            </w:pPr>
          </w:p>
        </w:tc>
      </w:tr>
      <w:tr w:rsidR="00F0065B" w:rsidRPr="00213323" w14:paraId="7F75D0B8" w14:textId="77777777" w:rsidTr="00047C2D">
        <w:tc>
          <w:tcPr>
            <w:tcW w:w="2896" w:type="dxa"/>
          </w:tcPr>
          <w:p w14:paraId="11EC44D9" w14:textId="77777777" w:rsidR="00F0065B" w:rsidRPr="00213323" w:rsidRDefault="00F0065B" w:rsidP="002C4E7E">
            <w:pPr>
              <w:spacing w:after="80"/>
            </w:pPr>
            <w:r w:rsidRPr="00213323">
              <w:rPr>
                <w:rFonts w:cs="Arial"/>
              </w:rPr>
              <w:t>Rx_Clock_Recovery_Rj</w:t>
            </w:r>
          </w:p>
        </w:tc>
        <w:tc>
          <w:tcPr>
            <w:tcW w:w="1325" w:type="dxa"/>
          </w:tcPr>
          <w:p w14:paraId="3019ED5C" w14:textId="77777777" w:rsidR="00F0065B" w:rsidRPr="00213323" w:rsidRDefault="00F0065B" w:rsidP="002C4E7E">
            <w:pPr>
              <w:spacing w:after="80"/>
              <w:jc w:val="center"/>
            </w:pPr>
            <w:r w:rsidRPr="00213323">
              <w:t>X</w:t>
            </w:r>
          </w:p>
        </w:tc>
        <w:tc>
          <w:tcPr>
            <w:tcW w:w="1273" w:type="dxa"/>
          </w:tcPr>
          <w:p w14:paraId="6DB3A28F" w14:textId="77777777" w:rsidR="00F0065B" w:rsidRPr="00213323" w:rsidRDefault="00F0065B" w:rsidP="002C4E7E">
            <w:pPr>
              <w:spacing w:after="80"/>
              <w:jc w:val="center"/>
            </w:pPr>
            <w:r w:rsidRPr="00213323">
              <w:t>X</w:t>
            </w:r>
          </w:p>
        </w:tc>
        <w:tc>
          <w:tcPr>
            <w:tcW w:w="1150" w:type="dxa"/>
          </w:tcPr>
          <w:p w14:paraId="1F70345F" w14:textId="77777777" w:rsidR="00F0065B" w:rsidRPr="00213323" w:rsidRDefault="00F0065B" w:rsidP="002C4E7E">
            <w:pPr>
              <w:spacing w:after="80"/>
              <w:jc w:val="center"/>
            </w:pPr>
          </w:p>
        </w:tc>
        <w:tc>
          <w:tcPr>
            <w:tcW w:w="1550" w:type="dxa"/>
          </w:tcPr>
          <w:p w14:paraId="2E95F40F" w14:textId="77777777" w:rsidR="00F0065B" w:rsidRPr="00213323" w:rsidRDefault="00F0065B" w:rsidP="002C4E7E">
            <w:pPr>
              <w:spacing w:after="80"/>
              <w:jc w:val="center"/>
            </w:pPr>
          </w:p>
        </w:tc>
        <w:tc>
          <w:tcPr>
            <w:tcW w:w="1216" w:type="dxa"/>
          </w:tcPr>
          <w:p w14:paraId="49C0AB3B" w14:textId="77777777" w:rsidR="00F0065B" w:rsidRPr="00213323" w:rsidRDefault="00F0065B" w:rsidP="002C4E7E">
            <w:pPr>
              <w:spacing w:after="80"/>
            </w:pPr>
          </w:p>
        </w:tc>
      </w:tr>
      <w:tr w:rsidR="00F0065B" w:rsidRPr="00213323" w14:paraId="453DEAB0" w14:textId="77777777" w:rsidTr="00047C2D">
        <w:tc>
          <w:tcPr>
            <w:tcW w:w="2896" w:type="dxa"/>
          </w:tcPr>
          <w:p w14:paraId="65D51E53" w14:textId="77777777" w:rsidR="00F0065B" w:rsidRPr="00213323" w:rsidDel="009D4586" w:rsidRDefault="00F0065B" w:rsidP="002C4E7E">
            <w:pPr>
              <w:spacing w:after="80"/>
            </w:pPr>
            <w:r w:rsidRPr="00213323">
              <w:rPr>
                <w:rFonts w:cs="Arial"/>
              </w:rPr>
              <w:t>Rx_Clock_Recovery_Sj</w:t>
            </w:r>
          </w:p>
        </w:tc>
        <w:tc>
          <w:tcPr>
            <w:tcW w:w="1325" w:type="dxa"/>
          </w:tcPr>
          <w:p w14:paraId="3BF93D2E" w14:textId="77777777" w:rsidR="00F0065B" w:rsidRPr="00213323" w:rsidRDefault="00F0065B" w:rsidP="002C4E7E">
            <w:pPr>
              <w:spacing w:after="80"/>
              <w:jc w:val="center"/>
            </w:pPr>
            <w:r w:rsidRPr="00213323">
              <w:t>X</w:t>
            </w:r>
          </w:p>
        </w:tc>
        <w:tc>
          <w:tcPr>
            <w:tcW w:w="1273" w:type="dxa"/>
          </w:tcPr>
          <w:p w14:paraId="63ACDE2F" w14:textId="77777777" w:rsidR="00F0065B" w:rsidRPr="00213323" w:rsidRDefault="00F0065B" w:rsidP="002C4E7E">
            <w:pPr>
              <w:spacing w:after="80"/>
              <w:jc w:val="center"/>
            </w:pPr>
            <w:r w:rsidRPr="00213323">
              <w:t>X</w:t>
            </w:r>
          </w:p>
        </w:tc>
        <w:tc>
          <w:tcPr>
            <w:tcW w:w="1150" w:type="dxa"/>
          </w:tcPr>
          <w:p w14:paraId="79D48E0F" w14:textId="77777777" w:rsidR="00F0065B" w:rsidRPr="00213323" w:rsidRDefault="00F0065B" w:rsidP="002C4E7E">
            <w:pPr>
              <w:spacing w:after="80"/>
              <w:jc w:val="center"/>
            </w:pPr>
          </w:p>
        </w:tc>
        <w:tc>
          <w:tcPr>
            <w:tcW w:w="1550" w:type="dxa"/>
          </w:tcPr>
          <w:p w14:paraId="6A5ABF3F" w14:textId="77777777" w:rsidR="00F0065B" w:rsidRPr="00213323" w:rsidRDefault="00F0065B" w:rsidP="002C4E7E">
            <w:pPr>
              <w:spacing w:after="80"/>
              <w:jc w:val="center"/>
            </w:pPr>
          </w:p>
        </w:tc>
        <w:tc>
          <w:tcPr>
            <w:tcW w:w="1216" w:type="dxa"/>
          </w:tcPr>
          <w:p w14:paraId="3667C002" w14:textId="77777777" w:rsidR="00F0065B" w:rsidRPr="00213323" w:rsidRDefault="00F0065B" w:rsidP="002C4E7E">
            <w:pPr>
              <w:spacing w:after="80"/>
            </w:pPr>
          </w:p>
        </w:tc>
      </w:tr>
      <w:tr w:rsidR="00F0065B" w:rsidRPr="00213323" w14:paraId="47554D47" w14:textId="77777777" w:rsidTr="00047C2D">
        <w:tc>
          <w:tcPr>
            <w:tcW w:w="2896" w:type="dxa"/>
          </w:tcPr>
          <w:p w14:paraId="7361333B" w14:textId="77777777" w:rsidR="00F0065B" w:rsidRPr="00213323" w:rsidRDefault="00F0065B" w:rsidP="002C4E7E">
            <w:pPr>
              <w:spacing w:after="80"/>
            </w:pPr>
            <w:r w:rsidRPr="00213323">
              <w:rPr>
                <w:rFonts w:cs="Arial"/>
              </w:rPr>
              <w:t>Rx_DCD</w:t>
            </w:r>
          </w:p>
        </w:tc>
        <w:tc>
          <w:tcPr>
            <w:tcW w:w="1325" w:type="dxa"/>
          </w:tcPr>
          <w:p w14:paraId="72F761B5" w14:textId="77777777" w:rsidR="00F0065B" w:rsidRPr="00213323" w:rsidRDefault="00F0065B" w:rsidP="002C4E7E">
            <w:pPr>
              <w:spacing w:after="80"/>
              <w:jc w:val="center"/>
            </w:pPr>
            <w:r w:rsidRPr="00213323">
              <w:t>X</w:t>
            </w:r>
          </w:p>
        </w:tc>
        <w:tc>
          <w:tcPr>
            <w:tcW w:w="1273" w:type="dxa"/>
          </w:tcPr>
          <w:p w14:paraId="176C3F96" w14:textId="77777777" w:rsidR="00F0065B" w:rsidRPr="00213323" w:rsidRDefault="00F0065B" w:rsidP="002C4E7E">
            <w:pPr>
              <w:spacing w:after="80"/>
              <w:jc w:val="center"/>
            </w:pPr>
            <w:r w:rsidRPr="00213323">
              <w:t>X</w:t>
            </w:r>
          </w:p>
        </w:tc>
        <w:tc>
          <w:tcPr>
            <w:tcW w:w="1150" w:type="dxa"/>
          </w:tcPr>
          <w:p w14:paraId="2ED02773" w14:textId="77777777" w:rsidR="00F0065B" w:rsidRPr="00213323" w:rsidRDefault="00F0065B" w:rsidP="002C4E7E">
            <w:pPr>
              <w:spacing w:after="80"/>
              <w:jc w:val="center"/>
            </w:pPr>
          </w:p>
        </w:tc>
        <w:tc>
          <w:tcPr>
            <w:tcW w:w="1550" w:type="dxa"/>
          </w:tcPr>
          <w:p w14:paraId="028624F9" w14:textId="77777777" w:rsidR="00F0065B" w:rsidRPr="00213323" w:rsidRDefault="00F0065B" w:rsidP="002C4E7E">
            <w:pPr>
              <w:spacing w:after="80"/>
              <w:jc w:val="center"/>
            </w:pPr>
          </w:p>
        </w:tc>
        <w:tc>
          <w:tcPr>
            <w:tcW w:w="1216" w:type="dxa"/>
          </w:tcPr>
          <w:p w14:paraId="6F450ECA" w14:textId="77777777" w:rsidR="00F0065B" w:rsidRPr="00213323" w:rsidRDefault="00F0065B" w:rsidP="002C4E7E">
            <w:pPr>
              <w:spacing w:after="80"/>
            </w:pPr>
          </w:p>
        </w:tc>
      </w:tr>
      <w:tr w:rsidR="00F0065B" w:rsidRPr="00213323" w14:paraId="707925F8" w14:textId="77777777" w:rsidTr="00047C2D">
        <w:tc>
          <w:tcPr>
            <w:tcW w:w="2896" w:type="dxa"/>
          </w:tcPr>
          <w:p w14:paraId="2E826AF2" w14:textId="77777777" w:rsidR="00F0065B" w:rsidRPr="00213323" w:rsidDel="009D4586" w:rsidRDefault="00F0065B" w:rsidP="002C4E7E">
            <w:pPr>
              <w:spacing w:after="80"/>
            </w:pPr>
            <w:r w:rsidRPr="00213323">
              <w:rPr>
                <w:rFonts w:cs="Arial"/>
              </w:rPr>
              <w:t>Rx_Dj</w:t>
            </w:r>
          </w:p>
        </w:tc>
        <w:tc>
          <w:tcPr>
            <w:tcW w:w="1325" w:type="dxa"/>
          </w:tcPr>
          <w:p w14:paraId="5C4D8AB2" w14:textId="77777777" w:rsidR="00F0065B" w:rsidRPr="00213323" w:rsidRDefault="00F0065B" w:rsidP="002C4E7E">
            <w:pPr>
              <w:spacing w:after="80"/>
              <w:jc w:val="center"/>
            </w:pPr>
            <w:r w:rsidRPr="00213323">
              <w:t>X</w:t>
            </w:r>
          </w:p>
        </w:tc>
        <w:tc>
          <w:tcPr>
            <w:tcW w:w="1273" w:type="dxa"/>
          </w:tcPr>
          <w:p w14:paraId="25CEC521" w14:textId="77777777" w:rsidR="00F0065B" w:rsidRPr="00213323" w:rsidRDefault="00F0065B" w:rsidP="002C4E7E">
            <w:pPr>
              <w:spacing w:after="80"/>
              <w:jc w:val="center"/>
            </w:pPr>
            <w:r w:rsidRPr="00213323">
              <w:t>X</w:t>
            </w:r>
          </w:p>
        </w:tc>
        <w:tc>
          <w:tcPr>
            <w:tcW w:w="1150" w:type="dxa"/>
          </w:tcPr>
          <w:p w14:paraId="086D3D23" w14:textId="77777777" w:rsidR="00F0065B" w:rsidRPr="00213323" w:rsidRDefault="00F0065B" w:rsidP="002C4E7E">
            <w:pPr>
              <w:spacing w:after="80"/>
              <w:jc w:val="center"/>
            </w:pPr>
          </w:p>
        </w:tc>
        <w:tc>
          <w:tcPr>
            <w:tcW w:w="1550" w:type="dxa"/>
          </w:tcPr>
          <w:p w14:paraId="61CF1964" w14:textId="77777777" w:rsidR="00F0065B" w:rsidRPr="00213323" w:rsidRDefault="00F0065B" w:rsidP="002C4E7E">
            <w:pPr>
              <w:spacing w:after="80"/>
              <w:jc w:val="center"/>
            </w:pPr>
          </w:p>
        </w:tc>
        <w:tc>
          <w:tcPr>
            <w:tcW w:w="1216" w:type="dxa"/>
          </w:tcPr>
          <w:p w14:paraId="610DFB93" w14:textId="77777777" w:rsidR="00F0065B" w:rsidRPr="00213323" w:rsidRDefault="00F0065B" w:rsidP="002C4E7E">
            <w:pPr>
              <w:spacing w:after="80"/>
            </w:pPr>
          </w:p>
        </w:tc>
      </w:tr>
      <w:tr w:rsidR="00F0065B" w:rsidRPr="00213323" w14:paraId="0B445F90" w14:textId="77777777" w:rsidTr="00047C2D">
        <w:tc>
          <w:tcPr>
            <w:tcW w:w="2896" w:type="dxa"/>
          </w:tcPr>
          <w:p w14:paraId="72B286B0" w14:textId="77777777" w:rsidR="00F0065B" w:rsidRPr="00213323" w:rsidRDefault="00F0065B" w:rsidP="002C4E7E">
            <w:pPr>
              <w:spacing w:after="80"/>
            </w:pPr>
            <w:r w:rsidRPr="00213323">
              <w:rPr>
                <w:rFonts w:cs="Arial"/>
              </w:rPr>
              <w:t>Rx_Noise</w:t>
            </w:r>
            <w:ins w:id="28452" w:author="Author">
              <w:r w:rsidR="00DE2E75">
                <w:rPr>
                  <w:rFonts w:cs="Arial"/>
                </w:rPr>
                <w:t>, Rx_GaussianNoise</w:t>
              </w:r>
            </w:ins>
          </w:p>
        </w:tc>
        <w:tc>
          <w:tcPr>
            <w:tcW w:w="1325" w:type="dxa"/>
          </w:tcPr>
          <w:p w14:paraId="45E607D9" w14:textId="77777777" w:rsidR="00F0065B" w:rsidRPr="00213323" w:rsidRDefault="00F0065B" w:rsidP="002C4E7E">
            <w:pPr>
              <w:spacing w:after="80"/>
              <w:jc w:val="center"/>
            </w:pPr>
            <w:r w:rsidRPr="00213323">
              <w:t>X</w:t>
            </w:r>
          </w:p>
        </w:tc>
        <w:tc>
          <w:tcPr>
            <w:tcW w:w="1273" w:type="dxa"/>
          </w:tcPr>
          <w:p w14:paraId="24C7D7B1" w14:textId="77777777" w:rsidR="00F0065B" w:rsidRPr="00213323" w:rsidRDefault="00F0065B" w:rsidP="002C4E7E">
            <w:pPr>
              <w:spacing w:after="80"/>
              <w:jc w:val="center"/>
            </w:pPr>
          </w:p>
        </w:tc>
        <w:tc>
          <w:tcPr>
            <w:tcW w:w="1150" w:type="dxa"/>
          </w:tcPr>
          <w:p w14:paraId="21AA5C32" w14:textId="77777777" w:rsidR="00F0065B" w:rsidRPr="00213323" w:rsidRDefault="00F0065B" w:rsidP="002C4E7E">
            <w:pPr>
              <w:spacing w:after="80"/>
              <w:jc w:val="center"/>
            </w:pPr>
          </w:p>
        </w:tc>
        <w:tc>
          <w:tcPr>
            <w:tcW w:w="1550" w:type="dxa"/>
          </w:tcPr>
          <w:p w14:paraId="1F9FBB2A" w14:textId="77777777" w:rsidR="00F0065B" w:rsidRPr="00213323" w:rsidRDefault="00F0065B" w:rsidP="002C4E7E">
            <w:pPr>
              <w:spacing w:after="80"/>
              <w:jc w:val="center"/>
            </w:pPr>
          </w:p>
        </w:tc>
        <w:tc>
          <w:tcPr>
            <w:tcW w:w="1216" w:type="dxa"/>
          </w:tcPr>
          <w:p w14:paraId="4DDBFB4C" w14:textId="77777777" w:rsidR="00F0065B" w:rsidRPr="00213323" w:rsidRDefault="00F0065B" w:rsidP="002C4E7E">
            <w:pPr>
              <w:spacing w:after="80"/>
            </w:pPr>
          </w:p>
        </w:tc>
      </w:tr>
      <w:tr w:rsidR="00DE2E75" w:rsidRPr="00213323" w14:paraId="1A0220CF" w14:textId="77777777" w:rsidTr="00047C2D">
        <w:trPr>
          <w:ins w:id="28453" w:author="Author"/>
        </w:trPr>
        <w:tc>
          <w:tcPr>
            <w:tcW w:w="2896" w:type="dxa"/>
          </w:tcPr>
          <w:p w14:paraId="5912DFB1" w14:textId="77777777" w:rsidR="00DE2E75" w:rsidRPr="00213323" w:rsidRDefault="00DE2E75" w:rsidP="002C4E7E">
            <w:pPr>
              <w:spacing w:after="80"/>
              <w:rPr>
                <w:ins w:id="28454" w:author="Author"/>
                <w:rFonts w:cs="Arial"/>
              </w:rPr>
            </w:pPr>
            <w:ins w:id="28455" w:author="Author">
              <w:r>
                <w:rPr>
                  <w:rFonts w:cs="Arial"/>
                </w:rPr>
                <w:t>Rx_UniformNoise</w:t>
              </w:r>
            </w:ins>
          </w:p>
        </w:tc>
        <w:tc>
          <w:tcPr>
            <w:tcW w:w="1325" w:type="dxa"/>
          </w:tcPr>
          <w:p w14:paraId="441C74F9" w14:textId="77777777" w:rsidR="00DE2E75" w:rsidRPr="00213323" w:rsidRDefault="00DE2E75" w:rsidP="002C4E7E">
            <w:pPr>
              <w:spacing w:after="80"/>
              <w:jc w:val="center"/>
              <w:rPr>
                <w:ins w:id="28456" w:author="Author"/>
              </w:rPr>
            </w:pPr>
            <w:ins w:id="28457" w:author="Author">
              <w:r w:rsidRPr="00213323">
                <w:t>X</w:t>
              </w:r>
            </w:ins>
          </w:p>
        </w:tc>
        <w:tc>
          <w:tcPr>
            <w:tcW w:w="1273" w:type="dxa"/>
          </w:tcPr>
          <w:p w14:paraId="12C04EF9" w14:textId="77777777" w:rsidR="00DE2E75" w:rsidRPr="00213323" w:rsidRDefault="00DE2E75" w:rsidP="002C4E7E">
            <w:pPr>
              <w:spacing w:after="80"/>
              <w:jc w:val="center"/>
              <w:rPr>
                <w:ins w:id="28458" w:author="Author"/>
              </w:rPr>
            </w:pPr>
          </w:p>
        </w:tc>
        <w:tc>
          <w:tcPr>
            <w:tcW w:w="1150" w:type="dxa"/>
          </w:tcPr>
          <w:p w14:paraId="76A26A1D" w14:textId="77777777" w:rsidR="00DE2E75" w:rsidRPr="00213323" w:rsidRDefault="00DE2E75" w:rsidP="002C4E7E">
            <w:pPr>
              <w:spacing w:after="80"/>
              <w:jc w:val="center"/>
              <w:rPr>
                <w:ins w:id="28459" w:author="Author"/>
              </w:rPr>
            </w:pPr>
          </w:p>
        </w:tc>
        <w:tc>
          <w:tcPr>
            <w:tcW w:w="1550" w:type="dxa"/>
          </w:tcPr>
          <w:p w14:paraId="4FCDDB90" w14:textId="77777777" w:rsidR="00DE2E75" w:rsidRPr="00213323" w:rsidRDefault="00DE2E75" w:rsidP="002C4E7E">
            <w:pPr>
              <w:spacing w:after="80"/>
              <w:jc w:val="center"/>
              <w:rPr>
                <w:ins w:id="28460" w:author="Author"/>
              </w:rPr>
            </w:pPr>
          </w:p>
        </w:tc>
        <w:tc>
          <w:tcPr>
            <w:tcW w:w="1216" w:type="dxa"/>
          </w:tcPr>
          <w:p w14:paraId="276CF510" w14:textId="77777777" w:rsidR="00DE2E75" w:rsidRPr="00213323" w:rsidRDefault="00DE2E75" w:rsidP="002C4E7E">
            <w:pPr>
              <w:spacing w:after="80"/>
              <w:rPr>
                <w:ins w:id="28461" w:author="Author"/>
              </w:rPr>
            </w:pPr>
          </w:p>
        </w:tc>
      </w:tr>
      <w:tr w:rsidR="00F0065B" w:rsidRPr="00213323" w14:paraId="238CEFCA" w14:textId="77777777" w:rsidTr="00047C2D">
        <w:tc>
          <w:tcPr>
            <w:tcW w:w="2896" w:type="dxa"/>
          </w:tcPr>
          <w:p w14:paraId="5EB16F4D" w14:textId="77777777" w:rsidR="00F0065B" w:rsidRPr="00213323" w:rsidRDefault="00F0065B" w:rsidP="002C4E7E">
            <w:pPr>
              <w:spacing w:after="80"/>
              <w:rPr>
                <w:rFonts w:cs="Arial"/>
                <w:b/>
              </w:rPr>
            </w:pPr>
            <w:r w:rsidRPr="00213323">
              <w:rPr>
                <w:rFonts w:cs="Arial"/>
              </w:rPr>
              <w:lastRenderedPageBreak/>
              <w:t>Rx_Receiver_Sensitivity</w:t>
            </w:r>
          </w:p>
        </w:tc>
        <w:tc>
          <w:tcPr>
            <w:tcW w:w="1325" w:type="dxa"/>
          </w:tcPr>
          <w:p w14:paraId="5807CF76" w14:textId="77777777" w:rsidR="00F0065B" w:rsidRPr="00213323" w:rsidRDefault="00F0065B" w:rsidP="002C4E7E">
            <w:pPr>
              <w:spacing w:after="80"/>
              <w:jc w:val="center"/>
              <w:rPr>
                <w:rFonts w:cs="Arial"/>
                <w:b/>
              </w:rPr>
            </w:pPr>
            <w:r w:rsidRPr="00213323">
              <w:t>X</w:t>
            </w:r>
          </w:p>
        </w:tc>
        <w:tc>
          <w:tcPr>
            <w:tcW w:w="1273" w:type="dxa"/>
          </w:tcPr>
          <w:p w14:paraId="3EAED0B0" w14:textId="77777777" w:rsidR="00F0065B" w:rsidRPr="00213323" w:rsidRDefault="00F0065B" w:rsidP="002C4E7E">
            <w:pPr>
              <w:spacing w:after="80"/>
              <w:jc w:val="center"/>
              <w:rPr>
                <w:rFonts w:cs="Arial"/>
                <w:b/>
              </w:rPr>
            </w:pPr>
          </w:p>
        </w:tc>
        <w:tc>
          <w:tcPr>
            <w:tcW w:w="1150" w:type="dxa"/>
          </w:tcPr>
          <w:p w14:paraId="5388BC37" w14:textId="77777777" w:rsidR="00F0065B" w:rsidRPr="00213323" w:rsidRDefault="00F0065B" w:rsidP="002C4E7E">
            <w:pPr>
              <w:spacing w:after="80"/>
              <w:jc w:val="center"/>
            </w:pPr>
          </w:p>
        </w:tc>
        <w:tc>
          <w:tcPr>
            <w:tcW w:w="1550" w:type="dxa"/>
          </w:tcPr>
          <w:p w14:paraId="3FA96060" w14:textId="77777777" w:rsidR="00F0065B" w:rsidRPr="00213323" w:rsidRDefault="00F0065B" w:rsidP="002C4E7E">
            <w:pPr>
              <w:spacing w:after="80"/>
              <w:jc w:val="center"/>
            </w:pPr>
          </w:p>
        </w:tc>
        <w:tc>
          <w:tcPr>
            <w:tcW w:w="1216" w:type="dxa"/>
          </w:tcPr>
          <w:p w14:paraId="5FE306E9" w14:textId="77777777" w:rsidR="00F0065B" w:rsidRPr="00213323" w:rsidRDefault="00F0065B" w:rsidP="002C4E7E">
            <w:pPr>
              <w:spacing w:after="80"/>
            </w:pPr>
          </w:p>
        </w:tc>
      </w:tr>
      <w:tr w:rsidR="00F0065B" w:rsidRPr="00213323" w14:paraId="55C0DBB7" w14:textId="77777777" w:rsidTr="00047C2D">
        <w:tc>
          <w:tcPr>
            <w:tcW w:w="2896" w:type="dxa"/>
          </w:tcPr>
          <w:p w14:paraId="70D7D55F" w14:textId="77777777" w:rsidR="00F0065B" w:rsidRPr="00213323" w:rsidDel="009D4586" w:rsidRDefault="00F0065B" w:rsidP="002C4E7E">
            <w:pPr>
              <w:spacing w:after="80"/>
            </w:pPr>
            <w:r w:rsidRPr="00213323">
              <w:rPr>
                <w:rFonts w:cs="Arial"/>
              </w:rPr>
              <w:t>Rx_Rj</w:t>
            </w:r>
          </w:p>
        </w:tc>
        <w:tc>
          <w:tcPr>
            <w:tcW w:w="1325" w:type="dxa"/>
          </w:tcPr>
          <w:p w14:paraId="2321982C" w14:textId="77777777" w:rsidR="00F0065B" w:rsidRPr="00213323" w:rsidRDefault="00F0065B" w:rsidP="002C4E7E">
            <w:pPr>
              <w:spacing w:after="80"/>
              <w:jc w:val="center"/>
            </w:pPr>
            <w:r w:rsidRPr="00213323">
              <w:t>X</w:t>
            </w:r>
          </w:p>
        </w:tc>
        <w:tc>
          <w:tcPr>
            <w:tcW w:w="1273" w:type="dxa"/>
          </w:tcPr>
          <w:p w14:paraId="5AD790CC" w14:textId="77777777" w:rsidR="00F0065B" w:rsidRPr="00213323" w:rsidRDefault="00F0065B" w:rsidP="002C4E7E">
            <w:pPr>
              <w:spacing w:after="80"/>
              <w:jc w:val="center"/>
            </w:pPr>
            <w:r w:rsidRPr="00213323">
              <w:t>X</w:t>
            </w:r>
          </w:p>
        </w:tc>
        <w:tc>
          <w:tcPr>
            <w:tcW w:w="1150" w:type="dxa"/>
          </w:tcPr>
          <w:p w14:paraId="1ADAC086" w14:textId="77777777" w:rsidR="00F0065B" w:rsidRPr="00213323" w:rsidRDefault="00F0065B" w:rsidP="002C4E7E">
            <w:pPr>
              <w:spacing w:after="80"/>
              <w:jc w:val="center"/>
            </w:pPr>
          </w:p>
        </w:tc>
        <w:tc>
          <w:tcPr>
            <w:tcW w:w="1550" w:type="dxa"/>
          </w:tcPr>
          <w:p w14:paraId="5518830F" w14:textId="77777777" w:rsidR="00F0065B" w:rsidRPr="00213323" w:rsidRDefault="00F0065B" w:rsidP="002C4E7E">
            <w:pPr>
              <w:spacing w:after="80"/>
              <w:jc w:val="center"/>
            </w:pPr>
          </w:p>
        </w:tc>
        <w:tc>
          <w:tcPr>
            <w:tcW w:w="1216" w:type="dxa"/>
          </w:tcPr>
          <w:p w14:paraId="2868C100" w14:textId="77777777" w:rsidR="00F0065B" w:rsidRPr="00213323" w:rsidRDefault="00F0065B" w:rsidP="002C4E7E">
            <w:pPr>
              <w:spacing w:after="80"/>
            </w:pPr>
          </w:p>
        </w:tc>
      </w:tr>
      <w:tr w:rsidR="00F0065B" w:rsidRPr="00213323" w14:paraId="25463FF5" w14:textId="77777777" w:rsidTr="00047C2D">
        <w:tc>
          <w:tcPr>
            <w:tcW w:w="2896" w:type="dxa"/>
          </w:tcPr>
          <w:p w14:paraId="62B9D697" w14:textId="77777777" w:rsidR="00F0065B" w:rsidRPr="00213323" w:rsidDel="009D4586" w:rsidRDefault="00F0065B" w:rsidP="002C4E7E">
            <w:pPr>
              <w:spacing w:after="80"/>
            </w:pPr>
            <w:r w:rsidRPr="00213323">
              <w:rPr>
                <w:rFonts w:cs="Arial"/>
              </w:rPr>
              <w:t>Rx_Sj</w:t>
            </w:r>
          </w:p>
        </w:tc>
        <w:tc>
          <w:tcPr>
            <w:tcW w:w="1325" w:type="dxa"/>
          </w:tcPr>
          <w:p w14:paraId="0E6A5A44" w14:textId="77777777" w:rsidR="00F0065B" w:rsidRPr="00213323" w:rsidRDefault="00F0065B" w:rsidP="002C4E7E">
            <w:pPr>
              <w:spacing w:after="80"/>
              <w:jc w:val="center"/>
            </w:pPr>
            <w:r w:rsidRPr="00213323">
              <w:t>X</w:t>
            </w:r>
          </w:p>
        </w:tc>
        <w:tc>
          <w:tcPr>
            <w:tcW w:w="1273" w:type="dxa"/>
          </w:tcPr>
          <w:p w14:paraId="21159C66" w14:textId="77777777" w:rsidR="00F0065B" w:rsidRPr="00213323" w:rsidRDefault="00F0065B" w:rsidP="002C4E7E">
            <w:pPr>
              <w:spacing w:after="80"/>
              <w:jc w:val="center"/>
            </w:pPr>
            <w:r w:rsidRPr="00213323">
              <w:t>X</w:t>
            </w:r>
          </w:p>
        </w:tc>
        <w:tc>
          <w:tcPr>
            <w:tcW w:w="1150" w:type="dxa"/>
          </w:tcPr>
          <w:p w14:paraId="551DC9A6" w14:textId="77777777" w:rsidR="00F0065B" w:rsidRPr="00213323" w:rsidRDefault="00F0065B" w:rsidP="002C4E7E">
            <w:pPr>
              <w:spacing w:after="80"/>
              <w:jc w:val="center"/>
            </w:pPr>
          </w:p>
        </w:tc>
        <w:tc>
          <w:tcPr>
            <w:tcW w:w="1550" w:type="dxa"/>
          </w:tcPr>
          <w:p w14:paraId="72CDC1EA" w14:textId="77777777" w:rsidR="00F0065B" w:rsidRPr="00213323" w:rsidRDefault="00F0065B" w:rsidP="002C4E7E">
            <w:pPr>
              <w:spacing w:after="80"/>
              <w:jc w:val="center"/>
            </w:pPr>
          </w:p>
        </w:tc>
        <w:tc>
          <w:tcPr>
            <w:tcW w:w="1216" w:type="dxa"/>
          </w:tcPr>
          <w:p w14:paraId="5A951B54" w14:textId="77777777" w:rsidR="00F0065B" w:rsidRPr="00213323" w:rsidRDefault="00F0065B" w:rsidP="002C4E7E">
            <w:pPr>
              <w:spacing w:after="80"/>
            </w:pPr>
          </w:p>
        </w:tc>
      </w:tr>
      <w:tr w:rsidR="00F0065B" w:rsidRPr="00213323" w14:paraId="2F3DDC42" w14:textId="77777777" w:rsidTr="00047C2D">
        <w:tc>
          <w:tcPr>
            <w:tcW w:w="2896" w:type="dxa"/>
          </w:tcPr>
          <w:p w14:paraId="131056B3" w14:textId="77777777" w:rsidR="00F0065B" w:rsidRPr="00213323" w:rsidRDefault="00F0065B" w:rsidP="002C4E7E">
            <w:pPr>
              <w:spacing w:after="80"/>
              <w:rPr>
                <w:rFonts w:cs="Arial"/>
                <w:b/>
              </w:rPr>
            </w:pPr>
            <w:r w:rsidRPr="00213323">
              <w:rPr>
                <w:rFonts w:cs="Arial"/>
              </w:rPr>
              <w:t>Tx_DCD</w:t>
            </w:r>
          </w:p>
        </w:tc>
        <w:tc>
          <w:tcPr>
            <w:tcW w:w="1325" w:type="dxa"/>
          </w:tcPr>
          <w:p w14:paraId="74DAC972" w14:textId="77777777" w:rsidR="00F0065B" w:rsidRPr="00213323" w:rsidRDefault="00F0065B" w:rsidP="002C4E7E">
            <w:pPr>
              <w:spacing w:after="80"/>
              <w:jc w:val="center"/>
            </w:pPr>
            <w:r w:rsidRPr="00213323">
              <w:t>X</w:t>
            </w:r>
          </w:p>
        </w:tc>
        <w:tc>
          <w:tcPr>
            <w:tcW w:w="1273" w:type="dxa"/>
          </w:tcPr>
          <w:p w14:paraId="086F1201" w14:textId="77777777" w:rsidR="00F0065B" w:rsidRPr="00213323" w:rsidRDefault="00F0065B" w:rsidP="002C4E7E">
            <w:pPr>
              <w:spacing w:after="80"/>
              <w:jc w:val="center"/>
            </w:pPr>
            <w:r w:rsidRPr="00213323">
              <w:t>X</w:t>
            </w:r>
          </w:p>
        </w:tc>
        <w:tc>
          <w:tcPr>
            <w:tcW w:w="1150" w:type="dxa"/>
          </w:tcPr>
          <w:p w14:paraId="28125FF2" w14:textId="77777777" w:rsidR="00F0065B" w:rsidRPr="00213323" w:rsidRDefault="00F0065B" w:rsidP="002C4E7E">
            <w:pPr>
              <w:spacing w:after="80"/>
              <w:jc w:val="center"/>
              <w:rPr>
                <w:rFonts w:cs="Arial"/>
                <w:b/>
              </w:rPr>
            </w:pPr>
          </w:p>
        </w:tc>
        <w:tc>
          <w:tcPr>
            <w:tcW w:w="1550" w:type="dxa"/>
          </w:tcPr>
          <w:p w14:paraId="63F78780" w14:textId="77777777" w:rsidR="00F0065B" w:rsidRPr="00213323" w:rsidRDefault="00F0065B" w:rsidP="002C4E7E">
            <w:pPr>
              <w:spacing w:after="80"/>
              <w:jc w:val="center"/>
            </w:pPr>
          </w:p>
        </w:tc>
        <w:tc>
          <w:tcPr>
            <w:tcW w:w="1216" w:type="dxa"/>
          </w:tcPr>
          <w:p w14:paraId="2A16295F" w14:textId="77777777" w:rsidR="00F0065B" w:rsidRPr="00213323" w:rsidRDefault="00F0065B" w:rsidP="002C4E7E">
            <w:pPr>
              <w:spacing w:after="80"/>
            </w:pPr>
          </w:p>
        </w:tc>
      </w:tr>
      <w:tr w:rsidR="00F0065B" w:rsidRPr="00213323" w14:paraId="5071CD4F" w14:textId="77777777" w:rsidTr="00047C2D">
        <w:trPr>
          <w:trHeight w:val="269"/>
        </w:trPr>
        <w:tc>
          <w:tcPr>
            <w:tcW w:w="2896" w:type="dxa"/>
          </w:tcPr>
          <w:p w14:paraId="73379309" w14:textId="77777777" w:rsidR="00F0065B" w:rsidRPr="00213323" w:rsidRDefault="00F0065B" w:rsidP="002C4E7E">
            <w:pPr>
              <w:spacing w:after="80"/>
              <w:rPr>
                <w:rFonts w:cs="Arial"/>
                <w:b/>
              </w:rPr>
            </w:pPr>
            <w:r w:rsidRPr="00213323">
              <w:rPr>
                <w:rFonts w:cs="Arial"/>
              </w:rPr>
              <w:t>Tx_Dj</w:t>
            </w:r>
          </w:p>
        </w:tc>
        <w:tc>
          <w:tcPr>
            <w:tcW w:w="1325" w:type="dxa"/>
          </w:tcPr>
          <w:p w14:paraId="3610AFEA" w14:textId="77777777" w:rsidR="00F0065B" w:rsidRPr="00213323" w:rsidRDefault="004D16E0" w:rsidP="002C4E7E">
            <w:pPr>
              <w:spacing w:after="80"/>
              <w:jc w:val="center"/>
            </w:pPr>
            <w:r>
              <w:t>X</w:t>
            </w:r>
          </w:p>
        </w:tc>
        <w:tc>
          <w:tcPr>
            <w:tcW w:w="1273" w:type="dxa"/>
          </w:tcPr>
          <w:p w14:paraId="3939705C" w14:textId="77777777" w:rsidR="00F0065B" w:rsidRPr="00213323" w:rsidRDefault="00F0065B" w:rsidP="002C4E7E">
            <w:pPr>
              <w:spacing w:after="80"/>
              <w:jc w:val="center"/>
            </w:pPr>
            <w:r w:rsidRPr="00213323">
              <w:t>X</w:t>
            </w:r>
          </w:p>
        </w:tc>
        <w:tc>
          <w:tcPr>
            <w:tcW w:w="1150" w:type="dxa"/>
          </w:tcPr>
          <w:p w14:paraId="6B9856C8" w14:textId="77777777" w:rsidR="00F0065B" w:rsidRPr="00213323" w:rsidRDefault="00F0065B" w:rsidP="002C4E7E">
            <w:pPr>
              <w:spacing w:after="80"/>
              <w:jc w:val="center"/>
            </w:pPr>
          </w:p>
        </w:tc>
        <w:tc>
          <w:tcPr>
            <w:tcW w:w="1550" w:type="dxa"/>
          </w:tcPr>
          <w:p w14:paraId="4E461CEF" w14:textId="77777777" w:rsidR="00F0065B" w:rsidRPr="00213323" w:rsidRDefault="00F0065B" w:rsidP="002C4E7E">
            <w:pPr>
              <w:spacing w:after="80"/>
              <w:jc w:val="center"/>
            </w:pPr>
          </w:p>
        </w:tc>
        <w:tc>
          <w:tcPr>
            <w:tcW w:w="1216" w:type="dxa"/>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047C2D">
        <w:tc>
          <w:tcPr>
            <w:tcW w:w="2896" w:type="dxa"/>
          </w:tcPr>
          <w:p w14:paraId="38DE31A2" w14:textId="77777777" w:rsidR="00F0065B" w:rsidRPr="00213323" w:rsidRDefault="00F0065B" w:rsidP="002C4E7E">
            <w:pPr>
              <w:spacing w:after="80"/>
            </w:pPr>
            <w:r w:rsidRPr="00213323">
              <w:t>Tx_Jitter</w:t>
            </w:r>
          </w:p>
        </w:tc>
        <w:tc>
          <w:tcPr>
            <w:tcW w:w="1325" w:type="dxa"/>
          </w:tcPr>
          <w:p w14:paraId="3F22D6D6" w14:textId="77777777" w:rsidR="00F0065B" w:rsidRPr="00213323" w:rsidRDefault="004D16E0" w:rsidP="002C4E7E">
            <w:pPr>
              <w:spacing w:after="80"/>
              <w:jc w:val="center"/>
            </w:pPr>
            <w:r>
              <w:t>X</w:t>
            </w:r>
          </w:p>
        </w:tc>
        <w:tc>
          <w:tcPr>
            <w:tcW w:w="1273" w:type="dxa"/>
          </w:tcPr>
          <w:p w14:paraId="3698B86B" w14:textId="77777777" w:rsidR="00F0065B" w:rsidRPr="00213323" w:rsidRDefault="00F0065B" w:rsidP="002C4E7E">
            <w:pPr>
              <w:spacing w:after="80"/>
              <w:jc w:val="center"/>
            </w:pPr>
            <w:r w:rsidRPr="00213323">
              <w:t>X</w:t>
            </w:r>
          </w:p>
        </w:tc>
        <w:tc>
          <w:tcPr>
            <w:tcW w:w="1150" w:type="dxa"/>
          </w:tcPr>
          <w:p w14:paraId="1BE7B132" w14:textId="77777777" w:rsidR="00F0065B" w:rsidRPr="00213323" w:rsidRDefault="00F0065B" w:rsidP="002C4E7E">
            <w:pPr>
              <w:spacing w:after="80"/>
              <w:jc w:val="center"/>
            </w:pPr>
          </w:p>
        </w:tc>
        <w:tc>
          <w:tcPr>
            <w:tcW w:w="1550" w:type="dxa"/>
          </w:tcPr>
          <w:p w14:paraId="22859A37" w14:textId="77777777" w:rsidR="00F0065B" w:rsidRPr="00213323" w:rsidRDefault="00F0065B" w:rsidP="002C4E7E">
            <w:pPr>
              <w:spacing w:after="80"/>
              <w:jc w:val="center"/>
              <w:rPr>
                <w:rFonts w:cs="Arial"/>
                <w:b/>
              </w:rPr>
            </w:pPr>
          </w:p>
        </w:tc>
        <w:tc>
          <w:tcPr>
            <w:tcW w:w="1216" w:type="dxa"/>
          </w:tcPr>
          <w:p w14:paraId="7A79FBA8" w14:textId="77777777" w:rsidR="00F0065B" w:rsidRPr="00213323" w:rsidRDefault="00F0065B" w:rsidP="002C4E7E">
            <w:pPr>
              <w:spacing w:after="80"/>
            </w:pPr>
          </w:p>
        </w:tc>
      </w:tr>
      <w:tr w:rsidR="00F0065B" w:rsidRPr="00213323" w14:paraId="439819BB" w14:textId="77777777" w:rsidTr="00047C2D">
        <w:tc>
          <w:tcPr>
            <w:tcW w:w="2896" w:type="dxa"/>
          </w:tcPr>
          <w:p w14:paraId="1C981F80" w14:textId="77777777" w:rsidR="00F0065B" w:rsidRPr="00213323" w:rsidRDefault="00F0065B" w:rsidP="002C4E7E">
            <w:pPr>
              <w:spacing w:after="80"/>
              <w:rPr>
                <w:rFonts w:cs="Arial"/>
                <w:b/>
              </w:rPr>
            </w:pPr>
            <w:r w:rsidRPr="00213323">
              <w:rPr>
                <w:rFonts w:cs="Arial"/>
              </w:rPr>
              <w:t>Tx_Rj</w:t>
            </w:r>
          </w:p>
        </w:tc>
        <w:tc>
          <w:tcPr>
            <w:tcW w:w="1325" w:type="dxa"/>
          </w:tcPr>
          <w:p w14:paraId="12FD2641" w14:textId="77777777" w:rsidR="00F0065B" w:rsidRPr="00213323" w:rsidRDefault="004D16E0" w:rsidP="002C4E7E">
            <w:pPr>
              <w:spacing w:after="80"/>
              <w:jc w:val="center"/>
            </w:pPr>
            <w:r>
              <w:t>X</w:t>
            </w:r>
          </w:p>
        </w:tc>
        <w:tc>
          <w:tcPr>
            <w:tcW w:w="1273" w:type="dxa"/>
          </w:tcPr>
          <w:p w14:paraId="14B13A4C" w14:textId="77777777" w:rsidR="00F0065B" w:rsidRPr="00213323" w:rsidRDefault="00F0065B" w:rsidP="002C4E7E">
            <w:pPr>
              <w:spacing w:after="80"/>
              <w:jc w:val="center"/>
            </w:pPr>
            <w:r w:rsidRPr="00213323">
              <w:t>X</w:t>
            </w:r>
          </w:p>
        </w:tc>
        <w:tc>
          <w:tcPr>
            <w:tcW w:w="1150" w:type="dxa"/>
          </w:tcPr>
          <w:p w14:paraId="6E162F4D" w14:textId="77777777" w:rsidR="00F0065B" w:rsidRPr="00213323" w:rsidRDefault="00F0065B" w:rsidP="002C4E7E">
            <w:pPr>
              <w:spacing w:after="80"/>
              <w:jc w:val="center"/>
            </w:pPr>
          </w:p>
        </w:tc>
        <w:tc>
          <w:tcPr>
            <w:tcW w:w="1550" w:type="dxa"/>
          </w:tcPr>
          <w:p w14:paraId="642197EE" w14:textId="77777777" w:rsidR="00F0065B" w:rsidRPr="00213323" w:rsidRDefault="00F0065B" w:rsidP="002C4E7E">
            <w:pPr>
              <w:spacing w:after="80"/>
              <w:jc w:val="center"/>
            </w:pPr>
          </w:p>
        </w:tc>
        <w:tc>
          <w:tcPr>
            <w:tcW w:w="1216" w:type="dxa"/>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047C2D">
        <w:tc>
          <w:tcPr>
            <w:tcW w:w="2896" w:type="dxa"/>
          </w:tcPr>
          <w:p w14:paraId="3D1FF12D" w14:textId="77777777" w:rsidR="00F0065B" w:rsidRPr="00213323" w:rsidRDefault="00F0065B" w:rsidP="002C4E7E">
            <w:pPr>
              <w:spacing w:after="80"/>
              <w:rPr>
                <w:rFonts w:cs="Arial"/>
                <w:b/>
              </w:rPr>
            </w:pPr>
            <w:r w:rsidRPr="00213323">
              <w:rPr>
                <w:rFonts w:cs="Arial"/>
              </w:rPr>
              <w:t>Tx_Sj</w:t>
            </w:r>
          </w:p>
        </w:tc>
        <w:tc>
          <w:tcPr>
            <w:tcW w:w="1325" w:type="dxa"/>
          </w:tcPr>
          <w:p w14:paraId="0D7427D0" w14:textId="77777777" w:rsidR="00F0065B" w:rsidRPr="00213323" w:rsidRDefault="004D16E0" w:rsidP="002C4E7E">
            <w:pPr>
              <w:spacing w:after="80"/>
              <w:jc w:val="center"/>
            </w:pPr>
            <w:r>
              <w:t>X</w:t>
            </w:r>
          </w:p>
        </w:tc>
        <w:tc>
          <w:tcPr>
            <w:tcW w:w="1273" w:type="dxa"/>
          </w:tcPr>
          <w:p w14:paraId="3C280F95" w14:textId="77777777" w:rsidR="00F0065B" w:rsidRPr="00213323" w:rsidRDefault="00F0065B" w:rsidP="002C4E7E">
            <w:pPr>
              <w:spacing w:after="80"/>
              <w:jc w:val="center"/>
            </w:pPr>
            <w:r w:rsidRPr="00213323">
              <w:t>X</w:t>
            </w:r>
          </w:p>
        </w:tc>
        <w:tc>
          <w:tcPr>
            <w:tcW w:w="1150" w:type="dxa"/>
          </w:tcPr>
          <w:p w14:paraId="67EAA9BC" w14:textId="77777777" w:rsidR="00F0065B" w:rsidRPr="00213323" w:rsidRDefault="00F0065B" w:rsidP="002C4E7E">
            <w:pPr>
              <w:spacing w:after="80"/>
              <w:jc w:val="center"/>
            </w:pPr>
          </w:p>
        </w:tc>
        <w:tc>
          <w:tcPr>
            <w:tcW w:w="1550" w:type="dxa"/>
          </w:tcPr>
          <w:p w14:paraId="307E6CA3" w14:textId="77777777" w:rsidR="00F0065B" w:rsidRPr="00213323" w:rsidRDefault="00F0065B" w:rsidP="002C4E7E">
            <w:pPr>
              <w:spacing w:after="80"/>
              <w:jc w:val="center"/>
            </w:pPr>
          </w:p>
        </w:tc>
        <w:tc>
          <w:tcPr>
            <w:tcW w:w="1216" w:type="dxa"/>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047C2D">
        <w:tc>
          <w:tcPr>
            <w:tcW w:w="2896" w:type="dxa"/>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
          <w:p w14:paraId="57188E99" w14:textId="77777777" w:rsidR="00F0065B" w:rsidRPr="00213323" w:rsidRDefault="00F0065B" w:rsidP="002C4E7E">
            <w:pPr>
              <w:spacing w:after="80"/>
              <w:jc w:val="center"/>
            </w:pPr>
            <w:r w:rsidRPr="00213323">
              <w:t>X</w:t>
            </w:r>
          </w:p>
        </w:tc>
        <w:tc>
          <w:tcPr>
            <w:tcW w:w="1273" w:type="dxa"/>
          </w:tcPr>
          <w:p w14:paraId="64235C4C" w14:textId="77777777" w:rsidR="00F0065B" w:rsidRPr="00213323" w:rsidRDefault="00F0065B" w:rsidP="002C4E7E">
            <w:pPr>
              <w:spacing w:after="80"/>
              <w:jc w:val="center"/>
            </w:pPr>
          </w:p>
        </w:tc>
        <w:tc>
          <w:tcPr>
            <w:tcW w:w="1150" w:type="dxa"/>
          </w:tcPr>
          <w:p w14:paraId="3B98ABD9" w14:textId="77777777" w:rsidR="00F0065B" w:rsidRPr="00213323" w:rsidRDefault="00F0065B" w:rsidP="002C4E7E">
            <w:pPr>
              <w:spacing w:after="80"/>
              <w:jc w:val="center"/>
              <w:rPr>
                <w:rFonts w:cs="Arial"/>
                <w:b/>
              </w:rPr>
            </w:pPr>
          </w:p>
        </w:tc>
        <w:tc>
          <w:tcPr>
            <w:tcW w:w="1550" w:type="dxa"/>
          </w:tcPr>
          <w:p w14:paraId="6B056E4F" w14:textId="77777777" w:rsidR="00F0065B" w:rsidRPr="00213323" w:rsidRDefault="00F0065B" w:rsidP="002C4E7E">
            <w:pPr>
              <w:spacing w:after="80"/>
              <w:jc w:val="center"/>
            </w:pPr>
          </w:p>
        </w:tc>
        <w:tc>
          <w:tcPr>
            <w:tcW w:w="1216" w:type="dxa"/>
          </w:tcPr>
          <w:p w14:paraId="4A65BBAB" w14:textId="77777777" w:rsidR="00F0065B" w:rsidRPr="00213323" w:rsidRDefault="00F0065B" w:rsidP="002C4E7E">
            <w:pPr>
              <w:spacing w:after="80"/>
            </w:pPr>
          </w:p>
        </w:tc>
      </w:tr>
    </w:tbl>
    <w:p w14:paraId="3821B644" w14:textId="77777777" w:rsidR="00C70C58" w:rsidRPr="00213323" w:rsidRDefault="00C70C58" w:rsidP="00735AE5">
      <w:pPr>
        <w:pStyle w:val="Exampletext"/>
        <w:spacing w:after="80"/>
        <w:rP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77777777" w:rsidR="00047C2D" w:rsidRPr="00213323" w:rsidRDefault="00047C2D" w:rsidP="00047C2D">
      <w:pPr>
        <w:pStyle w:val="TableCaption"/>
        <w:spacing w:after="80"/>
      </w:pPr>
      <w:bookmarkStart w:id="28462" w:name="_Toc529714053"/>
      <w:bookmarkStart w:id="28463" w:name="_Toc53161642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28462"/>
      <w:bookmarkEnd w:id="28463"/>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E2BD86A" w14:textId="77777777" w:rsidTr="00225D63">
        <w:trPr>
          <w:tblHeader/>
        </w:trPr>
        <w:tc>
          <w:tcPr>
            <w:tcW w:w="2449" w:type="dxa"/>
            <w:vMerge w:val="restart"/>
            <w:vAlign w:val="center"/>
          </w:tcPr>
          <w:p w14:paraId="66D705BF"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6204688D"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31A39506" w14:textId="77777777" w:rsidTr="0038051A">
        <w:tc>
          <w:tcPr>
            <w:tcW w:w="2449" w:type="dxa"/>
            <w:vMerge/>
          </w:tcPr>
          <w:p w14:paraId="531A49A0" w14:textId="77777777" w:rsidR="0038051A" w:rsidRPr="00213323" w:rsidRDefault="0038051A" w:rsidP="002C4E7E">
            <w:pPr>
              <w:spacing w:after="80"/>
              <w:jc w:val="center"/>
              <w:rPr>
                <w:b/>
                <w:sz w:val="20"/>
                <w:szCs w:val="20"/>
              </w:rPr>
            </w:pPr>
          </w:p>
        </w:tc>
        <w:tc>
          <w:tcPr>
            <w:tcW w:w="716" w:type="dxa"/>
          </w:tcPr>
          <w:p w14:paraId="32876747"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F91D4B4"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6899C2EC"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6DD7C726"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0A0000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3D2CA0F4"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7427859B"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B3D8AC3"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30133A1"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10268AB2"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3E18C5ED" w14:textId="77777777" w:rsidTr="0038051A">
        <w:tc>
          <w:tcPr>
            <w:tcW w:w="2449" w:type="dxa"/>
          </w:tcPr>
          <w:p w14:paraId="6B98D028"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60768B96" w14:textId="77777777" w:rsidR="00F0065B" w:rsidRPr="00213323" w:rsidRDefault="00F0065B" w:rsidP="002C4E7E">
            <w:pPr>
              <w:spacing w:after="80"/>
              <w:jc w:val="center"/>
              <w:rPr>
                <w:rFonts w:cs="Arial"/>
                <w:b/>
                <w:szCs w:val="20"/>
              </w:rPr>
            </w:pPr>
          </w:p>
        </w:tc>
        <w:tc>
          <w:tcPr>
            <w:tcW w:w="761" w:type="dxa"/>
          </w:tcPr>
          <w:p w14:paraId="3ED5D97A" w14:textId="77777777" w:rsidR="00F0065B" w:rsidRPr="00213323" w:rsidRDefault="00F0065B" w:rsidP="002C4E7E">
            <w:pPr>
              <w:spacing w:after="80"/>
              <w:jc w:val="center"/>
              <w:rPr>
                <w:rFonts w:cs="Arial"/>
                <w:b/>
                <w:szCs w:val="20"/>
              </w:rPr>
            </w:pPr>
          </w:p>
        </w:tc>
        <w:tc>
          <w:tcPr>
            <w:tcW w:w="838" w:type="dxa"/>
          </w:tcPr>
          <w:p w14:paraId="2D04EAF3" w14:textId="77777777" w:rsidR="00F0065B" w:rsidRPr="00213323" w:rsidRDefault="00F0065B" w:rsidP="002C4E7E">
            <w:pPr>
              <w:spacing w:after="80"/>
              <w:jc w:val="center"/>
              <w:rPr>
                <w:rFonts w:cs="Arial"/>
                <w:b/>
                <w:szCs w:val="20"/>
              </w:rPr>
            </w:pPr>
          </w:p>
        </w:tc>
        <w:tc>
          <w:tcPr>
            <w:tcW w:w="550" w:type="dxa"/>
          </w:tcPr>
          <w:p w14:paraId="30B626A6" w14:textId="77777777" w:rsidR="00F0065B" w:rsidRPr="00213323" w:rsidRDefault="00F0065B" w:rsidP="002C4E7E">
            <w:pPr>
              <w:spacing w:after="80"/>
              <w:jc w:val="center"/>
              <w:rPr>
                <w:rFonts w:cs="Arial"/>
                <w:b/>
                <w:szCs w:val="20"/>
              </w:rPr>
            </w:pPr>
          </w:p>
        </w:tc>
        <w:tc>
          <w:tcPr>
            <w:tcW w:w="1105" w:type="dxa"/>
          </w:tcPr>
          <w:p w14:paraId="56F574E3" w14:textId="77777777" w:rsidR="00F0065B" w:rsidRPr="00213323" w:rsidRDefault="00F0065B" w:rsidP="002C4E7E">
            <w:pPr>
              <w:spacing w:after="80"/>
              <w:jc w:val="center"/>
              <w:rPr>
                <w:rFonts w:cs="Arial"/>
                <w:b/>
                <w:szCs w:val="20"/>
              </w:rPr>
            </w:pPr>
          </w:p>
        </w:tc>
        <w:tc>
          <w:tcPr>
            <w:tcW w:w="672" w:type="dxa"/>
          </w:tcPr>
          <w:p w14:paraId="2192065A" w14:textId="77777777" w:rsidR="00F0065B" w:rsidRPr="00213323" w:rsidRDefault="00F0065B" w:rsidP="002C4E7E">
            <w:pPr>
              <w:spacing w:after="80"/>
              <w:jc w:val="center"/>
              <w:rPr>
                <w:rFonts w:cs="Arial"/>
                <w:b/>
                <w:szCs w:val="20"/>
              </w:rPr>
            </w:pPr>
          </w:p>
        </w:tc>
        <w:tc>
          <w:tcPr>
            <w:tcW w:w="1006" w:type="dxa"/>
          </w:tcPr>
          <w:p w14:paraId="7A0A750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E384835" w14:textId="77777777" w:rsidR="00F0065B" w:rsidRPr="00213323" w:rsidRDefault="00F0065B" w:rsidP="002C4E7E">
            <w:pPr>
              <w:spacing w:after="80"/>
              <w:jc w:val="center"/>
              <w:rPr>
                <w:szCs w:val="20"/>
              </w:rPr>
            </w:pPr>
            <w:r w:rsidRPr="00213323">
              <w:rPr>
                <w:rFonts w:cs="Arial"/>
                <w:szCs w:val="20"/>
              </w:rPr>
              <w:t>X</w:t>
            </w:r>
          </w:p>
        </w:tc>
        <w:tc>
          <w:tcPr>
            <w:tcW w:w="639" w:type="dxa"/>
          </w:tcPr>
          <w:p w14:paraId="50372226" w14:textId="77777777" w:rsidR="00F0065B" w:rsidRPr="00213323" w:rsidRDefault="00F0065B" w:rsidP="002C4E7E">
            <w:pPr>
              <w:spacing w:after="80"/>
              <w:jc w:val="center"/>
              <w:rPr>
                <w:szCs w:val="20"/>
              </w:rPr>
            </w:pPr>
            <w:r w:rsidRPr="00213323">
              <w:rPr>
                <w:rFonts w:cs="Arial"/>
                <w:szCs w:val="20"/>
              </w:rPr>
              <w:t>X</w:t>
            </w:r>
          </w:p>
        </w:tc>
        <w:tc>
          <w:tcPr>
            <w:tcW w:w="705" w:type="dxa"/>
          </w:tcPr>
          <w:p w14:paraId="6E25E03F" w14:textId="77777777" w:rsidR="00F0065B" w:rsidRPr="00213323" w:rsidRDefault="00F0065B" w:rsidP="002C4E7E">
            <w:pPr>
              <w:spacing w:after="80"/>
              <w:jc w:val="center"/>
              <w:rPr>
                <w:szCs w:val="20"/>
              </w:rPr>
            </w:pPr>
            <w:r w:rsidRPr="00213323">
              <w:rPr>
                <w:rFonts w:cs="Arial"/>
                <w:szCs w:val="20"/>
              </w:rPr>
              <w:t>X</w:t>
            </w:r>
          </w:p>
        </w:tc>
      </w:tr>
      <w:tr w:rsidR="00F0065B" w:rsidRPr="00213323" w14:paraId="76AC3981" w14:textId="77777777" w:rsidTr="0038051A">
        <w:tc>
          <w:tcPr>
            <w:tcW w:w="2449" w:type="dxa"/>
          </w:tcPr>
          <w:p w14:paraId="576DE472"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2DE1D0F7" w14:textId="77777777" w:rsidR="00F0065B" w:rsidRPr="00213323" w:rsidRDefault="00F0065B" w:rsidP="002C4E7E">
            <w:pPr>
              <w:spacing w:after="80"/>
              <w:jc w:val="center"/>
              <w:rPr>
                <w:szCs w:val="20"/>
              </w:rPr>
            </w:pPr>
            <w:r w:rsidRPr="00213323">
              <w:rPr>
                <w:rFonts w:cs="Arial"/>
                <w:szCs w:val="20"/>
              </w:rPr>
              <w:t>X</w:t>
            </w:r>
          </w:p>
        </w:tc>
        <w:tc>
          <w:tcPr>
            <w:tcW w:w="761" w:type="dxa"/>
          </w:tcPr>
          <w:p w14:paraId="4B1A6E9E" w14:textId="77777777" w:rsidR="00F0065B" w:rsidRPr="00213323" w:rsidRDefault="00F0065B" w:rsidP="002C4E7E">
            <w:pPr>
              <w:spacing w:after="80"/>
              <w:jc w:val="center"/>
              <w:rPr>
                <w:szCs w:val="20"/>
              </w:rPr>
            </w:pPr>
            <w:r w:rsidRPr="00213323">
              <w:rPr>
                <w:szCs w:val="20"/>
              </w:rPr>
              <w:t>X</w:t>
            </w:r>
          </w:p>
        </w:tc>
        <w:tc>
          <w:tcPr>
            <w:tcW w:w="838" w:type="dxa"/>
          </w:tcPr>
          <w:p w14:paraId="501289E6" w14:textId="77777777" w:rsidR="00F0065B" w:rsidRPr="00213323" w:rsidRDefault="00F0065B" w:rsidP="002C4E7E">
            <w:pPr>
              <w:spacing w:after="80"/>
              <w:jc w:val="center"/>
              <w:rPr>
                <w:szCs w:val="20"/>
              </w:rPr>
            </w:pPr>
            <w:r w:rsidRPr="00213323">
              <w:rPr>
                <w:szCs w:val="20"/>
              </w:rPr>
              <w:t>X</w:t>
            </w:r>
          </w:p>
        </w:tc>
        <w:tc>
          <w:tcPr>
            <w:tcW w:w="550" w:type="dxa"/>
          </w:tcPr>
          <w:p w14:paraId="724128F9" w14:textId="77777777" w:rsidR="00F0065B" w:rsidRPr="00213323" w:rsidRDefault="00F0065B" w:rsidP="002C4E7E">
            <w:pPr>
              <w:spacing w:after="80"/>
              <w:jc w:val="center"/>
              <w:rPr>
                <w:szCs w:val="20"/>
              </w:rPr>
            </w:pPr>
            <w:r w:rsidRPr="00213323">
              <w:rPr>
                <w:szCs w:val="20"/>
              </w:rPr>
              <w:t>X</w:t>
            </w:r>
          </w:p>
        </w:tc>
        <w:tc>
          <w:tcPr>
            <w:tcW w:w="1105" w:type="dxa"/>
          </w:tcPr>
          <w:p w14:paraId="48CDD2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1B0948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E24059A" w14:textId="77777777" w:rsidR="00F0065B" w:rsidRPr="00213323" w:rsidRDefault="00F0065B" w:rsidP="002C4E7E">
            <w:pPr>
              <w:spacing w:after="80"/>
              <w:jc w:val="center"/>
              <w:rPr>
                <w:szCs w:val="20"/>
              </w:rPr>
            </w:pPr>
          </w:p>
        </w:tc>
        <w:tc>
          <w:tcPr>
            <w:tcW w:w="694" w:type="dxa"/>
          </w:tcPr>
          <w:p w14:paraId="56F7B172" w14:textId="77777777" w:rsidR="00F0065B" w:rsidRPr="00213323" w:rsidRDefault="00F0065B" w:rsidP="002C4E7E">
            <w:pPr>
              <w:spacing w:after="80"/>
              <w:jc w:val="center"/>
              <w:rPr>
                <w:szCs w:val="20"/>
              </w:rPr>
            </w:pPr>
          </w:p>
        </w:tc>
        <w:tc>
          <w:tcPr>
            <w:tcW w:w="639" w:type="dxa"/>
          </w:tcPr>
          <w:p w14:paraId="775F4DB5" w14:textId="77777777" w:rsidR="00F0065B" w:rsidRPr="00213323" w:rsidRDefault="00F0065B" w:rsidP="002C4E7E">
            <w:pPr>
              <w:spacing w:after="80"/>
              <w:jc w:val="center"/>
              <w:rPr>
                <w:szCs w:val="20"/>
              </w:rPr>
            </w:pPr>
          </w:p>
        </w:tc>
        <w:tc>
          <w:tcPr>
            <w:tcW w:w="705" w:type="dxa"/>
          </w:tcPr>
          <w:p w14:paraId="1E351D28" w14:textId="77777777" w:rsidR="00F0065B" w:rsidRPr="00213323" w:rsidRDefault="00F0065B" w:rsidP="002C4E7E">
            <w:pPr>
              <w:spacing w:after="80"/>
              <w:jc w:val="center"/>
              <w:rPr>
                <w:szCs w:val="20"/>
              </w:rPr>
            </w:pPr>
          </w:p>
        </w:tc>
      </w:tr>
      <w:tr w:rsidR="00F0065B" w:rsidRPr="00213323" w14:paraId="1ED604E3" w14:textId="77777777" w:rsidTr="0038051A">
        <w:tc>
          <w:tcPr>
            <w:tcW w:w="2449" w:type="dxa"/>
          </w:tcPr>
          <w:p w14:paraId="48270FFC"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1D9D15C8" w14:textId="77777777" w:rsidR="00F0065B" w:rsidRPr="00213323" w:rsidRDefault="00F0065B" w:rsidP="002C4E7E">
            <w:pPr>
              <w:spacing w:after="80"/>
              <w:jc w:val="center"/>
              <w:rPr>
                <w:szCs w:val="20"/>
              </w:rPr>
            </w:pPr>
            <w:r w:rsidRPr="00213323">
              <w:rPr>
                <w:rFonts w:cs="Arial"/>
                <w:szCs w:val="20"/>
              </w:rPr>
              <w:t>X</w:t>
            </w:r>
          </w:p>
        </w:tc>
        <w:tc>
          <w:tcPr>
            <w:tcW w:w="761" w:type="dxa"/>
          </w:tcPr>
          <w:p w14:paraId="2E596E54" w14:textId="77777777" w:rsidR="00F0065B" w:rsidRPr="00213323" w:rsidRDefault="00F0065B" w:rsidP="002C4E7E">
            <w:pPr>
              <w:spacing w:after="80"/>
              <w:jc w:val="center"/>
              <w:rPr>
                <w:szCs w:val="20"/>
              </w:rPr>
            </w:pPr>
            <w:r w:rsidRPr="00213323">
              <w:rPr>
                <w:szCs w:val="20"/>
              </w:rPr>
              <w:t>X</w:t>
            </w:r>
          </w:p>
        </w:tc>
        <w:tc>
          <w:tcPr>
            <w:tcW w:w="838" w:type="dxa"/>
          </w:tcPr>
          <w:p w14:paraId="37EA49BC" w14:textId="77777777" w:rsidR="00F0065B" w:rsidRPr="00213323" w:rsidRDefault="00F0065B" w:rsidP="002C4E7E">
            <w:pPr>
              <w:spacing w:after="80"/>
              <w:jc w:val="center"/>
              <w:rPr>
                <w:szCs w:val="20"/>
              </w:rPr>
            </w:pPr>
            <w:r w:rsidRPr="00213323">
              <w:rPr>
                <w:szCs w:val="20"/>
              </w:rPr>
              <w:t>X</w:t>
            </w:r>
          </w:p>
        </w:tc>
        <w:tc>
          <w:tcPr>
            <w:tcW w:w="550" w:type="dxa"/>
          </w:tcPr>
          <w:p w14:paraId="321B7422" w14:textId="77777777" w:rsidR="00F0065B" w:rsidRPr="00213323" w:rsidRDefault="00F0065B" w:rsidP="002C4E7E">
            <w:pPr>
              <w:spacing w:after="80"/>
              <w:jc w:val="center"/>
              <w:rPr>
                <w:szCs w:val="20"/>
              </w:rPr>
            </w:pPr>
            <w:r w:rsidRPr="00213323">
              <w:rPr>
                <w:szCs w:val="20"/>
              </w:rPr>
              <w:t>X</w:t>
            </w:r>
          </w:p>
        </w:tc>
        <w:tc>
          <w:tcPr>
            <w:tcW w:w="1105" w:type="dxa"/>
          </w:tcPr>
          <w:p w14:paraId="62431717"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D9A5E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2BF1D09" w14:textId="77777777" w:rsidR="00F0065B" w:rsidRPr="00213323" w:rsidRDefault="00F0065B" w:rsidP="002C4E7E">
            <w:pPr>
              <w:spacing w:after="80"/>
              <w:jc w:val="center"/>
              <w:rPr>
                <w:rFonts w:cs="Arial"/>
                <w:b/>
                <w:szCs w:val="20"/>
              </w:rPr>
            </w:pPr>
          </w:p>
        </w:tc>
        <w:tc>
          <w:tcPr>
            <w:tcW w:w="694" w:type="dxa"/>
          </w:tcPr>
          <w:p w14:paraId="68C9B4FD" w14:textId="77777777" w:rsidR="00F0065B" w:rsidRPr="00213323" w:rsidRDefault="00F0065B" w:rsidP="002C4E7E">
            <w:pPr>
              <w:spacing w:after="80"/>
              <w:jc w:val="center"/>
              <w:rPr>
                <w:rFonts w:cs="Arial"/>
                <w:b/>
                <w:szCs w:val="20"/>
              </w:rPr>
            </w:pPr>
          </w:p>
        </w:tc>
        <w:tc>
          <w:tcPr>
            <w:tcW w:w="639" w:type="dxa"/>
          </w:tcPr>
          <w:p w14:paraId="1D313C22" w14:textId="77777777" w:rsidR="00F0065B" w:rsidRPr="00213323" w:rsidRDefault="00F0065B" w:rsidP="002C4E7E">
            <w:pPr>
              <w:spacing w:after="80"/>
              <w:jc w:val="center"/>
              <w:rPr>
                <w:rFonts w:cs="Arial"/>
                <w:b/>
                <w:szCs w:val="20"/>
              </w:rPr>
            </w:pPr>
          </w:p>
        </w:tc>
        <w:tc>
          <w:tcPr>
            <w:tcW w:w="705" w:type="dxa"/>
          </w:tcPr>
          <w:p w14:paraId="04DC9F40" w14:textId="77777777" w:rsidR="00F0065B" w:rsidRPr="00213323" w:rsidRDefault="00F0065B" w:rsidP="002C4E7E">
            <w:pPr>
              <w:spacing w:after="80"/>
              <w:jc w:val="center"/>
              <w:rPr>
                <w:rFonts w:cs="Arial"/>
                <w:b/>
                <w:szCs w:val="20"/>
              </w:rPr>
            </w:pPr>
          </w:p>
        </w:tc>
      </w:tr>
      <w:tr w:rsidR="00F0065B" w:rsidRPr="00213323" w14:paraId="122F78B4" w14:textId="77777777" w:rsidTr="0038051A">
        <w:tc>
          <w:tcPr>
            <w:tcW w:w="2449" w:type="dxa"/>
          </w:tcPr>
          <w:p w14:paraId="13863981"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1F58D6D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2E35D84F"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62B81402"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4AE46B3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7F2ED2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7D81FEBC"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7F166A41" w14:textId="77777777" w:rsidR="00F0065B" w:rsidRPr="00213323" w:rsidRDefault="00F0065B" w:rsidP="002C4E7E">
            <w:pPr>
              <w:spacing w:after="80"/>
              <w:jc w:val="center"/>
              <w:rPr>
                <w:szCs w:val="20"/>
              </w:rPr>
            </w:pPr>
          </w:p>
        </w:tc>
        <w:tc>
          <w:tcPr>
            <w:tcW w:w="694" w:type="dxa"/>
          </w:tcPr>
          <w:p w14:paraId="19F7387A" w14:textId="77777777" w:rsidR="00F0065B" w:rsidRPr="00213323" w:rsidRDefault="00F0065B" w:rsidP="002C4E7E">
            <w:pPr>
              <w:spacing w:after="80"/>
              <w:jc w:val="center"/>
              <w:rPr>
                <w:szCs w:val="20"/>
              </w:rPr>
            </w:pPr>
          </w:p>
        </w:tc>
        <w:tc>
          <w:tcPr>
            <w:tcW w:w="639" w:type="dxa"/>
          </w:tcPr>
          <w:p w14:paraId="3C3E5359" w14:textId="77777777" w:rsidR="00F0065B" w:rsidRPr="00213323" w:rsidRDefault="00F0065B" w:rsidP="002C4E7E">
            <w:pPr>
              <w:spacing w:after="80"/>
              <w:jc w:val="center"/>
              <w:rPr>
                <w:szCs w:val="20"/>
              </w:rPr>
            </w:pPr>
          </w:p>
        </w:tc>
        <w:tc>
          <w:tcPr>
            <w:tcW w:w="705" w:type="dxa"/>
          </w:tcPr>
          <w:p w14:paraId="3E104B8F" w14:textId="77777777" w:rsidR="00F0065B" w:rsidRPr="00213323" w:rsidRDefault="00F0065B" w:rsidP="002C4E7E">
            <w:pPr>
              <w:spacing w:after="80"/>
              <w:jc w:val="center"/>
              <w:rPr>
                <w:szCs w:val="20"/>
              </w:rPr>
            </w:pPr>
          </w:p>
        </w:tc>
      </w:tr>
      <w:tr w:rsidR="00F0065B" w:rsidRPr="00213323" w14:paraId="7491AD1B" w14:textId="77777777" w:rsidTr="0038051A">
        <w:tc>
          <w:tcPr>
            <w:tcW w:w="2449" w:type="dxa"/>
          </w:tcPr>
          <w:p w14:paraId="42365D5E"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3AA8C008" w14:textId="77777777" w:rsidR="00F0065B" w:rsidRPr="00213323" w:rsidRDefault="00F0065B" w:rsidP="002C4E7E">
            <w:pPr>
              <w:spacing w:after="80"/>
              <w:jc w:val="center"/>
              <w:rPr>
                <w:szCs w:val="20"/>
              </w:rPr>
            </w:pPr>
            <w:r w:rsidRPr="00213323">
              <w:rPr>
                <w:rFonts w:cs="Arial"/>
                <w:szCs w:val="20"/>
              </w:rPr>
              <w:t>X</w:t>
            </w:r>
          </w:p>
        </w:tc>
        <w:tc>
          <w:tcPr>
            <w:tcW w:w="761" w:type="dxa"/>
          </w:tcPr>
          <w:p w14:paraId="76DBC76C" w14:textId="77777777" w:rsidR="00F0065B" w:rsidRPr="00213323" w:rsidRDefault="00F0065B" w:rsidP="002C4E7E">
            <w:pPr>
              <w:spacing w:after="80"/>
              <w:jc w:val="center"/>
              <w:rPr>
                <w:szCs w:val="20"/>
              </w:rPr>
            </w:pPr>
            <w:r w:rsidRPr="00213323">
              <w:rPr>
                <w:szCs w:val="20"/>
              </w:rPr>
              <w:t>X</w:t>
            </w:r>
          </w:p>
        </w:tc>
        <w:tc>
          <w:tcPr>
            <w:tcW w:w="838" w:type="dxa"/>
          </w:tcPr>
          <w:p w14:paraId="687E763D" w14:textId="77777777" w:rsidR="00F0065B" w:rsidRPr="00213323" w:rsidRDefault="00F0065B" w:rsidP="002C4E7E">
            <w:pPr>
              <w:spacing w:after="80"/>
              <w:jc w:val="center"/>
              <w:rPr>
                <w:szCs w:val="20"/>
              </w:rPr>
            </w:pPr>
            <w:r w:rsidRPr="00213323">
              <w:rPr>
                <w:szCs w:val="20"/>
              </w:rPr>
              <w:t>X</w:t>
            </w:r>
          </w:p>
        </w:tc>
        <w:tc>
          <w:tcPr>
            <w:tcW w:w="550" w:type="dxa"/>
          </w:tcPr>
          <w:p w14:paraId="568AF3AD" w14:textId="77777777" w:rsidR="00F0065B" w:rsidRPr="00213323" w:rsidRDefault="00F0065B" w:rsidP="002C4E7E">
            <w:pPr>
              <w:spacing w:after="80"/>
              <w:jc w:val="center"/>
              <w:rPr>
                <w:szCs w:val="20"/>
              </w:rPr>
            </w:pPr>
            <w:r w:rsidRPr="00213323">
              <w:rPr>
                <w:szCs w:val="20"/>
              </w:rPr>
              <w:t>X</w:t>
            </w:r>
          </w:p>
        </w:tc>
        <w:tc>
          <w:tcPr>
            <w:tcW w:w="1105" w:type="dxa"/>
          </w:tcPr>
          <w:p w14:paraId="2BB314CE" w14:textId="77777777" w:rsidR="00F0065B" w:rsidRPr="00213323" w:rsidRDefault="00F0065B" w:rsidP="002C4E7E">
            <w:pPr>
              <w:spacing w:after="80"/>
              <w:jc w:val="center"/>
              <w:rPr>
                <w:szCs w:val="20"/>
              </w:rPr>
            </w:pPr>
            <w:r w:rsidRPr="00213323">
              <w:rPr>
                <w:rFonts w:cs="Arial"/>
                <w:szCs w:val="20"/>
              </w:rPr>
              <w:t>X</w:t>
            </w:r>
          </w:p>
        </w:tc>
        <w:tc>
          <w:tcPr>
            <w:tcW w:w="672" w:type="dxa"/>
          </w:tcPr>
          <w:p w14:paraId="1031FE5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8F687AC" w14:textId="77777777" w:rsidR="00F0065B" w:rsidRPr="00213323" w:rsidRDefault="00F0065B" w:rsidP="002C4E7E">
            <w:pPr>
              <w:spacing w:after="80"/>
              <w:jc w:val="center"/>
              <w:rPr>
                <w:szCs w:val="20"/>
              </w:rPr>
            </w:pPr>
          </w:p>
        </w:tc>
        <w:tc>
          <w:tcPr>
            <w:tcW w:w="694" w:type="dxa"/>
          </w:tcPr>
          <w:p w14:paraId="54BFC34D" w14:textId="77777777" w:rsidR="00F0065B" w:rsidRPr="00213323" w:rsidRDefault="00F0065B" w:rsidP="002C4E7E">
            <w:pPr>
              <w:spacing w:after="80"/>
              <w:jc w:val="center"/>
              <w:rPr>
                <w:szCs w:val="20"/>
              </w:rPr>
            </w:pPr>
          </w:p>
        </w:tc>
        <w:tc>
          <w:tcPr>
            <w:tcW w:w="639" w:type="dxa"/>
          </w:tcPr>
          <w:p w14:paraId="5BB43770" w14:textId="77777777" w:rsidR="00F0065B" w:rsidRPr="00213323" w:rsidRDefault="00F0065B" w:rsidP="002C4E7E">
            <w:pPr>
              <w:spacing w:after="80"/>
              <w:jc w:val="center"/>
              <w:rPr>
                <w:szCs w:val="20"/>
              </w:rPr>
            </w:pPr>
          </w:p>
        </w:tc>
        <w:tc>
          <w:tcPr>
            <w:tcW w:w="705" w:type="dxa"/>
          </w:tcPr>
          <w:p w14:paraId="2BBFB50E" w14:textId="77777777" w:rsidR="00F0065B" w:rsidRPr="00213323" w:rsidRDefault="00F0065B" w:rsidP="002C4E7E">
            <w:pPr>
              <w:spacing w:after="80"/>
              <w:jc w:val="center"/>
              <w:rPr>
                <w:szCs w:val="20"/>
              </w:rPr>
            </w:pPr>
          </w:p>
        </w:tc>
      </w:tr>
      <w:tr w:rsidR="00F0065B" w:rsidRPr="00213323" w14:paraId="14429A3B" w14:textId="77777777" w:rsidTr="0038051A">
        <w:tc>
          <w:tcPr>
            <w:tcW w:w="2449" w:type="dxa"/>
          </w:tcPr>
          <w:p w14:paraId="13AAC88B"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9DC26FC" w14:textId="77777777" w:rsidR="00F0065B" w:rsidRPr="00213323" w:rsidRDefault="00F0065B" w:rsidP="002C4E7E">
            <w:pPr>
              <w:spacing w:after="80"/>
              <w:jc w:val="center"/>
              <w:rPr>
                <w:szCs w:val="20"/>
              </w:rPr>
            </w:pPr>
            <w:r w:rsidRPr="00213323">
              <w:rPr>
                <w:rFonts w:cs="Arial"/>
                <w:szCs w:val="20"/>
              </w:rPr>
              <w:t>X</w:t>
            </w:r>
          </w:p>
        </w:tc>
        <w:tc>
          <w:tcPr>
            <w:tcW w:w="761" w:type="dxa"/>
          </w:tcPr>
          <w:p w14:paraId="2DD044A6" w14:textId="77777777" w:rsidR="00F0065B" w:rsidRPr="00213323" w:rsidRDefault="00F0065B" w:rsidP="002C4E7E">
            <w:pPr>
              <w:spacing w:after="80"/>
              <w:jc w:val="center"/>
              <w:rPr>
                <w:szCs w:val="20"/>
              </w:rPr>
            </w:pPr>
            <w:r w:rsidRPr="00213323">
              <w:rPr>
                <w:szCs w:val="20"/>
              </w:rPr>
              <w:t>X</w:t>
            </w:r>
          </w:p>
        </w:tc>
        <w:tc>
          <w:tcPr>
            <w:tcW w:w="838" w:type="dxa"/>
          </w:tcPr>
          <w:p w14:paraId="29E66980" w14:textId="77777777" w:rsidR="00F0065B" w:rsidRPr="00213323" w:rsidRDefault="00F0065B" w:rsidP="002C4E7E">
            <w:pPr>
              <w:spacing w:after="80"/>
              <w:jc w:val="center"/>
              <w:rPr>
                <w:szCs w:val="20"/>
              </w:rPr>
            </w:pPr>
            <w:r w:rsidRPr="00213323">
              <w:rPr>
                <w:szCs w:val="20"/>
              </w:rPr>
              <w:t>X</w:t>
            </w:r>
          </w:p>
        </w:tc>
        <w:tc>
          <w:tcPr>
            <w:tcW w:w="550" w:type="dxa"/>
          </w:tcPr>
          <w:p w14:paraId="076A1B23" w14:textId="77777777" w:rsidR="00F0065B" w:rsidRPr="00213323" w:rsidRDefault="00F0065B" w:rsidP="002C4E7E">
            <w:pPr>
              <w:spacing w:after="80"/>
              <w:jc w:val="center"/>
              <w:rPr>
                <w:szCs w:val="20"/>
              </w:rPr>
            </w:pPr>
            <w:r w:rsidRPr="00213323">
              <w:rPr>
                <w:szCs w:val="20"/>
              </w:rPr>
              <w:t>X</w:t>
            </w:r>
          </w:p>
        </w:tc>
        <w:tc>
          <w:tcPr>
            <w:tcW w:w="1105" w:type="dxa"/>
          </w:tcPr>
          <w:p w14:paraId="0C9FB3B5" w14:textId="77777777" w:rsidR="00F0065B" w:rsidRPr="00213323" w:rsidRDefault="00F0065B" w:rsidP="002C4E7E">
            <w:pPr>
              <w:spacing w:after="80"/>
              <w:jc w:val="center"/>
              <w:rPr>
                <w:szCs w:val="20"/>
              </w:rPr>
            </w:pPr>
            <w:r w:rsidRPr="00213323">
              <w:rPr>
                <w:rFonts w:cs="Arial"/>
                <w:szCs w:val="20"/>
              </w:rPr>
              <w:t>X</w:t>
            </w:r>
          </w:p>
        </w:tc>
        <w:tc>
          <w:tcPr>
            <w:tcW w:w="672" w:type="dxa"/>
          </w:tcPr>
          <w:p w14:paraId="65BDDDC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FF0F507" w14:textId="77777777" w:rsidR="00F0065B" w:rsidRPr="00213323" w:rsidRDefault="00F0065B" w:rsidP="002C4E7E">
            <w:pPr>
              <w:spacing w:after="80"/>
              <w:jc w:val="center"/>
              <w:rPr>
                <w:szCs w:val="20"/>
              </w:rPr>
            </w:pPr>
          </w:p>
        </w:tc>
        <w:tc>
          <w:tcPr>
            <w:tcW w:w="694" w:type="dxa"/>
          </w:tcPr>
          <w:p w14:paraId="19F4E510" w14:textId="77777777" w:rsidR="00F0065B" w:rsidRPr="00213323" w:rsidRDefault="00F0065B" w:rsidP="002C4E7E">
            <w:pPr>
              <w:spacing w:after="80"/>
              <w:jc w:val="center"/>
              <w:rPr>
                <w:szCs w:val="20"/>
              </w:rPr>
            </w:pPr>
          </w:p>
        </w:tc>
        <w:tc>
          <w:tcPr>
            <w:tcW w:w="639" w:type="dxa"/>
          </w:tcPr>
          <w:p w14:paraId="63045048" w14:textId="77777777" w:rsidR="00F0065B" w:rsidRPr="00213323" w:rsidRDefault="00F0065B" w:rsidP="002C4E7E">
            <w:pPr>
              <w:spacing w:after="80"/>
              <w:jc w:val="center"/>
              <w:rPr>
                <w:szCs w:val="20"/>
              </w:rPr>
            </w:pPr>
          </w:p>
        </w:tc>
        <w:tc>
          <w:tcPr>
            <w:tcW w:w="705" w:type="dxa"/>
          </w:tcPr>
          <w:p w14:paraId="3788C036" w14:textId="77777777" w:rsidR="00F0065B" w:rsidRPr="00213323" w:rsidRDefault="00F0065B" w:rsidP="002C4E7E">
            <w:pPr>
              <w:spacing w:after="80"/>
              <w:jc w:val="center"/>
              <w:rPr>
                <w:szCs w:val="20"/>
              </w:rPr>
            </w:pPr>
          </w:p>
        </w:tc>
      </w:tr>
      <w:tr w:rsidR="00F0065B" w:rsidRPr="00213323" w14:paraId="0120AEC4" w14:textId="77777777" w:rsidTr="0038051A">
        <w:tc>
          <w:tcPr>
            <w:tcW w:w="2449" w:type="dxa"/>
          </w:tcPr>
          <w:p w14:paraId="5A238F44"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213C08A2" w14:textId="77777777" w:rsidR="00F0065B" w:rsidRPr="00213323" w:rsidRDefault="00F0065B" w:rsidP="002C4E7E">
            <w:pPr>
              <w:spacing w:after="80"/>
              <w:jc w:val="center"/>
              <w:rPr>
                <w:szCs w:val="20"/>
              </w:rPr>
            </w:pPr>
            <w:r w:rsidRPr="00213323">
              <w:rPr>
                <w:rFonts w:cs="Arial"/>
                <w:szCs w:val="20"/>
              </w:rPr>
              <w:t>X</w:t>
            </w:r>
          </w:p>
        </w:tc>
        <w:tc>
          <w:tcPr>
            <w:tcW w:w="761" w:type="dxa"/>
          </w:tcPr>
          <w:p w14:paraId="1723FC08" w14:textId="77777777" w:rsidR="00F0065B" w:rsidRPr="00213323" w:rsidRDefault="00F0065B" w:rsidP="002C4E7E">
            <w:pPr>
              <w:spacing w:after="80"/>
              <w:jc w:val="center"/>
              <w:rPr>
                <w:szCs w:val="20"/>
              </w:rPr>
            </w:pPr>
            <w:r w:rsidRPr="00213323">
              <w:rPr>
                <w:szCs w:val="20"/>
              </w:rPr>
              <w:t>X</w:t>
            </w:r>
          </w:p>
        </w:tc>
        <w:tc>
          <w:tcPr>
            <w:tcW w:w="838" w:type="dxa"/>
          </w:tcPr>
          <w:p w14:paraId="5A8875D4" w14:textId="77777777" w:rsidR="00F0065B" w:rsidRPr="00213323" w:rsidRDefault="00F0065B" w:rsidP="002C4E7E">
            <w:pPr>
              <w:spacing w:after="80"/>
              <w:jc w:val="center"/>
              <w:rPr>
                <w:szCs w:val="20"/>
              </w:rPr>
            </w:pPr>
            <w:r w:rsidRPr="00213323">
              <w:rPr>
                <w:szCs w:val="20"/>
              </w:rPr>
              <w:t>X</w:t>
            </w:r>
          </w:p>
        </w:tc>
        <w:tc>
          <w:tcPr>
            <w:tcW w:w="550" w:type="dxa"/>
          </w:tcPr>
          <w:p w14:paraId="401D2553" w14:textId="77777777" w:rsidR="00F0065B" w:rsidRPr="00213323" w:rsidRDefault="00F0065B" w:rsidP="002C4E7E">
            <w:pPr>
              <w:spacing w:after="80"/>
              <w:jc w:val="center"/>
              <w:rPr>
                <w:szCs w:val="20"/>
              </w:rPr>
            </w:pPr>
            <w:r w:rsidRPr="00213323">
              <w:rPr>
                <w:szCs w:val="20"/>
              </w:rPr>
              <w:t>X</w:t>
            </w:r>
          </w:p>
        </w:tc>
        <w:tc>
          <w:tcPr>
            <w:tcW w:w="1105" w:type="dxa"/>
          </w:tcPr>
          <w:p w14:paraId="392DBCC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AB070D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E5D1AE" w14:textId="77777777" w:rsidR="00F0065B" w:rsidRPr="00213323" w:rsidRDefault="00F0065B" w:rsidP="002C4E7E">
            <w:pPr>
              <w:spacing w:after="80"/>
              <w:jc w:val="center"/>
              <w:rPr>
                <w:szCs w:val="20"/>
              </w:rPr>
            </w:pPr>
          </w:p>
        </w:tc>
        <w:tc>
          <w:tcPr>
            <w:tcW w:w="694" w:type="dxa"/>
          </w:tcPr>
          <w:p w14:paraId="04A9D76E" w14:textId="77777777" w:rsidR="00F0065B" w:rsidRPr="00213323" w:rsidRDefault="00F0065B" w:rsidP="002C4E7E">
            <w:pPr>
              <w:spacing w:after="80"/>
              <w:jc w:val="center"/>
              <w:rPr>
                <w:szCs w:val="20"/>
              </w:rPr>
            </w:pPr>
          </w:p>
        </w:tc>
        <w:tc>
          <w:tcPr>
            <w:tcW w:w="639" w:type="dxa"/>
          </w:tcPr>
          <w:p w14:paraId="02BA5AED" w14:textId="77777777" w:rsidR="00F0065B" w:rsidRPr="00213323" w:rsidRDefault="00F0065B" w:rsidP="002C4E7E">
            <w:pPr>
              <w:spacing w:after="80"/>
              <w:jc w:val="center"/>
              <w:rPr>
                <w:szCs w:val="20"/>
              </w:rPr>
            </w:pPr>
          </w:p>
        </w:tc>
        <w:tc>
          <w:tcPr>
            <w:tcW w:w="705" w:type="dxa"/>
          </w:tcPr>
          <w:p w14:paraId="423EDFE8" w14:textId="77777777" w:rsidR="00F0065B" w:rsidRPr="00213323" w:rsidRDefault="00F0065B" w:rsidP="002C4E7E">
            <w:pPr>
              <w:spacing w:after="80"/>
              <w:jc w:val="center"/>
              <w:rPr>
                <w:szCs w:val="20"/>
              </w:rPr>
            </w:pPr>
          </w:p>
        </w:tc>
      </w:tr>
      <w:tr w:rsidR="00F0065B" w:rsidRPr="00213323" w14:paraId="500252A5" w14:textId="77777777" w:rsidTr="0038051A">
        <w:tc>
          <w:tcPr>
            <w:tcW w:w="2449" w:type="dxa"/>
          </w:tcPr>
          <w:p w14:paraId="5DDD336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0A09B19E" w14:textId="77777777" w:rsidR="00F0065B" w:rsidRPr="00213323" w:rsidRDefault="00F0065B" w:rsidP="002C4E7E">
            <w:pPr>
              <w:spacing w:after="80"/>
              <w:jc w:val="center"/>
              <w:rPr>
                <w:szCs w:val="20"/>
              </w:rPr>
            </w:pPr>
            <w:r w:rsidRPr="00213323">
              <w:rPr>
                <w:rFonts w:cs="Arial"/>
                <w:szCs w:val="20"/>
              </w:rPr>
              <w:t>X</w:t>
            </w:r>
          </w:p>
        </w:tc>
        <w:tc>
          <w:tcPr>
            <w:tcW w:w="761" w:type="dxa"/>
          </w:tcPr>
          <w:p w14:paraId="30EFA602" w14:textId="77777777" w:rsidR="00F0065B" w:rsidRPr="00213323" w:rsidRDefault="00F0065B" w:rsidP="002C4E7E">
            <w:pPr>
              <w:spacing w:after="80"/>
              <w:jc w:val="center"/>
              <w:rPr>
                <w:szCs w:val="20"/>
              </w:rPr>
            </w:pPr>
            <w:r w:rsidRPr="00213323">
              <w:rPr>
                <w:szCs w:val="20"/>
              </w:rPr>
              <w:t>X</w:t>
            </w:r>
          </w:p>
        </w:tc>
        <w:tc>
          <w:tcPr>
            <w:tcW w:w="838" w:type="dxa"/>
          </w:tcPr>
          <w:p w14:paraId="74C069A0" w14:textId="77777777" w:rsidR="00F0065B" w:rsidRPr="00213323" w:rsidRDefault="00F0065B" w:rsidP="002C4E7E">
            <w:pPr>
              <w:spacing w:after="80"/>
              <w:jc w:val="center"/>
              <w:rPr>
                <w:szCs w:val="20"/>
              </w:rPr>
            </w:pPr>
            <w:r w:rsidRPr="00213323">
              <w:rPr>
                <w:szCs w:val="20"/>
              </w:rPr>
              <w:t>X</w:t>
            </w:r>
          </w:p>
        </w:tc>
        <w:tc>
          <w:tcPr>
            <w:tcW w:w="550" w:type="dxa"/>
          </w:tcPr>
          <w:p w14:paraId="14A1033B" w14:textId="77777777" w:rsidR="00F0065B" w:rsidRPr="00213323" w:rsidRDefault="00F0065B" w:rsidP="002C4E7E">
            <w:pPr>
              <w:spacing w:after="80"/>
              <w:jc w:val="center"/>
              <w:rPr>
                <w:szCs w:val="20"/>
              </w:rPr>
            </w:pPr>
            <w:r w:rsidRPr="00213323">
              <w:rPr>
                <w:szCs w:val="20"/>
              </w:rPr>
              <w:t>X</w:t>
            </w:r>
          </w:p>
        </w:tc>
        <w:tc>
          <w:tcPr>
            <w:tcW w:w="1105" w:type="dxa"/>
          </w:tcPr>
          <w:p w14:paraId="0005BBB0" w14:textId="77777777" w:rsidR="00F0065B" w:rsidRPr="00213323" w:rsidRDefault="00F0065B" w:rsidP="002C4E7E">
            <w:pPr>
              <w:spacing w:after="80"/>
              <w:jc w:val="center"/>
              <w:rPr>
                <w:szCs w:val="20"/>
              </w:rPr>
            </w:pPr>
            <w:r w:rsidRPr="00213323">
              <w:rPr>
                <w:rFonts w:cs="Arial"/>
                <w:szCs w:val="20"/>
              </w:rPr>
              <w:t>X</w:t>
            </w:r>
          </w:p>
        </w:tc>
        <w:tc>
          <w:tcPr>
            <w:tcW w:w="672" w:type="dxa"/>
          </w:tcPr>
          <w:p w14:paraId="76FE0CD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B3EFC35" w14:textId="77777777" w:rsidR="00F0065B" w:rsidRPr="00213323" w:rsidRDefault="00F0065B" w:rsidP="002C4E7E">
            <w:pPr>
              <w:spacing w:after="80"/>
              <w:jc w:val="center"/>
              <w:rPr>
                <w:szCs w:val="20"/>
              </w:rPr>
            </w:pPr>
          </w:p>
        </w:tc>
        <w:tc>
          <w:tcPr>
            <w:tcW w:w="694" w:type="dxa"/>
          </w:tcPr>
          <w:p w14:paraId="0A5E40C5" w14:textId="77777777" w:rsidR="00F0065B" w:rsidRPr="00213323" w:rsidRDefault="00F0065B" w:rsidP="002C4E7E">
            <w:pPr>
              <w:spacing w:after="80"/>
              <w:jc w:val="center"/>
              <w:rPr>
                <w:szCs w:val="20"/>
              </w:rPr>
            </w:pPr>
          </w:p>
        </w:tc>
        <w:tc>
          <w:tcPr>
            <w:tcW w:w="639" w:type="dxa"/>
          </w:tcPr>
          <w:p w14:paraId="5CE76BEE" w14:textId="77777777" w:rsidR="00F0065B" w:rsidRPr="00213323" w:rsidRDefault="00F0065B" w:rsidP="002C4E7E">
            <w:pPr>
              <w:spacing w:after="80"/>
              <w:jc w:val="center"/>
              <w:rPr>
                <w:szCs w:val="20"/>
              </w:rPr>
            </w:pPr>
          </w:p>
        </w:tc>
        <w:tc>
          <w:tcPr>
            <w:tcW w:w="705" w:type="dxa"/>
          </w:tcPr>
          <w:p w14:paraId="3524634D" w14:textId="77777777" w:rsidR="00F0065B" w:rsidRPr="00213323" w:rsidRDefault="00F0065B" w:rsidP="002C4E7E">
            <w:pPr>
              <w:spacing w:after="80"/>
              <w:jc w:val="center"/>
              <w:rPr>
                <w:szCs w:val="20"/>
              </w:rPr>
            </w:pPr>
          </w:p>
        </w:tc>
      </w:tr>
      <w:tr w:rsidR="00F0065B" w:rsidRPr="00213323" w14:paraId="6A2D8291" w14:textId="77777777" w:rsidTr="0038051A">
        <w:tc>
          <w:tcPr>
            <w:tcW w:w="2449" w:type="dxa"/>
          </w:tcPr>
          <w:p w14:paraId="04295D56" w14:textId="77777777" w:rsidR="00F0065B" w:rsidRPr="00213323" w:rsidRDefault="00F0065B" w:rsidP="002C4E7E">
            <w:pPr>
              <w:spacing w:after="80"/>
              <w:rPr>
                <w:sz w:val="20"/>
                <w:szCs w:val="20"/>
              </w:rPr>
            </w:pPr>
            <w:r w:rsidRPr="00213323">
              <w:rPr>
                <w:sz w:val="20"/>
                <w:szCs w:val="20"/>
              </w:rPr>
              <w:t>Rx_Noise</w:t>
            </w:r>
            <w:ins w:id="28464" w:author="Author">
              <w:r w:rsidR="00DE2E75">
                <w:rPr>
                  <w:sz w:val="20"/>
                  <w:szCs w:val="20"/>
                </w:rPr>
                <w:t>, Rx_GaussianNoise</w:t>
              </w:r>
            </w:ins>
          </w:p>
        </w:tc>
        <w:tc>
          <w:tcPr>
            <w:tcW w:w="716" w:type="dxa"/>
          </w:tcPr>
          <w:p w14:paraId="41EE541B" w14:textId="77777777" w:rsidR="00F0065B" w:rsidRPr="00213323" w:rsidRDefault="00F0065B" w:rsidP="002C4E7E">
            <w:pPr>
              <w:spacing w:after="80"/>
              <w:jc w:val="center"/>
              <w:rPr>
                <w:szCs w:val="20"/>
              </w:rPr>
            </w:pPr>
            <w:r w:rsidRPr="00213323">
              <w:rPr>
                <w:rFonts w:cs="Arial"/>
                <w:szCs w:val="20"/>
              </w:rPr>
              <w:t>X</w:t>
            </w:r>
          </w:p>
        </w:tc>
        <w:tc>
          <w:tcPr>
            <w:tcW w:w="761" w:type="dxa"/>
          </w:tcPr>
          <w:p w14:paraId="6F1D5B8F" w14:textId="77777777" w:rsidR="00F0065B" w:rsidRPr="00213323" w:rsidRDefault="00F0065B" w:rsidP="002C4E7E">
            <w:pPr>
              <w:spacing w:after="80"/>
              <w:jc w:val="center"/>
              <w:rPr>
                <w:szCs w:val="20"/>
              </w:rPr>
            </w:pPr>
            <w:r w:rsidRPr="00213323">
              <w:rPr>
                <w:szCs w:val="20"/>
              </w:rPr>
              <w:t>X</w:t>
            </w:r>
          </w:p>
        </w:tc>
        <w:tc>
          <w:tcPr>
            <w:tcW w:w="838" w:type="dxa"/>
          </w:tcPr>
          <w:p w14:paraId="544E6F4A" w14:textId="77777777" w:rsidR="00F0065B" w:rsidRPr="00213323" w:rsidRDefault="00F0065B" w:rsidP="002C4E7E">
            <w:pPr>
              <w:spacing w:after="80"/>
              <w:jc w:val="center"/>
              <w:rPr>
                <w:szCs w:val="20"/>
              </w:rPr>
            </w:pPr>
            <w:r w:rsidRPr="00213323">
              <w:rPr>
                <w:szCs w:val="20"/>
              </w:rPr>
              <w:t>X</w:t>
            </w:r>
          </w:p>
        </w:tc>
        <w:tc>
          <w:tcPr>
            <w:tcW w:w="550" w:type="dxa"/>
          </w:tcPr>
          <w:p w14:paraId="60104AEA" w14:textId="77777777" w:rsidR="00F0065B" w:rsidRPr="00213323" w:rsidRDefault="00F0065B" w:rsidP="002C4E7E">
            <w:pPr>
              <w:spacing w:after="80"/>
              <w:jc w:val="center"/>
              <w:rPr>
                <w:szCs w:val="20"/>
              </w:rPr>
            </w:pPr>
            <w:r w:rsidRPr="00213323">
              <w:rPr>
                <w:szCs w:val="20"/>
              </w:rPr>
              <w:t>X</w:t>
            </w:r>
          </w:p>
        </w:tc>
        <w:tc>
          <w:tcPr>
            <w:tcW w:w="1105" w:type="dxa"/>
          </w:tcPr>
          <w:p w14:paraId="6C16D576" w14:textId="77777777" w:rsidR="00F0065B" w:rsidRPr="00213323" w:rsidRDefault="00F0065B" w:rsidP="002C4E7E">
            <w:pPr>
              <w:spacing w:after="80"/>
              <w:jc w:val="center"/>
              <w:rPr>
                <w:szCs w:val="20"/>
              </w:rPr>
            </w:pPr>
            <w:r w:rsidRPr="00213323">
              <w:rPr>
                <w:rFonts w:cs="Arial"/>
                <w:szCs w:val="20"/>
              </w:rPr>
              <w:t>X</w:t>
            </w:r>
          </w:p>
        </w:tc>
        <w:tc>
          <w:tcPr>
            <w:tcW w:w="672" w:type="dxa"/>
          </w:tcPr>
          <w:p w14:paraId="430803A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58029C2" w14:textId="77777777" w:rsidR="00F0065B" w:rsidRPr="00213323" w:rsidRDefault="00F0065B" w:rsidP="002C4E7E">
            <w:pPr>
              <w:spacing w:after="80"/>
              <w:jc w:val="center"/>
              <w:rPr>
                <w:szCs w:val="20"/>
              </w:rPr>
            </w:pPr>
          </w:p>
        </w:tc>
        <w:tc>
          <w:tcPr>
            <w:tcW w:w="694" w:type="dxa"/>
          </w:tcPr>
          <w:p w14:paraId="40CEAB07" w14:textId="77777777" w:rsidR="00F0065B" w:rsidRPr="00213323" w:rsidRDefault="00F0065B" w:rsidP="002C4E7E">
            <w:pPr>
              <w:spacing w:after="80"/>
              <w:jc w:val="center"/>
              <w:rPr>
                <w:szCs w:val="20"/>
              </w:rPr>
            </w:pPr>
          </w:p>
        </w:tc>
        <w:tc>
          <w:tcPr>
            <w:tcW w:w="639" w:type="dxa"/>
          </w:tcPr>
          <w:p w14:paraId="5384042F" w14:textId="77777777" w:rsidR="00F0065B" w:rsidRPr="00213323" w:rsidRDefault="00F0065B" w:rsidP="002C4E7E">
            <w:pPr>
              <w:spacing w:after="80"/>
              <w:jc w:val="center"/>
              <w:rPr>
                <w:szCs w:val="20"/>
              </w:rPr>
            </w:pPr>
          </w:p>
        </w:tc>
        <w:tc>
          <w:tcPr>
            <w:tcW w:w="705" w:type="dxa"/>
          </w:tcPr>
          <w:p w14:paraId="0AA15459" w14:textId="77777777" w:rsidR="00F0065B" w:rsidRPr="00213323" w:rsidRDefault="00F0065B" w:rsidP="002C4E7E">
            <w:pPr>
              <w:spacing w:after="80"/>
              <w:jc w:val="center"/>
              <w:rPr>
                <w:szCs w:val="20"/>
              </w:rPr>
            </w:pPr>
          </w:p>
        </w:tc>
      </w:tr>
      <w:tr w:rsidR="00DE2E75" w:rsidRPr="00213323" w14:paraId="3CF441CA" w14:textId="77777777" w:rsidTr="0038051A">
        <w:trPr>
          <w:ins w:id="28465" w:author="Author"/>
        </w:trPr>
        <w:tc>
          <w:tcPr>
            <w:tcW w:w="2449" w:type="dxa"/>
          </w:tcPr>
          <w:p w14:paraId="6EF6E344" w14:textId="77777777" w:rsidR="00DE2E75" w:rsidRPr="00213323" w:rsidRDefault="00DE2E75" w:rsidP="00DE2E75">
            <w:pPr>
              <w:spacing w:after="80"/>
              <w:rPr>
                <w:ins w:id="28466" w:author="Author"/>
                <w:sz w:val="20"/>
                <w:szCs w:val="20"/>
              </w:rPr>
            </w:pPr>
            <w:ins w:id="28467" w:author="Author">
              <w:r>
                <w:rPr>
                  <w:sz w:val="20"/>
                  <w:szCs w:val="20"/>
                </w:rPr>
                <w:t>Rx_UniformNoise</w:t>
              </w:r>
            </w:ins>
          </w:p>
        </w:tc>
        <w:tc>
          <w:tcPr>
            <w:tcW w:w="716" w:type="dxa"/>
          </w:tcPr>
          <w:p w14:paraId="1079ABCE" w14:textId="77777777" w:rsidR="00DE2E75" w:rsidRPr="00213323" w:rsidRDefault="00DE2E75" w:rsidP="00DE2E75">
            <w:pPr>
              <w:spacing w:after="80"/>
              <w:jc w:val="center"/>
              <w:rPr>
                <w:ins w:id="28468" w:author="Author"/>
                <w:rFonts w:cs="Arial"/>
                <w:szCs w:val="20"/>
              </w:rPr>
            </w:pPr>
            <w:ins w:id="28469" w:author="Author">
              <w:r w:rsidRPr="00213323">
                <w:rPr>
                  <w:rFonts w:cs="Arial"/>
                  <w:szCs w:val="20"/>
                </w:rPr>
                <w:t>X</w:t>
              </w:r>
            </w:ins>
          </w:p>
        </w:tc>
        <w:tc>
          <w:tcPr>
            <w:tcW w:w="761" w:type="dxa"/>
          </w:tcPr>
          <w:p w14:paraId="26C0BA4E" w14:textId="77777777" w:rsidR="00DE2E75" w:rsidRPr="00213323" w:rsidRDefault="00DE2E75" w:rsidP="00DE2E75">
            <w:pPr>
              <w:spacing w:after="80"/>
              <w:jc w:val="center"/>
              <w:rPr>
                <w:ins w:id="28470" w:author="Author"/>
                <w:szCs w:val="20"/>
              </w:rPr>
            </w:pPr>
            <w:ins w:id="28471" w:author="Author">
              <w:r w:rsidRPr="00213323">
                <w:rPr>
                  <w:szCs w:val="20"/>
                </w:rPr>
                <w:t>X</w:t>
              </w:r>
            </w:ins>
          </w:p>
        </w:tc>
        <w:tc>
          <w:tcPr>
            <w:tcW w:w="838" w:type="dxa"/>
          </w:tcPr>
          <w:p w14:paraId="4AB80C37" w14:textId="77777777" w:rsidR="00DE2E75" w:rsidRPr="00213323" w:rsidRDefault="00DE2E75" w:rsidP="00DE2E75">
            <w:pPr>
              <w:spacing w:after="80"/>
              <w:jc w:val="center"/>
              <w:rPr>
                <w:ins w:id="28472" w:author="Author"/>
                <w:szCs w:val="20"/>
              </w:rPr>
            </w:pPr>
            <w:ins w:id="28473" w:author="Author">
              <w:r w:rsidRPr="00213323">
                <w:rPr>
                  <w:szCs w:val="20"/>
                </w:rPr>
                <w:t>X</w:t>
              </w:r>
            </w:ins>
          </w:p>
        </w:tc>
        <w:tc>
          <w:tcPr>
            <w:tcW w:w="550" w:type="dxa"/>
          </w:tcPr>
          <w:p w14:paraId="11B97792" w14:textId="77777777" w:rsidR="00DE2E75" w:rsidRPr="00213323" w:rsidRDefault="00DE2E75" w:rsidP="00DE2E75">
            <w:pPr>
              <w:spacing w:after="80"/>
              <w:jc w:val="center"/>
              <w:rPr>
                <w:ins w:id="28474" w:author="Author"/>
                <w:szCs w:val="20"/>
              </w:rPr>
            </w:pPr>
            <w:ins w:id="28475" w:author="Author">
              <w:r w:rsidRPr="00213323">
                <w:rPr>
                  <w:szCs w:val="20"/>
                </w:rPr>
                <w:t>X</w:t>
              </w:r>
            </w:ins>
          </w:p>
        </w:tc>
        <w:tc>
          <w:tcPr>
            <w:tcW w:w="1105" w:type="dxa"/>
          </w:tcPr>
          <w:p w14:paraId="132CCA7F" w14:textId="77777777" w:rsidR="00DE2E75" w:rsidRPr="00213323" w:rsidRDefault="00DE2E75" w:rsidP="00DE2E75">
            <w:pPr>
              <w:spacing w:after="80"/>
              <w:jc w:val="center"/>
              <w:rPr>
                <w:ins w:id="28476" w:author="Author"/>
                <w:rFonts w:cs="Arial"/>
                <w:szCs w:val="20"/>
              </w:rPr>
            </w:pPr>
            <w:ins w:id="28477" w:author="Author">
              <w:r w:rsidRPr="00213323">
                <w:rPr>
                  <w:rFonts w:cs="Arial"/>
                  <w:szCs w:val="20"/>
                </w:rPr>
                <w:t>X</w:t>
              </w:r>
            </w:ins>
          </w:p>
        </w:tc>
        <w:tc>
          <w:tcPr>
            <w:tcW w:w="672" w:type="dxa"/>
          </w:tcPr>
          <w:p w14:paraId="3861354A" w14:textId="77777777" w:rsidR="00DE2E75" w:rsidRPr="00213323" w:rsidRDefault="00DE2E75" w:rsidP="00DE2E75">
            <w:pPr>
              <w:spacing w:after="80"/>
              <w:jc w:val="center"/>
              <w:rPr>
                <w:ins w:id="28478" w:author="Author"/>
                <w:rFonts w:cs="Arial"/>
                <w:szCs w:val="20"/>
              </w:rPr>
            </w:pPr>
            <w:ins w:id="28479" w:author="Author">
              <w:r w:rsidRPr="00213323">
                <w:rPr>
                  <w:rFonts w:cs="Arial"/>
                  <w:szCs w:val="20"/>
                </w:rPr>
                <w:t>X</w:t>
              </w:r>
            </w:ins>
          </w:p>
        </w:tc>
        <w:tc>
          <w:tcPr>
            <w:tcW w:w="1006" w:type="dxa"/>
          </w:tcPr>
          <w:p w14:paraId="044638D8" w14:textId="77777777" w:rsidR="00DE2E75" w:rsidRPr="00213323" w:rsidRDefault="00DE2E75" w:rsidP="00DE2E75">
            <w:pPr>
              <w:spacing w:after="80"/>
              <w:jc w:val="center"/>
              <w:rPr>
                <w:ins w:id="28480" w:author="Author"/>
                <w:szCs w:val="20"/>
              </w:rPr>
            </w:pPr>
          </w:p>
        </w:tc>
        <w:tc>
          <w:tcPr>
            <w:tcW w:w="694" w:type="dxa"/>
          </w:tcPr>
          <w:p w14:paraId="14FF6B99" w14:textId="77777777" w:rsidR="00DE2E75" w:rsidRPr="00213323" w:rsidRDefault="00DE2E75" w:rsidP="00DE2E75">
            <w:pPr>
              <w:spacing w:after="80"/>
              <w:jc w:val="center"/>
              <w:rPr>
                <w:ins w:id="28481" w:author="Author"/>
                <w:szCs w:val="20"/>
              </w:rPr>
            </w:pPr>
          </w:p>
        </w:tc>
        <w:tc>
          <w:tcPr>
            <w:tcW w:w="639" w:type="dxa"/>
          </w:tcPr>
          <w:p w14:paraId="25CF77BE" w14:textId="77777777" w:rsidR="00DE2E75" w:rsidRPr="00213323" w:rsidRDefault="00DE2E75" w:rsidP="00DE2E75">
            <w:pPr>
              <w:spacing w:after="80"/>
              <w:jc w:val="center"/>
              <w:rPr>
                <w:ins w:id="28482" w:author="Author"/>
                <w:szCs w:val="20"/>
              </w:rPr>
            </w:pPr>
          </w:p>
        </w:tc>
        <w:tc>
          <w:tcPr>
            <w:tcW w:w="705" w:type="dxa"/>
          </w:tcPr>
          <w:p w14:paraId="23317F7A" w14:textId="77777777" w:rsidR="00DE2E75" w:rsidRPr="00213323" w:rsidRDefault="00DE2E75" w:rsidP="00DE2E75">
            <w:pPr>
              <w:spacing w:after="80"/>
              <w:jc w:val="center"/>
              <w:rPr>
                <w:ins w:id="28483" w:author="Author"/>
                <w:szCs w:val="20"/>
              </w:rPr>
            </w:pPr>
          </w:p>
        </w:tc>
      </w:tr>
      <w:tr w:rsidR="00DE2E75" w:rsidRPr="00213323" w14:paraId="18CAF649" w14:textId="77777777" w:rsidTr="0038051A">
        <w:tc>
          <w:tcPr>
            <w:tcW w:w="2449" w:type="dxa"/>
          </w:tcPr>
          <w:p w14:paraId="018CAD64"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0CE481F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55B8447" w14:textId="77777777" w:rsidR="00DE2E75" w:rsidRPr="00213323" w:rsidRDefault="00DE2E75" w:rsidP="00DE2E75">
            <w:pPr>
              <w:spacing w:after="80"/>
              <w:jc w:val="center"/>
              <w:rPr>
                <w:szCs w:val="20"/>
              </w:rPr>
            </w:pPr>
            <w:r w:rsidRPr="00213323">
              <w:rPr>
                <w:szCs w:val="20"/>
              </w:rPr>
              <w:t>X</w:t>
            </w:r>
          </w:p>
        </w:tc>
        <w:tc>
          <w:tcPr>
            <w:tcW w:w="838" w:type="dxa"/>
          </w:tcPr>
          <w:p w14:paraId="12EE7412" w14:textId="77777777" w:rsidR="00DE2E75" w:rsidRPr="00213323" w:rsidRDefault="00DE2E75" w:rsidP="00DE2E75">
            <w:pPr>
              <w:spacing w:after="80"/>
              <w:jc w:val="center"/>
              <w:rPr>
                <w:szCs w:val="20"/>
              </w:rPr>
            </w:pPr>
            <w:r w:rsidRPr="00213323">
              <w:rPr>
                <w:szCs w:val="20"/>
              </w:rPr>
              <w:t>X</w:t>
            </w:r>
          </w:p>
        </w:tc>
        <w:tc>
          <w:tcPr>
            <w:tcW w:w="550" w:type="dxa"/>
          </w:tcPr>
          <w:p w14:paraId="60E79152" w14:textId="77777777" w:rsidR="00DE2E75" w:rsidRPr="00213323" w:rsidRDefault="00DE2E75" w:rsidP="00DE2E75">
            <w:pPr>
              <w:spacing w:after="80"/>
              <w:jc w:val="center"/>
              <w:rPr>
                <w:szCs w:val="20"/>
              </w:rPr>
            </w:pPr>
            <w:r w:rsidRPr="00213323">
              <w:rPr>
                <w:szCs w:val="20"/>
              </w:rPr>
              <w:t>X</w:t>
            </w:r>
          </w:p>
        </w:tc>
        <w:tc>
          <w:tcPr>
            <w:tcW w:w="1105" w:type="dxa"/>
          </w:tcPr>
          <w:p w14:paraId="2EBED084" w14:textId="77777777" w:rsidR="00DE2E75" w:rsidRPr="00213323" w:rsidRDefault="00DE2E75" w:rsidP="00DE2E75">
            <w:pPr>
              <w:spacing w:after="80"/>
              <w:jc w:val="center"/>
              <w:rPr>
                <w:szCs w:val="20"/>
              </w:rPr>
            </w:pPr>
            <w:r w:rsidRPr="00213323">
              <w:rPr>
                <w:rFonts w:cs="Arial"/>
                <w:szCs w:val="20"/>
              </w:rPr>
              <w:t>X</w:t>
            </w:r>
          </w:p>
        </w:tc>
        <w:tc>
          <w:tcPr>
            <w:tcW w:w="672" w:type="dxa"/>
          </w:tcPr>
          <w:p w14:paraId="695232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1612984" w14:textId="77777777" w:rsidR="00DE2E75" w:rsidRPr="00213323" w:rsidRDefault="00DE2E75" w:rsidP="00DE2E75">
            <w:pPr>
              <w:spacing w:after="80"/>
              <w:jc w:val="center"/>
              <w:rPr>
                <w:rFonts w:cs="Arial"/>
                <w:b/>
                <w:szCs w:val="20"/>
              </w:rPr>
            </w:pPr>
          </w:p>
        </w:tc>
        <w:tc>
          <w:tcPr>
            <w:tcW w:w="694" w:type="dxa"/>
          </w:tcPr>
          <w:p w14:paraId="5782697E" w14:textId="77777777" w:rsidR="00DE2E75" w:rsidRPr="00213323" w:rsidRDefault="00DE2E75" w:rsidP="00DE2E75">
            <w:pPr>
              <w:spacing w:after="80"/>
              <w:jc w:val="center"/>
              <w:rPr>
                <w:rFonts w:cs="Arial"/>
                <w:b/>
                <w:szCs w:val="20"/>
              </w:rPr>
            </w:pPr>
          </w:p>
        </w:tc>
        <w:tc>
          <w:tcPr>
            <w:tcW w:w="639" w:type="dxa"/>
          </w:tcPr>
          <w:p w14:paraId="4115FDFC" w14:textId="77777777" w:rsidR="00DE2E75" w:rsidRPr="00213323" w:rsidRDefault="00DE2E75" w:rsidP="00DE2E75">
            <w:pPr>
              <w:spacing w:after="80"/>
              <w:jc w:val="center"/>
              <w:rPr>
                <w:rFonts w:cs="Arial"/>
                <w:b/>
                <w:szCs w:val="20"/>
              </w:rPr>
            </w:pPr>
          </w:p>
        </w:tc>
        <w:tc>
          <w:tcPr>
            <w:tcW w:w="705" w:type="dxa"/>
          </w:tcPr>
          <w:p w14:paraId="03BD8604" w14:textId="77777777" w:rsidR="00DE2E75" w:rsidRPr="00213323" w:rsidRDefault="00DE2E75" w:rsidP="00DE2E75">
            <w:pPr>
              <w:spacing w:after="80"/>
              <w:jc w:val="center"/>
              <w:rPr>
                <w:rFonts w:cs="Arial"/>
                <w:b/>
                <w:szCs w:val="20"/>
              </w:rPr>
            </w:pPr>
          </w:p>
        </w:tc>
      </w:tr>
      <w:tr w:rsidR="00DE2E75" w:rsidRPr="00213323" w14:paraId="65C686A5" w14:textId="77777777" w:rsidTr="0038051A">
        <w:tc>
          <w:tcPr>
            <w:tcW w:w="2449" w:type="dxa"/>
          </w:tcPr>
          <w:p w14:paraId="3D571627"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0F9A285" w14:textId="77777777" w:rsidR="00DE2E75" w:rsidRPr="00213323" w:rsidRDefault="00DE2E75" w:rsidP="00DE2E75">
            <w:pPr>
              <w:spacing w:after="80"/>
              <w:jc w:val="center"/>
              <w:rPr>
                <w:szCs w:val="20"/>
              </w:rPr>
            </w:pPr>
            <w:r w:rsidRPr="00213323">
              <w:rPr>
                <w:rFonts w:cs="Arial"/>
                <w:szCs w:val="20"/>
              </w:rPr>
              <w:t>X</w:t>
            </w:r>
          </w:p>
        </w:tc>
        <w:tc>
          <w:tcPr>
            <w:tcW w:w="761" w:type="dxa"/>
          </w:tcPr>
          <w:p w14:paraId="13DCA5AE" w14:textId="77777777" w:rsidR="00DE2E75" w:rsidRPr="00213323" w:rsidRDefault="00DE2E75" w:rsidP="00DE2E75">
            <w:pPr>
              <w:spacing w:after="80"/>
              <w:jc w:val="center"/>
              <w:rPr>
                <w:szCs w:val="20"/>
              </w:rPr>
            </w:pPr>
            <w:r w:rsidRPr="00213323">
              <w:rPr>
                <w:szCs w:val="20"/>
              </w:rPr>
              <w:t>X</w:t>
            </w:r>
          </w:p>
        </w:tc>
        <w:tc>
          <w:tcPr>
            <w:tcW w:w="838" w:type="dxa"/>
          </w:tcPr>
          <w:p w14:paraId="12CCC421" w14:textId="77777777" w:rsidR="00DE2E75" w:rsidRPr="00213323" w:rsidRDefault="00DE2E75" w:rsidP="00DE2E75">
            <w:pPr>
              <w:spacing w:after="80"/>
              <w:jc w:val="center"/>
              <w:rPr>
                <w:szCs w:val="20"/>
              </w:rPr>
            </w:pPr>
            <w:r w:rsidRPr="00213323">
              <w:rPr>
                <w:szCs w:val="20"/>
              </w:rPr>
              <w:t>X</w:t>
            </w:r>
          </w:p>
        </w:tc>
        <w:tc>
          <w:tcPr>
            <w:tcW w:w="550" w:type="dxa"/>
          </w:tcPr>
          <w:p w14:paraId="548CD724" w14:textId="77777777" w:rsidR="00DE2E75" w:rsidRPr="00213323" w:rsidRDefault="00DE2E75" w:rsidP="00DE2E75">
            <w:pPr>
              <w:spacing w:after="80"/>
              <w:jc w:val="center"/>
              <w:rPr>
                <w:szCs w:val="20"/>
              </w:rPr>
            </w:pPr>
            <w:r w:rsidRPr="00213323">
              <w:rPr>
                <w:szCs w:val="20"/>
              </w:rPr>
              <w:t>X</w:t>
            </w:r>
          </w:p>
        </w:tc>
        <w:tc>
          <w:tcPr>
            <w:tcW w:w="1105" w:type="dxa"/>
          </w:tcPr>
          <w:p w14:paraId="3A265FE9" w14:textId="77777777" w:rsidR="00DE2E75" w:rsidRPr="00213323" w:rsidRDefault="00DE2E75" w:rsidP="00DE2E75">
            <w:pPr>
              <w:spacing w:after="80"/>
              <w:jc w:val="center"/>
              <w:rPr>
                <w:szCs w:val="20"/>
              </w:rPr>
            </w:pPr>
            <w:r w:rsidRPr="00213323">
              <w:rPr>
                <w:rFonts w:cs="Arial"/>
                <w:szCs w:val="20"/>
              </w:rPr>
              <w:t>X</w:t>
            </w:r>
          </w:p>
        </w:tc>
        <w:tc>
          <w:tcPr>
            <w:tcW w:w="672" w:type="dxa"/>
          </w:tcPr>
          <w:p w14:paraId="6D3A53B2"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1A9BCA3" w14:textId="77777777" w:rsidR="00DE2E75" w:rsidRPr="00213323" w:rsidRDefault="00DE2E75" w:rsidP="00DE2E75">
            <w:pPr>
              <w:spacing w:after="80"/>
              <w:jc w:val="center"/>
              <w:rPr>
                <w:szCs w:val="20"/>
              </w:rPr>
            </w:pPr>
          </w:p>
        </w:tc>
        <w:tc>
          <w:tcPr>
            <w:tcW w:w="694" w:type="dxa"/>
          </w:tcPr>
          <w:p w14:paraId="17B6A57D" w14:textId="77777777" w:rsidR="00DE2E75" w:rsidRPr="00213323" w:rsidRDefault="00DE2E75" w:rsidP="00DE2E75">
            <w:pPr>
              <w:spacing w:after="80"/>
              <w:jc w:val="center"/>
              <w:rPr>
                <w:szCs w:val="20"/>
              </w:rPr>
            </w:pPr>
          </w:p>
        </w:tc>
        <w:tc>
          <w:tcPr>
            <w:tcW w:w="639" w:type="dxa"/>
          </w:tcPr>
          <w:p w14:paraId="54F77205" w14:textId="77777777" w:rsidR="00DE2E75" w:rsidRPr="00213323" w:rsidRDefault="00DE2E75" w:rsidP="00DE2E75">
            <w:pPr>
              <w:spacing w:after="80"/>
              <w:jc w:val="center"/>
              <w:rPr>
                <w:szCs w:val="20"/>
              </w:rPr>
            </w:pPr>
          </w:p>
        </w:tc>
        <w:tc>
          <w:tcPr>
            <w:tcW w:w="705" w:type="dxa"/>
          </w:tcPr>
          <w:p w14:paraId="33DDF9D7" w14:textId="77777777" w:rsidR="00DE2E75" w:rsidRPr="00213323" w:rsidRDefault="00DE2E75" w:rsidP="00DE2E75">
            <w:pPr>
              <w:spacing w:after="80"/>
              <w:jc w:val="center"/>
              <w:rPr>
                <w:szCs w:val="20"/>
              </w:rPr>
            </w:pPr>
          </w:p>
        </w:tc>
      </w:tr>
      <w:tr w:rsidR="00DE2E75" w:rsidRPr="00213323" w14:paraId="3AF31A96" w14:textId="77777777" w:rsidTr="0038051A">
        <w:tc>
          <w:tcPr>
            <w:tcW w:w="2449" w:type="dxa"/>
          </w:tcPr>
          <w:p w14:paraId="0C28441B"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7FC98351" w14:textId="77777777" w:rsidR="00DE2E75" w:rsidRPr="00213323" w:rsidRDefault="00DE2E75" w:rsidP="00DE2E75">
            <w:pPr>
              <w:spacing w:after="80"/>
              <w:jc w:val="center"/>
              <w:rPr>
                <w:szCs w:val="20"/>
              </w:rPr>
            </w:pPr>
            <w:r w:rsidRPr="00213323">
              <w:rPr>
                <w:rFonts w:cs="Arial"/>
                <w:szCs w:val="20"/>
              </w:rPr>
              <w:t>X</w:t>
            </w:r>
          </w:p>
        </w:tc>
        <w:tc>
          <w:tcPr>
            <w:tcW w:w="761" w:type="dxa"/>
          </w:tcPr>
          <w:p w14:paraId="70BFAD83" w14:textId="77777777" w:rsidR="00DE2E75" w:rsidRPr="00213323" w:rsidRDefault="00DE2E75" w:rsidP="00DE2E75">
            <w:pPr>
              <w:spacing w:after="80"/>
              <w:jc w:val="center"/>
              <w:rPr>
                <w:szCs w:val="20"/>
              </w:rPr>
            </w:pPr>
            <w:r w:rsidRPr="00213323">
              <w:rPr>
                <w:szCs w:val="20"/>
              </w:rPr>
              <w:t>X</w:t>
            </w:r>
          </w:p>
        </w:tc>
        <w:tc>
          <w:tcPr>
            <w:tcW w:w="838" w:type="dxa"/>
          </w:tcPr>
          <w:p w14:paraId="04707ACC" w14:textId="77777777" w:rsidR="00DE2E75" w:rsidRPr="00213323" w:rsidRDefault="00DE2E75" w:rsidP="00DE2E75">
            <w:pPr>
              <w:spacing w:after="80"/>
              <w:jc w:val="center"/>
              <w:rPr>
                <w:szCs w:val="20"/>
              </w:rPr>
            </w:pPr>
            <w:r w:rsidRPr="00213323">
              <w:rPr>
                <w:szCs w:val="20"/>
              </w:rPr>
              <w:t>X</w:t>
            </w:r>
          </w:p>
        </w:tc>
        <w:tc>
          <w:tcPr>
            <w:tcW w:w="550" w:type="dxa"/>
          </w:tcPr>
          <w:p w14:paraId="6A238F7E" w14:textId="77777777" w:rsidR="00DE2E75" w:rsidRPr="00213323" w:rsidRDefault="00DE2E75" w:rsidP="00DE2E75">
            <w:pPr>
              <w:spacing w:after="80"/>
              <w:jc w:val="center"/>
              <w:rPr>
                <w:szCs w:val="20"/>
              </w:rPr>
            </w:pPr>
            <w:r w:rsidRPr="00213323">
              <w:rPr>
                <w:szCs w:val="20"/>
              </w:rPr>
              <w:t>X</w:t>
            </w:r>
          </w:p>
        </w:tc>
        <w:tc>
          <w:tcPr>
            <w:tcW w:w="1105" w:type="dxa"/>
          </w:tcPr>
          <w:p w14:paraId="7144B52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3E5A374"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BBC8BB5" w14:textId="77777777" w:rsidR="00DE2E75" w:rsidRPr="00213323" w:rsidRDefault="00DE2E75" w:rsidP="00DE2E75">
            <w:pPr>
              <w:spacing w:after="80"/>
              <w:jc w:val="center"/>
              <w:rPr>
                <w:szCs w:val="20"/>
              </w:rPr>
            </w:pPr>
          </w:p>
        </w:tc>
        <w:tc>
          <w:tcPr>
            <w:tcW w:w="694" w:type="dxa"/>
          </w:tcPr>
          <w:p w14:paraId="1B486E41" w14:textId="77777777" w:rsidR="00DE2E75" w:rsidRPr="00213323" w:rsidRDefault="00DE2E75" w:rsidP="00DE2E75">
            <w:pPr>
              <w:spacing w:after="80"/>
              <w:jc w:val="center"/>
              <w:rPr>
                <w:szCs w:val="20"/>
              </w:rPr>
            </w:pPr>
          </w:p>
        </w:tc>
        <w:tc>
          <w:tcPr>
            <w:tcW w:w="639" w:type="dxa"/>
          </w:tcPr>
          <w:p w14:paraId="44BA82BD" w14:textId="77777777" w:rsidR="00DE2E75" w:rsidRPr="00213323" w:rsidRDefault="00DE2E75" w:rsidP="00DE2E75">
            <w:pPr>
              <w:spacing w:after="80"/>
              <w:jc w:val="center"/>
              <w:rPr>
                <w:szCs w:val="20"/>
              </w:rPr>
            </w:pPr>
          </w:p>
        </w:tc>
        <w:tc>
          <w:tcPr>
            <w:tcW w:w="705" w:type="dxa"/>
          </w:tcPr>
          <w:p w14:paraId="42365F4E" w14:textId="77777777" w:rsidR="00DE2E75" w:rsidRPr="00213323" w:rsidRDefault="00DE2E75" w:rsidP="00DE2E75">
            <w:pPr>
              <w:spacing w:after="80"/>
              <w:jc w:val="center"/>
              <w:rPr>
                <w:szCs w:val="20"/>
              </w:rPr>
            </w:pPr>
          </w:p>
        </w:tc>
      </w:tr>
      <w:tr w:rsidR="00DE2E75" w:rsidRPr="00213323" w14:paraId="0A5187E8" w14:textId="77777777" w:rsidTr="0038051A">
        <w:tc>
          <w:tcPr>
            <w:tcW w:w="2449" w:type="dxa"/>
          </w:tcPr>
          <w:p w14:paraId="1B4FD1DF"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03328A2"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5AAB9C7" w14:textId="77777777" w:rsidR="00DE2E75" w:rsidRPr="00213323" w:rsidRDefault="00DE2E75" w:rsidP="00DE2E75">
            <w:pPr>
              <w:spacing w:after="80"/>
              <w:jc w:val="center"/>
              <w:rPr>
                <w:szCs w:val="20"/>
              </w:rPr>
            </w:pPr>
            <w:r w:rsidRPr="00213323">
              <w:rPr>
                <w:szCs w:val="20"/>
              </w:rPr>
              <w:t>X</w:t>
            </w:r>
          </w:p>
        </w:tc>
        <w:tc>
          <w:tcPr>
            <w:tcW w:w="838" w:type="dxa"/>
          </w:tcPr>
          <w:p w14:paraId="21A5C27D" w14:textId="77777777" w:rsidR="00DE2E75" w:rsidRPr="00213323" w:rsidRDefault="00DE2E75" w:rsidP="00DE2E75">
            <w:pPr>
              <w:spacing w:after="80"/>
              <w:jc w:val="center"/>
              <w:rPr>
                <w:szCs w:val="20"/>
              </w:rPr>
            </w:pPr>
            <w:r w:rsidRPr="00213323">
              <w:rPr>
                <w:szCs w:val="20"/>
              </w:rPr>
              <w:t>X</w:t>
            </w:r>
          </w:p>
        </w:tc>
        <w:tc>
          <w:tcPr>
            <w:tcW w:w="550" w:type="dxa"/>
          </w:tcPr>
          <w:p w14:paraId="6F22FBEA" w14:textId="77777777" w:rsidR="00DE2E75" w:rsidRPr="00213323" w:rsidRDefault="00DE2E75" w:rsidP="00DE2E75">
            <w:pPr>
              <w:spacing w:after="80"/>
              <w:jc w:val="center"/>
              <w:rPr>
                <w:szCs w:val="20"/>
              </w:rPr>
            </w:pPr>
            <w:r w:rsidRPr="00213323">
              <w:rPr>
                <w:szCs w:val="20"/>
              </w:rPr>
              <w:t>X</w:t>
            </w:r>
          </w:p>
        </w:tc>
        <w:tc>
          <w:tcPr>
            <w:tcW w:w="1105" w:type="dxa"/>
          </w:tcPr>
          <w:p w14:paraId="2C273D4A" w14:textId="77777777" w:rsidR="00DE2E75" w:rsidRPr="00213323" w:rsidRDefault="00DE2E75" w:rsidP="00DE2E75">
            <w:pPr>
              <w:spacing w:after="80"/>
              <w:jc w:val="center"/>
              <w:rPr>
                <w:szCs w:val="20"/>
              </w:rPr>
            </w:pPr>
            <w:r w:rsidRPr="00213323">
              <w:rPr>
                <w:rFonts w:cs="Arial"/>
                <w:szCs w:val="20"/>
              </w:rPr>
              <w:t>X</w:t>
            </w:r>
          </w:p>
        </w:tc>
        <w:tc>
          <w:tcPr>
            <w:tcW w:w="672" w:type="dxa"/>
          </w:tcPr>
          <w:p w14:paraId="78670E54"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49DB38A" w14:textId="77777777" w:rsidR="00DE2E75" w:rsidRPr="00213323" w:rsidRDefault="00DE2E75" w:rsidP="00DE2E75">
            <w:pPr>
              <w:spacing w:after="80"/>
              <w:rPr>
                <w:szCs w:val="20"/>
              </w:rPr>
            </w:pPr>
          </w:p>
        </w:tc>
        <w:tc>
          <w:tcPr>
            <w:tcW w:w="694" w:type="dxa"/>
          </w:tcPr>
          <w:p w14:paraId="50FD74E5" w14:textId="77777777" w:rsidR="00DE2E75" w:rsidRPr="00213323" w:rsidRDefault="00DE2E75" w:rsidP="00DE2E75">
            <w:pPr>
              <w:spacing w:after="80"/>
              <w:rPr>
                <w:szCs w:val="20"/>
              </w:rPr>
            </w:pPr>
          </w:p>
        </w:tc>
        <w:tc>
          <w:tcPr>
            <w:tcW w:w="639" w:type="dxa"/>
          </w:tcPr>
          <w:p w14:paraId="267A6523" w14:textId="77777777" w:rsidR="00DE2E75" w:rsidRPr="00213323" w:rsidRDefault="00DE2E75" w:rsidP="00DE2E75">
            <w:pPr>
              <w:spacing w:after="80"/>
              <w:rPr>
                <w:szCs w:val="20"/>
              </w:rPr>
            </w:pPr>
          </w:p>
        </w:tc>
        <w:tc>
          <w:tcPr>
            <w:tcW w:w="705" w:type="dxa"/>
          </w:tcPr>
          <w:p w14:paraId="4086B16D" w14:textId="77777777" w:rsidR="00DE2E75" w:rsidRPr="00213323" w:rsidRDefault="00DE2E75" w:rsidP="00DE2E75">
            <w:pPr>
              <w:spacing w:after="80"/>
              <w:rPr>
                <w:szCs w:val="20"/>
              </w:rPr>
            </w:pPr>
          </w:p>
        </w:tc>
      </w:tr>
      <w:tr w:rsidR="00DE2E75" w:rsidRPr="00213323" w14:paraId="22F155BC" w14:textId="77777777" w:rsidTr="0038051A">
        <w:trPr>
          <w:trHeight w:val="269"/>
        </w:trPr>
        <w:tc>
          <w:tcPr>
            <w:tcW w:w="2449" w:type="dxa"/>
          </w:tcPr>
          <w:p w14:paraId="74D7729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08533A16"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7BE818F5" w14:textId="77777777" w:rsidR="00DE2E75" w:rsidRPr="00213323" w:rsidRDefault="00DE2E75" w:rsidP="00DE2E75">
            <w:pPr>
              <w:spacing w:after="80"/>
              <w:jc w:val="center"/>
              <w:rPr>
                <w:szCs w:val="20"/>
              </w:rPr>
            </w:pPr>
            <w:r w:rsidRPr="00213323">
              <w:rPr>
                <w:szCs w:val="20"/>
              </w:rPr>
              <w:t>X</w:t>
            </w:r>
          </w:p>
        </w:tc>
        <w:tc>
          <w:tcPr>
            <w:tcW w:w="838" w:type="dxa"/>
          </w:tcPr>
          <w:p w14:paraId="12126D56" w14:textId="77777777" w:rsidR="00DE2E75" w:rsidRPr="00213323" w:rsidRDefault="00DE2E75" w:rsidP="00DE2E75">
            <w:pPr>
              <w:spacing w:after="80"/>
              <w:jc w:val="center"/>
              <w:rPr>
                <w:szCs w:val="20"/>
              </w:rPr>
            </w:pPr>
            <w:r w:rsidRPr="00213323">
              <w:rPr>
                <w:szCs w:val="20"/>
              </w:rPr>
              <w:t>X</w:t>
            </w:r>
          </w:p>
        </w:tc>
        <w:tc>
          <w:tcPr>
            <w:tcW w:w="550" w:type="dxa"/>
          </w:tcPr>
          <w:p w14:paraId="67F9394E" w14:textId="77777777" w:rsidR="00DE2E75" w:rsidRPr="00213323" w:rsidRDefault="00DE2E75" w:rsidP="00DE2E75">
            <w:pPr>
              <w:spacing w:after="80"/>
              <w:jc w:val="center"/>
              <w:rPr>
                <w:szCs w:val="20"/>
              </w:rPr>
            </w:pPr>
            <w:r w:rsidRPr="00213323">
              <w:rPr>
                <w:szCs w:val="20"/>
              </w:rPr>
              <w:t>X</w:t>
            </w:r>
          </w:p>
        </w:tc>
        <w:tc>
          <w:tcPr>
            <w:tcW w:w="1105" w:type="dxa"/>
          </w:tcPr>
          <w:p w14:paraId="5F1866F6" w14:textId="77777777" w:rsidR="00DE2E75" w:rsidRPr="00213323" w:rsidRDefault="00DE2E75" w:rsidP="00DE2E75">
            <w:pPr>
              <w:spacing w:after="80"/>
              <w:jc w:val="center"/>
              <w:rPr>
                <w:szCs w:val="20"/>
              </w:rPr>
            </w:pPr>
            <w:r w:rsidRPr="00213323">
              <w:rPr>
                <w:rFonts w:cs="Arial"/>
                <w:szCs w:val="20"/>
              </w:rPr>
              <w:t>X</w:t>
            </w:r>
          </w:p>
        </w:tc>
        <w:tc>
          <w:tcPr>
            <w:tcW w:w="672" w:type="dxa"/>
          </w:tcPr>
          <w:p w14:paraId="4632CE59"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230426" w14:textId="77777777" w:rsidR="00DE2E75" w:rsidRPr="00213323" w:rsidRDefault="00DE2E75" w:rsidP="00DE2E75">
            <w:pPr>
              <w:spacing w:after="80"/>
              <w:jc w:val="center"/>
              <w:rPr>
                <w:szCs w:val="20"/>
              </w:rPr>
            </w:pPr>
          </w:p>
        </w:tc>
        <w:tc>
          <w:tcPr>
            <w:tcW w:w="694" w:type="dxa"/>
          </w:tcPr>
          <w:p w14:paraId="2862FB26" w14:textId="77777777" w:rsidR="00DE2E75" w:rsidRPr="00213323" w:rsidRDefault="00DE2E75" w:rsidP="00DE2E75">
            <w:pPr>
              <w:spacing w:after="80"/>
              <w:jc w:val="center"/>
              <w:rPr>
                <w:szCs w:val="20"/>
              </w:rPr>
            </w:pPr>
          </w:p>
        </w:tc>
        <w:tc>
          <w:tcPr>
            <w:tcW w:w="639" w:type="dxa"/>
          </w:tcPr>
          <w:p w14:paraId="7849B65F" w14:textId="77777777" w:rsidR="00DE2E75" w:rsidRPr="00213323" w:rsidRDefault="00DE2E75" w:rsidP="00DE2E75">
            <w:pPr>
              <w:spacing w:after="80"/>
              <w:jc w:val="center"/>
              <w:rPr>
                <w:szCs w:val="20"/>
              </w:rPr>
            </w:pPr>
          </w:p>
        </w:tc>
        <w:tc>
          <w:tcPr>
            <w:tcW w:w="705" w:type="dxa"/>
          </w:tcPr>
          <w:p w14:paraId="3EE644FC" w14:textId="77777777" w:rsidR="00DE2E75" w:rsidRPr="00213323" w:rsidRDefault="00DE2E75" w:rsidP="00DE2E75">
            <w:pPr>
              <w:spacing w:after="80"/>
              <w:jc w:val="center"/>
              <w:rPr>
                <w:szCs w:val="20"/>
              </w:rPr>
            </w:pPr>
          </w:p>
        </w:tc>
      </w:tr>
      <w:tr w:rsidR="00DE2E75" w:rsidRPr="00213323" w14:paraId="2BCDAB52" w14:textId="77777777" w:rsidTr="0038051A">
        <w:tc>
          <w:tcPr>
            <w:tcW w:w="2449" w:type="dxa"/>
          </w:tcPr>
          <w:p w14:paraId="1F72CD23" w14:textId="77777777" w:rsidR="00DE2E75" w:rsidRPr="00213323" w:rsidRDefault="00DE2E75" w:rsidP="00DE2E75">
            <w:pPr>
              <w:spacing w:after="80"/>
              <w:rPr>
                <w:sz w:val="20"/>
                <w:szCs w:val="20"/>
              </w:rPr>
            </w:pPr>
            <w:r w:rsidRPr="00213323">
              <w:rPr>
                <w:sz w:val="20"/>
                <w:szCs w:val="20"/>
              </w:rPr>
              <w:t>Tx_Jitter</w:t>
            </w:r>
          </w:p>
        </w:tc>
        <w:tc>
          <w:tcPr>
            <w:tcW w:w="716" w:type="dxa"/>
          </w:tcPr>
          <w:p w14:paraId="12348844" w14:textId="77777777" w:rsidR="00DE2E75" w:rsidRPr="00213323" w:rsidRDefault="00DE2E75" w:rsidP="00DE2E75">
            <w:pPr>
              <w:spacing w:after="80"/>
              <w:jc w:val="center"/>
              <w:rPr>
                <w:rFonts w:cs="Arial"/>
                <w:b/>
                <w:szCs w:val="20"/>
              </w:rPr>
            </w:pPr>
          </w:p>
        </w:tc>
        <w:tc>
          <w:tcPr>
            <w:tcW w:w="761" w:type="dxa"/>
          </w:tcPr>
          <w:p w14:paraId="045C564C" w14:textId="77777777" w:rsidR="00DE2E75" w:rsidRPr="00213323" w:rsidRDefault="00DE2E75" w:rsidP="00DE2E75">
            <w:pPr>
              <w:spacing w:after="80"/>
              <w:jc w:val="center"/>
              <w:rPr>
                <w:szCs w:val="20"/>
              </w:rPr>
            </w:pPr>
          </w:p>
        </w:tc>
        <w:tc>
          <w:tcPr>
            <w:tcW w:w="838" w:type="dxa"/>
          </w:tcPr>
          <w:p w14:paraId="656760EC" w14:textId="77777777" w:rsidR="00DE2E75" w:rsidRPr="00213323" w:rsidRDefault="00DE2E75" w:rsidP="00DE2E75">
            <w:pPr>
              <w:spacing w:after="80"/>
              <w:jc w:val="center"/>
              <w:rPr>
                <w:szCs w:val="20"/>
              </w:rPr>
            </w:pPr>
          </w:p>
        </w:tc>
        <w:tc>
          <w:tcPr>
            <w:tcW w:w="550" w:type="dxa"/>
          </w:tcPr>
          <w:p w14:paraId="49FE2A3B" w14:textId="77777777" w:rsidR="00DE2E75" w:rsidRPr="00213323" w:rsidRDefault="00DE2E75" w:rsidP="00DE2E75">
            <w:pPr>
              <w:spacing w:after="80"/>
              <w:jc w:val="center"/>
              <w:rPr>
                <w:szCs w:val="20"/>
              </w:rPr>
            </w:pPr>
          </w:p>
        </w:tc>
        <w:tc>
          <w:tcPr>
            <w:tcW w:w="1105" w:type="dxa"/>
          </w:tcPr>
          <w:p w14:paraId="36A6F3DF" w14:textId="77777777" w:rsidR="00DE2E75" w:rsidRPr="00213323" w:rsidRDefault="00DE2E75" w:rsidP="00DE2E75">
            <w:pPr>
              <w:spacing w:after="80"/>
              <w:jc w:val="center"/>
              <w:rPr>
                <w:szCs w:val="20"/>
              </w:rPr>
            </w:pPr>
          </w:p>
        </w:tc>
        <w:tc>
          <w:tcPr>
            <w:tcW w:w="672" w:type="dxa"/>
          </w:tcPr>
          <w:p w14:paraId="3DE69511" w14:textId="77777777" w:rsidR="00DE2E75" w:rsidRPr="00213323" w:rsidRDefault="00DE2E75" w:rsidP="00DE2E75">
            <w:pPr>
              <w:spacing w:after="80"/>
              <w:jc w:val="center"/>
              <w:rPr>
                <w:szCs w:val="20"/>
              </w:rPr>
            </w:pPr>
          </w:p>
        </w:tc>
        <w:tc>
          <w:tcPr>
            <w:tcW w:w="1006" w:type="dxa"/>
          </w:tcPr>
          <w:p w14:paraId="51F18BF6"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A932D97"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3B48CFCD"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7358AC0F"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33ADBC61" w14:textId="77777777" w:rsidTr="0038051A">
        <w:tc>
          <w:tcPr>
            <w:tcW w:w="2449" w:type="dxa"/>
          </w:tcPr>
          <w:p w14:paraId="0C32239C"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7A8CE1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9BB7B8E" w14:textId="77777777" w:rsidR="00DE2E75" w:rsidRPr="00213323" w:rsidRDefault="00DE2E75" w:rsidP="00DE2E75">
            <w:pPr>
              <w:spacing w:after="80"/>
              <w:jc w:val="center"/>
              <w:rPr>
                <w:szCs w:val="20"/>
              </w:rPr>
            </w:pPr>
            <w:r w:rsidRPr="00213323">
              <w:rPr>
                <w:szCs w:val="20"/>
              </w:rPr>
              <w:t>X</w:t>
            </w:r>
          </w:p>
        </w:tc>
        <w:tc>
          <w:tcPr>
            <w:tcW w:w="838" w:type="dxa"/>
          </w:tcPr>
          <w:p w14:paraId="787F9CDF" w14:textId="77777777" w:rsidR="00DE2E75" w:rsidRPr="00213323" w:rsidRDefault="00DE2E75" w:rsidP="00DE2E75">
            <w:pPr>
              <w:spacing w:after="80"/>
              <w:jc w:val="center"/>
              <w:rPr>
                <w:szCs w:val="20"/>
              </w:rPr>
            </w:pPr>
            <w:r w:rsidRPr="00213323">
              <w:rPr>
                <w:szCs w:val="20"/>
              </w:rPr>
              <w:t>X</w:t>
            </w:r>
          </w:p>
        </w:tc>
        <w:tc>
          <w:tcPr>
            <w:tcW w:w="550" w:type="dxa"/>
          </w:tcPr>
          <w:p w14:paraId="52B2103F" w14:textId="77777777" w:rsidR="00DE2E75" w:rsidRPr="00213323" w:rsidRDefault="00DE2E75" w:rsidP="00DE2E75">
            <w:pPr>
              <w:spacing w:after="80"/>
              <w:jc w:val="center"/>
              <w:rPr>
                <w:szCs w:val="20"/>
              </w:rPr>
            </w:pPr>
            <w:r w:rsidRPr="00213323">
              <w:rPr>
                <w:szCs w:val="20"/>
              </w:rPr>
              <w:t>X</w:t>
            </w:r>
          </w:p>
        </w:tc>
        <w:tc>
          <w:tcPr>
            <w:tcW w:w="1105" w:type="dxa"/>
          </w:tcPr>
          <w:p w14:paraId="142616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1446A9F8"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5F35898" w14:textId="77777777" w:rsidR="00DE2E75" w:rsidRPr="00213323" w:rsidRDefault="00DE2E75" w:rsidP="00DE2E75">
            <w:pPr>
              <w:spacing w:after="80"/>
              <w:jc w:val="center"/>
              <w:rPr>
                <w:szCs w:val="20"/>
              </w:rPr>
            </w:pPr>
          </w:p>
        </w:tc>
        <w:tc>
          <w:tcPr>
            <w:tcW w:w="694" w:type="dxa"/>
          </w:tcPr>
          <w:p w14:paraId="139AC6B1" w14:textId="77777777" w:rsidR="00DE2E75" w:rsidRPr="00213323" w:rsidRDefault="00DE2E75" w:rsidP="00DE2E75">
            <w:pPr>
              <w:spacing w:after="80"/>
              <w:jc w:val="center"/>
              <w:rPr>
                <w:szCs w:val="20"/>
              </w:rPr>
            </w:pPr>
          </w:p>
        </w:tc>
        <w:tc>
          <w:tcPr>
            <w:tcW w:w="639" w:type="dxa"/>
          </w:tcPr>
          <w:p w14:paraId="33C5375D" w14:textId="77777777" w:rsidR="00DE2E75" w:rsidRPr="00213323" w:rsidRDefault="00DE2E75" w:rsidP="00DE2E75">
            <w:pPr>
              <w:spacing w:after="80"/>
              <w:jc w:val="center"/>
              <w:rPr>
                <w:szCs w:val="20"/>
              </w:rPr>
            </w:pPr>
          </w:p>
        </w:tc>
        <w:tc>
          <w:tcPr>
            <w:tcW w:w="705" w:type="dxa"/>
          </w:tcPr>
          <w:p w14:paraId="2FE9B411" w14:textId="77777777" w:rsidR="00DE2E75" w:rsidRPr="00213323" w:rsidRDefault="00DE2E75" w:rsidP="00DE2E75">
            <w:pPr>
              <w:spacing w:after="80"/>
              <w:jc w:val="center"/>
              <w:rPr>
                <w:szCs w:val="20"/>
              </w:rPr>
            </w:pPr>
          </w:p>
        </w:tc>
      </w:tr>
      <w:tr w:rsidR="00DE2E75" w:rsidRPr="00213323" w14:paraId="24CA2D5D" w14:textId="77777777" w:rsidTr="0038051A">
        <w:tc>
          <w:tcPr>
            <w:tcW w:w="2449" w:type="dxa"/>
          </w:tcPr>
          <w:p w14:paraId="2B20A4AA"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E59D5EB"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77048C6" w14:textId="77777777" w:rsidR="00DE2E75" w:rsidRPr="00213323" w:rsidRDefault="00DE2E75" w:rsidP="00DE2E75">
            <w:pPr>
              <w:spacing w:after="80"/>
              <w:jc w:val="center"/>
              <w:rPr>
                <w:szCs w:val="20"/>
              </w:rPr>
            </w:pPr>
            <w:r w:rsidRPr="00213323">
              <w:rPr>
                <w:szCs w:val="20"/>
              </w:rPr>
              <w:t>X</w:t>
            </w:r>
          </w:p>
        </w:tc>
        <w:tc>
          <w:tcPr>
            <w:tcW w:w="838" w:type="dxa"/>
          </w:tcPr>
          <w:p w14:paraId="29A4BACF" w14:textId="77777777" w:rsidR="00DE2E75" w:rsidRPr="00213323" w:rsidRDefault="00DE2E75" w:rsidP="00DE2E75">
            <w:pPr>
              <w:spacing w:after="80"/>
              <w:jc w:val="center"/>
              <w:rPr>
                <w:szCs w:val="20"/>
              </w:rPr>
            </w:pPr>
            <w:r w:rsidRPr="00213323">
              <w:rPr>
                <w:szCs w:val="20"/>
              </w:rPr>
              <w:t>X</w:t>
            </w:r>
          </w:p>
        </w:tc>
        <w:tc>
          <w:tcPr>
            <w:tcW w:w="550" w:type="dxa"/>
          </w:tcPr>
          <w:p w14:paraId="2F9F59D0" w14:textId="77777777" w:rsidR="00DE2E75" w:rsidRPr="00213323" w:rsidRDefault="00DE2E75" w:rsidP="00DE2E75">
            <w:pPr>
              <w:spacing w:after="80"/>
              <w:jc w:val="center"/>
              <w:rPr>
                <w:szCs w:val="20"/>
              </w:rPr>
            </w:pPr>
            <w:r w:rsidRPr="00213323">
              <w:rPr>
                <w:szCs w:val="20"/>
              </w:rPr>
              <w:t>X</w:t>
            </w:r>
          </w:p>
        </w:tc>
        <w:tc>
          <w:tcPr>
            <w:tcW w:w="1105" w:type="dxa"/>
          </w:tcPr>
          <w:p w14:paraId="0F454666" w14:textId="77777777" w:rsidR="00DE2E75" w:rsidRPr="00213323" w:rsidRDefault="00DE2E75" w:rsidP="00DE2E75">
            <w:pPr>
              <w:spacing w:after="80"/>
              <w:jc w:val="center"/>
              <w:rPr>
                <w:szCs w:val="20"/>
              </w:rPr>
            </w:pPr>
            <w:r w:rsidRPr="00213323">
              <w:rPr>
                <w:rFonts w:cs="Arial"/>
                <w:szCs w:val="20"/>
              </w:rPr>
              <w:t>X</w:t>
            </w:r>
          </w:p>
        </w:tc>
        <w:tc>
          <w:tcPr>
            <w:tcW w:w="672" w:type="dxa"/>
          </w:tcPr>
          <w:p w14:paraId="6FAA759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96F21EF" w14:textId="77777777" w:rsidR="00DE2E75" w:rsidRPr="00213323" w:rsidRDefault="00DE2E75" w:rsidP="00DE2E75">
            <w:pPr>
              <w:spacing w:after="80"/>
              <w:jc w:val="center"/>
              <w:rPr>
                <w:szCs w:val="20"/>
              </w:rPr>
            </w:pPr>
          </w:p>
        </w:tc>
        <w:tc>
          <w:tcPr>
            <w:tcW w:w="694" w:type="dxa"/>
          </w:tcPr>
          <w:p w14:paraId="3775D1A0" w14:textId="77777777" w:rsidR="00DE2E75" w:rsidRPr="00213323" w:rsidRDefault="00DE2E75" w:rsidP="00DE2E75">
            <w:pPr>
              <w:spacing w:after="80"/>
              <w:jc w:val="center"/>
              <w:rPr>
                <w:szCs w:val="20"/>
              </w:rPr>
            </w:pPr>
          </w:p>
        </w:tc>
        <w:tc>
          <w:tcPr>
            <w:tcW w:w="639" w:type="dxa"/>
          </w:tcPr>
          <w:p w14:paraId="3DF7AE15" w14:textId="77777777" w:rsidR="00DE2E75" w:rsidRPr="00213323" w:rsidRDefault="00DE2E75" w:rsidP="00DE2E75">
            <w:pPr>
              <w:spacing w:after="80"/>
              <w:jc w:val="center"/>
              <w:rPr>
                <w:szCs w:val="20"/>
              </w:rPr>
            </w:pPr>
          </w:p>
        </w:tc>
        <w:tc>
          <w:tcPr>
            <w:tcW w:w="705" w:type="dxa"/>
          </w:tcPr>
          <w:p w14:paraId="61DE35FE" w14:textId="77777777" w:rsidR="00DE2E75" w:rsidRPr="00213323" w:rsidRDefault="00DE2E75" w:rsidP="00DE2E75">
            <w:pPr>
              <w:spacing w:after="80"/>
              <w:jc w:val="center"/>
              <w:rPr>
                <w:szCs w:val="20"/>
              </w:rPr>
            </w:pPr>
          </w:p>
        </w:tc>
      </w:tr>
      <w:tr w:rsidR="00DE2E75" w:rsidRPr="00213323" w14:paraId="6B404833" w14:textId="77777777" w:rsidTr="0038051A">
        <w:tc>
          <w:tcPr>
            <w:tcW w:w="2449" w:type="dxa"/>
          </w:tcPr>
          <w:p w14:paraId="7B3B0553" w14:textId="77777777"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14:paraId="2248385E"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47A72153" w14:textId="77777777" w:rsidR="00DE2E75" w:rsidRPr="00213323" w:rsidRDefault="00DE2E75" w:rsidP="00DE2E75">
            <w:pPr>
              <w:spacing w:after="80"/>
              <w:jc w:val="center"/>
              <w:rPr>
                <w:szCs w:val="20"/>
              </w:rPr>
            </w:pPr>
            <w:r w:rsidRPr="00213323">
              <w:rPr>
                <w:szCs w:val="20"/>
              </w:rPr>
              <w:t>X</w:t>
            </w:r>
          </w:p>
        </w:tc>
        <w:tc>
          <w:tcPr>
            <w:tcW w:w="838" w:type="dxa"/>
          </w:tcPr>
          <w:p w14:paraId="71B64950" w14:textId="77777777" w:rsidR="00DE2E75" w:rsidRPr="00213323" w:rsidRDefault="00DE2E75" w:rsidP="00DE2E75">
            <w:pPr>
              <w:spacing w:after="80"/>
              <w:jc w:val="center"/>
              <w:rPr>
                <w:szCs w:val="20"/>
              </w:rPr>
            </w:pPr>
            <w:r w:rsidRPr="00213323">
              <w:rPr>
                <w:szCs w:val="20"/>
              </w:rPr>
              <w:t>X</w:t>
            </w:r>
          </w:p>
        </w:tc>
        <w:tc>
          <w:tcPr>
            <w:tcW w:w="550" w:type="dxa"/>
          </w:tcPr>
          <w:p w14:paraId="79276BEF" w14:textId="77777777" w:rsidR="00DE2E75" w:rsidRPr="00213323" w:rsidRDefault="00DE2E75" w:rsidP="00DE2E75">
            <w:pPr>
              <w:spacing w:after="80"/>
              <w:jc w:val="center"/>
              <w:rPr>
                <w:szCs w:val="20"/>
              </w:rPr>
            </w:pPr>
            <w:r w:rsidRPr="00213323">
              <w:rPr>
                <w:szCs w:val="20"/>
              </w:rPr>
              <w:t>X</w:t>
            </w:r>
          </w:p>
        </w:tc>
        <w:tc>
          <w:tcPr>
            <w:tcW w:w="1105" w:type="dxa"/>
          </w:tcPr>
          <w:p w14:paraId="7864A2FC" w14:textId="77777777" w:rsidR="00DE2E75" w:rsidRPr="00213323" w:rsidRDefault="00DE2E75" w:rsidP="00DE2E75">
            <w:pPr>
              <w:spacing w:after="80"/>
              <w:jc w:val="center"/>
              <w:rPr>
                <w:szCs w:val="20"/>
              </w:rPr>
            </w:pPr>
            <w:r w:rsidRPr="00213323">
              <w:rPr>
                <w:rFonts w:cs="Arial"/>
                <w:szCs w:val="20"/>
              </w:rPr>
              <w:t>X</w:t>
            </w:r>
          </w:p>
        </w:tc>
        <w:tc>
          <w:tcPr>
            <w:tcW w:w="672" w:type="dxa"/>
          </w:tcPr>
          <w:p w14:paraId="47CDA4C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737D457" w14:textId="77777777" w:rsidR="00DE2E75" w:rsidRPr="00213323" w:rsidRDefault="00DE2E75" w:rsidP="00DE2E75">
            <w:pPr>
              <w:spacing w:after="80"/>
              <w:rPr>
                <w:szCs w:val="20"/>
              </w:rPr>
            </w:pPr>
          </w:p>
        </w:tc>
        <w:tc>
          <w:tcPr>
            <w:tcW w:w="694" w:type="dxa"/>
          </w:tcPr>
          <w:p w14:paraId="73D9EA37" w14:textId="77777777" w:rsidR="00DE2E75" w:rsidRPr="00213323" w:rsidRDefault="00DE2E75" w:rsidP="00DE2E75">
            <w:pPr>
              <w:spacing w:after="80"/>
              <w:rPr>
                <w:szCs w:val="20"/>
              </w:rPr>
            </w:pPr>
          </w:p>
        </w:tc>
        <w:tc>
          <w:tcPr>
            <w:tcW w:w="639" w:type="dxa"/>
          </w:tcPr>
          <w:p w14:paraId="09FB2D4E" w14:textId="77777777" w:rsidR="00DE2E75" w:rsidRPr="00213323" w:rsidRDefault="00DE2E75" w:rsidP="00DE2E75">
            <w:pPr>
              <w:spacing w:after="80"/>
              <w:rPr>
                <w:szCs w:val="20"/>
              </w:rPr>
            </w:pPr>
          </w:p>
        </w:tc>
        <w:tc>
          <w:tcPr>
            <w:tcW w:w="705" w:type="dxa"/>
          </w:tcPr>
          <w:p w14:paraId="0405BD6A" w14:textId="77777777" w:rsidR="00DE2E75" w:rsidRPr="00213323" w:rsidRDefault="00DE2E75" w:rsidP="00DE2E75">
            <w:pPr>
              <w:spacing w:after="80"/>
              <w:rPr>
                <w:szCs w:val="20"/>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28484" w:name="_Toc424887551"/>
      <w:bookmarkStart w:id="28485" w:name="_Toc425451600"/>
      <w:bookmarkStart w:id="28486" w:name="_Toc425500179"/>
      <w:bookmarkStart w:id="28487" w:name="_Toc425501372"/>
      <w:bookmarkStart w:id="28488" w:name="_Toc425754144"/>
      <w:bookmarkStart w:id="28489" w:name="_Toc426451854"/>
      <w:bookmarkStart w:id="28490" w:name="_Toc427499996"/>
      <w:bookmarkStart w:id="28491" w:name="_Ref528334769"/>
      <w:bookmarkStart w:id="28492" w:name="_Toc531616308"/>
      <w:bookmarkEnd w:id="28484"/>
      <w:bookmarkEnd w:id="28485"/>
      <w:bookmarkEnd w:id="28486"/>
      <w:bookmarkEnd w:id="28487"/>
      <w:bookmarkEnd w:id="28488"/>
      <w:bookmarkEnd w:id="28489"/>
      <w:bookmarkEnd w:id="28490"/>
      <w:r>
        <w:lastRenderedPageBreak/>
        <w:t>M</w:t>
      </w:r>
      <w:r w:rsidR="00902728">
        <w:t>odulation</w:t>
      </w:r>
      <w:r w:rsidRPr="00213323">
        <w:t xml:space="preserve"> Reserved Parameters</w:t>
      </w:r>
      <w:bookmarkEnd w:id="28491"/>
      <w:bookmarkEnd w:id="28492"/>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28493"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7777777" w:rsidR="00AA3E99" w:rsidRDefault="00AA3E99"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28494"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28495"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28496"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28497"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t>A PAM4_Mapping value string of “0123” tells the EDA tool:</w:t>
      </w:r>
    </w:p>
    <w:p w14:paraId="6826E7CB" w14:textId="77777777" w:rsidR="001937A9" w:rsidRDefault="001937A9" w:rsidP="001937A9">
      <w:pPr>
        <w:pStyle w:val="KeywordDescriptions"/>
        <w:numPr>
          <w:ilvl w:val="0"/>
          <w:numId w:val="46"/>
        </w:numPr>
      </w:pPr>
      <w:r>
        <w:lastRenderedPageBreak/>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28498"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lastRenderedPageBreak/>
        <w:t>Definition:</w:t>
      </w:r>
      <w:r>
        <w:rPr>
          <w:i/>
        </w:rPr>
        <w:t xml:space="preserve"> </w:t>
      </w:r>
      <w:r>
        <w:t>Voltages used by EDA tools for PAM4 waveform and eye processing</w:t>
      </w:r>
      <w:del w:id="28499" w:author="Author">
        <w:r w:rsidRPr="00777CD9" w:rsidDel="0032663A">
          <w:tab/>
        </w:r>
      </w:del>
      <w:ins w:id="28500"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28501"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28502"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28503"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28504" w:author="Author">
        <w:r w:rsidR="00E50446">
          <w:t xml:space="preserve">not </w:t>
        </w:r>
      </w:ins>
      <w:r>
        <w:t xml:space="preserve">declared or </w:t>
      </w:r>
      <w:ins w:id="28505"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50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50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28508"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50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28510"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51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28512"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28513" w:author="Author"/>
          <w:i/>
        </w:rPr>
      </w:pPr>
      <w:del w:id="28514" w:author="Author">
        <w:r w:rsidDel="00F51BC4">
          <w:rPr>
            <w:i/>
          </w:rPr>
          <w:br w:type="page"/>
        </w:r>
      </w:del>
    </w:p>
    <w:p w14:paraId="5924A71C" w14:textId="77777777" w:rsidR="00AA3E99" w:rsidRPr="00777CD9" w:rsidDel="00F51BC4" w:rsidRDefault="00AA3E99" w:rsidP="00AA3E99">
      <w:pPr>
        <w:autoSpaceDE w:val="0"/>
        <w:autoSpaceDN w:val="0"/>
        <w:adjustRightInd w:val="0"/>
        <w:rPr>
          <w:del w:id="28515" w:author="Author"/>
          <w:lang w:eastAsia="en-US"/>
        </w:rPr>
      </w:pPr>
    </w:p>
    <w:p w14:paraId="6E2BBD14" w14:textId="77777777" w:rsidR="00AA3E99" w:rsidDel="00F51BC4" w:rsidRDefault="00AA3E99" w:rsidP="00AA3E99">
      <w:pPr>
        <w:spacing w:after="80"/>
        <w:rPr>
          <w:del w:id="28516" w:author="Author"/>
          <w:lang w:eastAsia="en-US"/>
        </w:rPr>
      </w:pPr>
    </w:p>
    <w:p w14:paraId="1F01954A" w14:textId="77777777" w:rsidR="00AA3E99" w:rsidDel="00F51BC4" w:rsidRDefault="00AA3E99" w:rsidP="00AA3E99">
      <w:pPr>
        <w:spacing w:after="80"/>
        <w:rPr>
          <w:del w:id="28517"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28518"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28519"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28520" w:author="Author">
        <w:r w:rsidR="00AC4FDF">
          <w:rPr>
            <w:rFonts w:ascii="Courier New" w:hAnsi="Courier New" w:cs="Courier New"/>
            <w:sz w:val="20"/>
            <w:szCs w:val="20"/>
          </w:rPr>
          <w:t>u</w:t>
        </w:r>
      </w:ins>
      <w:del w:id="28521"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28522"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28523" w:author="Author"/>
          <w:lang w:eastAsia="en-US"/>
        </w:rPr>
      </w:pPr>
    </w:p>
    <w:p w14:paraId="38DC9A61" w14:textId="77777777" w:rsidR="00AA3E99" w:rsidRDefault="00AA3E99">
      <w:pPr>
        <w:pStyle w:val="Exampletext"/>
        <w:spacing w:after="80"/>
        <w:rPr>
          <w:ins w:id="28524" w:author="Author"/>
          <w:rFonts w:ascii="Times New Roman" w:hAnsi="Times New Roman" w:cs="Times New Roman"/>
          <w:sz w:val="24"/>
          <w:szCs w:val="24"/>
        </w:rPr>
      </w:pPr>
    </w:p>
    <w:p w14:paraId="021B40A0" w14:textId="77777777" w:rsidR="00651DA3" w:rsidRDefault="00651DA3">
      <w:pPr>
        <w:pStyle w:val="Heading3"/>
        <w:rPr>
          <w:ins w:id="28525" w:author="Author"/>
        </w:rPr>
      </w:pPr>
      <w:bookmarkStart w:id="28526" w:name="_Toc531616309"/>
      <w:ins w:id="28527" w:author="Author">
        <w:r>
          <w:t>Summary Tables for Usage, Type and Format</w:t>
        </w:r>
        <w:bookmarkEnd w:id="28526"/>
      </w:ins>
    </w:p>
    <w:p w14:paraId="6A8AF53E" w14:textId="77777777" w:rsidR="00651DA3" w:rsidRPr="00213323" w:rsidRDefault="00651DA3" w:rsidP="00735AE5">
      <w:pPr>
        <w:pStyle w:val="Exampletext"/>
        <w:spacing w:after="80"/>
        <w:rP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28528" w:name="_Toc320117591"/>
      <w:bookmarkStart w:id="28529" w:name="_Toc320118045"/>
      <w:bookmarkStart w:id="28530" w:name="_Toc320118496"/>
      <w:bookmarkStart w:id="28531" w:name="_Toc320118948"/>
      <w:bookmarkStart w:id="28532" w:name="_Toc320119400"/>
      <w:bookmarkStart w:id="28533" w:name="_Toc320122079"/>
      <w:bookmarkStart w:id="28534" w:name="_Toc320066666"/>
      <w:bookmarkStart w:id="28535" w:name="_Toc320117592"/>
      <w:bookmarkStart w:id="28536" w:name="_Toc320118046"/>
      <w:bookmarkStart w:id="28537" w:name="_Toc320118497"/>
      <w:bookmarkStart w:id="28538" w:name="_Toc320118949"/>
      <w:bookmarkStart w:id="28539" w:name="_Toc320119401"/>
      <w:bookmarkStart w:id="28540" w:name="_Toc320122080"/>
      <w:bookmarkStart w:id="28541" w:name="_Toc320066667"/>
      <w:bookmarkStart w:id="28542" w:name="_Toc320117593"/>
      <w:bookmarkStart w:id="28543" w:name="_Toc320118047"/>
      <w:bookmarkStart w:id="28544" w:name="_Toc320118498"/>
      <w:bookmarkStart w:id="28545" w:name="_Toc320118950"/>
      <w:bookmarkStart w:id="28546" w:name="_Toc320119402"/>
      <w:bookmarkStart w:id="28547" w:name="_Toc320122081"/>
      <w:bookmarkStart w:id="28548" w:name="_Toc320066668"/>
      <w:bookmarkStart w:id="28549" w:name="_Toc320117594"/>
      <w:bookmarkStart w:id="28550" w:name="_Toc320118048"/>
      <w:bookmarkStart w:id="28551" w:name="_Toc320118499"/>
      <w:bookmarkStart w:id="28552" w:name="_Toc320118951"/>
      <w:bookmarkStart w:id="28553" w:name="_Toc320119403"/>
      <w:bookmarkStart w:id="28554" w:name="_Toc320122082"/>
      <w:bookmarkStart w:id="28555" w:name="_Toc320066669"/>
      <w:bookmarkStart w:id="28556" w:name="_Toc320117595"/>
      <w:bookmarkStart w:id="28557" w:name="_Toc320118049"/>
      <w:bookmarkStart w:id="28558" w:name="_Toc320118500"/>
      <w:bookmarkStart w:id="28559" w:name="_Toc320118952"/>
      <w:bookmarkStart w:id="28560" w:name="_Toc320119404"/>
      <w:bookmarkStart w:id="28561" w:name="_Toc320122083"/>
      <w:bookmarkStart w:id="28562" w:name="_Toc320066670"/>
      <w:bookmarkStart w:id="28563" w:name="_Toc320117596"/>
      <w:bookmarkStart w:id="28564" w:name="_Toc320118050"/>
      <w:bookmarkStart w:id="28565" w:name="_Toc320118501"/>
      <w:bookmarkStart w:id="28566" w:name="_Toc320118953"/>
      <w:bookmarkStart w:id="28567" w:name="_Toc320119405"/>
      <w:bookmarkStart w:id="28568" w:name="_Toc320122084"/>
      <w:bookmarkStart w:id="28569" w:name="_Toc320066671"/>
      <w:bookmarkStart w:id="28570" w:name="_Toc320117601"/>
      <w:bookmarkStart w:id="28571" w:name="_Toc320118055"/>
      <w:bookmarkStart w:id="28572" w:name="_Toc320118506"/>
      <w:bookmarkStart w:id="28573" w:name="_Toc320118958"/>
      <w:bookmarkStart w:id="28574" w:name="_Toc320119410"/>
      <w:bookmarkStart w:id="28575" w:name="_Toc320122089"/>
      <w:bookmarkStart w:id="28576" w:name="_Toc320066676"/>
      <w:bookmarkStart w:id="28577" w:name="_Toc320117689"/>
      <w:bookmarkStart w:id="28578" w:name="_Toc320118143"/>
      <w:bookmarkStart w:id="28579" w:name="_Toc320118594"/>
      <w:bookmarkStart w:id="28580" w:name="_Toc320119046"/>
      <w:bookmarkStart w:id="28581" w:name="_Toc320119498"/>
      <w:bookmarkStart w:id="28582" w:name="_Toc320122177"/>
      <w:bookmarkStart w:id="28583" w:name="_Toc320066764"/>
      <w:bookmarkStart w:id="28584" w:name="_Toc320117690"/>
      <w:bookmarkStart w:id="28585" w:name="_Toc320118144"/>
      <w:bookmarkStart w:id="28586" w:name="_Toc320118595"/>
      <w:bookmarkStart w:id="28587" w:name="_Toc320119047"/>
      <w:bookmarkStart w:id="28588" w:name="_Toc320119499"/>
      <w:bookmarkStart w:id="28589" w:name="_Toc320122178"/>
      <w:bookmarkStart w:id="28590" w:name="_Toc320066765"/>
      <w:bookmarkStart w:id="28591" w:name="_Toc320117691"/>
      <w:bookmarkStart w:id="28592" w:name="_Toc320118145"/>
      <w:bookmarkStart w:id="28593" w:name="_Toc320118596"/>
      <w:bookmarkStart w:id="28594" w:name="_Toc320119048"/>
      <w:bookmarkStart w:id="28595" w:name="_Toc320119500"/>
      <w:bookmarkStart w:id="28596" w:name="_Toc320122179"/>
      <w:bookmarkStart w:id="28597" w:name="_Toc320066766"/>
      <w:bookmarkStart w:id="28598" w:name="_Toc320117692"/>
      <w:bookmarkStart w:id="28599" w:name="_Toc320118146"/>
      <w:bookmarkStart w:id="28600" w:name="_Toc320118597"/>
      <w:bookmarkStart w:id="28601" w:name="_Toc320119049"/>
      <w:bookmarkStart w:id="28602" w:name="_Toc320119501"/>
      <w:bookmarkStart w:id="28603" w:name="_Toc320122180"/>
      <w:bookmarkStart w:id="28604" w:name="_Toc320066767"/>
      <w:bookmarkStart w:id="28605" w:name="_Toc320117693"/>
      <w:bookmarkStart w:id="28606" w:name="_Toc320118147"/>
      <w:bookmarkStart w:id="28607" w:name="_Toc320118598"/>
      <w:bookmarkStart w:id="28608" w:name="_Toc320119050"/>
      <w:bookmarkStart w:id="28609" w:name="_Toc320119502"/>
      <w:bookmarkStart w:id="28610" w:name="_Toc320122181"/>
      <w:bookmarkStart w:id="28611" w:name="_Toc320066768"/>
      <w:bookmarkStart w:id="28612" w:name="_Toc320117694"/>
      <w:bookmarkStart w:id="28613" w:name="_Toc320118148"/>
      <w:bookmarkStart w:id="28614" w:name="_Toc320118599"/>
      <w:bookmarkStart w:id="28615" w:name="_Toc320119051"/>
      <w:bookmarkStart w:id="28616" w:name="_Toc320119503"/>
      <w:bookmarkStart w:id="28617" w:name="_Toc320122182"/>
      <w:bookmarkStart w:id="28618" w:name="_Toc320066769"/>
      <w:bookmarkStart w:id="28619" w:name="_Toc320117698"/>
      <w:bookmarkStart w:id="28620" w:name="_Toc320118152"/>
      <w:bookmarkStart w:id="28621" w:name="_Toc320118603"/>
      <w:bookmarkStart w:id="28622" w:name="_Toc320119055"/>
      <w:bookmarkStart w:id="28623" w:name="_Toc320119507"/>
      <w:bookmarkStart w:id="28624" w:name="_Toc320122186"/>
      <w:bookmarkStart w:id="28625" w:name="_Toc320066773"/>
      <w:bookmarkStart w:id="28626" w:name="_Toc320117775"/>
      <w:bookmarkStart w:id="28627" w:name="_Toc320118229"/>
      <w:bookmarkStart w:id="28628" w:name="_Toc320118680"/>
      <w:bookmarkStart w:id="28629" w:name="_Toc320119132"/>
      <w:bookmarkStart w:id="28630" w:name="_Toc320119584"/>
      <w:bookmarkStart w:id="28631" w:name="_Toc320122263"/>
      <w:bookmarkStart w:id="28632" w:name="_Toc320066850"/>
      <w:bookmarkStart w:id="28633" w:name="_Toc320117776"/>
      <w:bookmarkStart w:id="28634" w:name="_Toc320118230"/>
      <w:bookmarkStart w:id="28635" w:name="_Toc320118681"/>
      <w:bookmarkStart w:id="28636" w:name="_Toc320119133"/>
      <w:bookmarkStart w:id="28637" w:name="_Toc320119585"/>
      <w:bookmarkStart w:id="28638" w:name="_Toc320122264"/>
      <w:bookmarkStart w:id="28639" w:name="_Toc320066851"/>
      <w:bookmarkStart w:id="28640" w:name="_Toc320117777"/>
      <w:bookmarkStart w:id="28641" w:name="_Toc320118231"/>
      <w:bookmarkStart w:id="28642" w:name="_Toc320118682"/>
      <w:bookmarkStart w:id="28643" w:name="_Toc320119134"/>
      <w:bookmarkStart w:id="28644" w:name="_Toc320119586"/>
      <w:bookmarkStart w:id="28645" w:name="_Toc320122265"/>
      <w:bookmarkStart w:id="28646" w:name="_Toc320066852"/>
      <w:bookmarkStart w:id="28647" w:name="_Toc320117778"/>
      <w:bookmarkStart w:id="28648" w:name="_Toc320118232"/>
      <w:bookmarkStart w:id="28649" w:name="_Toc320118683"/>
      <w:bookmarkStart w:id="28650" w:name="_Toc320119135"/>
      <w:bookmarkStart w:id="28651" w:name="_Toc320119587"/>
      <w:bookmarkStart w:id="28652" w:name="_Toc320122266"/>
      <w:bookmarkStart w:id="28653" w:name="_Toc320066853"/>
      <w:bookmarkStart w:id="28654" w:name="_Toc320117779"/>
      <w:bookmarkStart w:id="28655" w:name="_Toc320118233"/>
      <w:bookmarkStart w:id="28656" w:name="_Toc320118684"/>
      <w:bookmarkStart w:id="28657" w:name="_Toc320119136"/>
      <w:bookmarkStart w:id="28658" w:name="_Toc320119588"/>
      <w:bookmarkStart w:id="28659" w:name="_Toc320122267"/>
      <w:bookmarkStart w:id="28660" w:name="_Toc320066854"/>
      <w:bookmarkStart w:id="28661" w:name="_Toc320117780"/>
      <w:bookmarkStart w:id="28662" w:name="_Toc320118234"/>
      <w:bookmarkStart w:id="28663" w:name="_Toc320118685"/>
      <w:bookmarkStart w:id="28664" w:name="_Toc320119137"/>
      <w:bookmarkStart w:id="28665" w:name="_Toc320119589"/>
      <w:bookmarkStart w:id="28666" w:name="_Toc320122268"/>
      <w:bookmarkStart w:id="28667" w:name="_Toc320066855"/>
      <w:bookmarkStart w:id="28668" w:name="_Toc320117784"/>
      <w:bookmarkStart w:id="28669" w:name="_Toc320118238"/>
      <w:bookmarkStart w:id="28670" w:name="_Toc320118689"/>
      <w:bookmarkStart w:id="28671" w:name="_Toc320119141"/>
      <w:bookmarkStart w:id="28672" w:name="_Toc320119593"/>
      <w:bookmarkStart w:id="28673" w:name="_Toc320122272"/>
      <w:bookmarkStart w:id="28674" w:name="_Toc320066859"/>
      <w:bookmarkStart w:id="28675" w:name="_Toc320117916"/>
      <w:bookmarkStart w:id="28676" w:name="_Toc320118370"/>
      <w:bookmarkStart w:id="28677" w:name="_Toc320118821"/>
      <w:bookmarkStart w:id="28678" w:name="_Toc320119273"/>
      <w:bookmarkStart w:id="28679" w:name="_Toc320119725"/>
      <w:bookmarkStart w:id="28680" w:name="_Toc320122404"/>
      <w:bookmarkStart w:id="28681" w:name="_Toc320066991"/>
      <w:bookmarkStart w:id="28682" w:name="_Toc320117917"/>
      <w:bookmarkStart w:id="28683" w:name="_Toc320118371"/>
      <w:bookmarkStart w:id="28684" w:name="_Toc320118822"/>
      <w:bookmarkStart w:id="28685" w:name="_Toc320119274"/>
      <w:bookmarkStart w:id="28686" w:name="_Toc320119726"/>
      <w:bookmarkStart w:id="28687" w:name="_Toc320122405"/>
      <w:bookmarkStart w:id="28688" w:name="_Toc320066992"/>
      <w:bookmarkStart w:id="28689" w:name="_Toc320117918"/>
      <w:bookmarkStart w:id="28690" w:name="_Toc320118372"/>
      <w:bookmarkStart w:id="28691" w:name="_Toc320118823"/>
      <w:bookmarkStart w:id="28692" w:name="_Toc320119275"/>
      <w:bookmarkStart w:id="28693" w:name="_Toc320119727"/>
      <w:bookmarkStart w:id="28694" w:name="_Toc320122406"/>
      <w:bookmarkStart w:id="28695" w:name="_Toc320066993"/>
      <w:bookmarkStart w:id="28696" w:name="_Toc320117919"/>
      <w:bookmarkStart w:id="28697" w:name="_Toc320118373"/>
      <w:bookmarkStart w:id="28698" w:name="_Toc320118824"/>
      <w:bookmarkStart w:id="28699" w:name="_Toc320119276"/>
      <w:bookmarkStart w:id="28700" w:name="_Toc320119728"/>
      <w:bookmarkStart w:id="28701" w:name="_Toc320122407"/>
      <w:bookmarkStart w:id="28702" w:name="_Toc320066994"/>
      <w:bookmarkStart w:id="28703" w:name="_Toc320117920"/>
      <w:bookmarkStart w:id="28704" w:name="_Toc320118374"/>
      <w:bookmarkStart w:id="28705" w:name="_Toc320118825"/>
      <w:bookmarkStart w:id="28706" w:name="_Toc320119277"/>
      <w:bookmarkStart w:id="28707" w:name="_Toc320119729"/>
      <w:bookmarkStart w:id="28708" w:name="_Toc320122408"/>
      <w:bookmarkStart w:id="28709" w:name="_Toc320066995"/>
      <w:bookmarkStart w:id="28710" w:name="_Toc320117921"/>
      <w:bookmarkStart w:id="28711" w:name="_Toc320118375"/>
      <w:bookmarkStart w:id="28712" w:name="_Toc320118826"/>
      <w:bookmarkStart w:id="28713" w:name="_Toc320119278"/>
      <w:bookmarkStart w:id="28714" w:name="_Toc320119730"/>
      <w:bookmarkStart w:id="28715" w:name="_Toc320122409"/>
      <w:bookmarkStart w:id="28716" w:name="_Toc320066996"/>
      <w:bookmarkStart w:id="28717" w:name="_Toc320117925"/>
      <w:bookmarkStart w:id="28718" w:name="_Toc320118379"/>
      <w:bookmarkStart w:id="28719" w:name="_Toc320118830"/>
      <w:bookmarkStart w:id="28720" w:name="_Toc320119282"/>
      <w:bookmarkStart w:id="28721" w:name="_Toc320119734"/>
      <w:bookmarkStart w:id="28722" w:name="_Toc320122413"/>
      <w:bookmarkStart w:id="28723" w:name="_Toc320067000"/>
      <w:bookmarkStart w:id="28724" w:name="_Toc320118013"/>
      <w:bookmarkStart w:id="28725" w:name="_Toc320118467"/>
      <w:bookmarkStart w:id="28726" w:name="_Toc320118918"/>
      <w:bookmarkStart w:id="28727" w:name="_Toc320119370"/>
      <w:bookmarkStart w:id="28728" w:name="_Toc320119822"/>
      <w:bookmarkStart w:id="28729" w:name="_Toc320122501"/>
      <w:bookmarkStart w:id="28730" w:name="_Toc320067088"/>
      <w:bookmarkStart w:id="28731" w:name="_Toc320118014"/>
      <w:bookmarkStart w:id="28732" w:name="_Toc320118468"/>
      <w:bookmarkStart w:id="28733" w:name="_Toc320118919"/>
      <w:bookmarkStart w:id="28734" w:name="_Toc320119371"/>
      <w:bookmarkStart w:id="28735" w:name="_Toc320119823"/>
      <w:bookmarkStart w:id="28736" w:name="_Toc320122502"/>
      <w:bookmarkStart w:id="28737" w:name="_Toc320067089"/>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r w:rsidRPr="00213323">
        <w:rPr>
          <w:lang w:eastAsia="en-US"/>
        </w:rPr>
        <w:t xml:space="preserve">Tables summarizing the rules for the </w:t>
      </w:r>
      <w:r>
        <w:rPr>
          <w:lang w:eastAsia="en-US"/>
        </w:rPr>
        <w:t>modulation</w:t>
      </w:r>
      <w:r w:rsidRPr="00213323">
        <w:rPr>
          <w:lang w:eastAsia="en-US"/>
        </w:rPr>
        <w:t xml:space="preserve"> </w:t>
      </w:r>
      <w:del w:id="28738" w:author="Author">
        <w:r w:rsidRPr="00213323" w:rsidDel="00B260A0">
          <w:rPr>
            <w:lang w:eastAsia="en-US"/>
          </w:rPr>
          <w:delText xml:space="preserve">reserved </w:delText>
        </w:r>
      </w:del>
      <w:ins w:id="28739" w:author="Author">
        <w:r w:rsidR="00B260A0">
          <w:rPr>
            <w:lang w:eastAsia="en-US"/>
          </w:rPr>
          <w:t>R</w:t>
        </w:r>
        <w:r w:rsidR="00B260A0" w:rsidRPr="00213323">
          <w:rPr>
            <w:lang w:eastAsia="en-US"/>
          </w:rPr>
          <w:t xml:space="preserve">eserved </w:t>
        </w:r>
        <w:r w:rsidR="00B260A0">
          <w:rPr>
            <w:lang w:eastAsia="en-US"/>
          </w:rPr>
          <w:t>P</w:t>
        </w:r>
      </w:ins>
      <w:del w:id="28740"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77777777" w:rsidR="00E029EA" w:rsidRPr="00213323" w:rsidRDefault="00E029EA" w:rsidP="00E029EA">
      <w:pPr>
        <w:pStyle w:val="TableCaption"/>
        <w:spacing w:after="80"/>
      </w:pPr>
      <w:bookmarkStart w:id="28741" w:name="_Toc529714054"/>
      <w:bookmarkStart w:id="28742" w:name="_Toc531616428"/>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28743" w:author="Author">
        <w:r w:rsidRPr="00213323" w:rsidDel="00651DA3">
          <w:delText>Allowable Data Types</w:delText>
        </w:r>
      </w:del>
      <w:ins w:id="28744" w:author="Author">
        <w:r w:rsidR="00651DA3">
          <w:t>General Rules and Allowable Usage</w:t>
        </w:r>
      </w:ins>
      <w:r w:rsidRPr="00213323">
        <w:t xml:space="preserve"> for </w:t>
      </w:r>
      <w:r w:rsidR="00292049">
        <w:t>Modulation</w:t>
      </w:r>
      <w:r w:rsidRPr="00213323">
        <w:t xml:space="preserve"> Reserved Parameters</w:t>
      </w:r>
      <w:bookmarkEnd w:id="28741"/>
      <w:bookmarkEnd w:id="28742"/>
    </w:p>
    <w:tbl>
      <w:tblPr>
        <w:tblStyle w:val="TableGrid"/>
        <w:tblW w:w="9806" w:type="dxa"/>
        <w:tblLayout w:type="fixed"/>
        <w:tblLook w:val="04A0" w:firstRow="1" w:lastRow="0" w:firstColumn="1" w:lastColumn="0" w:noHBand="0" w:noVBand="1"/>
        <w:tblPrChange w:id="28745"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28746">
          <w:tblGrid>
            <w:gridCol w:w="3798"/>
            <w:gridCol w:w="1350"/>
            <w:gridCol w:w="990"/>
            <w:gridCol w:w="810"/>
            <w:gridCol w:w="540"/>
            <w:gridCol w:w="720"/>
            <w:gridCol w:w="720"/>
            <w:gridCol w:w="878"/>
          </w:tblGrid>
        </w:tblGridChange>
      </w:tblGrid>
      <w:tr w:rsidR="000A124C" w:rsidRPr="00213323" w14:paraId="35CB0236" w14:textId="77777777" w:rsidTr="002317AB">
        <w:trPr>
          <w:tblHeader/>
          <w:trPrChange w:id="28747" w:author="Author">
            <w:trPr>
              <w:tblHeader/>
            </w:trPr>
          </w:trPrChange>
        </w:trPr>
        <w:tc>
          <w:tcPr>
            <w:tcW w:w="3798" w:type="dxa"/>
            <w:vMerge w:val="restart"/>
            <w:vAlign w:val="center"/>
            <w:tcPrChange w:id="28748"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28749"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28750" w:author="Author">
              <w:tcPr>
                <w:tcW w:w="3668" w:type="dxa"/>
                <w:gridSpan w:val="5"/>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2317AB">
        <w:tc>
          <w:tcPr>
            <w:tcW w:w="3798" w:type="dxa"/>
            <w:vMerge/>
            <w:tcPrChange w:id="28751"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28752"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28753"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28754" w:author="Author">
              <w:r w:rsidR="00D11D87" w:rsidRPr="00D11D87">
                <w:rPr>
                  <w:b/>
                  <w:vertAlign w:val="superscript"/>
                  <w:rPrChange w:id="28755" w:author="Author">
                    <w:rPr>
                      <w:b/>
                    </w:rPr>
                  </w:rPrChange>
                </w:rPr>
                <w:t>2</w:t>
              </w:r>
            </w:ins>
          </w:p>
        </w:tc>
        <w:tc>
          <w:tcPr>
            <w:tcW w:w="743" w:type="dxa"/>
            <w:tcPrChange w:id="28756"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28757"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28758"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28759"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28760" w:author="Author">
              <w:tcPr>
                <w:tcW w:w="878" w:type="dxa"/>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2317AB">
        <w:tc>
          <w:tcPr>
            <w:tcW w:w="3798" w:type="dxa"/>
            <w:tcPrChange w:id="28761"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28762"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28763"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28764"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28765"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28766"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28767" w:author="Author">
              <w:tcPr>
                <w:tcW w:w="720" w:type="dxa"/>
              </w:tcPr>
            </w:tcPrChange>
          </w:tcPr>
          <w:p w14:paraId="3DDB83C1" w14:textId="77777777" w:rsidR="00E029EA" w:rsidRPr="00213323" w:rsidRDefault="00E029EA" w:rsidP="008573DF">
            <w:pPr>
              <w:spacing w:after="80"/>
              <w:jc w:val="center"/>
            </w:pPr>
          </w:p>
        </w:tc>
        <w:tc>
          <w:tcPr>
            <w:tcW w:w="878" w:type="dxa"/>
            <w:tcPrChange w:id="28768" w:author="Author">
              <w:tcPr>
                <w:tcW w:w="878" w:type="dxa"/>
              </w:tcPr>
            </w:tcPrChange>
          </w:tcPr>
          <w:p w14:paraId="295A6186" w14:textId="77777777" w:rsidR="00E029EA" w:rsidRPr="00213323" w:rsidRDefault="00E029EA" w:rsidP="008573DF">
            <w:pPr>
              <w:spacing w:after="80"/>
            </w:pPr>
          </w:p>
        </w:tc>
      </w:tr>
      <w:tr w:rsidR="00B82613" w:rsidRPr="00213323" w14:paraId="0D0B3C4B" w14:textId="77777777" w:rsidTr="002317AB">
        <w:tc>
          <w:tcPr>
            <w:tcW w:w="3798" w:type="dxa"/>
            <w:tcPrChange w:id="28769"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28770"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28771"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28772"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28773"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28774" w:author="Author">
              <w:tcPr>
                <w:tcW w:w="720" w:type="dxa"/>
              </w:tcPr>
            </w:tcPrChange>
          </w:tcPr>
          <w:p w14:paraId="11C54DBC" w14:textId="77777777" w:rsidR="00B82613" w:rsidRPr="00213323" w:rsidRDefault="00B82613" w:rsidP="008573DF">
            <w:pPr>
              <w:spacing w:after="80"/>
              <w:jc w:val="center"/>
            </w:pPr>
          </w:p>
        </w:tc>
        <w:tc>
          <w:tcPr>
            <w:tcW w:w="720" w:type="dxa"/>
            <w:tcPrChange w:id="28775" w:author="Author">
              <w:tcPr>
                <w:tcW w:w="720" w:type="dxa"/>
              </w:tcPr>
            </w:tcPrChange>
          </w:tcPr>
          <w:p w14:paraId="5943DB8B" w14:textId="77777777" w:rsidR="00B82613" w:rsidRPr="00213323" w:rsidRDefault="00B82613" w:rsidP="008573DF">
            <w:pPr>
              <w:spacing w:after="80"/>
              <w:jc w:val="center"/>
            </w:pPr>
          </w:p>
        </w:tc>
        <w:tc>
          <w:tcPr>
            <w:tcW w:w="878" w:type="dxa"/>
            <w:tcPrChange w:id="28776" w:author="Author">
              <w:tcPr>
                <w:tcW w:w="878" w:type="dxa"/>
              </w:tcPr>
            </w:tcPrChange>
          </w:tcPr>
          <w:p w14:paraId="1B4A50D2" w14:textId="77777777" w:rsidR="00B82613" w:rsidRPr="00213323" w:rsidRDefault="00B82613" w:rsidP="008573DF">
            <w:pPr>
              <w:spacing w:after="80"/>
            </w:pPr>
          </w:p>
        </w:tc>
      </w:tr>
      <w:tr w:rsidR="00B82613" w:rsidRPr="00213323" w14:paraId="0E2D76BB" w14:textId="77777777" w:rsidTr="002317AB">
        <w:tc>
          <w:tcPr>
            <w:tcW w:w="3798" w:type="dxa"/>
            <w:tcPrChange w:id="28777"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28778"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28779" w:author="Author">
              <w:tcPr>
                <w:tcW w:w="990" w:type="dxa"/>
              </w:tcPr>
            </w:tcPrChange>
          </w:tcPr>
          <w:p w14:paraId="67B8B7D9" w14:textId="77777777" w:rsidR="00B82613" w:rsidRPr="00213323" w:rsidRDefault="00B33882" w:rsidP="008573DF">
            <w:pPr>
              <w:spacing w:after="80"/>
              <w:jc w:val="center"/>
              <w:rPr>
                <w:rFonts w:cs="Arial"/>
                <w:b/>
              </w:rPr>
            </w:pPr>
            <w:del w:id="28780" w:author="Author">
              <w:r w:rsidRPr="00CC61F1" w:rsidDel="00EA717A">
                <w:rPr>
                  <w:sz w:val="22"/>
                </w:rPr>
                <w:delText>--</w:delText>
              </w:r>
            </w:del>
            <w:ins w:id="28781" w:author="Author">
              <w:r w:rsidR="008261B7">
                <w:rPr>
                  <w:sz w:val="22"/>
                </w:rPr>
                <w:t>Undefined</w:t>
              </w:r>
              <w:del w:id="28782" w:author="Author">
                <w:r w:rsidR="00EA717A" w:rsidDel="008261B7">
                  <w:rPr>
                    <w:sz w:val="22"/>
                  </w:rPr>
                  <w:delText>None</w:delText>
                </w:r>
              </w:del>
            </w:ins>
          </w:p>
        </w:tc>
        <w:tc>
          <w:tcPr>
            <w:tcW w:w="743" w:type="dxa"/>
            <w:tcPrChange w:id="28783"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28784" w:author="Author">
              <w:tcPr>
                <w:tcW w:w="540" w:type="dxa"/>
              </w:tcPr>
            </w:tcPrChange>
          </w:tcPr>
          <w:p w14:paraId="121C861A" w14:textId="77777777" w:rsidR="00B82613" w:rsidRPr="00213323" w:rsidRDefault="00B82613" w:rsidP="008573DF">
            <w:pPr>
              <w:spacing w:after="80"/>
              <w:jc w:val="center"/>
            </w:pPr>
          </w:p>
        </w:tc>
        <w:tc>
          <w:tcPr>
            <w:tcW w:w="720" w:type="dxa"/>
            <w:tcPrChange w:id="28785"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8786"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28787" w:author="Author">
              <w:tcPr>
                <w:tcW w:w="878" w:type="dxa"/>
              </w:tcPr>
            </w:tcPrChange>
          </w:tcPr>
          <w:p w14:paraId="3D1949B5" w14:textId="77777777" w:rsidR="00B82613" w:rsidRPr="00213323" w:rsidRDefault="00B82613" w:rsidP="008573DF">
            <w:pPr>
              <w:spacing w:after="80"/>
            </w:pPr>
            <w:r>
              <w:t>X</w:t>
            </w:r>
          </w:p>
        </w:tc>
      </w:tr>
      <w:tr w:rsidR="00B82613" w:rsidRPr="00213323" w14:paraId="67FE83A9" w14:textId="77777777" w:rsidTr="002317AB">
        <w:tc>
          <w:tcPr>
            <w:tcW w:w="3798" w:type="dxa"/>
            <w:tcPrChange w:id="28788"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28789"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28790"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28791"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28792" w:author="Author">
              <w:tcPr>
                <w:tcW w:w="540" w:type="dxa"/>
              </w:tcPr>
            </w:tcPrChange>
          </w:tcPr>
          <w:p w14:paraId="598822C2" w14:textId="77777777" w:rsidR="00B82613" w:rsidRPr="00213323" w:rsidRDefault="00B82613" w:rsidP="008573DF">
            <w:pPr>
              <w:spacing w:after="80"/>
              <w:jc w:val="center"/>
            </w:pPr>
          </w:p>
        </w:tc>
        <w:tc>
          <w:tcPr>
            <w:tcW w:w="720" w:type="dxa"/>
            <w:tcPrChange w:id="28793"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8794"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28795" w:author="Author">
              <w:tcPr>
                <w:tcW w:w="878" w:type="dxa"/>
              </w:tcPr>
            </w:tcPrChange>
          </w:tcPr>
          <w:p w14:paraId="1E5618B4" w14:textId="77777777" w:rsidR="00B82613" w:rsidRPr="00213323" w:rsidRDefault="00B82613" w:rsidP="008573DF">
            <w:pPr>
              <w:spacing w:after="80"/>
            </w:pPr>
            <w:r>
              <w:t>X</w:t>
            </w:r>
          </w:p>
        </w:tc>
      </w:tr>
      <w:tr w:rsidR="00B82613" w:rsidRPr="00213323" w14:paraId="4C2BC6BE" w14:textId="77777777" w:rsidTr="002317AB">
        <w:tc>
          <w:tcPr>
            <w:tcW w:w="3798" w:type="dxa"/>
            <w:tcPrChange w:id="28796"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28797"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28798" w:author="Author">
              <w:tcPr>
                <w:tcW w:w="990" w:type="dxa"/>
              </w:tcPr>
            </w:tcPrChange>
          </w:tcPr>
          <w:p w14:paraId="73716745" w14:textId="77777777" w:rsidR="00B82613" w:rsidRPr="00213323" w:rsidRDefault="008261B7" w:rsidP="008573DF">
            <w:pPr>
              <w:spacing w:after="80"/>
              <w:jc w:val="center"/>
            </w:pPr>
            <w:ins w:id="28799" w:author="Author">
              <w:r>
                <w:rPr>
                  <w:sz w:val="22"/>
                </w:rPr>
                <w:t>Undefined</w:t>
              </w:r>
              <w:del w:id="28800" w:author="Author">
                <w:r w:rsidR="00EA717A" w:rsidDel="008261B7">
                  <w:rPr>
                    <w:sz w:val="22"/>
                  </w:rPr>
                  <w:delText>None</w:delText>
                </w:r>
              </w:del>
            </w:ins>
            <w:del w:id="28801" w:author="Author">
              <w:r w:rsidR="00B33882" w:rsidRPr="00CC61F1" w:rsidDel="00EA717A">
                <w:rPr>
                  <w:sz w:val="22"/>
                </w:rPr>
                <w:delText>--</w:delText>
              </w:r>
            </w:del>
          </w:p>
        </w:tc>
        <w:tc>
          <w:tcPr>
            <w:tcW w:w="743" w:type="dxa"/>
            <w:tcPrChange w:id="28802"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28803" w:author="Author">
              <w:tcPr>
                <w:tcW w:w="540" w:type="dxa"/>
              </w:tcPr>
            </w:tcPrChange>
          </w:tcPr>
          <w:p w14:paraId="1F06A906" w14:textId="77777777" w:rsidR="00B82613" w:rsidRPr="00213323" w:rsidRDefault="00B82613" w:rsidP="008573DF">
            <w:pPr>
              <w:spacing w:after="80"/>
              <w:jc w:val="center"/>
            </w:pPr>
          </w:p>
        </w:tc>
        <w:tc>
          <w:tcPr>
            <w:tcW w:w="720" w:type="dxa"/>
            <w:tcPrChange w:id="28804"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28805"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28806" w:author="Author">
              <w:tcPr>
                <w:tcW w:w="878" w:type="dxa"/>
              </w:tcPr>
            </w:tcPrChange>
          </w:tcPr>
          <w:p w14:paraId="14639A86" w14:textId="77777777" w:rsidR="00B82613" w:rsidRPr="00213323" w:rsidRDefault="00B82613" w:rsidP="008573DF">
            <w:pPr>
              <w:spacing w:after="80"/>
            </w:pPr>
            <w:r>
              <w:t>X</w:t>
            </w:r>
          </w:p>
        </w:tc>
      </w:tr>
      <w:tr w:rsidR="00B82613" w:rsidRPr="00213323" w14:paraId="6A99E150" w14:textId="77777777" w:rsidTr="002317AB">
        <w:tc>
          <w:tcPr>
            <w:tcW w:w="3798" w:type="dxa"/>
            <w:tcPrChange w:id="28807"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28808"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28809"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28810"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28811" w:author="Author">
              <w:tcPr>
                <w:tcW w:w="540" w:type="dxa"/>
              </w:tcPr>
            </w:tcPrChange>
          </w:tcPr>
          <w:p w14:paraId="30D89465" w14:textId="77777777" w:rsidR="00B82613" w:rsidRPr="00213323" w:rsidRDefault="00B82613" w:rsidP="008573DF">
            <w:pPr>
              <w:spacing w:after="80"/>
              <w:jc w:val="center"/>
            </w:pPr>
          </w:p>
        </w:tc>
        <w:tc>
          <w:tcPr>
            <w:tcW w:w="720" w:type="dxa"/>
            <w:tcPrChange w:id="28812"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28813"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28814" w:author="Author">
              <w:tcPr>
                <w:tcW w:w="878" w:type="dxa"/>
              </w:tcPr>
            </w:tcPrChange>
          </w:tcPr>
          <w:p w14:paraId="4AC7B5E5" w14:textId="77777777" w:rsidR="00B82613" w:rsidRPr="00213323" w:rsidRDefault="00B82613" w:rsidP="008573DF">
            <w:pPr>
              <w:spacing w:after="80"/>
            </w:pPr>
            <w:r>
              <w:t>X</w:t>
            </w:r>
          </w:p>
        </w:tc>
      </w:tr>
      <w:tr w:rsidR="00B82613" w:rsidRPr="00213323" w14:paraId="09FC1C9A" w14:textId="77777777" w:rsidTr="002317AB">
        <w:tc>
          <w:tcPr>
            <w:tcW w:w="3798" w:type="dxa"/>
            <w:tcPrChange w:id="28815"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28816"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28817"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28818"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28819" w:author="Author">
              <w:tcPr>
                <w:tcW w:w="540" w:type="dxa"/>
              </w:tcPr>
            </w:tcPrChange>
          </w:tcPr>
          <w:p w14:paraId="1B81F8CB" w14:textId="77777777" w:rsidR="00B82613" w:rsidRPr="00213323" w:rsidRDefault="00B82613" w:rsidP="008573DF">
            <w:pPr>
              <w:spacing w:after="80"/>
              <w:jc w:val="center"/>
            </w:pPr>
          </w:p>
        </w:tc>
        <w:tc>
          <w:tcPr>
            <w:tcW w:w="720" w:type="dxa"/>
            <w:tcPrChange w:id="28820"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28821"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28822" w:author="Author">
              <w:tcPr>
                <w:tcW w:w="878" w:type="dxa"/>
              </w:tcPr>
            </w:tcPrChange>
          </w:tcPr>
          <w:p w14:paraId="42E2985E" w14:textId="77777777" w:rsidR="00B82613" w:rsidRPr="00213323" w:rsidRDefault="00B82613" w:rsidP="008573DF">
            <w:pPr>
              <w:spacing w:after="80"/>
            </w:pPr>
            <w:r>
              <w:t>X</w:t>
            </w:r>
          </w:p>
        </w:tc>
      </w:tr>
      <w:tr w:rsidR="00B82613" w:rsidRPr="00213323" w14:paraId="448AA788" w14:textId="77777777" w:rsidTr="002317AB">
        <w:tc>
          <w:tcPr>
            <w:tcW w:w="3798" w:type="dxa"/>
            <w:tcPrChange w:id="28823"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28824"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28825"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28826"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28827" w:author="Author">
              <w:tcPr>
                <w:tcW w:w="540" w:type="dxa"/>
              </w:tcPr>
            </w:tcPrChange>
          </w:tcPr>
          <w:p w14:paraId="37690C73" w14:textId="77777777" w:rsidR="00B82613" w:rsidRPr="00213323" w:rsidRDefault="00B82613" w:rsidP="008573DF">
            <w:pPr>
              <w:spacing w:after="80"/>
              <w:jc w:val="center"/>
            </w:pPr>
          </w:p>
        </w:tc>
        <w:tc>
          <w:tcPr>
            <w:tcW w:w="720" w:type="dxa"/>
            <w:tcPrChange w:id="28828"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28829"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28830" w:author="Author">
              <w:tcPr>
                <w:tcW w:w="878" w:type="dxa"/>
              </w:tcPr>
            </w:tcPrChange>
          </w:tcPr>
          <w:p w14:paraId="0D9C6991" w14:textId="77777777" w:rsidR="00B82613" w:rsidRPr="00213323" w:rsidRDefault="00B82613" w:rsidP="008573DF">
            <w:pPr>
              <w:spacing w:after="80"/>
            </w:pPr>
            <w:r>
              <w:t>X</w:t>
            </w:r>
          </w:p>
        </w:tc>
      </w:tr>
    </w:tbl>
    <w:p w14:paraId="1649EDAB" w14:textId="77777777" w:rsidR="00E029EA" w:rsidRDefault="00E029EA" w:rsidP="00E029EA">
      <w:pPr>
        <w:pStyle w:val="Exampletext"/>
        <w:spacing w:after="80"/>
        <w:rPr>
          <w:rFonts w:ascii="Times New Roman" w:hAnsi="Times New Roman" w:cs="Times New Roman"/>
          <w:sz w:val="24"/>
          <w:szCs w:val="24"/>
        </w:rPr>
      </w:pPr>
    </w:p>
    <w:p w14:paraId="2D2F63C2" w14:textId="77777777" w:rsidR="00E029EA" w:rsidRDefault="00E029EA" w:rsidP="009D1AD9">
      <w:pPr>
        <w:pStyle w:val="ListParagraph"/>
        <w:numPr>
          <w:ilvl w:val="0"/>
          <w:numId w:val="49"/>
        </w:numPr>
        <w:contextualSpacing w:val="0"/>
        <w:rPr>
          <w:ins w:id="2883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E12CA85" w14:textId="77777777" w:rsidR="00D11D87" w:rsidRDefault="00D11D87">
      <w:pPr>
        <w:pStyle w:val="ListParagraph"/>
        <w:numPr>
          <w:ilvl w:val="0"/>
          <w:numId w:val="49"/>
        </w:numPr>
        <w:contextualSpacing w:val="0"/>
        <w:rPr>
          <w:ins w:id="28832" w:author="Author"/>
        </w:rPr>
      </w:pPr>
      <w:ins w:id="28833" w:author="Author">
        <w:r>
          <w:rPr>
            <w:lang w:eastAsia="en-US"/>
          </w:rPr>
          <w:t>“Default” in this context means “behavior if Reserved Parameter is absent”</w:t>
        </w:r>
      </w:ins>
    </w:p>
    <w:p w14:paraId="01EFF6E9" w14:textId="77777777" w:rsidR="00683B65" w:rsidRPr="00213323" w:rsidDel="002317AB" w:rsidRDefault="00683B65">
      <w:pPr>
        <w:pStyle w:val="ListParagraph"/>
        <w:numPr>
          <w:ilvl w:val="0"/>
          <w:numId w:val="49"/>
        </w:numPr>
        <w:contextualSpacing w:val="0"/>
        <w:rPr>
          <w:del w:id="28834" w:author="Author"/>
        </w:rPr>
      </w:pPr>
      <w:ins w:id="28835" w:author="Author">
        <w:del w:id="28836"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28837"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77777777" w:rsidR="00E029EA" w:rsidRPr="00213323" w:rsidRDefault="00E029EA" w:rsidP="00E029EA">
      <w:pPr>
        <w:pStyle w:val="TableCaption"/>
        <w:spacing w:after="80"/>
      </w:pPr>
      <w:bookmarkStart w:id="28838" w:name="_Toc529714055"/>
      <w:bookmarkStart w:id="28839" w:name="_Toc53161642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28838"/>
      <w:bookmarkEnd w:id="28839"/>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5E626AC0" w14:textId="77777777" w:rsidTr="008573DF">
        <w:trPr>
          <w:tblHeader/>
        </w:trPr>
        <w:tc>
          <w:tcPr>
            <w:tcW w:w="2896" w:type="dxa"/>
            <w:vMerge w:val="restart"/>
            <w:vAlign w:val="center"/>
          </w:tcPr>
          <w:p w14:paraId="3D0FD942" w14:textId="77777777" w:rsidR="00E029EA" w:rsidRPr="00213323" w:rsidRDefault="00E029EA" w:rsidP="008573DF">
            <w:pPr>
              <w:spacing w:after="80"/>
              <w:jc w:val="center"/>
              <w:rPr>
                <w:b/>
              </w:rPr>
            </w:pPr>
            <w:r w:rsidRPr="00213323">
              <w:rPr>
                <w:b/>
              </w:rPr>
              <w:t>Reserved Parameter</w:t>
            </w:r>
          </w:p>
        </w:tc>
        <w:tc>
          <w:tcPr>
            <w:tcW w:w="6514" w:type="dxa"/>
            <w:gridSpan w:val="5"/>
          </w:tcPr>
          <w:p w14:paraId="240E9477" w14:textId="77777777" w:rsidR="00E029EA" w:rsidRPr="00213323" w:rsidRDefault="00E029EA" w:rsidP="008573DF">
            <w:pPr>
              <w:spacing w:after="80"/>
              <w:jc w:val="center"/>
              <w:rPr>
                <w:b/>
              </w:rPr>
            </w:pPr>
            <w:r w:rsidRPr="00213323">
              <w:rPr>
                <w:b/>
              </w:rPr>
              <w:t>Data Type</w:t>
            </w:r>
          </w:p>
        </w:tc>
      </w:tr>
      <w:tr w:rsidR="00E029EA" w:rsidRPr="00213323" w14:paraId="4D3D849F" w14:textId="77777777" w:rsidTr="008573DF">
        <w:tc>
          <w:tcPr>
            <w:tcW w:w="2896" w:type="dxa"/>
            <w:vMerge/>
          </w:tcPr>
          <w:p w14:paraId="00A63992" w14:textId="77777777" w:rsidR="00E029EA" w:rsidRPr="00213323" w:rsidRDefault="00E029EA" w:rsidP="008573DF">
            <w:pPr>
              <w:spacing w:after="80"/>
              <w:jc w:val="center"/>
              <w:rPr>
                <w:b/>
              </w:rPr>
            </w:pPr>
          </w:p>
        </w:tc>
        <w:tc>
          <w:tcPr>
            <w:tcW w:w="1325" w:type="dxa"/>
          </w:tcPr>
          <w:p w14:paraId="03FB4626" w14:textId="77777777" w:rsidR="00E029EA" w:rsidRPr="00213323" w:rsidRDefault="00E029EA" w:rsidP="008573DF">
            <w:pPr>
              <w:spacing w:after="80"/>
              <w:jc w:val="center"/>
              <w:rPr>
                <w:rFonts w:cs="Arial"/>
                <w:b/>
              </w:rPr>
            </w:pPr>
            <w:r w:rsidRPr="00213323">
              <w:rPr>
                <w:b/>
              </w:rPr>
              <w:t>Float</w:t>
            </w:r>
          </w:p>
        </w:tc>
        <w:tc>
          <w:tcPr>
            <w:tcW w:w="1273" w:type="dxa"/>
          </w:tcPr>
          <w:p w14:paraId="59BEC472" w14:textId="77777777" w:rsidR="00E029EA" w:rsidRPr="00213323" w:rsidRDefault="00E029EA" w:rsidP="008573DF">
            <w:pPr>
              <w:spacing w:after="80"/>
              <w:jc w:val="center"/>
              <w:rPr>
                <w:rFonts w:cs="Arial"/>
                <w:b/>
              </w:rPr>
            </w:pPr>
            <w:r w:rsidRPr="00213323">
              <w:rPr>
                <w:b/>
              </w:rPr>
              <w:t>UI</w:t>
            </w:r>
          </w:p>
        </w:tc>
        <w:tc>
          <w:tcPr>
            <w:tcW w:w="1150" w:type="dxa"/>
          </w:tcPr>
          <w:p w14:paraId="068327EF" w14:textId="77777777" w:rsidR="00E029EA" w:rsidRPr="00213323" w:rsidRDefault="00E029EA" w:rsidP="008573DF">
            <w:pPr>
              <w:spacing w:after="80"/>
              <w:jc w:val="center"/>
              <w:rPr>
                <w:b/>
              </w:rPr>
            </w:pPr>
            <w:r w:rsidRPr="00213323">
              <w:rPr>
                <w:b/>
              </w:rPr>
              <w:t>Integer</w:t>
            </w:r>
          </w:p>
        </w:tc>
        <w:tc>
          <w:tcPr>
            <w:tcW w:w="1550" w:type="dxa"/>
          </w:tcPr>
          <w:p w14:paraId="709FC03B" w14:textId="77777777" w:rsidR="00E029EA" w:rsidRPr="00213323" w:rsidRDefault="00E029EA" w:rsidP="008573DF">
            <w:pPr>
              <w:spacing w:after="80"/>
              <w:jc w:val="center"/>
              <w:rPr>
                <w:b/>
              </w:rPr>
            </w:pPr>
            <w:r w:rsidRPr="00213323">
              <w:rPr>
                <w:b/>
              </w:rPr>
              <w:t>String</w:t>
            </w:r>
          </w:p>
        </w:tc>
        <w:tc>
          <w:tcPr>
            <w:tcW w:w="1216" w:type="dxa"/>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573DF">
        <w:tc>
          <w:tcPr>
            <w:tcW w:w="2896" w:type="dxa"/>
          </w:tcPr>
          <w:p w14:paraId="4C159DEE" w14:textId="77777777" w:rsidR="000A124C" w:rsidRPr="00213323" w:rsidRDefault="000A124C" w:rsidP="008573DF">
            <w:pPr>
              <w:spacing w:after="80"/>
              <w:rPr>
                <w:rFonts w:cs="Arial"/>
                <w:b/>
              </w:rPr>
            </w:pPr>
            <w:r>
              <w:rPr>
                <w:rFonts w:cs="Arial"/>
              </w:rPr>
              <w:t>Modulation</w:t>
            </w:r>
          </w:p>
        </w:tc>
        <w:tc>
          <w:tcPr>
            <w:tcW w:w="1325" w:type="dxa"/>
          </w:tcPr>
          <w:p w14:paraId="745888F4" w14:textId="77777777" w:rsidR="000A124C" w:rsidRPr="00213323" w:rsidRDefault="000A124C" w:rsidP="008573DF">
            <w:pPr>
              <w:spacing w:after="80"/>
              <w:jc w:val="center"/>
              <w:rPr>
                <w:rFonts w:cs="Arial"/>
                <w:b/>
              </w:rPr>
            </w:pPr>
          </w:p>
        </w:tc>
        <w:tc>
          <w:tcPr>
            <w:tcW w:w="1273" w:type="dxa"/>
          </w:tcPr>
          <w:p w14:paraId="038ADC26" w14:textId="77777777" w:rsidR="000A124C" w:rsidRPr="00213323" w:rsidRDefault="000A124C" w:rsidP="008573DF">
            <w:pPr>
              <w:spacing w:after="80"/>
              <w:jc w:val="center"/>
              <w:rPr>
                <w:rFonts w:cs="Arial"/>
                <w:b/>
              </w:rPr>
            </w:pPr>
          </w:p>
        </w:tc>
        <w:tc>
          <w:tcPr>
            <w:tcW w:w="1150" w:type="dxa"/>
          </w:tcPr>
          <w:p w14:paraId="012C59AD" w14:textId="77777777" w:rsidR="000A124C" w:rsidRPr="00213323" w:rsidRDefault="000A124C" w:rsidP="008573DF">
            <w:pPr>
              <w:spacing w:after="80"/>
              <w:jc w:val="center"/>
            </w:pPr>
          </w:p>
        </w:tc>
        <w:tc>
          <w:tcPr>
            <w:tcW w:w="1550" w:type="dxa"/>
          </w:tcPr>
          <w:p w14:paraId="1D78FA59" w14:textId="77777777" w:rsidR="000A124C" w:rsidRPr="00213323" w:rsidRDefault="00292049" w:rsidP="008573DF">
            <w:pPr>
              <w:spacing w:after="80"/>
              <w:jc w:val="center"/>
            </w:pPr>
            <w:r w:rsidRPr="00213323">
              <w:t>X</w:t>
            </w:r>
          </w:p>
        </w:tc>
        <w:tc>
          <w:tcPr>
            <w:tcW w:w="1216" w:type="dxa"/>
          </w:tcPr>
          <w:p w14:paraId="4528DA29" w14:textId="77777777" w:rsidR="000A124C" w:rsidRPr="00213323" w:rsidRDefault="000A124C" w:rsidP="008573DF">
            <w:pPr>
              <w:spacing w:after="80"/>
            </w:pPr>
          </w:p>
        </w:tc>
      </w:tr>
      <w:tr w:rsidR="000A124C" w:rsidRPr="00213323" w14:paraId="4E8AB9AD" w14:textId="77777777" w:rsidTr="008573DF">
        <w:tc>
          <w:tcPr>
            <w:tcW w:w="2896" w:type="dxa"/>
          </w:tcPr>
          <w:p w14:paraId="5F4E17EA" w14:textId="77777777" w:rsidR="000A124C" w:rsidRPr="00213323" w:rsidDel="009D4586" w:rsidRDefault="000A124C" w:rsidP="008573DF">
            <w:pPr>
              <w:spacing w:after="80"/>
            </w:pPr>
            <w:r>
              <w:rPr>
                <w:rFonts w:cs="Arial"/>
              </w:rPr>
              <w:t>PAM4_Mapping</w:t>
            </w:r>
          </w:p>
        </w:tc>
        <w:tc>
          <w:tcPr>
            <w:tcW w:w="1325" w:type="dxa"/>
          </w:tcPr>
          <w:p w14:paraId="51F86877" w14:textId="77777777" w:rsidR="000A124C" w:rsidRPr="00213323" w:rsidRDefault="000A124C" w:rsidP="008573DF">
            <w:pPr>
              <w:spacing w:after="80"/>
              <w:jc w:val="center"/>
            </w:pPr>
          </w:p>
        </w:tc>
        <w:tc>
          <w:tcPr>
            <w:tcW w:w="1273" w:type="dxa"/>
          </w:tcPr>
          <w:p w14:paraId="41CC6BC1" w14:textId="77777777" w:rsidR="000A124C" w:rsidRPr="00213323" w:rsidRDefault="000A124C" w:rsidP="008573DF">
            <w:pPr>
              <w:spacing w:after="80"/>
              <w:jc w:val="center"/>
            </w:pPr>
          </w:p>
        </w:tc>
        <w:tc>
          <w:tcPr>
            <w:tcW w:w="1150" w:type="dxa"/>
          </w:tcPr>
          <w:p w14:paraId="5A4EB2BD" w14:textId="77777777" w:rsidR="000A124C" w:rsidRPr="00213323" w:rsidRDefault="000A124C" w:rsidP="008573DF">
            <w:pPr>
              <w:spacing w:after="80"/>
              <w:jc w:val="center"/>
            </w:pPr>
          </w:p>
        </w:tc>
        <w:tc>
          <w:tcPr>
            <w:tcW w:w="1550" w:type="dxa"/>
          </w:tcPr>
          <w:p w14:paraId="182BDE85" w14:textId="77777777" w:rsidR="000A124C" w:rsidRPr="00213323" w:rsidRDefault="00292049" w:rsidP="008573DF">
            <w:pPr>
              <w:spacing w:after="80"/>
              <w:jc w:val="center"/>
            </w:pPr>
            <w:r w:rsidRPr="00213323">
              <w:t>X</w:t>
            </w:r>
          </w:p>
        </w:tc>
        <w:tc>
          <w:tcPr>
            <w:tcW w:w="1216" w:type="dxa"/>
          </w:tcPr>
          <w:p w14:paraId="66045055" w14:textId="77777777" w:rsidR="000A124C" w:rsidRPr="00213323" w:rsidRDefault="000A124C" w:rsidP="008573DF">
            <w:pPr>
              <w:spacing w:after="80"/>
            </w:pPr>
          </w:p>
        </w:tc>
      </w:tr>
      <w:tr w:rsidR="000A124C" w:rsidRPr="00213323" w14:paraId="17408833" w14:textId="77777777" w:rsidTr="008573DF">
        <w:tc>
          <w:tcPr>
            <w:tcW w:w="2896" w:type="dxa"/>
          </w:tcPr>
          <w:p w14:paraId="3B01F1CC" w14:textId="77777777" w:rsidR="000A124C" w:rsidRPr="00213323" w:rsidRDefault="000A124C" w:rsidP="008573DF">
            <w:pPr>
              <w:spacing w:after="80"/>
              <w:rPr>
                <w:rFonts w:cs="Arial"/>
                <w:b/>
              </w:rPr>
            </w:pPr>
            <w:r>
              <w:rPr>
                <w:rFonts w:cs="Arial"/>
              </w:rPr>
              <w:t>PAM4_UpperThreshold</w:t>
            </w:r>
          </w:p>
        </w:tc>
        <w:tc>
          <w:tcPr>
            <w:tcW w:w="1325" w:type="dxa"/>
          </w:tcPr>
          <w:p w14:paraId="54A5F1AE" w14:textId="77777777" w:rsidR="000A124C" w:rsidRPr="00213323" w:rsidRDefault="000A124C" w:rsidP="008573DF">
            <w:pPr>
              <w:spacing w:after="80"/>
              <w:jc w:val="center"/>
              <w:rPr>
                <w:rFonts w:cs="Arial"/>
                <w:b/>
              </w:rPr>
            </w:pPr>
            <w:r w:rsidRPr="00213323">
              <w:t>X</w:t>
            </w:r>
          </w:p>
        </w:tc>
        <w:tc>
          <w:tcPr>
            <w:tcW w:w="1273" w:type="dxa"/>
          </w:tcPr>
          <w:p w14:paraId="7D35807E" w14:textId="77777777" w:rsidR="000A124C" w:rsidRPr="00213323" w:rsidRDefault="000A124C" w:rsidP="008573DF">
            <w:pPr>
              <w:spacing w:after="80"/>
              <w:jc w:val="center"/>
              <w:rPr>
                <w:rFonts w:cs="Arial"/>
                <w:b/>
              </w:rPr>
            </w:pPr>
          </w:p>
        </w:tc>
        <w:tc>
          <w:tcPr>
            <w:tcW w:w="1150" w:type="dxa"/>
          </w:tcPr>
          <w:p w14:paraId="088F4B47" w14:textId="77777777" w:rsidR="000A124C" w:rsidRPr="00213323" w:rsidRDefault="000A124C" w:rsidP="008573DF">
            <w:pPr>
              <w:spacing w:after="80"/>
              <w:jc w:val="center"/>
            </w:pPr>
          </w:p>
        </w:tc>
        <w:tc>
          <w:tcPr>
            <w:tcW w:w="1550" w:type="dxa"/>
          </w:tcPr>
          <w:p w14:paraId="7C478CAD" w14:textId="77777777" w:rsidR="000A124C" w:rsidRPr="00213323" w:rsidRDefault="000A124C" w:rsidP="008573DF">
            <w:pPr>
              <w:spacing w:after="80"/>
              <w:jc w:val="center"/>
            </w:pPr>
          </w:p>
        </w:tc>
        <w:tc>
          <w:tcPr>
            <w:tcW w:w="1216" w:type="dxa"/>
          </w:tcPr>
          <w:p w14:paraId="5FECB74A" w14:textId="77777777" w:rsidR="000A124C" w:rsidRPr="00213323" w:rsidRDefault="000A124C" w:rsidP="008573DF">
            <w:pPr>
              <w:spacing w:after="80"/>
            </w:pPr>
          </w:p>
        </w:tc>
      </w:tr>
      <w:tr w:rsidR="000A124C" w:rsidRPr="00213323" w14:paraId="7A823340" w14:textId="77777777" w:rsidTr="008573DF">
        <w:tc>
          <w:tcPr>
            <w:tcW w:w="2896" w:type="dxa"/>
          </w:tcPr>
          <w:p w14:paraId="21B5B8BD" w14:textId="77777777" w:rsidR="000A124C" w:rsidRPr="00213323" w:rsidRDefault="000A124C" w:rsidP="008573DF">
            <w:pPr>
              <w:spacing w:after="80"/>
              <w:rPr>
                <w:rFonts w:cs="Arial"/>
                <w:b/>
              </w:rPr>
            </w:pPr>
            <w:r>
              <w:rPr>
                <w:rFonts w:cs="Arial"/>
              </w:rPr>
              <w:t>PAM4_CenterThreshold</w:t>
            </w:r>
          </w:p>
        </w:tc>
        <w:tc>
          <w:tcPr>
            <w:tcW w:w="1325" w:type="dxa"/>
          </w:tcPr>
          <w:p w14:paraId="537CE494" w14:textId="77777777" w:rsidR="000A124C" w:rsidRPr="00213323" w:rsidRDefault="000A124C" w:rsidP="008573DF">
            <w:pPr>
              <w:spacing w:after="80"/>
              <w:jc w:val="center"/>
              <w:rPr>
                <w:rFonts w:cs="Arial"/>
                <w:b/>
              </w:rPr>
            </w:pPr>
            <w:r w:rsidRPr="00213323">
              <w:t>X</w:t>
            </w:r>
          </w:p>
        </w:tc>
        <w:tc>
          <w:tcPr>
            <w:tcW w:w="1273" w:type="dxa"/>
          </w:tcPr>
          <w:p w14:paraId="7959EB43" w14:textId="77777777" w:rsidR="000A124C" w:rsidRPr="00213323" w:rsidRDefault="000A124C" w:rsidP="008573DF">
            <w:pPr>
              <w:spacing w:after="80"/>
              <w:jc w:val="center"/>
              <w:rPr>
                <w:rFonts w:cs="Arial"/>
                <w:b/>
              </w:rPr>
            </w:pPr>
          </w:p>
        </w:tc>
        <w:tc>
          <w:tcPr>
            <w:tcW w:w="1150" w:type="dxa"/>
          </w:tcPr>
          <w:p w14:paraId="09A35FF4" w14:textId="77777777" w:rsidR="000A124C" w:rsidRPr="00213323" w:rsidRDefault="000A124C" w:rsidP="008573DF">
            <w:pPr>
              <w:spacing w:after="80"/>
              <w:jc w:val="center"/>
            </w:pPr>
          </w:p>
        </w:tc>
        <w:tc>
          <w:tcPr>
            <w:tcW w:w="1550" w:type="dxa"/>
          </w:tcPr>
          <w:p w14:paraId="5BA4DBCC" w14:textId="77777777" w:rsidR="000A124C" w:rsidRPr="00213323" w:rsidRDefault="000A124C" w:rsidP="008573DF">
            <w:pPr>
              <w:spacing w:after="80"/>
              <w:jc w:val="center"/>
            </w:pPr>
          </w:p>
        </w:tc>
        <w:tc>
          <w:tcPr>
            <w:tcW w:w="1216" w:type="dxa"/>
          </w:tcPr>
          <w:p w14:paraId="5E90F7E0" w14:textId="77777777" w:rsidR="000A124C" w:rsidRPr="00213323" w:rsidRDefault="000A124C" w:rsidP="008573DF">
            <w:pPr>
              <w:spacing w:after="80"/>
            </w:pPr>
          </w:p>
        </w:tc>
      </w:tr>
      <w:tr w:rsidR="000A124C" w:rsidRPr="00213323" w14:paraId="0630A8E9" w14:textId="77777777" w:rsidTr="008573DF">
        <w:tc>
          <w:tcPr>
            <w:tcW w:w="2896" w:type="dxa"/>
          </w:tcPr>
          <w:p w14:paraId="6FF50726" w14:textId="77777777" w:rsidR="000A124C" w:rsidRPr="00213323" w:rsidRDefault="000A124C" w:rsidP="008573DF">
            <w:pPr>
              <w:spacing w:after="80"/>
            </w:pPr>
            <w:r>
              <w:rPr>
                <w:rFonts w:cs="Arial"/>
              </w:rPr>
              <w:t>PAM4_LowerThreshold</w:t>
            </w:r>
          </w:p>
        </w:tc>
        <w:tc>
          <w:tcPr>
            <w:tcW w:w="1325" w:type="dxa"/>
          </w:tcPr>
          <w:p w14:paraId="26202209" w14:textId="77777777" w:rsidR="000A124C" w:rsidRPr="00213323" w:rsidRDefault="000A124C" w:rsidP="008573DF">
            <w:pPr>
              <w:spacing w:after="80"/>
              <w:jc w:val="center"/>
            </w:pPr>
            <w:r w:rsidRPr="00213323">
              <w:t>X</w:t>
            </w:r>
          </w:p>
        </w:tc>
        <w:tc>
          <w:tcPr>
            <w:tcW w:w="1273" w:type="dxa"/>
          </w:tcPr>
          <w:p w14:paraId="39C67608" w14:textId="77777777" w:rsidR="000A124C" w:rsidRPr="00213323" w:rsidRDefault="000A124C" w:rsidP="008573DF">
            <w:pPr>
              <w:spacing w:after="80"/>
              <w:jc w:val="center"/>
            </w:pPr>
          </w:p>
        </w:tc>
        <w:tc>
          <w:tcPr>
            <w:tcW w:w="1150" w:type="dxa"/>
          </w:tcPr>
          <w:p w14:paraId="0DAAE4AE" w14:textId="77777777" w:rsidR="000A124C" w:rsidRPr="00213323" w:rsidRDefault="000A124C" w:rsidP="008573DF">
            <w:pPr>
              <w:spacing w:after="80"/>
              <w:jc w:val="center"/>
            </w:pPr>
          </w:p>
        </w:tc>
        <w:tc>
          <w:tcPr>
            <w:tcW w:w="1550" w:type="dxa"/>
          </w:tcPr>
          <w:p w14:paraId="70139D88" w14:textId="77777777" w:rsidR="000A124C" w:rsidRPr="00213323" w:rsidRDefault="000A124C" w:rsidP="008573DF">
            <w:pPr>
              <w:spacing w:after="80"/>
              <w:jc w:val="center"/>
            </w:pPr>
          </w:p>
        </w:tc>
        <w:tc>
          <w:tcPr>
            <w:tcW w:w="1216" w:type="dxa"/>
          </w:tcPr>
          <w:p w14:paraId="3B8F5EB2" w14:textId="77777777" w:rsidR="000A124C" w:rsidRPr="00213323" w:rsidRDefault="000A124C" w:rsidP="008573DF">
            <w:pPr>
              <w:spacing w:after="80"/>
            </w:pPr>
          </w:p>
        </w:tc>
      </w:tr>
      <w:tr w:rsidR="000A124C" w:rsidRPr="00213323" w14:paraId="37BF766C" w14:textId="77777777" w:rsidTr="008573DF">
        <w:tc>
          <w:tcPr>
            <w:tcW w:w="2896" w:type="dxa"/>
          </w:tcPr>
          <w:p w14:paraId="13CCA8BF" w14:textId="77777777" w:rsidR="000A124C" w:rsidRPr="00213323" w:rsidDel="009D4586" w:rsidRDefault="000A124C" w:rsidP="008573DF">
            <w:pPr>
              <w:spacing w:after="80"/>
            </w:pPr>
            <w:r>
              <w:rPr>
                <w:rFonts w:cs="Arial"/>
              </w:rPr>
              <w:t>PAM4_UpperEyeOffset</w:t>
            </w:r>
          </w:p>
        </w:tc>
        <w:tc>
          <w:tcPr>
            <w:tcW w:w="1325" w:type="dxa"/>
          </w:tcPr>
          <w:p w14:paraId="2D726069" w14:textId="77777777" w:rsidR="000A124C" w:rsidRPr="00213323" w:rsidRDefault="000A124C" w:rsidP="008573DF">
            <w:pPr>
              <w:spacing w:after="80"/>
              <w:jc w:val="center"/>
            </w:pPr>
            <w:r w:rsidRPr="00213323">
              <w:t>X</w:t>
            </w:r>
          </w:p>
        </w:tc>
        <w:tc>
          <w:tcPr>
            <w:tcW w:w="1273" w:type="dxa"/>
          </w:tcPr>
          <w:p w14:paraId="17E95864" w14:textId="77777777" w:rsidR="000A124C" w:rsidRPr="00213323" w:rsidRDefault="000A124C" w:rsidP="008573DF">
            <w:pPr>
              <w:spacing w:after="80"/>
              <w:jc w:val="center"/>
            </w:pPr>
            <w:r w:rsidRPr="00213323">
              <w:t>X</w:t>
            </w:r>
          </w:p>
        </w:tc>
        <w:tc>
          <w:tcPr>
            <w:tcW w:w="1150" w:type="dxa"/>
          </w:tcPr>
          <w:p w14:paraId="6DF0A94D" w14:textId="77777777" w:rsidR="000A124C" w:rsidRPr="00213323" w:rsidRDefault="000A124C" w:rsidP="008573DF">
            <w:pPr>
              <w:spacing w:after="80"/>
              <w:jc w:val="center"/>
            </w:pPr>
          </w:p>
        </w:tc>
        <w:tc>
          <w:tcPr>
            <w:tcW w:w="1550" w:type="dxa"/>
          </w:tcPr>
          <w:p w14:paraId="449BD8EC" w14:textId="77777777" w:rsidR="000A124C" w:rsidRPr="00213323" w:rsidRDefault="000A124C" w:rsidP="008573DF">
            <w:pPr>
              <w:spacing w:after="80"/>
              <w:jc w:val="center"/>
            </w:pPr>
          </w:p>
        </w:tc>
        <w:tc>
          <w:tcPr>
            <w:tcW w:w="1216" w:type="dxa"/>
          </w:tcPr>
          <w:p w14:paraId="29DDA995" w14:textId="77777777" w:rsidR="000A124C" w:rsidRPr="00213323" w:rsidRDefault="000A124C" w:rsidP="008573DF">
            <w:pPr>
              <w:spacing w:after="80"/>
            </w:pPr>
          </w:p>
        </w:tc>
      </w:tr>
      <w:tr w:rsidR="000A124C" w:rsidRPr="00213323" w14:paraId="7A430202" w14:textId="77777777" w:rsidTr="008573DF">
        <w:tc>
          <w:tcPr>
            <w:tcW w:w="2896" w:type="dxa"/>
          </w:tcPr>
          <w:p w14:paraId="472ED70A" w14:textId="77777777" w:rsidR="000A124C" w:rsidRPr="00213323" w:rsidRDefault="000A124C" w:rsidP="008573DF">
            <w:pPr>
              <w:spacing w:after="80"/>
            </w:pPr>
            <w:r>
              <w:rPr>
                <w:rFonts w:cs="Arial"/>
              </w:rPr>
              <w:t>PAM4_CenterEyeOffset</w:t>
            </w:r>
          </w:p>
        </w:tc>
        <w:tc>
          <w:tcPr>
            <w:tcW w:w="1325" w:type="dxa"/>
          </w:tcPr>
          <w:p w14:paraId="6AFC713F" w14:textId="77777777" w:rsidR="000A124C" w:rsidRPr="00213323" w:rsidRDefault="000A124C" w:rsidP="008573DF">
            <w:pPr>
              <w:spacing w:after="80"/>
              <w:jc w:val="center"/>
            </w:pPr>
            <w:r w:rsidRPr="00213323">
              <w:t>X</w:t>
            </w:r>
          </w:p>
        </w:tc>
        <w:tc>
          <w:tcPr>
            <w:tcW w:w="1273" w:type="dxa"/>
          </w:tcPr>
          <w:p w14:paraId="71917D30" w14:textId="77777777" w:rsidR="000A124C" w:rsidRPr="00213323" w:rsidRDefault="000A124C" w:rsidP="008573DF">
            <w:pPr>
              <w:spacing w:after="80"/>
              <w:jc w:val="center"/>
            </w:pPr>
            <w:r w:rsidRPr="00213323">
              <w:t>X</w:t>
            </w:r>
          </w:p>
        </w:tc>
        <w:tc>
          <w:tcPr>
            <w:tcW w:w="1150" w:type="dxa"/>
          </w:tcPr>
          <w:p w14:paraId="757C8BA7" w14:textId="77777777" w:rsidR="000A124C" w:rsidRPr="00213323" w:rsidRDefault="000A124C" w:rsidP="008573DF">
            <w:pPr>
              <w:spacing w:after="80"/>
              <w:jc w:val="center"/>
            </w:pPr>
          </w:p>
        </w:tc>
        <w:tc>
          <w:tcPr>
            <w:tcW w:w="1550" w:type="dxa"/>
          </w:tcPr>
          <w:p w14:paraId="46067131" w14:textId="77777777" w:rsidR="000A124C" w:rsidRPr="00213323" w:rsidRDefault="000A124C" w:rsidP="008573DF">
            <w:pPr>
              <w:spacing w:after="80"/>
              <w:jc w:val="center"/>
            </w:pPr>
          </w:p>
        </w:tc>
        <w:tc>
          <w:tcPr>
            <w:tcW w:w="1216" w:type="dxa"/>
          </w:tcPr>
          <w:p w14:paraId="00313175" w14:textId="77777777" w:rsidR="000A124C" w:rsidRPr="00213323" w:rsidRDefault="000A124C" w:rsidP="008573DF">
            <w:pPr>
              <w:spacing w:after="80"/>
            </w:pPr>
          </w:p>
        </w:tc>
      </w:tr>
      <w:tr w:rsidR="000A124C" w:rsidRPr="00213323" w14:paraId="18BCD576" w14:textId="77777777" w:rsidTr="008573DF">
        <w:tc>
          <w:tcPr>
            <w:tcW w:w="2896" w:type="dxa"/>
          </w:tcPr>
          <w:p w14:paraId="77B102E2" w14:textId="77777777" w:rsidR="000A124C" w:rsidRPr="00213323" w:rsidDel="009D4586" w:rsidRDefault="000A124C" w:rsidP="008573DF">
            <w:pPr>
              <w:spacing w:after="80"/>
            </w:pPr>
            <w:r>
              <w:rPr>
                <w:rFonts w:cs="Arial"/>
              </w:rPr>
              <w:t>PAM4_LowerEyeOffset</w:t>
            </w:r>
          </w:p>
        </w:tc>
        <w:tc>
          <w:tcPr>
            <w:tcW w:w="1325" w:type="dxa"/>
          </w:tcPr>
          <w:p w14:paraId="5CC87F93" w14:textId="77777777" w:rsidR="000A124C" w:rsidRPr="00213323" w:rsidRDefault="000A124C" w:rsidP="008573DF">
            <w:pPr>
              <w:spacing w:after="80"/>
              <w:jc w:val="center"/>
            </w:pPr>
            <w:r w:rsidRPr="00213323">
              <w:t>X</w:t>
            </w:r>
          </w:p>
        </w:tc>
        <w:tc>
          <w:tcPr>
            <w:tcW w:w="1273" w:type="dxa"/>
          </w:tcPr>
          <w:p w14:paraId="12D324C3" w14:textId="77777777" w:rsidR="000A124C" w:rsidRPr="00213323" w:rsidRDefault="000A124C" w:rsidP="008573DF">
            <w:pPr>
              <w:spacing w:after="80"/>
              <w:jc w:val="center"/>
            </w:pPr>
            <w:r w:rsidRPr="00213323">
              <w:t>X</w:t>
            </w:r>
          </w:p>
        </w:tc>
        <w:tc>
          <w:tcPr>
            <w:tcW w:w="1150" w:type="dxa"/>
          </w:tcPr>
          <w:p w14:paraId="49361811" w14:textId="77777777" w:rsidR="000A124C" w:rsidRPr="00213323" w:rsidRDefault="000A124C" w:rsidP="008573DF">
            <w:pPr>
              <w:spacing w:after="80"/>
              <w:jc w:val="center"/>
            </w:pPr>
          </w:p>
        </w:tc>
        <w:tc>
          <w:tcPr>
            <w:tcW w:w="1550" w:type="dxa"/>
          </w:tcPr>
          <w:p w14:paraId="3B462C1A" w14:textId="77777777" w:rsidR="000A124C" w:rsidRPr="00213323" w:rsidRDefault="000A124C" w:rsidP="008573DF">
            <w:pPr>
              <w:spacing w:after="80"/>
              <w:jc w:val="center"/>
            </w:pPr>
          </w:p>
        </w:tc>
        <w:tc>
          <w:tcPr>
            <w:tcW w:w="1216" w:type="dxa"/>
          </w:tcPr>
          <w:p w14:paraId="0E16B8D1" w14:textId="77777777" w:rsidR="000A124C" w:rsidRPr="00213323" w:rsidRDefault="000A124C" w:rsidP="008573DF">
            <w:pPr>
              <w:spacing w:after="80"/>
            </w:pPr>
          </w:p>
        </w:tc>
      </w:tr>
    </w:tbl>
    <w:p w14:paraId="1F55D7CD" w14:textId="77777777" w:rsidR="00E029EA" w:rsidRPr="00213323" w:rsidRDefault="00E029EA" w:rsidP="00E029EA">
      <w:pPr>
        <w:pStyle w:val="Exampletext"/>
        <w:spacing w:after="80"/>
        <w:rPr>
          <w:rFonts w:ascii="Times New Roman" w:hAnsi="Times New Roman" w:cs="Times New Roman"/>
          <w:sz w:val="24"/>
          <w:szCs w:val="24"/>
        </w:rPr>
      </w:pPr>
    </w:p>
    <w:p w14:paraId="3B449556" w14:textId="77777777" w:rsidR="00E029EA" w:rsidRPr="00213323" w:rsidRDefault="00E029EA" w:rsidP="00E029EA">
      <w:pPr>
        <w:pStyle w:val="Exampletext"/>
        <w:spacing w:after="80"/>
        <w:rPr>
          <w:rFonts w:ascii="Times New Roman" w:hAnsi="Times New Roman" w:cs="Times New Roman"/>
          <w:sz w:val="24"/>
          <w:szCs w:val="24"/>
        </w:rPr>
      </w:pPr>
    </w:p>
    <w:p w14:paraId="5121D11E" w14:textId="77777777" w:rsidR="00E029EA" w:rsidRPr="00213323" w:rsidRDefault="00E029EA" w:rsidP="00E029EA">
      <w:pPr>
        <w:pStyle w:val="TableCaption"/>
        <w:spacing w:after="80"/>
      </w:pPr>
      <w:bookmarkStart w:id="28840" w:name="_Toc529714056"/>
      <w:bookmarkStart w:id="28841" w:name="_Toc53161643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28840"/>
      <w:bookmarkEnd w:id="28841"/>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2E13C6EF" w14:textId="77777777" w:rsidTr="000250F1">
        <w:trPr>
          <w:tblHeader/>
        </w:trPr>
        <w:tc>
          <w:tcPr>
            <w:tcW w:w="2628" w:type="dxa"/>
            <w:vMerge w:val="restart"/>
            <w:vAlign w:val="center"/>
          </w:tcPr>
          <w:p w14:paraId="196053A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1F76DD48"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383B89EC" w14:textId="77777777" w:rsidTr="000250F1">
        <w:tc>
          <w:tcPr>
            <w:tcW w:w="2628" w:type="dxa"/>
            <w:vMerge/>
          </w:tcPr>
          <w:p w14:paraId="47C38602" w14:textId="77777777" w:rsidR="00E029EA" w:rsidRPr="00213323" w:rsidRDefault="00E029EA" w:rsidP="008573DF">
            <w:pPr>
              <w:spacing w:after="80"/>
              <w:jc w:val="center"/>
              <w:rPr>
                <w:b/>
                <w:sz w:val="20"/>
                <w:szCs w:val="20"/>
              </w:rPr>
            </w:pPr>
          </w:p>
        </w:tc>
        <w:tc>
          <w:tcPr>
            <w:tcW w:w="630" w:type="dxa"/>
          </w:tcPr>
          <w:p w14:paraId="32F8C3A2"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0C75ED94"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2328046F"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13EDC9B"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73A20EAE"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2B1A2A64"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25D8F780"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0F9BB3AF"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6348ED4E"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FC4B408"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4001008" w14:textId="77777777" w:rsidTr="000250F1">
        <w:tc>
          <w:tcPr>
            <w:tcW w:w="2628" w:type="dxa"/>
          </w:tcPr>
          <w:p w14:paraId="5F26F5AE" w14:textId="77777777" w:rsidR="000A124C" w:rsidRPr="00213323" w:rsidRDefault="000A124C" w:rsidP="008573DF">
            <w:pPr>
              <w:spacing w:after="80"/>
              <w:rPr>
                <w:rFonts w:cs="Arial"/>
                <w:b/>
                <w:sz w:val="20"/>
                <w:szCs w:val="20"/>
              </w:rPr>
            </w:pPr>
            <w:r>
              <w:rPr>
                <w:rFonts w:cs="Arial"/>
              </w:rPr>
              <w:t>Modulation</w:t>
            </w:r>
          </w:p>
        </w:tc>
        <w:tc>
          <w:tcPr>
            <w:tcW w:w="630" w:type="dxa"/>
          </w:tcPr>
          <w:p w14:paraId="74ABF0F8"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0348555B" w14:textId="77777777" w:rsidR="000A124C" w:rsidRPr="00213323" w:rsidRDefault="000A124C" w:rsidP="008573DF">
            <w:pPr>
              <w:spacing w:after="80"/>
              <w:jc w:val="center"/>
              <w:rPr>
                <w:rFonts w:cs="Arial"/>
                <w:b/>
                <w:szCs w:val="20"/>
              </w:rPr>
            </w:pPr>
          </w:p>
        </w:tc>
        <w:tc>
          <w:tcPr>
            <w:tcW w:w="720" w:type="dxa"/>
          </w:tcPr>
          <w:p w14:paraId="08FF2FE5" w14:textId="77777777" w:rsidR="000A124C" w:rsidRPr="00213323" w:rsidRDefault="000A124C" w:rsidP="008573DF">
            <w:pPr>
              <w:spacing w:after="80"/>
              <w:jc w:val="center"/>
              <w:rPr>
                <w:rFonts w:cs="Arial"/>
                <w:b/>
                <w:szCs w:val="20"/>
              </w:rPr>
            </w:pPr>
          </w:p>
        </w:tc>
        <w:tc>
          <w:tcPr>
            <w:tcW w:w="540" w:type="dxa"/>
          </w:tcPr>
          <w:p w14:paraId="40DD21A3"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E603295" w14:textId="77777777" w:rsidR="000A124C" w:rsidRPr="00213323" w:rsidRDefault="000A124C" w:rsidP="008573DF">
            <w:pPr>
              <w:spacing w:after="80"/>
              <w:jc w:val="center"/>
              <w:rPr>
                <w:rFonts w:cs="Arial"/>
                <w:b/>
                <w:szCs w:val="20"/>
              </w:rPr>
            </w:pPr>
          </w:p>
        </w:tc>
        <w:tc>
          <w:tcPr>
            <w:tcW w:w="630" w:type="dxa"/>
          </w:tcPr>
          <w:p w14:paraId="4B8180E1" w14:textId="77777777" w:rsidR="000A124C" w:rsidRPr="00213323" w:rsidRDefault="000A124C" w:rsidP="008573DF">
            <w:pPr>
              <w:spacing w:after="80"/>
              <w:jc w:val="center"/>
              <w:rPr>
                <w:rFonts w:cs="Arial"/>
                <w:b/>
                <w:szCs w:val="20"/>
              </w:rPr>
            </w:pPr>
          </w:p>
        </w:tc>
        <w:tc>
          <w:tcPr>
            <w:tcW w:w="900" w:type="dxa"/>
          </w:tcPr>
          <w:p w14:paraId="423A103B" w14:textId="77777777" w:rsidR="000A124C" w:rsidRPr="00213323" w:rsidRDefault="000A124C" w:rsidP="008573DF">
            <w:pPr>
              <w:spacing w:after="80"/>
              <w:jc w:val="center"/>
              <w:rPr>
                <w:szCs w:val="20"/>
              </w:rPr>
            </w:pPr>
          </w:p>
        </w:tc>
        <w:tc>
          <w:tcPr>
            <w:tcW w:w="720" w:type="dxa"/>
          </w:tcPr>
          <w:p w14:paraId="488D6EC4" w14:textId="77777777" w:rsidR="000A124C" w:rsidRPr="00213323" w:rsidRDefault="000A124C" w:rsidP="008573DF">
            <w:pPr>
              <w:spacing w:after="80"/>
              <w:jc w:val="center"/>
              <w:rPr>
                <w:szCs w:val="20"/>
              </w:rPr>
            </w:pPr>
          </w:p>
        </w:tc>
        <w:tc>
          <w:tcPr>
            <w:tcW w:w="630" w:type="dxa"/>
          </w:tcPr>
          <w:p w14:paraId="74DF2C0B" w14:textId="77777777" w:rsidR="000A124C" w:rsidRPr="00213323" w:rsidRDefault="000A124C" w:rsidP="008573DF">
            <w:pPr>
              <w:spacing w:after="80"/>
              <w:jc w:val="center"/>
              <w:rPr>
                <w:szCs w:val="20"/>
              </w:rPr>
            </w:pPr>
          </w:p>
        </w:tc>
        <w:tc>
          <w:tcPr>
            <w:tcW w:w="698" w:type="dxa"/>
          </w:tcPr>
          <w:p w14:paraId="30A98FD8" w14:textId="77777777" w:rsidR="000A124C" w:rsidRPr="00213323" w:rsidRDefault="000A124C" w:rsidP="008573DF">
            <w:pPr>
              <w:spacing w:after="80"/>
              <w:jc w:val="center"/>
              <w:rPr>
                <w:szCs w:val="20"/>
              </w:rPr>
            </w:pPr>
          </w:p>
        </w:tc>
      </w:tr>
      <w:tr w:rsidR="004F239B" w:rsidRPr="00213323" w14:paraId="62D3F4E1" w14:textId="77777777" w:rsidTr="000250F1">
        <w:tc>
          <w:tcPr>
            <w:tcW w:w="2628" w:type="dxa"/>
          </w:tcPr>
          <w:p w14:paraId="4173F672" w14:textId="77777777" w:rsidR="000A124C" w:rsidRPr="00213323" w:rsidRDefault="000A124C" w:rsidP="008573DF">
            <w:pPr>
              <w:spacing w:after="80"/>
              <w:rPr>
                <w:sz w:val="20"/>
                <w:szCs w:val="20"/>
              </w:rPr>
            </w:pPr>
            <w:r>
              <w:rPr>
                <w:rFonts w:cs="Arial"/>
              </w:rPr>
              <w:t>PAM4_Mapping</w:t>
            </w:r>
          </w:p>
        </w:tc>
        <w:tc>
          <w:tcPr>
            <w:tcW w:w="630" w:type="dxa"/>
          </w:tcPr>
          <w:p w14:paraId="18C250DA"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71A48213" w14:textId="77777777" w:rsidR="000A124C" w:rsidRPr="00213323" w:rsidRDefault="000A124C" w:rsidP="008573DF">
            <w:pPr>
              <w:spacing w:after="80"/>
              <w:jc w:val="center"/>
              <w:rPr>
                <w:szCs w:val="20"/>
              </w:rPr>
            </w:pPr>
          </w:p>
        </w:tc>
        <w:tc>
          <w:tcPr>
            <w:tcW w:w="720" w:type="dxa"/>
          </w:tcPr>
          <w:p w14:paraId="4F1F0CA9" w14:textId="77777777" w:rsidR="000A124C" w:rsidRPr="00213323" w:rsidRDefault="000A124C" w:rsidP="008573DF">
            <w:pPr>
              <w:spacing w:after="80"/>
              <w:jc w:val="center"/>
              <w:rPr>
                <w:szCs w:val="20"/>
              </w:rPr>
            </w:pPr>
          </w:p>
        </w:tc>
        <w:tc>
          <w:tcPr>
            <w:tcW w:w="540" w:type="dxa"/>
          </w:tcPr>
          <w:p w14:paraId="75358FAD"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22D5C959" w14:textId="77777777" w:rsidR="000A124C" w:rsidRPr="00213323" w:rsidRDefault="000A124C" w:rsidP="008573DF">
            <w:pPr>
              <w:spacing w:after="80"/>
              <w:jc w:val="center"/>
              <w:rPr>
                <w:szCs w:val="20"/>
              </w:rPr>
            </w:pPr>
          </w:p>
        </w:tc>
        <w:tc>
          <w:tcPr>
            <w:tcW w:w="630" w:type="dxa"/>
          </w:tcPr>
          <w:p w14:paraId="7E9A2B94" w14:textId="77777777" w:rsidR="000A124C" w:rsidRPr="00213323" w:rsidRDefault="000A124C" w:rsidP="008573DF">
            <w:pPr>
              <w:spacing w:after="80"/>
              <w:jc w:val="center"/>
              <w:rPr>
                <w:szCs w:val="20"/>
              </w:rPr>
            </w:pPr>
          </w:p>
        </w:tc>
        <w:tc>
          <w:tcPr>
            <w:tcW w:w="900" w:type="dxa"/>
          </w:tcPr>
          <w:p w14:paraId="7B86BB35" w14:textId="77777777" w:rsidR="000A124C" w:rsidRPr="00213323" w:rsidRDefault="000A124C" w:rsidP="008573DF">
            <w:pPr>
              <w:spacing w:after="80"/>
              <w:jc w:val="center"/>
              <w:rPr>
                <w:szCs w:val="20"/>
              </w:rPr>
            </w:pPr>
          </w:p>
        </w:tc>
        <w:tc>
          <w:tcPr>
            <w:tcW w:w="720" w:type="dxa"/>
          </w:tcPr>
          <w:p w14:paraId="7AC8D690" w14:textId="77777777" w:rsidR="000A124C" w:rsidRPr="00213323" w:rsidRDefault="000A124C" w:rsidP="008573DF">
            <w:pPr>
              <w:spacing w:after="80"/>
              <w:jc w:val="center"/>
              <w:rPr>
                <w:szCs w:val="20"/>
              </w:rPr>
            </w:pPr>
          </w:p>
        </w:tc>
        <w:tc>
          <w:tcPr>
            <w:tcW w:w="630" w:type="dxa"/>
          </w:tcPr>
          <w:p w14:paraId="05DC4B53" w14:textId="77777777" w:rsidR="000A124C" w:rsidRPr="00213323" w:rsidRDefault="000A124C" w:rsidP="008573DF">
            <w:pPr>
              <w:spacing w:after="80"/>
              <w:jc w:val="center"/>
              <w:rPr>
                <w:szCs w:val="20"/>
              </w:rPr>
            </w:pPr>
          </w:p>
        </w:tc>
        <w:tc>
          <w:tcPr>
            <w:tcW w:w="698" w:type="dxa"/>
          </w:tcPr>
          <w:p w14:paraId="6F42701D" w14:textId="77777777" w:rsidR="000A124C" w:rsidRPr="00213323" w:rsidRDefault="000A124C" w:rsidP="008573DF">
            <w:pPr>
              <w:spacing w:after="80"/>
              <w:jc w:val="center"/>
              <w:rPr>
                <w:szCs w:val="20"/>
              </w:rPr>
            </w:pPr>
          </w:p>
        </w:tc>
      </w:tr>
      <w:tr w:rsidR="004F239B" w:rsidRPr="00213323" w14:paraId="5C8AD592" w14:textId="77777777" w:rsidTr="000250F1">
        <w:tc>
          <w:tcPr>
            <w:tcW w:w="2628" w:type="dxa"/>
          </w:tcPr>
          <w:p w14:paraId="78664EC0"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07E814FD" w14:textId="77777777" w:rsidR="000A124C" w:rsidRPr="00213323" w:rsidRDefault="000A124C" w:rsidP="008573DF">
            <w:pPr>
              <w:spacing w:after="80"/>
              <w:jc w:val="center"/>
              <w:rPr>
                <w:szCs w:val="20"/>
              </w:rPr>
            </w:pPr>
            <w:r w:rsidRPr="00213323">
              <w:rPr>
                <w:rFonts w:cs="Arial"/>
                <w:szCs w:val="20"/>
              </w:rPr>
              <w:t>X</w:t>
            </w:r>
          </w:p>
        </w:tc>
        <w:tc>
          <w:tcPr>
            <w:tcW w:w="720" w:type="dxa"/>
          </w:tcPr>
          <w:p w14:paraId="6D79DD7D" w14:textId="77777777" w:rsidR="000A124C" w:rsidRPr="00213323" w:rsidRDefault="000A124C" w:rsidP="008573DF">
            <w:pPr>
              <w:spacing w:after="80"/>
              <w:jc w:val="center"/>
              <w:rPr>
                <w:szCs w:val="20"/>
              </w:rPr>
            </w:pPr>
          </w:p>
        </w:tc>
        <w:tc>
          <w:tcPr>
            <w:tcW w:w="720" w:type="dxa"/>
          </w:tcPr>
          <w:p w14:paraId="7732EB5C" w14:textId="77777777" w:rsidR="000A124C" w:rsidRPr="00213323" w:rsidRDefault="000A124C" w:rsidP="008573DF">
            <w:pPr>
              <w:spacing w:after="80"/>
              <w:jc w:val="center"/>
              <w:rPr>
                <w:szCs w:val="20"/>
              </w:rPr>
            </w:pPr>
          </w:p>
        </w:tc>
        <w:tc>
          <w:tcPr>
            <w:tcW w:w="540" w:type="dxa"/>
          </w:tcPr>
          <w:p w14:paraId="777C1870" w14:textId="77777777" w:rsidR="000A124C" w:rsidRPr="00213323" w:rsidRDefault="000A124C" w:rsidP="008573DF">
            <w:pPr>
              <w:spacing w:after="80"/>
              <w:jc w:val="center"/>
              <w:rPr>
                <w:szCs w:val="20"/>
              </w:rPr>
            </w:pPr>
          </w:p>
        </w:tc>
        <w:tc>
          <w:tcPr>
            <w:tcW w:w="990" w:type="dxa"/>
          </w:tcPr>
          <w:p w14:paraId="6EC26FCE" w14:textId="77777777" w:rsidR="000A124C" w:rsidRPr="00213323" w:rsidRDefault="000A124C" w:rsidP="008573DF">
            <w:pPr>
              <w:spacing w:after="80"/>
              <w:jc w:val="center"/>
              <w:rPr>
                <w:szCs w:val="20"/>
              </w:rPr>
            </w:pPr>
          </w:p>
        </w:tc>
        <w:tc>
          <w:tcPr>
            <w:tcW w:w="630" w:type="dxa"/>
          </w:tcPr>
          <w:p w14:paraId="34481A10" w14:textId="77777777" w:rsidR="000A124C" w:rsidRPr="00213323" w:rsidRDefault="000A124C" w:rsidP="008573DF">
            <w:pPr>
              <w:spacing w:after="80"/>
              <w:jc w:val="center"/>
              <w:rPr>
                <w:szCs w:val="20"/>
              </w:rPr>
            </w:pPr>
          </w:p>
        </w:tc>
        <w:tc>
          <w:tcPr>
            <w:tcW w:w="900" w:type="dxa"/>
          </w:tcPr>
          <w:p w14:paraId="4D1CA4C3" w14:textId="77777777" w:rsidR="000A124C" w:rsidRPr="00213323" w:rsidRDefault="000A124C" w:rsidP="008573DF">
            <w:pPr>
              <w:spacing w:after="80"/>
              <w:jc w:val="center"/>
              <w:rPr>
                <w:rFonts w:cs="Arial"/>
                <w:b/>
                <w:szCs w:val="20"/>
              </w:rPr>
            </w:pPr>
          </w:p>
        </w:tc>
        <w:tc>
          <w:tcPr>
            <w:tcW w:w="720" w:type="dxa"/>
          </w:tcPr>
          <w:p w14:paraId="5EE9BB95" w14:textId="77777777" w:rsidR="000A124C" w:rsidRPr="00213323" w:rsidRDefault="000A124C" w:rsidP="008573DF">
            <w:pPr>
              <w:spacing w:after="80"/>
              <w:jc w:val="center"/>
              <w:rPr>
                <w:rFonts w:cs="Arial"/>
                <w:b/>
                <w:szCs w:val="20"/>
              </w:rPr>
            </w:pPr>
          </w:p>
        </w:tc>
        <w:tc>
          <w:tcPr>
            <w:tcW w:w="630" w:type="dxa"/>
          </w:tcPr>
          <w:p w14:paraId="47CE2ECD" w14:textId="77777777" w:rsidR="000A124C" w:rsidRPr="00213323" w:rsidRDefault="000A124C" w:rsidP="008573DF">
            <w:pPr>
              <w:spacing w:after="80"/>
              <w:jc w:val="center"/>
              <w:rPr>
                <w:rFonts w:cs="Arial"/>
                <w:b/>
                <w:szCs w:val="20"/>
              </w:rPr>
            </w:pPr>
          </w:p>
        </w:tc>
        <w:tc>
          <w:tcPr>
            <w:tcW w:w="698" w:type="dxa"/>
          </w:tcPr>
          <w:p w14:paraId="4BE648FC" w14:textId="77777777" w:rsidR="000A124C" w:rsidRPr="00213323" w:rsidRDefault="000A124C" w:rsidP="008573DF">
            <w:pPr>
              <w:spacing w:after="80"/>
              <w:jc w:val="center"/>
              <w:rPr>
                <w:rFonts w:cs="Arial"/>
                <w:b/>
                <w:szCs w:val="20"/>
              </w:rPr>
            </w:pPr>
          </w:p>
        </w:tc>
      </w:tr>
      <w:tr w:rsidR="004F239B" w:rsidRPr="00213323" w14:paraId="65B9BC5C" w14:textId="77777777" w:rsidTr="000250F1">
        <w:tc>
          <w:tcPr>
            <w:tcW w:w="2628" w:type="dxa"/>
          </w:tcPr>
          <w:p w14:paraId="55301CB4"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31C9F6FD"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2C151A55" w14:textId="77777777" w:rsidR="000A124C" w:rsidRPr="00213323" w:rsidRDefault="000A124C" w:rsidP="008573DF">
            <w:pPr>
              <w:spacing w:after="80"/>
              <w:jc w:val="center"/>
              <w:rPr>
                <w:rFonts w:cs="Arial"/>
                <w:b/>
                <w:szCs w:val="20"/>
              </w:rPr>
            </w:pPr>
          </w:p>
        </w:tc>
        <w:tc>
          <w:tcPr>
            <w:tcW w:w="720" w:type="dxa"/>
          </w:tcPr>
          <w:p w14:paraId="40A0013A" w14:textId="77777777" w:rsidR="000A124C" w:rsidRPr="00213323" w:rsidRDefault="000A124C" w:rsidP="008573DF">
            <w:pPr>
              <w:spacing w:after="80"/>
              <w:jc w:val="center"/>
              <w:rPr>
                <w:rFonts w:cs="Arial"/>
                <w:b/>
                <w:szCs w:val="20"/>
              </w:rPr>
            </w:pPr>
          </w:p>
        </w:tc>
        <w:tc>
          <w:tcPr>
            <w:tcW w:w="540" w:type="dxa"/>
          </w:tcPr>
          <w:p w14:paraId="555BD972" w14:textId="77777777" w:rsidR="000A124C" w:rsidRPr="00213323" w:rsidRDefault="000A124C" w:rsidP="008573DF">
            <w:pPr>
              <w:spacing w:after="80"/>
              <w:jc w:val="center"/>
              <w:rPr>
                <w:rFonts w:cs="Arial"/>
                <w:b/>
                <w:szCs w:val="20"/>
              </w:rPr>
            </w:pPr>
          </w:p>
        </w:tc>
        <w:tc>
          <w:tcPr>
            <w:tcW w:w="990" w:type="dxa"/>
          </w:tcPr>
          <w:p w14:paraId="3FB1E047" w14:textId="77777777" w:rsidR="000A124C" w:rsidRPr="00213323" w:rsidRDefault="000A124C" w:rsidP="008573DF">
            <w:pPr>
              <w:spacing w:after="80"/>
              <w:jc w:val="center"/>
              <w:rPr>
                <w:rFonts w:cs="Arial"/>
                <w:b/>
                <w:szCs w:val="20"/>
              </w:rPr>
            </w:pPr>
          </w:p>
        </w:tc>
        <w:tc>
          <w:tcPr>
            <w:tcW w:w="630" w:type="dxa"/>
          </w:tcPr>
          <w:p w14:paraId="25F5D2EB" w14:textId="77777777" w:rsidR="000A124C" w:rsidRPr="00213323" w:rsidRDefault="000A124C" w:rsidP="008573DF">
            <w:pPr>
              <w:spacing w:after="80"/>
              <w:jc w:val="center"/>
              <w:rPr>
                <w:rFonts w:cs="Arial"/>
                <w:b/>
                <w:szCs w:val="20"/>
              </w:rPr>
            </w:pPr>
          </w:p>
        </w:tc>
        <w:tc>
          <w:tcPr>
            <w:tcW w:w="900" w:type="dxa"/>
          </w:tcPr>
          <w:p w14:paraId="62A95404" w14:textId="77777777" w:rsidR="000A124C" w:rsidRPr="00213323" w:rsidRDefault="000A124C" w:rsidP="008573DF">
            <w:pPr>
              <w:spacing w:after="80"/>
              <w:jc w:val="center"/>
              <w:rPr>
                <w:szCs w:val="20"/>
              </w:rPr>
            </w:pPr>
          </w:p>
        </w:tc>
        <w:tc>
          <w:tcPr>
            <w:tcW w:w="720" w:type="dxa"/>
          </w:tcPr>
          <w:p w14:paraId="150904B5" w14:textId="77777777" w:rsidR="000A124C" w:rsidRPr="00213323" w:rsidRDefault="000A124C" w:rsidP="008573DF">
            <w:pPr>
              <w:spacing w:after="80"/>
              <w:jc w:val="center"/>
              <w:rPr>
                <w:szCs w:val="20"/>
              </w:rPr>
            </w:pPr>
          </w:p>
        </w:tc>
        <w:tc>
          <w:tcPr>
            <w:tcW w:w="630" w:type="dxa"/>
          </w:tcPr>
          <w:p w14:paraId="160652C6" w14:textId="77777777" w:rsidR="000A124C" w:rsidRPr="00213323" w:rsidRDefault="000A124C" w:rsidP="008573DF">
            <w:pPr>
              <w:spacing w:after="80"/>
              <w:jc w:val="center"/>
              <w:rPr>
                <w:szCs w:val="20"/>
              </w:rPr>
            </w:pPr>
          </w:p>
        </w:tc>
        <w:tc>
          <w:tcPr>
            <w:tcW w:w="698" w:type="dxa"/>
          </w:tcPr>
          <w:p w14:paraId="0BA22031" w14:textId="77777777" w:rsidR="000A124C" w:rsidRPr="00213323" w:rsidRDefault="000A124C" w:rsidP="008573DF">
            <w:pPr>
              <w:spacing w:after="80"/>
              <w:jc w:val="center"/>
              <w:rPr>
                <w:szCs w:val="20"/>
              </w:rPr>
            </w:pPr>
          </w:p>
        </w:tc>
      </w:tr>
      <w:tr w:rsidR="004F239B" w:rsidRPr="00213323" w14:paraId="2C172906" w14:textId="77777777" w:rsidTr="000250F1">
        <w:tc>
          <w:tcPr>
            <w:tcW w:w="2628" w:type="dxa"/>
          </w:tcPr>
          <w:p w14:paraId="217BF6FB" w14:textId="77777777" w:rsidR="000A124C" w:rsidRPr="00213323" w:rsidRDefault="000A124C" w:rsidP="008573DF">
            <w:pPr>
              <w:spacing w:after="80"/>
              <w:rPr>
                <w:sz w:val="20"/>
                <w:szCs w:val="20"/>
              </w:rPr>
            </w:pPr>
            <w:r>
              <w:rPr>
                <w:rFonts w:cs="Arial"/>
              </w:rPr>
              <w:t>PAM4_LowerThreshold</w:t>
            </w:r>
          </w:p>
        </w:tc>
        <w:tc>
          <w:tcPr>
            <w:tcW w:w="630" w:type="dxa"/>
          </w:tcPr>
          <w:p w14:paraId="2BBEC1B1" w14:textId="77777777" w:rsidR="000A124C" w:rsidRPr="00213323" w:rsidRDefault="000A124C" w:rsidP="008573DF">
            <w:pPr>
              <w:spacing w:after="80"/>
              <w:jc w:val="center"/>
              <w:rPr>
                <w:szCs w:val="20"/>
              </w:rPr>
            </w:pPr>
            <w:r w:rsidRPr="00213323">
              <w:rPr>
                <w:rFonts w:cs="Arial"/>
                <w:szCs w:val="20"/>
              </w:rPr>
              <w:t>X</w:t>
            </w:r>
          </w:p>
        </w:tc>
        <w:tc>
          <w:tcPr>
            <w:tcW w:w="720" w:type="dxa"/>
          </w:tcPr>
          <w:p w14:paraId="50197A38" w14:textId="77777777" w:rsidR="000A124C" w:rsidRPr="00213323" w:rsidRDefault="000A124C" w:rsidP="008573DF">
            <w:pPr>
              <w:spacing w:after="80"/>
              <w:jc w:val="center"/>
              <w:rPr>
                <w:szCs w:val="20"/>
              </w:rPr>
            </w:pPr>
          </w:p>
        </w:tc>
        <w:tc>
          <w:tcPr>
            <w:tcW w:w="720" w:type="dxa"/>
          </w:tcPr>
          <w:p w14:paraId="7C7284CA" w14:textId="77777777" w:rsidR="000A124C" w:rsidRPr="00213323" w:rsidRDefault="000A124C" w:rsidP="008573DF">
            <w:pPr>
              <w:spacing w:after="80"/>
              <w:jc w:val="center"/>
              <w:rPr>
                <w:szCs w:val="20"/>
              </w:rPr>
            </w:pPr>
          </w:p>
        </w:tc>
        <w:tc>
          <w:tcPr>
            <w:tcW w:w="540" w:type="dxa"/>
          </w:tcPr>
          <w:p w14:paraId="505D4067" w14:textId="77777777" w:rsidR="000A124C" w:rsidRPr="00213323" w:rsidRDefault="000A124C" w:rsidP="008573DF">
            <w:pPr>
              <w:spacing w:after="80"/>
              <w:jc w:val="center"/>
              <w:rPr>
                <w:szCs w:val="20"/>
              </w:rPr>
            </w:pPr>
          </w:p>
        </w:tc>
        <w:tc>
          <w:tcPr>
            <w:tcW w:w="990" w:type="dxa"/>
          </w:tcPr>
          <w:p w14:paraId="247C958C" w14:textId="77777777" w:rsidR="000A124C" w:rsidRPr="00213323" w:rsidRDefault="000A124C" w:rsidP="008573DF">
            <w:pPr>
              <w:spacing w:after="80"/>
              <w:jc w:val="center"/>
              <w:rPr>
                <w:szCs w:val="20"/>
              </w:rPr>
            </w:pPr>
          </w:p>
        </w:tc>
        <w:tc>
          <w:tcPr>
            <w:tcW w:w="630" w:type="dxa"/>
          </w:tcPr>
          <w:p w14:paraId="5A81E570" w14:textId="77777777" w:rsidR="000A124C" w:rsidRPr="00213323" w:rsidRDefault="000A124C" w:rsidP="008573DF">
            <w:pPr>
              <w:spacing w:after="80"/>
              <w:jc w:val="center"/>
              <w:rPr>
                <w:szCs w:val="20"/>
              </w:rPr>
            </w:pPr>
          </w:p>
        </w:tc>
        <w:tc>
          <w:tcPr>
            <w:tcW w:w="900" w:type="dxa"/>
          </w:tcPr>
          <w:p w14:paraId="444BE1C3" w14:textId="77777777" w:rsidR="000A124C" w:rsidRPr="00213323" w:rsidRDefault="000A124C" w:rsidP="008573DF">
            <w:pPr>
              <w:spacing w:after="80"/>
              <w:jc w:val="center"/>
              <w:rPr>
                <w:szCs w:val="20"/>
              </w:rPr>
            </w:pPr>
          </w:p>
        </w:tc>
        <w:tc>
          <w:tcPr>
            <w:tcW w:w="720" w:type="dxa"/>
          </w:tcPr>
          <w:p w14:paraId="2E20DB25" w14:textId="77777777" w:rsidR="000A124C" w:rsidRPr="00213323" w:rsidRDefault="000A124C" w:rsidP="008573DF">
            <w:pPr>
              <w:spacing w:after="80"/>
              <w:jc w:val="center"/>
              <w:rPr>
                <w:szCs w:val="20"/>
              </w:rPr>
            </w:pPr>
          </w:p>
        </w:tc>
        <w:tc>
          <w:tcPr>
            <w:tcW w:w="630" w:type="dxa"/>
          </w:tcPr>
          <w:p w14:paraId="3D83E419" w14:textId="77777777" w:rsidR="000A124C" w:rsidRPr="00213323" w:rsidRDefault="000A124C" w:rsidP="008573DF">
            <w:pPr>
              <w:spacing w:after="80"/>
              <w:jc w:val="center"/>
              <w:rPr>
                <w:szCs w:val="20"/>
              </w:rPr>
            </w:pPr>
          </w:p>
        </w:tc>
        <w:tc>
          <w:tcPr>
            <w:tcW w:w="698" w:type="dxa"/>
          </w:tcPr>
          <w:p w14:paraId="07D25BC4" w14:textId="77777777" w:rsidR="000A124C" w:rsidRPr="00213323" w:rsidRDefault="000A124C" w:rsidP="008573DF">
            <w:pPr>
              <w:spacing w:after="80"/>
              <w:jc w:val="center"/>
              <w:rPr>
                <w:szCs w:val="20"/>
              </w:rPr>
            </w:pPr>
          </w:p>
        </w:tc>
      </w:tr>
      <w:tr w:rsidR="004F239B" w:rsidRPr="00213323" w14:paraId="6A664375" w14:textId="77777777" w:rsidTr="000250F1">
        <w:tc>
          <w:tcPr>
            <w:tcW w:w="2628" w:type="dxa"/>
          </w:tcPr>
          <w:p w14:paraId="0F8D9536" w14:textId="77777777" w:rsidR="000A124C" w:rsidRPr="00213323" w:rsidRDefault="000A124C" w:rsidP="008573DF">
            <w:pPr>
              <w:spacing w:after="80"/>
              <w:rPr>
                <w:sz w:val="20"/>
                <w:szCs w:val="20"/>
              </w:rPr>
            </w:pPr>
            <w:r>
              <w:rPr>
                <w:rFonts w:cs="Arial"/>
              </w:rPr>
              <w:t>PAM4_UpperEyeOffset</w:t>
            </w:r>
          </w:p>
        </w:tc>
        <w:tc>
          <w:tcPr>
            <w:tcW w:w="630" w:type="dxa"/>
          </w:tcPr>
          <w:p w14:paraId="45A1FDC7" w14:textId="77777777" w:rsidR="000A124C" w:rsidRPr="00213323" w:rsidRDefault="000A124C" w:rsidP="008573DF">
            <w:pPr>
              <w:spacing w:after="80"/>
              <w:jc w:val="center"/>
              <w:rPr>
                <w:szCs w:val="20"/>
              </w:rPr>
            </w:pPr>
            <w:r w:rsidRPr="00213323">
              <w:rPr>
                <w:rFonts w:cs="Arial"/>
                <w:szCs w:val="20"/>
              </w:rPr>
              <w:t>X</w:t>
            </w:r>
          </w:p>
        </w:tc>
        <w:tc>
          <w:tcPr>
            <w:tcW w:w="720" w:type="dxa"/>
          </w:tcPr>
          <w:p w14:paraId="729187DE" w14:textId="77777777" w:rsidR="000A124C" w:rsidRPr="00213323" w:rsidRDefault="000A124C" w:rsidP="008573DF">
            <w:pPr>
              <w:spacing w:after="80"/>
              <w:jc w:val="center"/>
              <w:rPr>
                <w:szCs w:val="20"/>
              </w:rPr>
            </w:pPr>
          </w:p>
        </w:tc>
        <w:tc>
          <w:tcPr>
            <w:tcW w:w="720" w:type="dxa"/>
          </w:tcPr>
          <w:p w14:paraId="541641EA" w14:textId="77777777" w:rsidR="000A124C" w:rsidRPr="00213323" w:rsidRDefault="000A124C" w:rsidP="008573DF">
            <w:pPr>
              <w:spacing w:after="80"/>
              <w:jc w:val="center"/>
              <w:rPr>
                <w:szCs w:val="20"/>
              </w:rPr>
            </w:pPr>
          </w:p>
        </w:tc>
        <w:tc>
          <w:tcPr>
            <w:tcW w:w="540" w:type="dxa"/>
          </w:tcPr>
          <w:p w14:paraId="74EB87FE" w14:textId="77777777" w:rsidR="000A124C" w:rsidRPr="00213323" w:rsidRDefault="000A124C" w:rsidP="008573DF">
            <w:pPr>
              <w:spacing w:after="80"/>
              <w:jc w:val="center"/>
              <w:rPr>
                <w:szCs w:val="20"/>
              </w:rPr>
            </w:pPr>
          </w:p>
        </w:tc>
        <w:tc>
          <w:tcPr>
            <w:tcW w:w="990" w:type="dxa"/>
          </w:tcPr>
          <w:p w14:paraId="0ACD2140" w14:textId="77777777" w:rsidR="000A124C" w:rsidRPr="00213323" w:rsidRDefault="000A124C" w:rsidP="008573DF">
            <w:pPr>
              <w:spacing w:after="80"/>
              <w:jc w:val="center"/>
              <w:rPr>
                <w:szCs w:val="20"/>
              </w:rPr>
            </w:pPr>
          </w:p>
        </w:tc>
        <w:tc>
          <w:tcPr>
            <w:tcW w:w="630" w:type="dxa"/>
          </w:tcPr>
          <w:p w14:paraId="7A813F08" w14:textId="77777777" w:rsidR="000A124C" w:rsidRPr="00213323" w:rsidRDefault="000A124C" w:rsidP="008573DF">
            <w:pPr>
              <w:spacing w:after="80"/>
              <w:jc w:val="center"/>
              <w:rPr>
                <w:szCs w:val="20"/>
              </w:rPr>
            </w:pPr>
          </w:p>
        </w:tc>
        <w:tc>
          <w:tcPr>
            <w:tcW w:w="900" w:type="dxa"/>
          </w:tcPr>
          <w:p w14:paraId="4B5C0B3E" w14:textId="77777777" w:rsidR="000A124C" w:rsidRPr="00213323" w:rsidRDefault="000A124C" w:rsidP="008573DF">
            <w:pPr>
              <w:spacing w:after="80"/>
              <w:jc w:val="center"/>
              <w:rPr>
                <w:szCs w:val="20"/>
              </w:rPr>
            </w:pPr>
          </w:p>
        </w:tc>
        <w:tc>
          <w:tcPr>
            <w:tcW w:w="720" w:type="dxa"/>
          </w:tcPr>
          <w:p w14:paraId="252834BF" w14:textId="77777777" w:rsidR="000A124C" w:rsidRPr="00213323" w:rsidRDefault="000A124C" w:rsidP="008573DF">
            <w:pPr>
              <w:spacing w:after="80"/>
              <w:jc w:val="center"/>
              <w:rPr>
                <w:szCs w:val="20"/>
              </w:rPr>
            </w:pPr>
          </w:p>
        </w:tc>
        <w:tc>
          <w:tcPr>
            <w:tcW w:w="630" w:type="dxa"/>
          </w:tcPr>
          <w:p w14:paraId="127C5A75" w14:textId="77777777" w:rsidR="000A124C" w:rsidRPr="00213323" w:rsidRDefault="000A124C" w:rsidP="008573DF">
            <w:pPr>
              <w:spacing w:after="80"/>
              <w:jc w:val="center"/>
              <w:rPr>
                <w:szCs w:val="20"/>
              </w:rPr>
            </w:pPr>
          </w:p>
        </w:tc>
        <w:tc>
          <w:tcPr>
            <w:tcW w:w="698" w:type="dxa"/>
          </w:tcPr>
          <w:p w14:paraId="47A6F087" w14:textId="77777777" w:rsidR="000A124C" w:rsidRPr="00213323" w:rsidRDefault="000A124C" w:rsidP="008573DF">
            <w:pPr>
              <w:spacing w:after="80"/>
              <w:jc w:val="center"/>
              <w:rPr>
                <w:szCs w:val="20"/>
              </w:rPr>
            </w:pPr>
          </w:p>
        </w:tc>
      </w:tr>
      <w:tr w:rsidR="004F239B" w:rsidRPr="00213323" w14:paraId="4D03B979" w14:textId="77777777" w:rsidTr="000250F1">
        <w:tc>
          <w:tcPr>
            <w:tcW w:w="2628" w:type="dxa"/>
          </w:tcPr>
          <w:p w14:paraId="7036C63A" w14:textId="77777777" w:rsidR="000A124C" w:rsidRPr="00213323" w:rsidRDefault="000A124C" w:rsidP="008573DF">
            <w:pPr>
              <w:spacing w:after="80"/>
              <w:rPr>
                <w:sz w:val="20"/>
                <w:szCs w:val="20"/>
              </w:rPr>
            </w:pPr>
            <w:r>
              <w:rPr>
                <w:rFonts w:cs="Arial"/>
              </w:rPr>
              <w:t>PAM4_CenterEyeOffset</w:t>
            </w:r>
          </w:p>
        </w:tc>
        <w:tc>
          <w:tcPr>
            <w:tcW w:w="630" w:type="dxa"/>
          </w:tcPr>
          <w:p w14:paraId="005FA067"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99304F" w14:textId="77777777" w:rsidR="000A124C" w:rsidRPr="00213323" w:rsidRDefault="000A124C" w:rsidP="008573DF">
            <w:pPr>
              <w:spacing w:after="80"/>
              <w:jc w:val="center"/>
              <w:rPr>
                <w:szCs w:val="20"/>
              </w:rPr>
            </w:pPr>
          </w:p>
        </w:tc>
        <w:tc>
          <w:tcPr>
            <w:tcW w:w="720" w:type="dxa"/>
          </w:tcPr>
          <w:p w14:paraId="62DF3CF0" w14:textId="77777777" w:rsidR="000A124C" w:rsidRPr="00213323" w:rsidRDefault="000A124C" w:rsidP="008573DF">
            <w:pPr>
              <w:spacing w:after="80"/>
              <w:jc w:val="center"/>
              <w:rPr>
                <w:szCs w:val="20"/>
              </w:rPr>
            </w:pPr>
          </w:p>
        </w:tc>
        <w:tc>
          <w:tcPr>
            <w:tcW w:w="540" w:type="dxa"/>
          </w:tcPr>
          <w:p w14:paraId="29319D2E" w14:textId="77777777" w:rsidR="000A124C" w:rsidRPr="00213323" w:rsidRDefault="000A124C" w:rsidP="008573DF">
            <w:pPr>
              <w:spacing w:after="80"/>
              <w:jc w:val="center"/>
              <w:rPr>
                <w:szCs w:val="20"/>
              </w:rPr>
            </w:pPr>
          </w:p>
        </w:tc>
        <w:tc>
          <w:tcPr>
            <w:tcW w:w="990" w:type="dxa"/>
          </w:tcPr>
          <w:p w14:paraId="6F67A6F4" w14:textId="77777777" w:rsidR="000A124C" w:rsidRPr="00213323" w:rsidRDefault="000A124C" w:rsidP="008573DF">
            <w:pPr>
              <w:spacing w:after="80"/>
              <w:jc w:val="center"/>
              <w:rPr>
                <w:szCs w:val="20"/>
              </w:rPr>
            </w:pPr>
          </w:p>
        </w:tc>
        <w:tc>
          <w:tcPr>
            <w:tcW w:w="630" w:type="dxa"/>
          </w:tcPr>
          <w:p w14:paraId="767CD626" w14:textId="77777777" w:rsidR="000A124C" w:rsidRPr="00213323" w:rsidRDefault="000A124C" w:rsidP="008573DF">
            <w:pPr>
              <w:spacing w:after="80"/>
              <w:jc w:val="center"/>
              <w:rPr>
                <w:szCs w:val="20"/>
              </w:rPr>
            </w:pPr>
          </w:p>
        </w:tc>
        <w:tc>
          <w:tcPr>
            <w:tcW w:w="900" w:type="dxa"/>
          </w:tcPr>
          <w:p w14:paraId="2E306538" w14:textId="77777777" w:rsidR="000A124C" w:rsidRPr="00213323" w:rsidRDefault="000A124C" w:rsidP="008573DF">
            <w:pPr>
              <w:spacing w:after="80"/>
              <w:jc w:val="center"/>
              <w:rPr>
                <w:szCs w:val="20"/>
              </w:rPr>
            </w:pPr>
          </w:p>
        </w:tc>
        <w:tc>
          <w:tcPr>
            <w:tcW w:w="720" w:type="dxa"/>
          </w:tcPr>
          <w:p w14:paraId="11A7E119" w14:textId="77777777" w:rsidR="000A124C" w:rsidRPr="00213323" w:rsidRDefault="000A124C" w:rsidP="008573DF">
            <w:pPr>
              <w:spacing w:after="80"/>
              <w:jc w:val="center"/>
              <w:rPr>
                <w:szCs w:val="20"/>
              </w:rPr>
            </w:pPr>
          </w:p>
        </w:tc>
        <w:tc>
          <w:tcPr>
            <w:tcW w:w="630" w:type="dxa"/>
          </w:tcPr>
          <w:p w14:paraId="7073480F" w14:textId="77777777" w:rsidR="000A124C" w:rsidRPr="00213323" w:rsidRDefault="000A124C" w:rsidP="008573DF">
            <w:pPr>
              <w:spacing w:after="80"/>
              <w:jc w:val="center"/>
              <w:rPr>
                <w:szCs w:val="20"/>
              </w:rPr>
            </w:pPr>
          </w:p>
        </w:tc>
        <w:tc>
          <w:tcPr>
            <w:tcW w:w="698" w:type="dxa"/>
          </w:tcPr>
          <w:p w14:paraId="11A04856" w14:textId="77777777" w:rsidR="000A124C" w:rsidRPr="00213323" w:rsidRDefault="000A124C" w:rsidP="008573DF">
            <w:pPr>
              <w:spacing w:after="80"/>
              <w:jc w:val="center"/>
              <w:rPr>
                <w:szCs w:val="20"/>
              </w:rPr>
            </w:pPr>
          </w:p>
        </w:tc>
      </w:tr>
      <w:tr w:rsidR="004F239B" w:rsidRPr="00213323" w14:paraId="3229F25F" w14:textId="77777777" w:rsidTr="000250F1">
        <w:tc>
          <w:tcPr>
            <w:tcW w:w="2628" w:type="dxa"/>
          </w:tcPr>
          <w:p w14:paraId="22EF3392" w14:textId="77777777" w:rsidR="000A124C" w:rsidRPr="00213323" w:rsidRDefault="000A124C" w:rsidP="008573DF">
            <w:pPr>
              <w:spacing w:after="80"/>
              <w:rPr>
                <w:sz w:val="20"/>
                <w:szCs w:val="20"/>
              </w:rPr>
            </w:pPr>
            <w:r>
              <w:rPr>
                <w:rFonts w:cs="Arial"/>
              </w:rPr>
              <w:t>PAM4_LowerEyeOffset</w:t>
            </w:r>
          </w:p>
        </w:tc>
        <w:tc>
          <w:tcPr>
            <w:tcW w:w="630" w:type="dxa"/>
          </w:tcPr>
          <w:p w14:paraId="4D9A2EFF" w14:textId="77777777" w:rsidR="000A124C" w:rsidRPr="00213323" w:rsidRDefault="000A124C" w:rsidP="008573DF">
            <w:pPr>
              <w:spacing w:after="80"/>
              <w:jc w:val="center"/>
              <w:rPr>
                <w:szCs w:val="20"/>
              </w:rPr>
            </w:pPr>
            <w:r w:rsidRPr="00213323">
              <w:rPr>
                <w:rFonts w:cs="Arial"/>
                <w:szCs w:val="20"/>
              </w:rPr>
              <w:t>X</w:t>
            </w:r>
          </w:p>
        </w:tc>
        <w:tc>
          <w:tcPr>
            <w:tcW w:w="720" w:type="dxa"/>
          </w:tcPr>
          <w:p w14:paraId="2F09C700" w14:textId="77777777" w:rsidR="000A124C" w:rsidRPr="00213323" w:rsidRDefault="000A124C" w:rsidP="008573DF">
            <w:pPr>
              <w:spacing w:after="80"/>
              <w:jc w:val="center"/>
              <w:rPr>
                <w:szCs w:val="20"/>
              </w:rPr>
            </w:pPr>
          </w:p>
        </w:tc>
        <w:tc>
          <w:tcPr>
            <w:tcW w:w="720" w:type="dxa"/>
          </w:tcPr>
          <w:p w14:paraId="25242717" w14:textId="77777777" w:rsidR="000A124C" w:rsidRPr="00213323" w:rsidRDefault="000A124C" w:rsidP="008573DF">
            <w:pPr>
              <w:spacing w:after="80"/>
              <w:jc w:val="center"/>
              <w:rPr>
                <w:szCs w:val="20"/>
              </w:rPr>
            </w:pPr>
          </w:p>
        </w:tc>
        <w:tc>
          <w:tcPr>
            <w:tcW w:w="540" w:type="dxa"/>
          </w:tcPr>
          <w:p w14:paraId="76FC59E5" w14:textId="77777777" w:rsidR="000A124C" w:rsidRPr="00213323" w:rsidRDefault="000A124C" w:rsidP="008573DF">
            <w:pPr>
              <w:spacing w:after="80"/>
              <w:jc w:val="center"/>
              <w:rPr>
                <w:szCs w:val="20"/>
              </w:rPr>
            </w:pPr>
          </w:p>
        </w:tc>
        <w:tc>
          <w:tcPr>
            <w:tcW w:w="990" w:type="dxa"/>
          </w:tcPr>
          <w:p w14:paraId="4A119D67" w14:textId="77777777" w:rsidR="000A124C" w:rsidRPr="00213323" w:rsidRDefault="000A124C" w:rsidP="008573DF">
            <w:pPr>
              <w:spacing w:after="80"/>
              <w:jc w:val="center"/>
              <w:rPr>
                <w:szCs w:val="20"/>
              </w:rPr>
            </w:pPr>
          </w:p>
        </w:tc>
        <w:tc>
          <w:tcPr>
            <w:tcW w:w="630" w:type="dxa"/>
          </w:tcPr>
          <w:p w14:paraId="20D051F6" w14:textId="77777777" w:rsidR="000A124C" w:rsidRPr="00213323" w:rsidRDefault="000A124C" w:rsidP="008573DF">
            <w:pPr>
              <w:spacing w:after="80"/>
              <w:jc w:val="center"/>
              <w:rPr>
                <w:szCs w:val="20"/>
              </w:rPr>
            </w:pPr>
          </w:p>
        </w:tc>
        <w:tc>
          <w:tcPr>
            <w:tcW w:w="900" w:type="dxa"/>
          </w:tcPr>
          <w:p w14:paraId="72E5002A" w14:textId="77777777" w:rsidR="000A124C" w:rsidRPr="00213323" w:rsidRDefault="000A124C" w:rsidP="008573DF">
            <w:pPr>
              <w:spacing w:after="80"/>
              <w:jc w:val="center"/>
              <w:rPr>
                <w:szCs w:val="20"/>
              </w:rPr>
            </w:pPr>
          </w:p>
        </w:tc>
        <w:tc>
          <w:tcPr>
            <w:tcW w:w="720" w:type="dxa"/>
          </w:tcPr>
          <w:p w14:paraId="56443521" w14:textId="77777777" w:rsidR="000A124C" w:rsidRPr="00213323" w:rsidRDefault="000A124C" w:rsidP="008573DF">
            <w:pPr>
              <w:spacing w:after="80"/>
              <w:jc w:val="center"/>
              <w:rPr>
                <w:szCs w:val="20"/>
              </w:rPr>
            </w:pPr>
          </w:p>
        </w:tc>
        <w:tc>
          <w:tcPr>
            <w:tcW w:w="630" w:type="dxa"/>
          </w:tcPr>
          <w:p w14:paraId="11B72628" w14:textId="77777777" w:rsidR="000A124C" w:rsidRPr="00213323" w:rsidRDefault="000A124C" w:rsidP="008573DF">
            <w:pPr>
              <w:spacing w:after="80"/>
              <w:jc w:val="center"/>
              <w:rPr>
                <w:szCs w:val="20"/>
              </w:rPr>
            </w:pPr>
          </w:p>
        </w:tc>
        <w:tc>
          <w:tcPr>
            <w:tcW w:w="698" w:type="dxa"/>
          </w:tcPr>
          <w:p w14:paraId="3A3F86FA" w14:textId="77777777" w:rsidR="000A124C" w:rsidRPr="00213323" w:rsidRDefault="000A124C" w:rsidP="008573DF">
            <w:pPr>
              <w:spacing w:after="80"/>
              <w:jc w:val="center"/>
              <w:rPr>
                <w:szCs w:val="20"/>
              </w:rPr>
            </w:pPr>
          </w:p>
        </w:tc>
      </w:tr>
    </w:tbl>
    <w:p w14:paraId="0E440047" w14:textId="77777777" w:rsidR="00E029EA" w:rsidRPr="00213323" w:rsidRDefault="00E029EA" w:rsidP="00E029EA">
      <w:pPr>
        <w:pStyle w:val="Exampletext"/>
        <w:spacing w:after="80"/>
        <w:rPr>
          <w:rFonts w:ascii="Times New Roman" w:hAnsi="Times New Roman" w:cs="Times New Roman"/>
          <w:sz w:val="24"/>
          <w:szCs w:val="24"/>
        </w:rPr>
      </w:pPr>
    </w:p>
    <w:p w14:paraId="61CB6E7F" w14:textId="77777777" w:rsidR="004A0EDE" w:rsidRDefault="004A0EDE" w:rsidP="00E029EA">
      <w:pPr>
        <w:rPr>
          <w:ins w:id="28842"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28843" w:author="Author"/>
          <w:rFonts w:ascii="Arial" w:hAnsi="Arial" w:cs="Arial"/>
          <w:b/>
          <w:iCs/>
          <w:caps/>
          <w:kern w:val="32"/>
          <w:szCs w:val="32"/>
        </w:rPr>
      </w:pPr>
      <w:bookmarkStart w:id="28844" w:name="_Toc531076471"/>
      <w:bookmarkStart w:id="28845" w:name="_Toc531616310"/>
      <w:bookmarkEnd w:id="28844"/>
      <w:bookmarkEnd w:id="28845"/>
    </w:p>
    <w:p w14:paraId="3CA93D28" w14:textId="77777777" w:rsidR="00A61AB5" w:rsidRPr="00213323" w:rsidDel="007677DE" w:rsidRDefault="00A61AB5">
      <w:pPr>
        <w:rPr>
          <w:del w:id="28846" w:author="Author"/>
          <w:rFonts w:ascii="Arial" w:hAnsi="Arial" w:cs="Arial"/>
          <w:b/>
          <w:iCs/>
          <w:caps/>
          <w:kern w:val="32"/>
          <w:szCs w:val="32"/>
        </w:rPr>
      </w:pPr>
      <w:bookmarkStart w:id="28847" w:name="_Toc531076472"/>
      <w:bookmarkStart w:id="28848" w:name="_Toc531616311"/>
      <w:bookmarkEnd w:id="28847"/>
      <w:bookmarkEnd w:id="28848"/>
    </w:p>
    <w:p w14:paraId="439BF6CE" w14:textId="77777777" w:rsidR="00590424" w:rsidRPr="00013391" w:rsidDel="00013391" w:rsidRDefault="00131924">
      <w:pPr>
        <w:pStyle w:val="Heading2"/>
        <w:rPr>
          <w:del w:id="28849" w:author="Author"/>
        </w:rPr>
      </w:pPr>
      <w:bookmarkStart w:id="28850" w:name="_Toc363026720"/>
      <w:bookmarkStart w:id="28851" w:name="_Toc363026968"/>
      <w:bookmarkStart w:id="28852" w:name="_Toc363027216"/>
      <w:bookmarkStart w:id="28853" w:name="_Toc363142929"/>
      <w:bookmarkStart w:id="28854" w:name="_Toc363143588"/>
      <w:bookmarkStart w:id="28855" w:name="_Toc363026721"/>
      <w:bookmarkStart w:id="28856" w:name="_Toc363026969"/>
      <w:bookmarkStart w:id="28857" w:name="_Toc363027217"/>
      <w:bookmarkStart w:id="28858" w:name="_Toc363142930"/>
      <w:bookmarkStart w:id="28859" w:name="_Toc363143589"/>
      <w:bookmarkStart w:id="28860" w:name="_Toc363026722"/>
      <w:bookmarkStart w:id="28861" w:name="_Toc363026970"/>
      <w:bookmarkStart w:id="28862" w:name="_Toc363027218"/>
      <w:bookmarkStart w:id="28863" w:name="_Toc363142931"/>
      <w:bookmarkStart w:id="28864" w:name="_Toc363143590"/>
      <w:bookmarkStart w:id="28865" w:name="_Toc363026723"/>
      <w:bookmarkStart w:id="28866" w:name="_Toc363026971"/>
      <w:bookmarkStart w:id="28867" w:name="_Toc363027219"/>
      <w:bookmarkStart w:id="28868" w:name="_Toc363142932"/>
      <w:bookmarkStart w:id="28869" w:name="_Toc363143591"/>
      <w:bookmarkStart w:id="28870" w:name="_Toc363026724"/>
      <w:bookmarkStart w:id="28871" w:name="_Toc363026972"/>
      <w:bookmarkStart w:id="28872" w:name="_Toc363027220"/>
      <w:bookmarkStart w:id="28873" w:name="_Toc363142933"/>
      <w:bookmarkStart w:id="28874" w:name="_Toc363143592"/>
      <w:bookmarkStart w:id="28875" w:name="_Toc363026725"/>
      <w:bookmarkStart w:id="28876" w:name="_Toc363026973"/>
      <w:bookmarkStart w:id="28877" w:name="_Toc363027221"/>
      <w:bookmarkStart w:id="28878" w:name="_Toc363142934"/>
      <w:bookmarkStart w:id="28879" w:name="_Toc363143593"/>
      <w:bookmarkStart w:id="28880" w:name="_Toc363026726"/>
      <w:bookmarkStart w:id="28881" w:name="_Toc363026974"/>
      <w:bookmarkStart w:id="28882" w:name="_Toc363027222"/>
      <w:bookmarkStart w:id="28883" w:name="_Toc363142935"/>
      <w:bookmarkStart w:id="28884" w:name="_Toc363143594"/>
      <w:bookmarkStart w:id="28885" w:name="_Toc363026727"/>
      <w:bookmarkStart w:id="28886" w:name="_Toc363026975"/>
      <w:bookmarkStart w:id="28887" w:name="_Toc363027223"/>
      <w:bookmarkStart w:id="28888" w:name="_Toc363142936"/>
      <w:bookmarkStart w:id="28889" w:name="_Toc363143595"/>
      <w:bookmarkStart w:id="28890" w:name="_Toc363026728"/>
      <w:bookmarkStart w:id="28891" w:name="_Toc363026976"/>
      <w:bookmarkStart w:id="28892" w:name="_Toc363027224"/>
      <w:bookmarkStart w:id="28893" w:name="_Toc363142937"/>
      <w:bookmarkStart w:id="28894" w:name="_Toc363143596"/>
      <w:bookmarkStart w:id="28895" w:name="_Toc363026729"/>
      <w:bookmarkStart w:id="28896" w:name="_Toc363026977"/>
      <w:bookmarkStart w:id="28897" w:name="_Toc363027225"/>
      <w:bookmarkStart w:id="28898" w:name="_Toc363142938"/>
      <w:bookmarkStart w:id="28899" w:name="_Toc363143597"/>
      <w:bookmarkStart w:id="28900" w:name="_Toc363026730"/>
      <w:bookmarkStart w:id="28901" w:name="_Toc363026978"/>
      <w:bookmarkStart w:id="28902" w:name="_Toc363027226"/>
      <w:bookmarkStart w:id="28903" w:name="_Toc363142939"/>
      <w:bookmarkStart w:id="28904" w:name="_Toc363143598"/>
      <w:bookmarkStart w:id="28905" w:name="_Toc363026731"/>
      <w:bookmarkStart w:id="28906" w:name="_Toc363026979"/>
      <w:bookmarkStart w:id="28907" w:name="_Toc363027227"/>
      <w:bookmarkStart w:id="28908" w:name="_Toc363142940"/>
      <w:bookmarkStart w:id="28909" w:name="_Toc363143599"/>
      <w:bookmarkStart w:id="28910" w:name="_Toc363026732"/>
      <w:bookmarkStart w:id="28911" w:name="_Toc363026980"/>
      <w:bookmarkStart w:id="28912" w:name="_Toc363027228"/>
      <w:bookmarkStart w:id="28913" w:name="_Toc363142941"/>
      <w:bookmarkStart w:id="28914" w:name="_Toc363143600"/>
      <w:bookmarkStart w:id="28915" w:name="_Toc363026733"/>
      <w:bookmarkStart w:id="28916" w:name="_Toc363026981"/>
      <w:bookmarkStart w:id="28917" w:name="_Toc363027229"/>
      <w:bookmarkStart w:id="28918" w:name="_Toc363142942"/>
      <w:bookmarkStart w:id="28919" w:name="_Toc363143601"/>
      <w:bookmarkStart w:id="28920" w:name="_Toc363026734"/>
      <w:bookmarkStart w:id="28921" w:name="_Toc363026982"/>
      <w:bookmarkStart w:id="28922" w:name="_Toc363027230"/>
      <w:bookmarkStart w:id="28923" w:name="_Toc363142943"/>
      <w:bookmarkStart w:id="28924" w:name="_Toc363143602"/>
      <w:bookmarkStart w:id="28925" w:name="_Toc363026735"/>
      <w:bookmarkStart w:id="28926" w:name="_Toc363026983"/>
      <w:bookmarkStart w:id="28927" w:name="_Toc363027231"/>
      <w:bookmarkStart w:id="28928" w:name="_Toc363142944"/>
      <w:bookmarkStart w:id="28929" w:name="_Toc363143603"/>
      <w:bookmarkStart w:id="28930" w:name="_Toc363026736"/>
      <w:bookmarkStart w:id="28931" w:name="_Toc363026984"/>
      <w:bookmarkStart w:id="28932" w:name="_Toc363027232"/>
      <w:bookmarkStart w:id="28933" w:name="_Toc363142945"/>
      <w:bookmarkStart w:id="28934" w:name="_Toc363143604"/>
      <w:bookmarkStart w:id="28935" w:name="_Toc363026737"/>
      <w:bookmarkStart w:id="28936" w:name="_Toc363026985"/>
      <w:bookmarkStart w:id="28937" w:name="_Toc363027233"/>
      <w:bookmarkStart w:id="28938" w:name="_Toc363142946"/>
      <w:bookmarkStart w:id="28939" w:name="_Toc363143605"/>
      <w:bookmarkStart w:id="28940" w:name="_Toc363026738"/>
      <w:bookmarkStart w:id="28941" w:name="_Toc363026986"/>
      <w:bookmarkStart w:id="28942" w:name="_Toc363027234"/>
      <w:bookmarkStart w:id="28943" w:name="_Toc363142947"/>
      <w:bookmarkStart w:id="28944" w:name="_Toc363143606"/>
      <w:bookmarkStart w:id="28945" w:name="_Toc363026739"/>
      <w:bookmarkStart w:id="28946" w:name="_Toc363026987"/>
      <w:bookmarkStart w:id="28947" w:name="_Toc363027235"/>
      <w:bookmarkStart w:id="28948" w:name="_Toc363142948"/>
      <w:bookmarkStart w:id="28949" w:name="_Toc363143607"/>
      <w:bookmarkStart w:id="28950" w:name="_Toc363026740"/>
      <w:bookmarkStart w:id="28951" w:name="_Toc363026988"/>
      <w:bookmarkStart w:id="28952" w:name="_Toc363027236"/>
      <w:bookmarkStart w:id="28953" w:name="_Toc363142949"/>
      <w:bookmarkStart w:id="28954" w:name="_Toc363143608"/>
      <w:bookmarkStart w:id="28955" w:name="_Toc363026741"/>
      <w:bookmarkStart w:id="28956" w:name="_Toc363026989"/>
      <w:bookmarkStart w:id="28957" w:name="_Toc363027237"/>
      <w:bookmarkStart w:id="28958" w:name="_Toc363142950"/>
      <w:bookmarkStart w:id="28959" w:name="_Toc363143609"/>
      <w:bookmarkStart w:id="28960" w:name="_Toc363026742"/>
      <w:bookmarkStart w:id="28961" w:name="_Toc363026990"/>
      <w:bookmarkStart w:id="28962" w:name="_Toc363027238"/>
      <w:bookmarkStart w:id="28963" w:name="_Toc363142951"/>
      <w:bookmarkStart w:id="28964" w:name="_Toc363143610"/>
      <w:bookmarkStart w:id="28965" w:name="_Toc363026743"/>
      <w:bookmarkStart w:id="28966" w:name="_Toc363026991"/>
      <w:bookmarkStart w:id="28967" w:name="_Toc363027239"/>
      <w:bookmarkStart w:id="28968" w:name="_Toc363142952"/>
      <w:bookmarkStart w:id="28969" w:name="_Toc363143611"/>
      <w:bookmarkStart w:id="28970" w:name="_Toc363026744"/>
      <w:bookmarkStart w:id="28971" w:name="_Toc363026992"/>
      <w:bookmarkStart w:id="28972" w:name="_Toc363027240"/>
      <w:bookmarkStart w:id="28973" w:name="_Toc363142953"/>
      <w:bookmarkStart w:id="28974" w:name="_Toc363143612"/>
      <w:bookmarkStart w:id="28975" w:name="_Toc363026745"/>
      <w:bookmarkStart w:id="28976" w:name="_Toc363026993"/>
      <w:bookmarkStart w:id="28977" w:name="_Toc363027241"/>
      <w:bookmarkStart w:id="28978" w:name="_Toc363142954"/>
      <w:bookmarkStart w:id="28979" w:name="_Toc363143613"/>
      <w:bookmarkStart w:id="28980" w:name="_Toc363026746"/>
      <w:bookmarkStart w:id="28981" w:name="_Toc363026994"/>
      <w:bookmarkStart w:id="28982" w:name="_Toc363027242"/>
      <w:bookmarkStart w:id="28983" w:name="_Toc363142955"/>
      <w:bookmarkStart w:id="28984" w:name="_Toc363143614"/>
      <w:bookmarkStart w:id="28985" w:name="_Toc363026747"/>
      <w:bookmarkStart w:id="28986" w:name="_Toc363026995"/>
      <w:bookmarkStart w:id="28987" w:name="_Toc363027243"/>
      <w:bookmarkStart w:id="28988" w:name="_Toc363142956"/>
      <w:bookmarkStart w:id="28989" w:name="_Toc363143615"/>
      <w:bookmarkStart w:id="28990" w:name="_Toc363026748"/>
      <w:bookmarkStart w:id="28991" w:name="_Toc363026996"/>
      <w:bookmarkStart w:id="28992" w:name="_Toc363027244"/>
      <w:bookmarkStart w:id="28993" w:name="_Toc363142957"/>
      <w:bookmarkStart w:id="28994" w:name="_Toc363143616"/>
      <w:bookmarkStart w:id="28995" w:name="_Toc363026749"/>
      <w:bookmarkStart w:id="28996" w:name="_Toc363026997"/>
      <w:bookmarkStart w:id="28997" w:name="_Toc363027245"/>
      <w:bookmarkStart w:id="28998" w:name="_Toc363142958"/>
      <w:bookmarkStart w:id="28999" w:name="_Toc363143617"/>
      <w:bookmarkStart w:id="29000" w:name="_Toc363026750"/>
      <w:bookmarkStart w:id="29001" w:name="_Toc363026998"/>
      <w:bookmarkStart w:id="29002" w:name="_Toc363027246"/>
      <w:bookmarkStart w:id="29003" w:name="_Toc363142959"/>
      <w:bookmarkStart w:id="29004" w:name="_Toc363143618"/>
      <w:bookmarkStart w:id="29005" w:name="_Toc363026751"/>
      <w:bookmarkStart w:id="29006" w:name="_Toc363026999"/>
      <w:bookmarkStart w:id="29007" w:name="_Toc363027247"/>
      <w:bookmarkStart w:id="29008" w:name="_Toc363142960"/>
      <w:bookmarkStart w:id="29009" w:name="_Toc363143619"/>
      <w:bookmarkStart w:id="29010" w:name="_Toc363026752"/>
      <w:bookmarkStart w:id="29011" w:name="_Toc363027000"/>
      <w:bookmarkStart w:id="29012" w:name="_Toc363027248"/>
      <w:bookmarkStart w:id="29013" w:name="_Toc363142961"/>
      <w:bookmarkStart w:id="29014" w:name="_Toc363143620"/>
      <w:bookmarkStart w:id="29015" w:name="_Toc363026753"/>
      <w:bookmarkStart w:id="29016" w:name="_Toc363027001"/>
      <w:bookmarkStart w:id="29017" w:name="_Toc363027249"/>
      <w:bookmarkStart w:id="29018" w:name="_Toc363142962"/>
      <w:bookmarkStart w:id="29019" w:name="_Toc363143621"/>
      <w:bookmarkStart w:id="29020" w:name="_Toc363026754"/>
      <w:bookmarkStart w:id="29021" w:name="_Toc363027002"/>
      <w:bookmarkStart w:id="29022" w:name="_Toc363027250"/>
      <w:bookmarkStart w:id="29023" w:name="_Toc363142963"/>
      <w:bookmarkStart w:id="29024" w:name="_Toc363143622"/>
      <w:bookmarkStart w:id="29025" w:name="_Toc363026755"/>
      <w:bookmarkStart w:id="29026" w:name="_Toc363027003"/>
      <w:bookmarkStart w:id="29027" w:name="_Toc363027251"/>
      <w:bookmarkStart w:id="29028" w:name="_Toc363142964"/>
      <w:bookmarkStart w:id="29029" w:name="_Toc363143623"/>
      <w:bookmarkStart w:id="29030" w:name="_Toc363026756"/>
      <w:bookmarkStart w:id="29031" w:name="_Toc363027004"/>
      <w:bookmarkStart w:id="29032" w:name="_Toc363027252"/>
      <w:bookmarkStart w:id="29033" w:name="_Toc363142965"/>
      <w:bookmarkStart w:id="29034" w:name="_Toc363143624"/>
      <w:bookmarkStart w:id="29035" w:name="_Toc363026757"/>
      <w:bookmarkStart w:id="29036" w:name="_Toc363027005"/>
      <w:bookmarkStart w:id="29037" w:name="_Toc363027253"/>
      <w:bookmarkStart w:id="29038" w:name="_Toc363142966"/>
      <w:bookmarkStart w:id="29039" w:name="_Toc363143625"/>
      <w:bookmarkStart w:id="29040" w:name="_Toc363026758"/>
      <w:bookmarkStart w:id="29041" w:name="_Toc363027006"/>
      <w:bookmarkStart w:id="29042" w:name="_Toc363027254"/>
      <w:bookmarkStart w:id="29043" w:name="_Toc363142967"/>
      <w:bookmarkStart w:id="29044" w:name="_Toc363143626"/>
      <w:bookmarkStart w:id="29045" w:name="_Toc363026759"/>
      <w:bookmarkStart w:id="29046" w:name="_Toc363027007"/>
      <w:bookmarkStart w:id="29047" w:name="_Toc363027255"/>
      <w:bookmarkStart w:id="29048" w:name="_Toc363142968"/>
      <w:bookmarkStart w:id="29049" w:name="_Toc363143627"/>
      <w:bookmarkStart w:id="29050" w:name="_Toc363026760"/>
      <w:bookmarkStart w:id="29051" w:name="_Toc363027008"/>
      <w:bookmarkStart w:id="29052" w:name="_Toc363027256"/>
      <w:bookmarkStart w:id="29053" w:name="_Toc363142969"/>
      <w:bookmarkStart w:id="29054" w:name="_Toc363143628"/>
      <w:bookmarkStart w:id="29055" w:name="_Toc363026761"/>
      <w:bookmarkStart w:id="29056" w:name="_Toc363027009"/>
      <w:bookmarkStart w:id="29057" w:name="_Toc363027257"/>
      <w:bookmarkStart w:id="29058" w:name="_Toc363142970"/>
      <w:bookmarkStart w:id="29059" w:name="_Toc363143629"/>
      <w:bookmarkStart w:id="29060" w:name="_Toc363026762"/>
      <w:bookmarkStart w:id="29061" w:name="_Toc363027010"/>
      <w:bookmarkStart w:id="29062" w:name="_Toc363027258"/>
      <w:bookmarkStart w:id="29063" w:name="_Toc363142971"/>
      <w:bookmarkStart w:id="29064" w:name="_Toc363143630"/>
      <w:bookmarkStart w:id="29065" w:name="_Toc363026763"/>
      <w:bookmarkStart w:id="29066" w:name="_Toc363027011"/>
      <w:bookmarkStart w:id="29067" w:name="_Toc363027259"/>
      <w:bookmarkStart w:id="29068" w:name="_Toc363142972"/>
      <w:bookmarkStart w:id="29069" w:name="_Toc363143631"/>
      <w:bookmarkStart w:id="29070" w:name="_Toc363026764"/>
      <w:bookmarkStart w:id="29071" w:name="_Toc363027012"/>
      <w:bookmarkStart w:id="29072" w:name="_Toc363027260"/>
      <w:bookmarkStart w:id="29073" w:name="_Toc363142973"/>
      <w:bookmarkStart w:id="29074" w:name="_Toc363143632"/>
      <w:bookmarkStart w:id="29075" w:name="_Toc363026765"/>
      <w:bookmarkStart w:id="29076" w:name="_Toc363027013"/>
      <w:bookmarkStart w:id="29077" w:name="_Toc363027261"/>
      <w:bookmarkStart w:id="29078" w:name="_Toc363142974"/>
      <w:bookmarkStart w:id="29079" w:name="_Toc363143633"/>
      <w:bookmarkStart w:id="29080" w:name="_Toc363026766"/>
      <w:bookmarkStart w:id="29081" w:name="_Toc363027014"/>
      <w:bookmarkStart w:id="29082" w:name="_Toc363027262"/>
      <w:bookmarkStart w:id="29083" w:name="_Toc363142975"/>
      <w:bookmarkStart w:id="29084" w:name="_Toc363143634"/>
      <w:bookmarkStart w:id="29085" w:name="_Toc363026767"/>
      <w:bookmarkStart w:id="29086" w:name="_Toc363027015"/>
      <w:bookmarkStart w:id="29087" w:name="_Toc363027263"/>
      <w:bookmarkStart w:id="29088" w:name="_Toc363142976"/>
      <w:bookmarkStart w:id="29089" w:name="_Toc363143635"/>
      <w:bookmarkStart w:id="29090" w:name="_Toc363026768"/>
      <w:bookmarkStart w:id="29091" w:name="_Toc363027016"/>
      <w:bookmarkStart w:id="29092" w:name="_Toc363027264"/>
      <w:bookmarkStart w:id="29093" w:name="_Toc363142977"/>
      <w:bookmarkStart w:id="29094" w:name="_Toc363143636"/>
      <w:bookmarkStart w:id="29095" w:name="_Toc363026769"/>
      <w:bookmarkStart w:id="29096" w:name="_Toc363027017"/>
      <w:bookmarkStart w:id="29097" w:name="_Toc363027265"/>
      <w:bookmarkStart w:id="29098" w:name="_Toc363142978"/>
      <w:bookmarkStart w:id="29099" w:name="_Toc363143637"/>
      <w:bookmarkStart w:id="29100" w:name="_Toc363026770"/>
      <w:bookmarkStart w:id="29101" w:name="_Toc363027018"/>
      <w:bookmarkStart w:id="29102" w:name="_Toc363027266"/>
      <w:bookmarkStart w:id="29103" w:name="_Toc363142979"/>
      <w:bookmarkStart w:id="29104" w:name="_Toc363143638"/>
      <w:bookmarkStart w:id="29105" w:name="_Toc363026771"/>
      <w:bookmarkStart w:id="29106" w:name="_Toc363027019"/>
      <w:bookmarkStart w:id="29107" w:name="_Toc363027267"/>
      <w:bookmarkStart w:id="29108" w:name="_Toc363142980"/>
      <w:bookmarkStart w:id="29109" w:name="_Toc363143639"/>
      <w:bookmarkStart w:id="29110" w:name="_Toc363026772"/>
      <w:bookmarkStart w:id="29111" w:name="_Toc363027020"/>
      <w:bookmarkStart w:id="29112" w:name="_Toc363027268"/>
      <w:bookmarkStart w:id="29113" w:name="_Toc363142981"/>
      <w:bookmarkStart w:id="29114" w:name="_Toc363143640"/>
      <w:bookmarkStart w:id="29115" w:name="_Toc363026773"/>
      <w:bookmarkStart w:id="29116" w:name="_Toc363027021"/>
      <w:bookmarkStart w:id="29117" w:name="_Toc363027269"/>
      <w:bookmarkStart w:id="29118" w:name="_Toc363142982"/>
      <w:bookmarkStart w:id="29119" w:name="_Toc363143641"/>
      <w:bookmarkStart w:id="29120" w:name="_Toc363026774"/>
      <w:bookmarkStart w:id="29121" w:name="_Toc363027022"/>
      <w:bookmarkStart w:id="29122" w:name="_Toc363027270"/>
      <w:bookmarkStart w:id="29123" w:name="_Toc363142983"/>
      <w:bookmarkStart w:id="29124" w:name="_Toc363143642"/>
      <w:bookmarkStart w:id="29125" w:name="_Toc363026775"/>
      <w:bookmarkStart w:id="29126" w:name="_Toc363027023"/>
      <w:bookmarkStart w:id="29127" w:name="_Toc363027271"/>
      <w:bookmarkStart w:id="29128" w:name="_Toc363142984"/>
      <w:bookmarkStart w:id="29129" w:name="_Toc363143643"/>
      <w:bookmarkStart w:id="29130" w:name="_Toc363026776"/>
      <w:bookmarkStart w:id="29131" w:name="_Toc363027024"/>
      <w:bookmarkStart w:id="29132" w:name="_Toc363027272"/>
      <w:bookmarkStart w:id="29133" w:name="_Toc363142985"/>
      <w:bookmarkStart w:id="29134" w:name="_Toc363143644"/>
      <w:bookmarkStart w:id="29135" w:name="_Toc363026777"/>
      <w:bookmarkStart w:id="29136" w:name="_Toc363027025"/>
      <w:bookmarkStart w:id="29137" w:name="_Toc363027273"/>
      <w:bookmarkStart w:id="29138" w:name="_Toc363142986"/>
      <w:bookmarkStart w:id="29139" w:name="_Toc363143645"/>
      <w:bookmarkStart w:id="29140" w:name="_Toc363026778"/>
      <w:bookmarkStart w:id="29141" w:name="_Toc363027026"/>
      <w:bookmarkStart w:id="29142" w:name="_Toc363027274"/>
      <w:bookmarkStart w:id="29143" w:name="_Toc363142987"/>
      <w:bookmarkStart w:id="29144" w:name="_Toc363143646"/>
      <w:bookmarkStart w:id="29145" w:name="_Toc363026779"/>
      <w:bookmarkStart w:id="29146" w:name="_Toc363027027"/>
      <w:bookmarkStart w:id="29147" w:name="_Toc363027275"/>
      <w:bookmarkStart w:id="29148" w:name="_Toc363142988"/>
      <w:bookmarkStart w:id="29149" w:name="_Toc363143647"/>
      <w:bookmarkStart w:id="29150" w:name="_Ref528313415"/>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7"/>
      <w:bookmarkEnd w:id="28998"/>
      <w:bookmarkEnd w:id="28999"/>
      <w:bookmarkEnd w:id="29000"/>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del w:id="29151"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29152" w:name="_Toc531076473"/>
        <w:bookmarkStart w:id="29153" w:name="_Toc531616312"/>
        <w:bookmarkEnd w:id="29150"/>
        <w:bookmarkEnd w:id="29152"/>
        <w:bookmarkEnd w:id="29153"/>
      </w:del>
    </w:p>
    <w:p w14:paraId="51581D6B" w14:textId="77777777" w:rsidR="00131924" w:rsidRPr="00060180" w:rsidDel="00013391" w:rsidRDefault="00131924">
      <w:pPr>
        <w:pStyle w:val="Heading2"/>
        <w:rPr>
          <w:del w:id="29154" w:author="Author"/>
        </w:rPr>
        <w:pPrChange w:id="29155" w:author="Author">
          <w:pPr/>
        </w:pPrChange>
      </w:pPr>
      <w:bookmarkStart w:id="29156" w:name="_Toc531076474"/>
      <w:bookmarkStart w:id="29157" w:name="_Toc531616313"/>
      <w:bookmarkEnd w:id="29156"/>
      <w:bookmarkEnd w:id="29157"/>
    </w:p>
    <w:p w14:paraId="3C6D70E1" w14:textId="77777777" w:rsidR="00013391" w:rsidRDefault="00013391">
      <w:pPr>
        <w:pStyle w:val="Heading2"/>
        <w:rPr>
          <w:ins w:id="29158" w:author="Author"/>
        </w:rPr>
        <w:pPrChange w:id="29159" w:author="Author">
          <w:pPr>
            <w:spacing w:after="80"/>
          </w:pPr>
        </w:pPrChange>
      </w:pPr>
      <w:bookmarkStart w:id="29160" w:name="_Toc531616314"/>
      <w:ins w:id="29161" w:author="Author">
        <w:r>
          <w:t>Repeaters</w:t>
        </w:r>
        <w:bookmarkEnd w:id="29160"/>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29162"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77777777" w:rsidR="00131924" w:rsidRPr="00213323" w:rsidRDefault="009947AF" w:rsidP="00131924">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2141F7" w:rsidRPr="000E1D12" w:rsidRDefault="002141F7" w:rsidP="00131924">
                                  <w:pPr>
                                    <w:rPr>
                                      <w:sz w:val="20"/>
                                      <w:szCs w:val="20"/>
                                    </w:rPr>
                                  </w:pPr>
                                  <w:r>
                                    <w:rPr>
                                      <w:sz w:val="20"/>
                                      <w:szCs w:val="20"/>
                                    </w:rPr>
                                    <w:t>Rx</w:t>
                                  </w:r>
                                </w:p>
                                <w:p w14:paraId="08EAF17F" w14:textId="77777777" w:rsidR="002141F7" w:rsidRPr="000E1D12" w:rsidRDefault="002141F7" w:rsidP="00131924">
                                  <w:pPr>
                                    <w:rPr>
                                      <w:sz w:val="20"/>
                                      <w:szCs w:val="20"/>
                                    </w:rPr>
                                  </w:pPr>
                                  <w:r w:rsidRPr="000E1D12">
                                    <w:rPr>
                                      <w:sz w:val="20"/>
                                      <w:szCs w:val="20"/>
                                    </w:rPr>
                                    <w:t>analog</w:t>
                                  </w:r>
                                </w:p>
                                <w:p w14:paraId="383F3CC6" w14:textId="77777777" w:rsidR="002141F7" w:rsidRPr="000E1D12" w:rsidRDefault="002141F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2141F7" w:rsidRPr="000E1D12" w:rsidRDefault="002141F7" w:rsidP="00131924">
                                <w:pPr>
                                  <w:rPr>
                                    <w:sz w:val="20"/>
                                    <w:szCs w:val="20"/>
                                  </w:rPr>
                                </w:pPr>
                                <w:r>
                                  <w:rPr>
                                    <w:sz w:val="20"/>
                                    <w:szCs w:val="20"/>
                                  </w:rPr>
                                  <w:t>Rx</w:t>
                                </w:r>
                              </w:p>
                              <w:p w14:paraId="0C71CEB5" w14:textId="77777777" w:rsidR="002141F7" w:rsidRPr="000E1D12" w:rsidRDefault="002141F7" w:rsidP="00131924">
                                <w:pPr>
                                  <w:rPr>
                                    <w:sz w:val="20"/>
                                    <w:szCs w:val="20"/>
                                  </w:rPr>
                                </w:pPr>
                                <w:r w:rsidRPr="000E1D12">
                                  <w:rPr>
                                    <w:sz w:val="20"/>
                                    <w:szCs w:val="20"/>
                                  </w:rPr>
                                  <w:t>a</w:t>
                                </w:r>
                                <w:r>
                                  <w:rPr>
                                    <w:sz w:val="20"/>
                                    <w:szCs w:val="20"/>
                                  </w:rPr>
                                  <w:t>lgorithmic</w:t>
                                </w:r>
                              </w:p>
                              <w:p w14:paraId="0513B572" w14:textId="77777777" w:rsidR="002141F7" w:rsidRPr="000E1D12" w:rsidRDefault="002141F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2141F7" w:rsidRPr="000E1D12" w:rsidRDefault="002141F7" w:rsidP="00131924">
                                <w:pPr>
                                  <w:rPr>
                                    <w:sz w:val="20"/>
                                    <w:szCs w:val="20"/>
                                  </w:rPr>
                                </w:pPr>
                                <w:r>
                                  <w:rPr>
                                    <w:sz w:val="20"/>
                                    <w:szCs w:val="20"/>
                                  </w:rPr>
                                  <w:t>Tx</w:t>
                                </w:r>
                              </w:p>
                              <w:p w14:paraId="24FDB2CE" w14:textId="77777777" w:rsidR="002141F7" w:rsidRPr="000E1D12" w:rsidRDefault="002141F7" w:rsidP="00131924">
                                <w:pPr>
                                  <w:rPr>
                                    <w:sz w:val="20"/>
                                    <w:szCs w:val="20"/>
                                  </w:rPr>
                                </w:pPr>
                                <w:r w:rsidRPr="000E1D12">
                                  <w:rPr>
                                    <w:sz w:val="20"/>
                                    <w:szCs w:val="20"/>
                                  </w:rPr>
                                  <w:t>a</w:t>
                                </w:r>
                                <w:r>
                                  <w:rPr>
                                    <w:sz w:val="20"/>
                                    <w:szCs w:val="20"/>
                                  </w:rPr>
                                  <w:t>lgorithmic</w:t>
                                </w:r>
                              </w:p>
                              <w:p w14:paraId="33C15617" w14:textId="77777777" w:rsidR="002141F7" w:rsidRPr="000E1D12" w:rsidRDefault="002141F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2141F7" w:rsidRPr="000E1D12" w:rsidRDefault="002141F7" w:rsidP="00131924">
                                  <w:pPr>
                                    <w:rPr>
                                      <w:sz w:val="20"/>
                                      <w:szCs w:val="20"/>
                                    </w:rPr>
                                  </w:pPr>
                                  <w:r>
                                    <w:rPr>
                                      <w:sz w:val="20"/>
                                      <w:szCs w:val="20"/>
                                    </w:rPr>
                                    <w:t>Tx</w:t>
                                  </w:r>
                                </w:p>
                                <w:p w14:paraId="348DAEEA" w14:textId="77777777" w:rsidR="002141F7" w:rsidRPr="000E1D12" w:rsidRDefault="002141F7" w:rsidP="00131924">
                                  <w:pPr>
                                    <w:rPr>
                                      <w:sz w:val="20"/>
                                      <w:szCs w:val="20"/>
                                    </w:rPr>
                                  </w:pPr>
                                  <w:r w:rsidRPr="000E1D12">
                                    <w:rPr>
                                      <w:sz w:val="20"/>
                                      <w:szCs w:val="20"/>
                                    </w:rPr>
                                    <w:t>analog</w:t>
                                  </w:r>
                                </w:p>
                                <w:p w14:paraId="3A7C22F2" w14:textId="77777777" w:rsidR="002141F7" w:rsidRPr="000E1D12" w:rsidRDefault="002141F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2141F7" w:rsidRPr="00046EE8" w:rsidRDefault="002141F7"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2141F7" w:rsidRPr="00046EE8" w:rsidRDefault="002141F7"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2141F7" w:rsidRPr="00046EE8" w:rsidRDefault="002141F7"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2141F7" w:rsidRPr="000E1D12" w:rsidRDefault="002141F7" w:rsidP="00131924">
                            <w:pPr>
                              <w:rPr>
                                <w:sz w:val="20"/>
                                <w:szCs w:val="20"/>
                              </w:rPr>
                            </w:pPr>
                            <w:r>
                              <w:rPr>
                                <w:sz w:val="20"/>
                                <w:szCs w:val="20"/>
                              </w:rPr>
                              <w:t>Rx</w:t>
                            </w:r>
                          </w:p>
                          <w:p w14:paraId="08EAF17F" w14:textId="77777777" w:rsidR="002141F7" w:rsidRPr="000E1D12" w:rsidRDefault="002141F7" w:rsidP="00131924">
                            <w:pPr>
                              <w:rPr>
                                <w:sz w:val="20"/>
                                <w:szCs w:val="20"/>
                              </w:rPr>
                            </w:pPr>
                            <w:r w:rsidRPr="000E1D12">
                              <w:rPr>
                                <w:sz w:val="20"/>
                                <w:szCs w:val="20"/>
                              </w:rPr>
                              <w:t>analog</w:t>
                            </w:r>
                          </w:p>
                          <w:p w14:paraId="383F3CC6" w14:textId="77777777" w:rsidR="002141F7" w:rsidRPr="000E1D12" w:rsidRDefault="002141F7"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2141F7" w:rsidRPr="000E1D12" w:rsidRDefault="002141F7" w:rsidP="00131924">
                          <w:pPr>
                            <w:rPr>
                              <w:sz w:val="20"/>
                              <w:szCs w:val="20"/>
                            </w:rPr>
                          </w:pPr>
                          <w:r>
                            <w:rPr>
                              <w:sz w:val="20"/>
                              <w:szCs w:val="20"/>
                            </w:rPr>
                            <w:t>Rx</w:t>
                          </w:r>
                        </w:p>
                        <w:p w14:paraId="0C71CEB5" w14:textId="77777777" w:rsidR="002141F7" w:rsidRPr="000E1D12" w:rsidRDefault="002141F7" w:rsidP="00131924">
                          <w:pPr>
                            <w:rPr>
                              <w:sz w:val="20"/>
                              <w:szCs w:val="20"/>
                            </w:rPr>
                          </w:pPr>
                          <w:r w:rsidRPr="000E1D12">
                            <w:rPr>
                              <w:sz w:val="20"/>
                              <w:szCs w:val="20"/>
                            </w:rPr>
                            <w:t>a</w:t>
                          </w:r>
                          <w:r>
                            <w:rPr>
                              <w:sz w:val="20"/>
                              <w:szCs w:val="20"/>
                            </w:rPr>
                            <w:t>lgorithmic</w:t>
                          </w:r>
                        </w:p>
                        <w:p w14:paraId="0513B572" w14:textId="77777777" w:rsidR="002141F7" w:rsidRPr="000E1D12" w:rsidRDefault="002141F7"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2141F7" w:rsidRPr="000E1D12" w:rsidRDefault="002141F7" w:rsidP="00131924">
                          <w:pPr>
                            <w:rPr>
                              <w:sz w:val="20"/>
                              <w:szCs w:val="20"/>
                            </w:rPr>
                          </w:pPr>
                          <w:r>
                            <w:rPr>
                              <w:sz w:val="20"/>
                              <w:szCs w:val="20"/>
                            </w:rPr>
                            <w:t>Tx</w:t>
                          </w:r>
                        </w:p>
                        <w:p w14:paraId="24FDB2CE" w14:textId="77777777" w:rsidR="002141F7" w:rsidRPr="000E1D12" w:rsidRDefault="002141F7" w:rsidP="00131924">
                          <w:pPr>
                            <w:rPr>
                              <w:sz w:val="20"/>
                              <w:szCs w:val="20"/>
                            </w:rPr>
                          </w:pPr>
                          <w:r w:rsidRPr="000E1D12">
                            <w:rPr>
                              <w:sz w:val="20"/>
                              <w:szCs w:val="20"/>
                            </w:rPr>
                            <w:t>a</w:t>
                          </w:r>
                          <w:r>
                            <w:rPr>
                              <w:sz w:val="20"/>
                              <w:szCs w:val="20"/>
                            </w:rPr>
                            <w:t>lgorithmic</w:t>
                          </w:r>
                        </w:p>
                        <w:p w14:paraId="33C15617" w14:textId="77777777" w:rsidR="002141F7" w:rsidRPr="000E1D12" w:rsidRDefault="002141F7"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2141F7" w:rsidRPr="000E1D12" w:rsidRDefault="002141F7" w:rsidP="00131924">
                            <w:pPr>
                              <w:rPr>
                                <w:sz w:val="20"/>
                                <w:szCs w:val="20"/>
                              </w:rPr>
                            </w:pPr>
                            <w:r>
                              <w:rPr>
                                <w:sz w:val="20"/>
                                <w:szCs w:val="20"/>
                              </w:rPr>
                              <w:t>Tx</w:t>
                            </w:r>
                          </w:p>
                          <w:p w14:paraId="348DAEEA" w14:textId="77777777" w:rsidR="002141F7" w:rsidRPr="000E1D12" w:rsidRDefault="002141F7" w:rsidP="00131924">
                            <w:pPr>
                              <w:rPr>
                                <w:sz w:val="20"/>
                                <w:szCs w:val="20"/>
                              </w:rPr>
                            </w:pPr>
                            <w:r w:rsidRPr="000E1D12">
                              <w:rPr>
                                <w:sz w:val="20"/>
                                <w:szCs w:val="20"/>
                              </w:rPr>
                              <w:t>analog</w:t>
                            </w:r>
                          </w:p>
                          <w:p w14:paraId="3A7C22F2" w14:textId="77777777" w:rsidR="002141F7" w:rsidRPr="000E1D12" w:rsidRDefault="002141F7"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2141F7" w:rsidRPr="00046EE8" w:rsidRDefault="002141F7"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2141F7" w:rsidRPr="00046EE8" w:rsidRDefault="002141F7"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2141F7" w:rsidRPr="00046EE8" w:rsidRDefault="002141F7"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29163" w:author="Author">
        <w:del w:id="29164" w:author="Author">
          <w:r w:rsidR="00666899" w:rsidDel="009947AF">
            <w:delText>Figure 3</w:delText>
          </w:r>
        </w:del>
        <w:r>
          <w:fldChar w:fldCharType="begin"/>
        </w:r>
        <w:r>
          <w:instrText xml:space="preserve"> REF _Ref531012978 \h </w:instrText>
        </w:r>
      </w:ins>
      <w:r>
        <w:fldChar w:fldCharType="separate"/>
      </w:r>
      <w:ins w:id="29165" w:author="Author">
        <w:r>
          <w:t xml:space="preserve">Figure </w:t>
        </w:r>
        <w:r>
          <w:rPr>
            <w:noProof/>
          </w:rPr>
          <w:t>40</w:t>
        </w:r>
        <w:r>
          <w:fldChar w:fldCharType="end"/>
        </w:r>
        <w:del w:id="29166" w:author="Author">
          <w:r w:rsidR="00666899" w:rsidDel="009947AF">
            <w:delText>1</w:delText>
          </w:r>
        </w:del>
      </w:ins>
      <w:del w:id="29167" w:author="Author">
        <w:r w:rsidR="00040BD7" w:rsidDel="00666899">
          <w:delText>Figure 30</w:delText>
        </w:r>
      </w:del>
      <w:r w:rsidR="00B34E20" w:rsidRPr="00213323">
        <w:fldChar w:fldCharType="end"/>
      </w:r>
      <w:r w:rsidR="00131924" w:rsidRPr="00213323">
        <w:t>.</w:t>
      </w:r>
    </w:p>
    <w:p w14:paraId="330A2426" w14:textId="77777777" w:rsidR="00131924" w:rsidRPr="00213323" w:rsidRDefault="00131924" w:rsidP="00131924">
      <w:pPr>
        <w:rPr>
          <w:rFonts w:ascii="Courier New" w:hAnsi="Courier New" w:cs="Courier New"/>
          <w:sz w:val="20"/>
          <w:szCs w:val="20"/>
        </w:rPr>
      </w:pPr>
    </w:p>
    <w:p w14:paraId="271984BF" w14:textId="77777777" w:rsidR="00F6775E" w:rsidDel="009947AF" w:rsidRDefault="00F6775E">
      <w:pPr>
        <w:keepNext/>
        <w:rPr>
          <w:ins w:id="29168" w:author="Author"/>
          <w:del w:id="29169" w:author="Author"/>
        </w:rPr>
      </w:pPr>
    </w:p>
    <w:p w14:paraId="19065D0B" w14:textId="77777777" w:rsidR="00131924" w:rsidRPr="00213323" w:rsidDel="00F6775E" w:rsidRDefault="00F6775E">
      <w:pPr>
        <w:pStyle w:val="Figurecaption"/>
        <w:rPr>
          <w:del w:id="29170" w:author="Author"/>
        </w:rPr>
        <w:pPrChange w:id="29171" w:author="Author">
          <w:pPr>
            <w:keepNext/>
          </w:pPr>
        </w:pPrChange>
      </w:pPr>
      <w:bookmarkStart w:id="29172" w:name="_Ref531012978"/>
      <w:bookmarkStart w:id="29173" w:name="_Toc529783991"/>
      <w:bookmarkStart w:id="29174" w:name="_Toc531616391"/>
      <w:ins w:id="29175" w:author="Author">
        <w:r>
          <w:t xml:space="preserve">Figure </w:t>
        </w:r>
        <w:r>
          <w:rPr>
            <w:b w:val="0"/>
          </w:rPr>
          <w:fldChar w:fldCharType="begin"/>
        </w:r>
        <w:r>
          <w:instrText xml:space="preserve"> SEQ Figure \* ARABIC </w:instrText>
        </w:r>
      </w:ins>
      <w:r>
        <w:rPr>
          <w:b w:val="0"/>
        </w:rPr>
        <w:fldChar w:fldCharType="separate"/>
      </w:r>
      <w:ins w:id="29176" w:author="Author">
        <w:r w:rsidR="0050407D">
          <w:rPr>
            <w:noProof/>
          </w:rPr>
          <w:t>40</w:t>
        </w:r>
        <w:r>
          <w:rPr>
            <w:b w:val="0"/>
          </w:rPr>
          <w:fldChar w:fldCharType="end"/>
        </w:r>
        <w:bookmarkEnd w:id="29172"/>
        <w:r w:rsidR="00EA2346">
          <w:t xml:space="preserve"> – Repeater Model</w:t>
        </w:r>
      </w:ins>
      <w:bookmarkEnd w:id="29173"/>
      <w:bookmarkEnd w:id="29174"/>
    </w:p>
    <w:p w14:paraId="242C37AE" w14:textId="77777777" w:rsidR="00590424" w:rsidRPr="00213323" w:rsidRDefault="008819DF">
      <w:pPr>
        <w:pStyle w:val="Figurecaption"/>
        <w:rPr>
          <w:rFonts w:ascii="Courier New" w:hAnsi="Courier New" w:cs="Courier New"/>
          <w:sz w:val="20"/>
          <w:szCs w:val="20"/>
        </w:rPr>
        <w:pPrChange w:id="29177" w:author="Author">
          <w:pPr>
            <w:pStyle w:val="Heading2"/>
          </w:pPr>
        </w:pPrChange>
      </w:pPr>
      <w:bookmarkStart w:id="29178" w:name="_Ref361807291"/>
      <w:del w:id="29179" w:author="Author">
        <w:r w:rsidRPr="00213323" w:rsidDel="00EA2346">
          <w:delText xml:space="preserve"> </w:delText>
        </w:r>
        <w:bookmarkStart w:id="29180" w:name="_Ref361807539"/>
        <w:r w:rsidRPr="00213323" w:rsidDel="00EA2346">
          <w:delText xml:space="preserve">– Repeater </w:delText>
        </w:r>
      </w:del>
      <w:ins w:id="29181" w:author="Author">
        <w:del w:id="29182" w:author="Author">
          <w:r w:rsidR="0004006E" w:rsidDel="00EA2346">
            <w:delText>M</w:delText>
          </w:r>
        </w:del>
      </w:ins>
      <w:del w:id="29183" w:author="Author">
        <w:r w:rsidRPr="00213323" w:rsidDel="00EA2346">
          <w:delText>model</w:delText>
        </w:r>
        <w:bookmarkEnd w:id="29180"/>
        <w:r w:rsidRPr="00213323" w:rsidDel="00EA2346">
          <w:delText xml:space="preserve"> </w:delText>
        </w:r>
      </w:del>
      <w:bookmarkEnd w:id="29178"/>
    </w:p>
    <w:p w14:paraId="4F60C907"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29184" w:author="Author"/>
          <w:del w:id="29185" w:author="Author"/>
        </w:rPr>
      </w:pPr>
      <w:bookmarkStart w:id="29186" w:name="_Toc531076476"/>
      <w:bookmarkStart w:id="29187" w:name="_Toc531616315"/>
      <w:bookmarkEnd w:id="29186"/>
      <w:bookmarkEnd w:id="29187"/>
    </w:p>
    <w:p w14:paraId="67DEBFA6" w14:textId="77777777" w:rsidR="004F59D5" w:rsidRDefault="004F59D5">
      <w:pPr>
        <w:pStyle w:val="Heading3"/>
        <w:rPr>
          <w:ins w:id="29188" w:author="Author"/>
        </w:rPr>
      </w:pPr>
      <w:bookmarkStart w:id="29189" w:name="_Toc531616316"/>
      <w:ins w:id="29190" w:author="Author">
        <w:r>
          <w:t>Summary Tables for Usage, Type and Format</w:t>
        </w:r>
        <w:bookmarkEnd w:id="29189"/>
      </w:ins>
    </w:p>
    <w:p w14:paraId="676B4381" w14:textId="77777777" w:rsidR="004F59D5" w:rsidRPr="00213323" w:rsidRDefault="004F59D5" w:rsidP="00131924"/>
    <w:p w14:paraId="1909A3E7" w14:textId="77777777" w:rsidR="00B27723" w:rsidRPr="00213323" w:rsidRDefault="002C659E" w:rsidP="00131924">
      <w:r w:rsidRPr="00213323">
        <w:t xml:space="preserve">Tables summarizing the </w:t>
      </w:r>
      <w:del w:id="29191" w:author="Author">
        <w:r w:rsidRPr="00213323" w:rsidDel="00B260A0">
          <w:delText xml:space="preserve">reserved </w:delText>
        </w:r>
      </w:del>
      <w:ins w:id="29192" w:author="Author">
        <w:r w:rsidR="00B260A0">
          <w:t>R</w:t>
        </w:r>
        <w:r w:rsidR="00B260A0" w:rsidRPr="00213323">
          <w:t xml:space="preserve">eserved </w:t>
        </w:r>
      </w:ins>
      <w:del w:id="29193" w:author="Author">
        <w:r w:rsidRPr="00213323" w:rsidDel="00B260A0">
          <w:delText xml:space="preserve">parameters </w:delText>
        </w:r>
      </w:del>
      <w:ins w:id="29194"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7777777" w:rsidR="00F54801" w:rsidRPr="00213323" w:rsidRDefault="00F54801" w:rsidP="00F54801">
      <w:pPr>
        <w:pStyle w:val="TableCaption"/>
        <w:spacing w:after="80"/>
      </w:pPr>
      <w:bookmarkStart w:id="29195" w:name="_Toc529714057"/>
      <w:bookmarkStart w:id="29196" w:name="_Toc53161643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29195"/>
      <w:bookmarkEnd w:id="29196"/>
    </w:p>
    <w:tbl>
      <w:tblPr>
        <w:tblStyle w:val="TableGrid"/>
        <w:tblW w:w="9637" w:type="dxa"/>
        <w:tblLayout w:type="fixed"/>
        <w:tblLook w:val="04A0" w:firstRow="1" w:lastRow="0" w:firstColumn="1" w:lastColumn="0" w:noHBand="0" w:noVBand="1"/>
        <w:tblPrChange w:id="29197"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29198">
          <w:tblGrid>
            <w:gridCol w:w="2360"/>
            <w:gridCol w:w="1798"/>
            <w:gridCol w:w="1080"/>
            <w:gridCol w:w="686"/>
            <w:gridCol w:w="653"/>
            <w:gridCol w:w="1253"/>
            <w:gridCol w:w="727"/>
            <w:gridCol w:w="1001"/>
            <w:gridCol w:w="79"/>
          </w:tblGrid>
        </w:tblGridChange>
      </w:tblGrid>
      <w:tr w:rsidR="00DB0027" w:rsidRPr="00213323" w14:paraId="0291D513" w14:textId="77777777" w:rsidTr="002317AB">
        <w:trPr>
          <w:gridAfter w:val="1"/>
          <w:wAfter w:w="79" w:type="dxa"/>
          <w:trPrChange w:id="29199" w:author="Author">
            <w:trPr>
              <w:gridAfter w:val="1"/>
              <w:wAfter w:w="79" w:type="dxa"/>
            </w:trPr>
          </w:trPrChange>
        </w:trPr>
        <w:tc>
          <w:tcPr>
            <w:tcW w:w="2360" w:type="dxa"/>
            <w:vMerge w:val="restart"/>
            <w:vAlign w:val="center"/>
            <w:tcPrChange w:id="29200"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29201"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320" w:type="dxa"/>
            <w:gridSpan w:val="5"/>
            <w:tcPrChange w:id="29202" w:author="Author">
              <w:tcPr>
                <w:tcW w:w="4320" w:type="dxa"/>
                <w:gridSpan w:val="5"/>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2317AB">
        <w:tc>
          <w:tcPr>
            <w:tcW w:w="2360" w:type="dxa"/>
            <w:vMerge/>
            <w:tcPrChange w:id="29203" w:author="Author">
              <w:tcPr>
                <w:tcW w:w="2360" w:type="dxa"/>
                <w:vMerge/>
              </w:tcPr>
            </w:tcPrChange>
          </w:tcPr>
          <w:p w14:paraId="2FA7E92F" w14:textId="77777777" w:rsidR="00F00E8B" w:rsidRPr="00213323" w:rsidRDefault="00F00E8B" w:rsidP="00333000">
            <w:pPr>
              <w:spacing w:after="80"/>
              <w:jc w:val="center"/>
              <w:rPr>
                <w:b/>
              </w:rPr>
            </w:pPr>
          </w:p>
        </w:tc>
        <w:tc>
          <w:tcPr>
            <w:tcW w:w="1685" w:type="dxa"/>
            <w:tcPrChange w:id="29204"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193" w:type="dxa"/>
            <w:tcPrChange w:id="29205"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29206" w:author="Author">
              <w:r w:rsidR="00D11D87" w:rsidRPr="00D11D87">
                <w:rPr>
                  <w:b/>
                  <w:vertAlign w:val="superscript"/>
                  <w:rPrChange w:id="29207" w:author="Author">
                    <w:rPr>
                      <w:b/>
                    </w:rPr>
                  </w:rPrChange>
                </w:rPr>
                <w:t>2</w:t>
              </w:r>
              <w:r w:rsidR="008261B7">
                <w:rPr>
                  <w:b/>
                  <w:vertAlign w:val="superscript"/>
                </w:rPr>
                <w:t>,4</w:t>
              </w:r>
            </w:ins>
          </w:p>
        </w:tc>
        <w:tc>
          <w:tcPr>
            <w:tcW w:w="686" w:type="dxa"/>
            <w:tcPrChange w:id="29208"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29209"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1253" w:type="dxa"/>
            <w:tcPrChange w:id="29210"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29211"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29212" w:author="Author">
              <w:tcPr>
                <w:tcW w:w="1080" w:type="dxa"/>
                <w:gridSpan w:val="2"/>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2317AB">
        <w:tc>
          <w:tcPr>
            <w:tcW w:w="2360" w:type="dxa"/>
            <w:tcPrChange w:id="29213" w:author="Author">
              <w:tcPr>
                <w:tcW w:w="2360" w:type="dxa"/>
              </w:tcPr>
            </w:tcPrChange>
          </w:tcPr>
          <w:p w14:paraId="35F3288C" w14:textId="77777777" w:rsidR="00F00E8B" w:rsidRPr="00213323" w:rsidRDefault="00F00E8B" w:rsidP="00333000">
            <w:pPr>
              <w:spacing w:after="80"/>
            </w:pPr>
            <w:r w:rsidRPr="00213323">
              <w:t>Repeater_Type</w:t>
            </w:r>
          </w:p>
        </w:tc>
        <w:tc>
          <w:tcPr>
            <w:tcW w:w="1685" w:type="dxa"/>
            <w:tcPrChange w:id="29214" w:author="Author">
              <w:tcPr>
                <w:tcW w:w="1798" w:type="dxa"/>
              </w:tcPr>
            </w:tcPrChange>
          </w:tcPr>
          <w:p w14:paraId="4C675C06" w14:textId="77777777" w:rsidR="00F00E8B" w:rsidRPr="00213323" w:rsidRDefault="00DD3540" w:rsidP="000F226A">
            <w:pPr>
              <w:spacing w:after="80"/>
              <w:jc w:val="center"/>
            </w:pPr>
            <w:ins w:id="29215" w:author="Author">
              <w:r>
                <w:t>Yes</w:t>
              </w:r>
              <w:r w:rsidRPr="00EF7570">
                <w:rPr>
                  <w:vertAlign w:val="superscript"/>
                </w:rPr>
                <w:t>3</w:t>
              </w:r>
            </w:ins>
            <w:del w:id="29216"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29217" w:author="Author">
              <w:tcPr>
                <w:tcW w:w="1080" w:type="dxa"/>
              </w:tcPr>
            </w:tcPrChange>
          </w:tcPr>
          <w:p w14:paraId="344231DD" w14:textId="77777777" w:rsidR="00F00E8B" w:rsidRPr="00213323" w:rsidRDefault="008261B7" w:rsidP="00F7794F">
            <w:pPr>
              <w:spacing w:after="80"/>
              <w:jc w:val="center"/>
            </w:pPr>
            <w:ins w:id="29218" w:author="Author">
              <w:r>
                <w:t>--</w:t>
              </w:r>
            </w:ins>
            <w:del w:id="29219" w:author="Author">
              <w:r w:rsidR="00F00E8B" w:rsidRPr="00213323" w:rsidDel="008261B7">
                <w:delText>None</w:delText>
              </w:r>
            </w:del>
          </w:p>
        </w:tc>
        <w:tc>
          <w:tcPr>
            <w:tcW w:w="686" w:type="dxa"/>
            <w:tcPrChange w:id="29220"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29221" w:author="Author">
              <w:tcPr>
                <w:tcW w:w="653" w:type="dxa"/>
              </w:tcPr>
            </w:tcPrChange>
          </w:tcPr>
          <w:p w14:paraId="42781146" w14:textId="77777777" w:rsidR="00F00E8B" w:rsidRPr="00213323" w:rsidRDefault="00F00E8B" w:rsidP="00333000">
            <w:pPr>
              <w:spacing w:after="80"/>
              <w:jc w:val="center"/>
            </w:pPr>
          </w:p>
        </w:tc>
        <w:tc>
          <w:tcPr>
            <w:tcW w:w="1253" w:type="dxa"/>
            <w:tcPrChange w:id="29222" w:author="Author">
              <w:tcPr>
                <w:tcW w:w="1253" w:type="dxa"/>
              </w:tcPr>
            </w:tcPrChange>
          </w:tcPr>
          <w:p w14:paraId="133B6F84" w14:textId="77777777" w:rsidR="00F00E8B" w:rsidRPr="00213323" w:rsidRDefault="00F00E8B" w:rsidP="00333000">
            <w:pPr>
              <w:spacing w:after="80"/>
              <w:jc w:val="center"/>
            </w:pPr>
          </w:p>
        </w:tc>
        <w:tc>
          <w:tcPr>
            <w:tcW w:w="727" w:type="dxa"/>
            <w:tcPrChange w:id="29223" w:author="Author">
              <w:tcPr>
                <w:tcW w:w="727" w:type="dxa"/>
              </w:tcPr>
            </w:tcPrChange>
          </w:tcPr>
          <w:p w14:paraId="6A31E08F" w14:textId="77777777" w:rsidR="00F00E8B" w:rsidRPr="00213323" w:rsidRDefault="00F00E8B" w:rsidP="00333000">
            <w:pPr>
              <w:spacing w:after="80"/>
            </w:pPr>
          </w:p>
        </w:tc>
        <w:tc>
          <w:tcPr>
            <w:tcW w:w="1080" w:type="dxa"/>
            <w:gridSpan w:val="2"/>
            <w:tcPrChange w:id="29224" w:author="Author">
              <w:tcPr>
                <w:tcW w:w="1080" w:type="dxa"/>
                <w:gridSpan w:val="2"/>
              </w:tcPr>
            </w:tcPrChange>
          </w:tcPr>
          <w:p w14:paraId="1680C457" w14:textId="77777777" w:rsidR="00F00E8B" w:rsidRPr="00213323" w:rsidRDefault="00F00E8B" w:rsidP="00333000">
            <w:pPr>
              <w:spacing w:after="80"/>
            </w:pPr>
          </w:p>
        </w:tc>
      </w:tr>
    </w:tbl>
    <w:p w14:paraId="3D3A04D2" w14:textId="77777777" w:rsidR="002C659E" w:rsidRDefault="002C659E" w:rsidP="002C659E">
      <w:pPr>
        <w:autoSpaceDE w:val="0"/>
        <w:autoSpaceDN w:val="0"/>
        <w:spacing w:after="80"/>
        <w:rPr>
          <w:lang w:eastAsia="en-US"/>
        </w:rPr>
      </w:pPr>
    </w:p>
    <w:p w14:paraId="75D7AFCC" w14:textId="77777777" w:rsidR="00DB0027" w:rsidRDefault="00DB0027" w:rsidP="00DB0027">
      <w:pPr>
        <w:pStyle w:val="ListParagraph"/>
        <w:numPr>
          <w:ilvl w:val="0"/>
          <w:numId w:val="45"/>
        </w:numPr>
        <w:contextualSpacing w:val="0"/>
        <w:rPr>
          <w:ins w:id="29225"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E801832" w14:textId="77777777" w:rsidR="00D11D87" w:rsidRDefault="00D11D87">
      <w:pPr>
        <w:pStyle w:val="ListParagraph"/>
        <w:numPr>
          <w:ilvl w:val="0"/>
          <w:numId w:val="45"/>
        </w:numPr>
        <w:contextualSpacing w:val="0"/>
        <w:rPr>
          <w:ins w:id="29226" w:author="Author"/>
        </w:rPr>
      </w:pPr>
      <w:ins w:id="29227" w:author="Author">
        <w:r>
          <w:rPr>
            <w:lang w:eastAsia="en-US"/>
          </w:rPr>
          <w:t>“Default” in this context means “behavior if Reserved Parameter is absent”</w:t>
        </w:r>
      </w:ins>
    </w:p>
    <w:p w14:paraId="432D365E" w14:textId="77777777" w:rsidR="00CB27A6" w:rsidRDefault="00CB27A6">
      <w:pPr>
        <w:pStyle w:val="ListParagraph"/>
        <w:numPr>
          <w:ilvl w:val="0"/>
          <w:numId w:val="45"/>
        </w:numPr>
        <w:contextualSpacing w:val="0"/>
        <w:rPr>
          <w:ins w:id="29228" w:author="Author"/>
        </w:rPr>
      </w:pPr>
      <w:ins w:id="29229" w:author="Author">
        <w:r>
          <w:rPr>
            <w:lang w:eastAsia="en-US"/>
          </w:rPr>
          <w:t>Required if [Repeater Pin] is present</w:t>
        </w:r>
      </w:ins>
    </w:p>
    <w:p w14:paraId="388B85E5" w14:textId="77777777" w:rsidR="00CB27A6" w:rsidRPr="00213323" w:rsidRDefault="00CB27A6">
      <w:pPr>
        <w:pStyle w:val="ListParagraph"/>
        <w:numPr>
          <w:ilvl w:val="0"/>
          <w:numId w:val="45"/>
        </w:numPr>
        <w:contextualSpacing w:val="0"/>
      </w:pPr>
      <w:ins w:id="29230" w:author="Author">
        <w:r>
          <w:rPr>
            <w:lang w:eastAsia="en-US"/>
          </w:rPr>
          <w:t>“</w:t>
        </w:r>
        <w:r w:rsidR="008261B7">
          <w:rPr>
            <w:lang w:eastAsia="en-US"/>
          </w:rPr>
          <w:t>--</w:t>
        </w:r>
        <w:del w:id="29231"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14:paraId="5B9C828C" w14:textId="77777777" w:rsidR="00DB0027" w:rsidRPr="000250F1" w:rsidRDefault="00DB0027" w:rsidP="002C659E">
      <w:pPr>
        <w:autoSpaceDE w:val="0"/>
        <w:autoSpaceDN w:val="0"/>
        <w:spacing w:after="80"/>
        <w:rP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77777777" w:rsidR="00F54801" w:rsidRPr="00213323" w:rsidRDefault="00F54801" w:rsidP="00F54801">
      <w:pPr>
        <w:pStyle w:val="TableCaption"/>
        <w:spacing w:after="80"/>
      </w:pPr>
      <w:bookmarkStart w:id="29232" w:name="_Toc529714058"/>
      <w:bookmarkStart w:id="29233" w:name="_Toc53161643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29232"/>
      <w:bookmarkEnd w:id="29233"/>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08844525" w14:textId="77777777" w:rsidTr="00333000">
        <w:tc>
          <w:tcPr>
            <w:tcW w:w="2616" w:type="dxa"/>
            <w:vMerge w:val="restart"/>
            <w:vAlign w:val="center"/>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333000">
        <w:tc>
          <w:tcPr>
            <w:tcW w:w="2616" w:type="dxa"/>
            <w:vMerge/>
          </w:tcPr>
          <w:p w14:paraId="555D5C5B" w14:textId="77777777" w:rsidR="002C659E" w:rsidRPr="00213323" w:rsidRDefault="002C659E" w:rsidP="00333000">
            <w:pPr>
              <w:spacing w:after="80"/>
              <w:jc w:val="center"/>
              <w:rPr>
                <w:b/>
              </w:rPr>
            </w:pPr>
          </w:p>
        </w:tc>
        <w:tc>
          <w:tcPr>
            <w:tcW w:w="1325" w:type="dxa"/>
          </w:tcPr>
          <w:p w14:paraId="79ACE692" w14:textId="77777777" w:rsidR="002C659E" w:rsidRPr="00213323" w:rsidRDefault="002C659E" w:rsidP="00333000">
            <w:pPr>
              <w:spacing w:after="80"/>
              <w:jc w:val="center"/>
              <w:rPr>
                <w:rFonts w:cs="Arial"/>
                <w:b/>
              </w:rPr>
            </w:pPr>
            <w:r w:rsidRPr="00213323">
              <w:rPr>
                <w:b/>
              </w:rPr>
              <w:t>Float</w:t>
            </w:r>
          </w:p>
        </w:tc>
        <w:tc>
          <w:tcPr>
            <w:tcW w:w="1273" w:type="dxa"/>
          </w:tcPr>
          <w:p w14:paraId="7916753C" w14:textId="77777777" w:rsidR="002C659E" w:rsidRPr="00213323" w:rsidRDefault="002C659E" w:rsidP="00333000">
            <w:pPr>
              <w:spacing w:after="80"/>
              <w:jc w:val="center"/>
              <w:rPr>
                <w:rFonts w:cs="Arial"/>
                <w:b/>
              </w:rPr>
            </w:pPr>
            <w:r w:rsidRPr="00213323">
              <w:rPr>
                <w:b/>
              </w:rPr>
              <w:t>UI</w:t>
            </w:r>
          </w:p>
        </w:tc>
        <w:tc>
          <w:tcPr>
            <w:tcW w:w="1150" w:type="dxa"/>
          </w:tcPr>
          <w:p w14:paraId="6D9C64EC" w14:textId="77777777" w:rsidR="002C659E" w:rsidRPr="00213323" w:rsidRDefault="002C659E" w:rsidP="00333000">
            <w:pPr>
              <w:spacing w:after="80"/>
              <w:jc w:val="center"/>
              <w:rPr>
                <w:b/>
              </w:rPr>
            </w:pPr>
            <w:r w:rsidRPr="00213323">
              <w:rPr>
                <w:b/>
              </w:rPr>
              <w:t>Integer</w:t>
            </w:r>
          </w:p>
        </w:tc>
        <w:tc>
          <w:tcPr>
            <w:tcW w:w="1550" w:type="dxa"/>
          </w:tcPr>
          <w:p w14:paraId="23D8A1C1" w14:textId="77777777" w:rsidR="002C659E" w:rsidRPr="00213323" w:rsidRDefault="002C659E" w:rsidP="00333000">
            <w:pPr>
              <w:spacing w:after="80"/>
              <w:jc w:val="center"/>
              <w:rPr>
                <w:b/>
              </w:rPr>
            </w:pPr>
            <w:r w:rsidRPr="00213323">
              <w:rPr>
                <w:b/>
              </w:rPr>
              <w:t>String</w:t>
            </w:r>
          </w:p>
        </w:tc>
        <w:tc>
          <w:tcPr>
            <w:tcW w:w="1216" w:type="dxa"/>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333000">
        <w:tc>
          <w:tcPr>
            <w:tcW w:w="2616" w:type="dxa"/>
          </w:tcPr>
          <w:p w14:paraId="631EF361" w14:textId="77777777" w:rsidR="002C659E" w:rsidRPr="00213323" w:rsidRDefault="002C659E" w:rsidP="00333000">
            <w:pPr>
              <w:spacing w:after="80"/>
            </w:pPr>
            <w:r w:rsidRPr="00213323">
              <w:t>Repeater_Type</w:t>
            </w:r>
          </w:p>
        </w:tc>
        <w:tc>
          <w:tcPr>
            <w:tcW w:w="1325" w:type="dxa"/>
          </w:tcPr>
          <w:p w14:paraId="356BBC23" w14:textId="77777777" w:rsidR="002C659E" w:rsidRPr="00213323" w:rsidRDefault="002C659E" w:rsidP="00333000">
            <w:pPr>
              <w:spacing w:after="80"/>
              <w:jc w:val="center"/>
            </w:pPr>
          </w:p>
        </w:tc>
        <w:tc>
          <w:tcPr>
            <w:tcW w:w="1273" w:type="dxa"/>
          </w:tcPr>
          <w:p w14:paraId="011D53C6" w14:textId="77777777" w:rsidR="002C659E" w:rsidRPr="00213323" w:rsidRDefault="002C659E" w:rsidP="00333000">
            <w:pPr>
              <w:spacing w:after="80"/>
              <w:jc w:val="center"/>
            </w:pPr>
          </w:p>
        </w:tc>
        <w:tc>
          <w:tcPr>
            <w:tcW w:w="1150" w:type="dxa"/>
          </w:tcPr>
          <w:p w14:paraId="5D238A3A" w14:textId="77777777" w:rsidR="002C659E" w:rsidRPr="00213323" w:rsidRDefault="002C659E" w:rsidP="00333000">
            <w:pPr>
              <w:spacing w:after="80"/>
              <w:jc w:val="center"/>
            </w:pPr>
          </w:p>
        </w:tc>
        <w:tc>
          <w:tcPr>
            <w:tcW w:w="1550" w:type="dxa"/>
          </w:tcPr>
          <w:p w14:paraId="377AAEDC" w14:textId="77777777" w:rsidR="002C659E" w:rsidRPr="00213323" w:rsidRDefault="002C659E" w:rsidP="00333000">
            <w:pPr>
              <w:spacing w:after="80"/>
              <w:jc w:val="center"/>
            </w:pPr>
            <w:r w:rsidRPr="00213323">
              <w:t>X</w:t>
            </w:r>
          </w:p>
        </w:tc>
        <w:tc>
          <w:tcPr>
            <w:tcW w:w="1216" w:type="dxa"/>
          </w:tcPr>
          <w:p w14:paraId="7893006A" w14:textId="77777777" w:rsidR="002C659E" w:rsidRPr="00213323" w:rsidRDefault="002C659E" w:rsidP="00333000">
            <w:pPr>
              <w:spacing w:after="80"/>
            </w:pPr>
          </w:p>
        </w:tc>
      </w:tr>
    </w:tbl>
    <w:p w14:paraId="708912B1"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77777777" w:rsidR="00F54801" w:rsidRPr="00213323" w:rsidRDefault="00F54801" w:rsidP="00F54801">
      <w:pPr>
        <w:pStyle w:val="TableCaption"/>
        <w:spacing w:after="80"/>
      </w:pPr>
      <w:bookmarkStart w:id="29234" w:name="_Toc529714059"/>
      <w:bookmarkStart w:id="29235" w:name="_Toc53161643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29234"/>
      <w:bookmarkEnd w:id="29235"/>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047D6B59" w14:textId="77777777" w:rsidTr="00333000">
        <w:tc>
          <w:tcPr>
            <w:tcW w:w="2216" w:type="dxa"/>
            <w:vMerge w:val="restart"/>
            <w:vAlign w:val="center"/>
          </w:tcPr>
          <w:p w14:paraId="09977B7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3677EF0"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2E41C80" w14:textId="77777777" w:rsidTr="00333000">
        <w:tc>
          <w:tcPr>
            <w:tcW w:w="2216" w:type="dxa"/>
            <w:vMerge/>
          </w:tcPr>
          <w:p w14:paraId="5A8BE49C" w14:textId="77777777" w:rsidR="002C659E" w:rsidRPr="00213323" w:rsidRDefault="002C659E" w:rsidP="00333000">
            <w:pPr>
              <w:spacing w:after="80"/>
              <w:jc w:val="center"/>
              <w:rPr>
                <w:b/>
                <w:sz w:val="20"/>
                <w:szCs w:val="20"/>
              </w:rPr>
            </w:pPr>
          </w:p>
        </w:tc>
        <w:tc>
          <w:tcPr>
            <w:tcW w:w="716" w:type="dxa"/>
          </w:tcPr>
          <w:p w14:paraId="43CE261D"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56990086"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6B5F44A"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4D698C0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652DDDE1"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BA5EBD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75453B2"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191B91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51BA2F20"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EAECC64"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73592D22" w14:textId="77777777" w:rsidTr="00333000">
        <w:tc>
          <w:tcPr>
            <w:tcW w:w="2216" w:type="dxa"/>
          </w:tcPr>
          <w:p w14:paraId="44264439"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B1423DD" w14:textId="77777777" w:rsidR="002C659E" w:rsidRPr="00213323" w:rsidRDefault="002C659E" w:rsidP="00333000">
            <w:pPr>
              <w:spacing w:after="80"/>
              <w:jc w:val="center"/>
              <w:rPr>
                <w:szCs w:val="20"/>
              </w:rPr>
            </w:pPr>
            <w:r w:rsidRPr="00213323">
              <w:rPr>
                <w:szCs w:val="20"/>
              </w:rPr>
              <w:t>X</w:t>
            </w:r>
          </w:p>
        </w:tc>
        <w:tc>
          <w:tcPr>
            <w:tcW w:w="761" w:type="dxa"/>
          </w:tcPr>
          <w:p w14:paraId="1EB09101" w14:textId="77777777" w:rsidR="002C659E" w:rsidRPr="00213323" w:rsidRDefault="002C659E" w:rsidP="00333000">
            <w:pPr>
              <w:spacing w:after="80"/>
              <w:jc w:val="center"/>
              <w:rPr>
                <w:szCs w:val="20"/>
              </w:rPr>
            </w:pPr>
          </w:p>
        </w:tc>
        <w:tc>
          <w:tcPr>
            <w:tcW w:w="838" w:type="dxa"/>
          </w:tcPr>
          <w:p w14:paraId="76B7A448" w14:textId="77777777" w:rsidR="002C659E" w:rsidRPr="00213323" w:rsidRDefault="002C659E" w:rsidP="00333000">
            <w:pPr>
              <w:spacing w:after="80"/>
              <w:jc w:val="center"/>
              <w:rPr>
                <w:szCs w:val="20"/>
              </w:rPr>
            </w:pPr>
          </w:p>
        </w:tc>
        <w:tc>
          <w:tcPr>
            <w:tcW w:w="550" w:type="dxa"/>
          </w:tcPr>
          <w:p w14:paraId="7E2664F3" w14:textId="77777777" w:rsidR="002C659E" w:rsidRPr="00213323" w:rsidRDefault="002C659E" w:rsidP="00333000">
            <w:pPr>
              <w:spacing w:after="80"/>
              <w:jc w:val="center"/>
              <w:rPr>
                <w:szCs w:val="20"/>
              </w:rPr>
            </w:pPr>
          </w:p>
        </w:tc>
        <w:tc>
          <w:tcPr>
            <w:tcW w:w="1105" w:type="dxa"/>
          </w:tcPr>
          <w:p w14:paraId="21FBB5CA" w14:textId="77777777" w:rsidR="002C659E" w:rsidRPr="00213323" w:rsidRDefault="002C659E" w:rsidP="00333000">
            <w:pPr>
              <w:spacing w:after="80"/>
              <w:jc w:val="center"/>
              <w:rPr>
                <w:szCs w:val="20"/>
              </w:rPr>
            </w:pPr>
          </w:p>
        </w:tc>
        <w:tc>
          <w:tcPr>
            <w:tcW w:w="672" w:type="dxa"/>
          </w:tcPr>
          <w:p w14:paraId="5079D56E" w14:textId="77777777" w:rsidR="002C659E" w:rsidRPr="00213323" w:rsidRDefault="002C659E" w:rsidP="00333000">
            <w:pPr>
              <w:spacing w:after="80"/>
              <w:jc w:val="center"/>
              <w:rPr>
                <w:szCs w:val="20"/>
              </w:rPr>
            </w:pPr>
          </w:p>
        </w:tc>
        <w:tc>
          <w:tcPr>
            <w:tcW w:w="1006" w:type="dxa"/>
          </w:tcPr>
          <w:p w14:paraId="6CFDCF00" w14:textId="77777777" w:rsidR="002C659E" w:rsidRPr="00213323" w:rsidRDefault="002C659E" w:rsidP="00333000">
            <w:pPr>
              <w:spacing w:after="80"/>
              <w:jc w:val="center"/>
              <w:rPr>
                <w:szCs w:val="20"/>
              </w:rPr>
            </w:pPr>
          </w:p>
        </w:tc>
        <w:tc>
          <w:tcPr>
            <w:tcW w:w="694" w:type="dxa"/>
          </w:tcPr>
          <w:p w14:paraId="5FFB1E5F" w14:textId="77777777" w:rsidR="002C659E" w:rsidRPr="00213323" w:rsidRDefault="002C659E" w:rsidP="00333000">
            <w:pPr>
              <w:spacing w:after="80"/>
              <w:jc w:val="center"/>
              <w:rPr>
                <w:szCs w:val="20"/>
              </w:rPr>
            </w:pPr>
          </w:p>
        </w:tc>
        <w:tc>
          <w:tcPr>
            <w:tcW w:w="639" w:type="dxa"/>
          </w:tcPr>
          <w:p w14:paraId="3FC90797" w14:textId="77777777" w:rsidR="002C659E" w:rsidRPr="00213323" w:rsidRDefault="002C659E" w:rsidP="00333000">
            <w:pPr>
              <w:spacing w:after="80"/>
              <w:jc w:val="center"/>
              <w:rPr>
                <w:szCs w:val="20"/>
              </w:rPr>
            </w:pPr>
          </w:p>
        </w:tc>
        <w:tc>
          <w:tcPr>
            <w:tcW w:w="721" w:type="dxa"/>
          </w:tcPr>
          <w:p w14:paraId="1E3506F8" w14:textId="77777777" w:rsidR="002C659E" w:rsidRPr="00213323" w:rsidRDefault="002C659E" w:rsidP="00333000">
            <w:pPr>
              <w:spacing w:after="80"/>
              <w:jc w:val="center"/>
              <w:rPr>
                <w:szCs w:val="20"/>
              </w:rPr>
            </w:pPr>
          </w:p>
        </w:tc>
      </w:tr>
    </w:tbl>
    <w:p w14:paraId="3F2577C6" w14:textId="77777777" w:rsidR="002C659E" w:rsidRPr="00213323" w:rsidRDefault="002C659E" w:rsidP="002C659E">
      <w:pPr>
        <w:pStyle w:val="Exampletext"/>
        <w:spacing w:after="80"/>
        <w:rPr>
          <w:rFonts w:ascii="Times New Roman" w:hAnsi="Times New Roman" w:cs="Times New Roman"/>
          <w:sz w:val="24"/>
          <w:szCs w:val="24"/>
        </w:rPr>
      </w:pPr>
    </w:p>
    <w:p w14:paraId="1B70BBAD" w14:textId="77777777"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29236" w:author="Author">
        <w:r w:rsidR="00F411E2">
          <w:t>.</w:t>
        </w:r>
      </w:ins>
      <w:del w:id="29237" w:author="Author">
        <w:r w:rsidRPr="00213323" w:rsidDel="00F411E2">
          <w:delText>,</w:delText>
        </w:r>
      </w:del>
      <w:r w:rsidRPr="00213323">
        <w:t xml:space="preserve"> </w:t>
      </w:r>
      <w:del w:id="29238" w:author="Author">
        <w:r w:rsidRPr="00213323" w:rsidDel="00F411E2">
          <w:delText xml:space="preserve">The </w:delText>
        </w:r>
      </w:del>
      <w:ins w:id="29239" w:author="Author">
        <w:del w:id="29240" w:author="Author">
          <w:r w:rsidR="00F411E2" w:rsidDel="00E24FCA">
            <w:delText>i</w:delText>
          </w:r>
        </w:del>
        <w:r w:rsidR="00E24FCA">
          <w:t>I</w:t>
        </w:r>
        <w:r w:rsidR="00F411E2">
          <w:t>f Modulation is NR</w:t>
        </w:r>
        <w:del w:id="29241"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29242"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29243" w:author="Author">
        <w:r w:rsidR="00666899">
          <w:t>Figure 41</w:t>
        </w:r>
      </w:ins>
      <w:del w:id="29244" w:author="Author">
        <w:r w:rsidR="00040BD7" w:rsidDel="00666899">
          <w:delText>Figure 40</w:delText>
        </w:r>
      </w:del>
      <w:r w:rsidR="00B34E20" w:rsidRPr="00213323">
        <w:fldChar w:fldCharType="end"/>
      </w:r>
      <w:r w:rsidRPr="00213323">
        <w:t xml:space="preserve"> is defined below.</w:t>
      </w:r>
    </w:p>
    <w:p w14:paraId="1557BD71" w14:textId="77777777" w:rsidR="00131924" w:rsidRPr="00213323" w:rsidRDefault="00131924" w:rsidP="00131924"/>
    <w:p w14:paraId="620B5D3F" w14:textId="77777777" w:rsidR="00131924" w:rsidRPr="00213323" w:rsidDel="00F6775E" w:rsidRDefault="008A3943">
      <w:pPr>
        <w:pStyle w:val="Figurecaption"/>
        <w:rPr>
          <w:del w:id="29245" w:author="Author"/>
        </w:rPr>
        <w:pPrChange w:id="29246" w:author="Author">
          <w:pPr>
            <w:keepNext/>
          </w:pPr>
        </w:pPrChange>
      </w:pPr>
      <w:r>
        <w:rPr>
          <w:b w:val="0"/>
          <w:noProof/>
          <w:lang w:eastAsia="en-US"/>
        </w:rPr>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2141F7" w:rsidRPr="008A44E5" w:rsidRDefault="002141F7" w:rsidP="00131924">
                              <w:pPr>
                                <w:jc w:val="center"/>
                                <w:rPr>
                                  <w:rFonts w:cstheme="minorHAnsi"/>
                                </w:rPr>
                              </w:pPr>
                              <w:r w:rsidRPr="008A44E5">
                                <w:rPr>
                                  <w:rFonts w:cstheme="minorHAnsi"/>
                                </w:rPr>
                                <w:t xml:space="preserve">Repeater </w:t>
                              </w:r>
                            </w:p>
                            <w:p w14:paraId="3CCB0C3E" w14:textId="77777777" w:rsidR="002141F7" w:rsidRDefault="002141F7"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2141F7" w:rsidRPr="00514168" w:rsidRDefault="002141F7"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2141F7" w:rsidRPr="00514168" w:rsidRDefault="002141F7"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2141F7" w:rsidRPr="00514168" w:rsidRDefault="002141F7"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2141F7" w:rsidRPr="00514168" w:rsidRDefault="002141F7"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2141F7" w:rsidRDefault="002141F7"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2141F7" w:rsidRDefault="002141F7"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2141F7" w:rsidRPr="008A44E5" w:rsidRDefault="002141F7"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2141F7" w:rsidRDefault="002141F7"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2141F7" w:rsidRDefault="002141F7" w:rsidP="00131924">
                              <w:pPr>
                                <w:jc w:val="center"/>
                              </w:pPr>
                              <w:r>
                                <w:t>Incoming</w:t>
                              </w:r>
                            </w:p>
                            <w:p w14:paraId="753BDB17" w14:textId="77777777" w:rsidR="002141F7" w:rsidRDefault="002141F7" w:rsidP="00131924">
                              <w:pPr>
                                <w:jc w:val="center"/>
                              </w:pPr>
                              <w:r>
                                <w:t>(upstream)</w:t>
                              </w:r>
                            </w:p>
                            <w:p w14:paraId="1450E71C" w14:textId="77777777" w:rsidR="002141F7" w:rsidRDefault="002141F7"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2141F7" w:rsidRDefault="002141F7" w:rsidP="00131924">
                              <w:pPr>
                                <w:jc w:val="center"/>
                              </w:pPr>
                              <w:r>
                                <w:t>outgoing</w:t>
                              </w:r>
                            </w:p>
                            <w:p w14:paraId="522937BF" w14:textId="77777777" w:rsidR="002141F7" w:rsidRDefault="002141F7" w:rsidP="00131924">
                              <w:pPr>
                                <w:jc w:val="center"/>
                              </w:pPr>
                              <w:r>
                                <w:t>(downstream)</w:t>
                              </w:r>
                            </w:p>
                            <w:p w14:paraId="124C846A" w14:textId="77777777" w:rsidR="002141F7" w:rsidRDefault="002141F7"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2141F7" w:rsidRDefault="002141F7"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2141F7" w:rsidRPr="008A44E5" w:rsidRDefault="002141F7" w:rsidP="00131924">
                        <w:pPr>
                          <w:jc w:val="center"/>
                          <w:rPr>
                            <w:rFonts w:cstheme="minorHAnsi"/>
                          </w:rPr>
                        </w:pPr>
                        <w:r w:rsidRPr="008A44E5">
                          <w:rPr>
                            <w:rFonts w:cstheme="minorHAnsi"/>
                          </w:rPr>
                          <w:t xml:space="preserve">Repeater </w:t>
                        </w:r>
                      </w:p>
                      <w:p w14:paraId="3CCB0C3E" w14:textId="77777777" w:rsidR="002141F7" w:rsidRDefault="002141F7"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2141F7" w:rsidRPr="00514168" w:rsidRDefault="002141F7"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2141F7" w:rsidRPr="00514168" w:rsidRDefault="002141F7"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2141F7" w:rsidRPr="00514168" w:rsidRDefault="002141F7"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2141F7" w:rsidRPr="00514168" w:rsidRDefault="002141F7"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2141F7" w:rsidRDefault="002141F7"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2141F7" w:rsidRDefault="002141F7"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2141F7" w:rsidRPr="008A44E5" w:rsidRDefault="002141F7"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2141F7" w:rsidRDefault="002141F7"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2141F7" w:rsidRDefault="002141F7" w:rsidP="00131924">
                        <w:pPr>
                          <w:jc w:val="center"/>
                        </w:pPr>
                        <w:r>
                          <w:t>Incoming</w:t>
                        </w:r>
                      </w:p>
                      <w:p w14:paraId="753BDB17" w14:textId="77777777" w:rsidR="002141F7" w:rsidRDefault="002141F7" w:rsidP="00131924">
                        <w:pPr>
                          <w:jc w:val="center"/>
                        </w:pPr>
                        <w:r>
                          <w:t>(upstream)</w:t>
                        </w:r>
                      </w:p>
                      <w:p w14:paraId="1450E71C" w14:textId="77777777" w:rsidR="002141F7" w:rsidRDefault="002141F7"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2141F7" w:rsidRDefault="002141F7" w:rsidP="00131924">
                        <w:pPr>
                          <w:jc w:val="center"/>
                        </w:pPr>
                        <w:r>
                          <w:t>outgoing</w:t>
                        </w:r>
                      </w:p>
                      <w:p w14:paraId="522937BF" w14:textId="77777777" w:rsidR="002141F7" w:rsidRDefault="002141F7" w:rsidP="00131924">
                        <w:pPr>
                          <w:jc w:val="center"/>
                        </w:pPr>
                        <w:r>
                          <w:t>(downstream)</w:t>
                        </w:r>
                      </w:p>
                      <w:p w14:paraId="124C846A" w14:textId="77777777" w:rsidR="002141F7" w:rsidRDefault="002141F7"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2141F7" w:rsidRDefault="002141F7"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29247" w:author="Author"/>
        </w:rPr>
        <w:pPrChange w:id="29248" w:author="Author">
          <w:pPr/>
        </w:pPrChange>
      </w:pPr>
      <w:bookmarkStart w:id="29249" w:name="_Ref357158910"/>
      <w:del w:id="29250" w:author="Author">
        <w:r w:rsidRPr="00213323" w:rsidDel="00F6775E">
          <w:delText xml:space="preserve"> </w:delText>
        </w:r>
        <w:bookmarkStart w:id="29251" w:name="_Ref361807563"/>
        <w:r w:rsidRPr="00213323" w:rsidDel="00F6775E">
          <w:delText>- R</w:delText>
        </w:r>
        <w:bookmarkEnd w:id="29249"/>
        <w:r w:rsidR="00131924" w:rsidRPr="00213323" w:rsidDel="00F6775E">
          <w:delText>epeater link</w:delText>
        </w:r>
        <w:bookmarkEnd w:id="29251"/>
      </w:del>
    </w:p>
    <w:p w14:paraId="043B580E" w14:textId="77777777" w:rsidR="00F6775E" w:rsidRPr="004B02BE" w:rsidRDefault="00F6775E">
      <w:pPr>
        <w:pStyle w:val="Figurecaption"/>
        <w:rPr>
          <w:ins w:id="29252" w:author="Author"/>
          <w:noProof/>
          <w:lang w:eastAsia="en-US"/>
        </w:rPr>
        <w:pPrChange w:id="29253" w:author="Author">
          <w:pPr>
            <w:pStyle w:val="Caption"/>
          </w:pPr>
        </w:pPrChange>
      </w:pPr>
      <w:bookmarkStart w:id="29254" w:name="_Ref531167928"/>
      <w:bookmarkStart w:id="29255" w:name="_Toc529783992"/>
      <w:bookmarkStart w:id="29256" w:name="_Toc531616392"/>
      <w:ins w:id="29257" w:author="Author">
        <w:r>
          <w:t xml:space="preserve">Figure </w:t>
        </w:r>
        <w:r>
          <w:fldChar w:fldCharType="begin"/>
        </w:r>
        <w:r>
          <w:instrText xml:space="preserve"> SEQ Figure \* ARABIC </w:instrText>
        </w:r>
        <w:r>
          <w:fldChar w:fldCharType="separate"/>
        </w:r>
        <w:r w:rsidR="0050407D">
          <w:rPr>
            <w:noProof/>
          </w:rPr>
          <w:t>41</w:t>
        </w:r>
        <w:r>
          <w:fldChar w:fldCharType="end"/>
        </w:r>
        <w:bookmarkEnd w:id="29254"/>
        <w:r>
          <w:t xml:space="preserve"> – Repeater </w:t>
        </w:r>
        <w:del w:id="29258" w:author="Author">
          <w:r w:rsidDel="0004006E">
            <w:delText>l</w:delText>
          </w:r>
        </w:del>
        <w:r w:rsidR="0004006E">
          <w:t>L</w:t>
        </w:r>
        <w:r>
          <w:t>ink</w:t>
        </w:r>
        <w:bookmarkEnd w:id="29255"/>
        <w:bookmarkEnd w:id="29256"/>
      </w:ins>
    </w:p>
    <w:p w14:paraId="73ADB520" w14:textId="77777777" w:rsidR="00F6775E" w:rsidRPr="00213323" w:rsidDel="00F6775E" w:rsidRDefault="00F6775E" w:rsidP="00131924">
      <w:pPr>
        <w:rPr>
          <w:del w:id="29259"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29260" w:author="Author">
        <w:r w:rsidR="003108B6">
          <w:t>ification</w:t>
        </w:r>
      </w:ins>
      <w:r w:rsidRPr="00213323">
        <w:t xml:space="preserve"> for channels without Redrivers.</w:t>
      </w:r>
    </w:p>
    <w:p w14:paraId="1B45CF01"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29261"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29262"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29263" w:author="Author">
        <w:r w:rsidR="003108B6">
          <w:t xml:space="preserve">shall </w:t>
        </w:r>
      </w:ins>
      <w:r w:rsidRPr="00213323">
        <w:t>have values of -½ volt for logic 0 and +½ volt for logic 1.</w:t>
      </w:r>
    </w:p>
    <w:p w14:paraId="60232770"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3FACD7DE" w14:textId="77777777" w:rsidR="00131924" w:rsidRPr="00213323" w:rsidRDefault="00131924" w:rsidP="00131924"/>
    <w:p w14:paraId="64E233D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77777777" w:rsidR="00131924" w:rsidRPr="00213323" w:rsidRDefault="00131924" w:rsidP="00131924"/>
    <w:p w14:paraId="1686F339" w14:textId="2447D3C1" w:rsidR="00131924" w:rsidRPr="00213323" w:rsidRDefault="00131924" w:rsidP="009600E4">
      <w:pPr>
        <w:spacing w:after="80"/>
      </w:pPr>
      <w:r w:rsidRPr="00213323">
        <w:t xml:space="preserve">The statistical simulation flow for a Repeater link shown in </w:t>
      </w:r>
      <w:ins w:id="29264" w:author="Author">
        <w:r w:rsidR="00B406C1">
          <w:fldChar w:fldCharType="begin"/>
        </w:r>
        <w:r w:rsidR="00B406C1">
          <w:instrText xml:space="preserve"> REF _Ref531167928 \h </w:instrText>
        </w:r>
      </w:ins>
      <w:r w:rsidR="00B406C1">
        <w:fldChar w:fldCharType="separate"/>
      </w:r>
      <w:ins w:id="29265" w:author="Author">
        <w:r w:rsidR="00B406C1">
          <w:t xml:space="preserve">Figure </w:t>
        </w:r>
        <w:r w:rsidR="00B406C1">
          <w:rPr>
            <w:noProof/>
          </w:rPr>
          <w:t>41</w:t>
        </w:r>
        <w:r w:rsidR="00B406C1">
          <w:fldChar w:fldCharType="end"/>
        </w:r>
        <w:r w:rsidR="00B406C1">
          <w:t xml:space="preserve"> </w:t>
        </w:r>
      </w:ins>
      <w:commentRangeStart w:id="29266"/>
      <w:del w:id="29267" w:author="Author">
        <w:r w:rsidRPr="00213323" w:rsidDel="00B406C1">
          <w:delText>Fig. 2</w:delText>
        </w:r>
      </w:del>
      <w:commentRangeEnd w:id="29266"/>
      <w:r w:rsidR="006D7D3D">
        <w:rPr>
          <w:rStyle w:val="CommentReference"/>
        </w:rPr>
        <w:commentReference w:id="29266"/>
      </w:r>
      <w:del w:id="29268" w:author="Author">
        <w:r w:rsidRPr="00213323" w:rsidDel="00B406C1">
          <w:delText xml:space="preserve">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29269"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29270"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29271"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RDefault="001B01A1" w:rsidP="001B01A1"/>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29272"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29273"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29274"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29275" w:author="Author"/>
        </w:rPr>
      </w:pPr>
      <w:del w:id="29276" w:author="Author">
        <w:r w:rsidRPr="00213323" w:rsidDel="00FA7385">
          <w:br w:type="page"/>
        </w:r>
      </w:del>
      <w:ins w:id="29277" w:author="Author">
        <w:r w:rsidR="00004B99">
          <w:br w:type="page"/>
        </w:r>
      </w:ins>
    </w:p>
    <w:p w14:paraId="6514CE88" w14:textId="77777777" w:rsidR="00436CF6" w:rsidRDefault="00436CF6">
      <w:pPr>
        <w:pStyle w:val="Heading2"/>
        <w:rPr>
          <w:ins w:id="29278" w:author="Author"/>
        </w:rPr>
        <w:pPrChange w:id="29279" w:author="Author">
          <w:pPr>
            <w:pStyle w:val="Heading2"/>
            <w:jc w:val="center"/>
          </w:pPr>
        </w:pPrChange>
      </w:pPr>
      <w:ins w:id="29280" w:author="Author">
        <w:del w:id="29281" w:author="Author">
          <w:r w:rsidDel="00D61FC7">
            <w:lastRenderedPageBreak/>
            <w:delText xml:space="preserve">10.8 </w:delText>
          </w:r>
        </w:del>
        <w:bookmarkStart w:id="29282" w:name="_Ref528749611"/>
        <w:bookmarkStart w:id="29283" w:name="_Toc531616317"/>
        <w:r>
          <w:t>AMI Reserved Parameter D</w:t>
        </w:r>
        <w:del w:id="29284" w:author="Author">
          <w:r w:rsidDel="00AA5EC6">
            <w:delText>EFINITION</w:delText>
          </w:r>
        </w:del>
        <w:r w:rsidR="00AA5EC6">
          <w:t>efinition</w:t>
        </w:r>
        <w:r>
          <w:t xml:space="preserve">s For Link </w:t>
        </w:r>
        <w:del w:id="29285" w:author="Author">
          <w:r w:rsidDel="00AA5EC6">
            <w:delText>t</w:delText>
          </w:r>
        </w:del>
        <w:r w:rsidR="00AA5EC6">
          <w:t>T</w:t>
        </w:r>
        <w:r>
          <w:t>raining Communications</w:t>
        </w:r>
        <w:bookmarkEnd w:id="29282"/>
        <w:bookmarkEnd w:id="29283"/>
      </w:ins>
    </w:p>
    <w:p w14:paraId="6A442493" w14:textId="77777777" w:rsidR="00436CF6" w:rsidRDefault="00436CF6" w:rsidP="00436CF6">
      <w:pPr>
        <w:rPr>
          <w:ins w:id="29286" w:author="Author"/>
        </w:rPr>
      </w:pPr>
      <w:ins w:id="29287"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77777777" w:rsidR="00436CF6" w:rsidRDefault="00436CF6" w:rsidP="00436CF6">
      <w:pPr>
        <w:pStyle w:val="Keyword"/>
        <w:spacing w:before="0" w:after="80"/>
        <w:rPr>
          <w:ins w:id="29288" w:author="Author"/>
          <w:i/>
        </w:rPr>
      </w:pPr>
    </w:p>
    <w:p w14:paraId="41F95221" w14:textId="77777777" w:rsidR="00436CF6" w:rsidRPr="00F0603A" w:rsidRDefault="00436CF6" w:rsidP="00436CF6">
      <w:pPr>
        <w:pStyle w:val="Keyword"/>
        <w:spacing w:before="0" w:after="80"/>
        <w:rPr>
          <w:ins w:id="29289" w:author="Author"/>
        </w:rPr>
      </w:pPr>
      <w:ins w:id="29290"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29291" w:author="Author"/>
          <w:i/>
        </w:rPr>
      </w:pPr>
      <w:ins w:id="29292"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29293" w:author="Author"/>
          <w:b/>
        </w:rPr>
      </w:pPr>
      <w:ins w:id="29294" w:author="Author">
        <w:r w:rsidRPr="009F1DA8">
          <w:rPr>
            <w:i/>
          </w:rPr>
          <w:t>Direction:</w:t>
        </w:r>
        <w:r>
          <w:rPr>
            <w:i/>
          </w:rPr>
          <w:tab/>
        </w:r>
        <w:r>
          <w:t>Rx, Tx</w:t>
        </w:r>
      </w:ins>
    </w:p>
    <w:p w14:paraId="69EB9E30" w14:textId="77777777" w:rsidR="00436CF6" w:rsidRDefault="00436CF6" w:rsidP="00436CF6">
      <w:pPr>
        <w:pStyle w:val="KeywordDescriptions"/>
        <w:rPr>
          <w:ins w:id="29295" w:author="Author"/>
          <w:b/>
        </w:rPr>
      </w:pPr>
      <w:ins w:id="29296" w:author="Author">
        <w:r w:rsidRPr="003A109E">
          <w:rPr>
            <w:i/>
          </w:rPr>
          <w:t>Descriptors</w:t>
        </w:r>
        <w:r w:rsidRPr="00AE08D7">
          <w:t>:</w:t>
        </w:r>
      </w:ins>
    </w:p>
    <w:p w14:paraId="0F208F40" w14:textId="77777777" w:rsidR="00436CF6" w:rsidRDefault="00436CF6" w:rsidP="00436CF6">
      <w:pPr>
        <w:pStyle w:val="ListContinue"/>
        <w:spacing w:after="0"/>
        <w:rPr>
          <w:ins w:id="29297" w:author="Author"/>
          <w:b/>
        </w:rPr>
      </w:pPr>
      <w:ins w:id="29298" w:author="Author">
        <w:r>
          <w:t>Usage:</w:t>
        </w:r>
        <w:r>
          <w:tab/>
        </w:r>
        <w:r>
          <w:tab/>
        </w:r>
        <w:r w:rsidRPr="00197610">
          <w:t>In</w:t>
        </w:r>
      </w:ins>
    </w:p>
    <w:p w14:paraId="6F244EBB" w14:textId="77777777" w:rsidR="00436CF6" w:rsidRDefault="00436CF6" w:rsidP="00436CF6">
      <w:pPr>
        <w:pStyle w:val="ListContinue"/>
        <w:spacing w:after="0"/>
        <w:rPr>
          <w:ins w:id="29299" w:author="Author"/>
          <w:b/>
        </w:rPr>
      </w:pPr>
      <w:ins w:id="29300" w:author="Author">
        <w:r w:rsidRPr="0094162C">
          <w:t>Type:</w:t>
        </w:r>
        <w:r>
          <w:tab/>
        </w:r>
        <w:r>
          <w:tab/>
          <w:t>String</w:t>
        </w:r>
      </w:ins>
    </w:p>
    <w:p w14:paraId="5EED5CE2" w14:textId="77777777" w:rsidR="00436CF6" w:rsidRDefault="00436CF6" w:rsidP="00436CF6">
      <w:pPr>
        <w:pStyle w:val="ListContinue"/>
        <w:spacing w:after="0"/>
        <w:rPr>
          <w:ins w:id="29301" w:author="Author"/>
          <w:b/>
        </w:rPr>
      </w:pPr>
      <w:ins w:id="29302" w:author="Author">
        <w:r w:rsidRPr="0094162C">
          <w:t>Format:</w:t>
        </w:r>
        <w:r>
          <w:tab/>
        </w:r>
        <w:r>
          <w:tab/>
          <w:t>Value, List</w:t>
        </w:r>
      </w:ins>
    </w:p>
    <w:p w14:paraId="53113B2B" w14:textId="77777777" w:rsidR="00436CF6" w:rsidRDefault="00436CF6" w:rsidP="00436CF6">
      <w:pPr>
        <w:pStyle w:val="ListContinue"/>
        <w:spacing w:after="0"/>
        <w:ind w:left="2160" w:hanging="1800"/>
        <w:rPr>
          <w:ins w:id="29303" w:author="Author"/>
          <w:b/>
          <w:i/>
        </w:rPr>
      </w:pPr>
      <w:ins w:id="29304" w:author="Author">
        <w:r w:rsidRPr="0094162C">
          <w:t>Default:</w:t>
        </w:r>
        <w:r>
          <w:tab/>
          <w:t>&lt;string literal&gt;</w:t>
        </w:r>
      </w:ins>
    </w:p>
    <w:p w14:paraId="5717BE21" w14:textId="77777777" w:rsidR="00436CF6" w:rsidRDefault="00436CF6" w:rsidP="00436CF6">
      <w:pPr>
        <w:pStyle w:val="ListContinue"/>
        <w:spacing w:after="80"/>
        <w:rPr>
          <w:ins w:id="29305" w:author="Author"/>
          <w:b/>
          <w:i/>
        </w:rPr>
      </w:pPr>
      <w:ins w:id="29306" w:author="Author">
        <w:r w:rsidRPr="0094162C">
          <w:t>Description:</w:t>
        </w:r>
        <w:r>
          <w:rPr>
            <w:i/>
          </w:rPr>
          <w:tab/>
        </w:r>
        <w:r>
          <w:t>&lt;string&gt;</w:t>
        </w:r>
      </w:ins>
    </w:p>
    <w:p w14:paraId="44E5EC34" w14:textId="77777777" w:rsidR="00436CF6" w:rsidRDefault="00436CF6" w:rsidP="00436CF6">
      <w:pPr>
        <w:pStyle w:val="KeywordDescriptions"/>
        <w:rPr>
          <w:ins w:id="29307" w:author="Author"/>
        </w:rPr>
      </w:pPr>
      <w:ins w:id="29308" w:author="Author">
        <w:r>
          <w:rPr>
            <w:i/>
          </w:rPr>
          <w:t>Definition</w:t>
        </w:r>
        <w:r w:rsidRPr="00AE08D7">
          <w:rPr>
            <w:i/>
          </w:rPr>
          <w:t>:</w:t>
        </w:r>
        <w:r>
          <w:tab/>
          <w:t>This parameter</w:t>
        </w:r>
        <w:r w:rsidRPr="00DE3DB5">
          <w:t xml:space="preserve"> </w:t>
        </w:r>
        <w:r>
          <w:t xml:space="preserve">contains the name (or names) of </w:t>
        </w:r>
        <w:del w:id="29309"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29310"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29311" w:author="Author"/>
        </w:rPr>
      </w:pPr>
      <w:ins w:id="29312"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29313" w:author="Author"/>
        </w:rPr>
      </w:pPr>
      <w:ins w:id="29314"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29315" w:author="Author"/>
          <w:del w:id="29316" w:author="Author"/>
        </w:rPr>
      </w:pPr>
      <w:ins w:id="29317"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29318" w:author="Author"/>
        </w:rPr>
      </w:pPr>
      <w:ins w:id="29319" w:author="Author">
        <w:del w:id="29320"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29321" w:author="Author"/>
        </w:rPr>
      </w:pPr>
      <w:ins w:id="29322" w:author="Author">
        <w:r w:rsidRPr="00B95248">
          <w:rPr>
            <w:i/>
          </w:rPr>
          <w:t>Example:</w:t>
        </w:r>
      </w:ins>
    </w:p>
    <w:p w14:paraId="506CFC77" w14:textId="77777777" w:rsidR="00436CF6" w:rsidRPr="000939EE" w:rsidRDefault="00436CF6" w:rsidP="00436CF6">
      <w:pPr>
        <w:pStyle w:val="Exampletext"/>
        <w:rPr>
          <w:ins w:id="29323" w:author="Author"/>
        </w:rPr>
      </w:pPr>
      <w:ins w:id="29324"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29325" w:author="Author"/>
        </w:rPr>
      </w:pPr>
      <w:ins w:id="29326" w:author="Author">
        <w:r w:rsidRPr="00F733DA">
          <w:t>(Description "This Device support</w:t>
        </w:r>
        <w:r w:rsidRPr="007B1746">
          <w:t>s</w:t>
        </w:r>
        <w:r w:rsidRPr="00751867">
          <w:t xml:space="preserve"> </w:t>
        </w:r>
        <w:del w:id="2932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77777777" w:rsidR="00436CF6" w:rsidRDefault="00436CF6" w:rsidP="00436CF6">
      <w:pPr>
        <w:pStyle w:val="Exampletext"/>
        <w:ind w:left="720"/>
        <w:rPr>
          <w:ins w:id="29328" w:author="Author"/>
          <w:lang w:eastAsia="en-US"/>
        </w:rPr>
      </w:pPr>
    </w:p>
    <w:p w14:paraId="211FDAD6" w14:textId="77777777" w:rsidR="00436CF6" w:rsidRPr="00892AAB" w:rsidRDefault="00436CF6" w:rsidP="00436CF6">
      <w:pPr>
        <w:shd w:val="clear" w:color="auto" w:fill="FFFFFF"/>
        <w:spacing w:before="100" w:beforeAutospacing="1" w:after="80"/>
        <w:rPr>
          <w:ins w:id="29329" w:author="Author"/>
          <w:rFonts w:eastAsia="Times New Roman"/>
          <w:color w:val="222222"/>
          <w:sz w:val="25"/>
          <w:szCs w:val="25"/>
          <w:lang w:eastAsia="en-US"/>
        </w:rPr>
      </w:pPr>
      <w:ins w:id="2933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29331" w:author="Author"/>
          <w:rFonts w:eastAsia="Times New Roman"/>
          <w:color w:val="222222"/>
          <w:lang w:eastAsia="en-US"/>
        </w:rPr>
      </w:pPr>
      <w:ins w:id="2933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29333" w:author="Author"/>
          <w:rFonts w:eastAsia="Times New Roman"/>
          <w:color w:val="222222"/>
          <w:lang w:eastAsia="en-US"/>
        </w:rPr>
      </w:pPr>
      <w:ins w:id="29334"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29335" w:author="Author"/>
          <w:rFonts w:eastAsia="Times New Roman"/>
          <w:color w:val="222222"/>
          <w:lang w:eastAsia="en-US"/>
        </w:rPr>
      </w:pPr>
      <w:ins w:id="29336"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29337" w:author="Author"/>
          <w:rFonts w:eastAsia="Times New Roman"/>
          <w:color w:val="222222"/>
          <w:lang w:eastAsia="en-US"/>
        </w:rPr>
      </w:pPr>
    </w:p>
    <w:p w14:paraId="4518C496" w14:textId="77777777" w:rsidR="00436CF6" w:rsidRPr="00F80EA2" w:rsidRDefault="00436CF6" w:rsidP="00436CF6">
      <w:pPr>
        <w:shd w:val="clear" w:color="auto" w:fill="FFFFFF"/>
        <w:ind w:left="360"/>
        <w:rPr>
          <w:ins w:id="29338" w:author="Author"/>
          <w:rFonts w:eastAsia="Times New Roman"/>
          <w:color w:val="222222"/>
          <w:lang w:eastAsia="en-US"/>
        </w:rPr>
      </w:pPr>
      <w:ins w:id="29339"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29340" w:author="Author"/>
          <w:rFonts w:eastAsia="Times New Roman"/>
          <w:color w:val="222222"/>
          <w:lang w:eastAsia="en-US"/>
        </w:rPr>
      </w:pPr>
      <w:ins w:id="29341"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29342" w:author="Author"/>
          <w:rFonts w:eastAsia="Times New Roman"/>
          <w:color w:val="222222"/>
          <w:lang w:eastAsia="en-US"/>
        </w:rPr>
      </w:pPr>
      <w:ins w:id="29343" w:author="Author">
        <w:r w:rsidRPr="000939EE">
          <w:rPr>
            <w:rFonts w:eastAsia="Times New Roman"/>
            <w:color w:val="222222"/>
            <w:lang w:eastAsia="en-US"/>
          </w:rPr>
          <w:t>Format:                  Value</w:t>
        </w:r>
      </w:ins>
    </w:p>
    <w:p w14:paraId="67BF828B" w14:textId="77777777" w:rsidR="00436CF6" w:rsidRPr="00F80EA2" w:rsidRDefault="00436CF6" w:rsidP="00436CF6">
      <w:pPr>
        <w:shd w:val="clear" w:color="auto" w:fill="FFFFFF"/>
        <w:rPr>
          <w:ins w:id="29344" w:author="Author"/>
          <w:rFonts w:eastAsia="Times New Roman"/>
          <w:color w:val="222222"/>
          <w:lang w:eastAsia="en-US"/>
        </w:rPr>
      </w:pPr>
      <w:ins w:id="29345"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29346" w:author="Author"/>
          <w:rFonts w:eastAsia="Times New Roman"/>
          <w:color w:val="222222"/>
          <w:lang w:eastAsia="en-US"/>
        </w:rPr>
      </w:pPr>
      <w:ins w:id="29347" w:author="Author">
        <w:r w:rsidRPr="000939EE">
          <w:rPr>
            <w:rFonts w:eastAsia="Times New Roman"/>
            <w:color w:val="222222"/>
            <w:lang w:eastAsia="en-US"/>
          </w:rPr>
          <w:lastRenderedPageBreak/>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77777777" w:rsidR="00436CF6" w:rsidRDefault="00436CF6" w:rsidP="00436CF6">
      <w:pPr>
        <w:shd w:val="clear" w:color="auto" w:fill="FFFFFF"/>
        <w:spacing w:after="80"/>
        <w:rPr>
          <w:ins w:id="29348" w:author="Author"/>
          <w:rFonts w:eastAsia="Times New Roman"/>
          <w:color w:val="222222"/>
          <w:lang w:eastAsia="en-US"/>
        </w:rPr>
      </w:pPr>
      <w:ins w:id="2934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29350"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29351" w:author="Author">
        <w:r w:rsidR="009D3413">
          <w:t>3.1</w:t>
        </w:r>
        <w:r w:rsidR="009D3413">
          <w:fldChar w:fldCharType="end"/>
        </w:r>
        <w:del w:id="29352" w:author="Author">
          <w:r w:rsidRPr="00F62F61" w:rsidDel="009D3413">
            <w:delText>3</w:delText>
          </w:r>
        </w:del>
        <w:r w:rsidRPr="00F62F61">
          <w:t>, "</w:t>
        </w:r>
        <w:del w:id="29353"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29354"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rsidP="00436CF6">
      <w:pPr>
        <w:shd w:val="clear" w:color="auto" w:fill="FFFFFF"/>
        <w:spacing w:after="80"/>
        <w:rPr>
          <w:ins w:id="29355" w:author="Author"/>
          <w:rFonts w:eastAsia="Times New Roman"/>
          <w:color w:val="222222"/>
          <w:lang w:eastAsia="en-US"/>
        </w:rPr>
      </w:pPr>
      <w:ins w:id="2935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rsidP="00436CF6">
      <w:pPr>
        <w:autoSpaceDE w:val="0"/>
        <w:autoSpaceDN w:val="0"/>
        <w:adjustRightInd w:val="0"/>
        <w:rPr>
          <w:ins w:id="29357" w:author="Author"/>
          <w:del w:id="29358" w:author="Author"/>
        </w:rPr>
      </w:pPr>
    </w:p>
    <w:p w14:paraId="30E5A75C" w14:textId="77777777" w:rsidR="00436CF6" w:rsidRDefault="00436CF6" w:rsidP="00436CF6">
      <w:pPr>
        <w:autoSpaceDE w:val="0"/>
        <w:autoSpaceDN w:val="0"/>
        <w:adjustRightInd w:val="0"/>
        <w:rPr>
          <w:ins w:id="29359" w:author="Author"/>
        </w:rPr>
      </w:pPr>
      <w:ins w:id="29360"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29361"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rsidP="00436CF6">
      <w:pPr>
        <w:pStyle w:val="KeywordDescriptions"/>
        <w:rPr>
          <w:ins w:id="29362" w:author="Author"/>
        </w:rPr>
      </w:pPr>
      <w:ins w:id="29363"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rsidP="00436CF6">
      <w:pPr>
        <w:shd w:val="clear" w:color="auto" w:fill="FFFFFF"/>
        <w:spacing w:before="100" w:beforeAutospacing="1" w:after="100" w:afterAutospacing="1"/>
        <w:rPr>
          <w:ins w:id="29364" w:author="Author"/>
          <w:rFonts w:eastAsia="Times New Roman"/>
          <w:color w:val="222222"/>
          <w:lang w:eastAsia="en-US"/>
        </w:rPr>
      </w:pPr>
      <w:ins w:id="29365"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rsidP="00436CF6">
      <w:pPr>
        <w:shd w:val="clear" w:color="auto" w:fill="FFFFFF"/>
        <w:spacing w:before="100" w:beforeAutospacing="1" w:after="100" w:afterAutospacing="1"/>
        <w:rPr>
          <w:ins w:id="29366" w:author="Author"/>
          <w:rFonts w:eastAsia="Times New Roman"/>
          <w:color w:val="222222"/>
          <w:lang w:eastAsia="en-US"/>
        </w:rPr>
      </w:pPr>
      <w:ins w:id="29367" w:author="Author">
        <w:r w:rsidRPr="007D1579">
          <w:rPr>
            <w:rFonts w:eastAsia="Times New Roman"/>
            <w:i/>
            <w:iCs/>
            <w:color w:val="222222"/>
            <w:lang w:eastAsia="en-US"/>
          </w:rPr>
          <w:t>Example:</w:t>
        </w:r>
      </w:ins>
    </w:p>
    <w:p w14:paraId="25123459" w14:textId="77777777" w:rsidR="00436CF6" w:rsidRDefault="00436CF6">
      <w:pPr>
        <w:pStyle w:val="Exampletext"/>
        <w:rPr>
          <w:ins w:id="29368" w:author="Author"/>
          <w:lang w:eastAsia="en-US"/>
        </w:rPr>
        <w:pPrChange w:id="29369" w:author="Author">
          <w:pPr>
            <w:shd w:val="clear" w:color="auto" w:fill="FFFFFF"/>
          </w:pPr>
        </w:pPrChange>
      </w:pPr>
      <w:ins w:id="29370" w:author="Author">
        <w:r w:rsidRPr="002C7856">
          <w:rPr>
            <w:lang w:eastAsia="en-US"/>
          </w:rPr>
          <w:t>(BCI_ID (Usage In) (Type String) (Value "dll_scratch_dir/channel1")</w:t>
        </w:r>
      </w:ins>
    </w:p>
    <w:p w14:paraId="466F1033" w14:textId="77777777" w:rsidR="00436CF6" w:rsidRDefault="00436CF6">
      <w:pPr>
        <w:pStyle w:val="Exampletext"/>
        <w:ind w:left="720"/>
        <w:rPr>
          <w:ins w:id="29371" w:author="Author"/>
          <w:lang w:eastAsia="en-US"/>
        </w:rPr>
        <w:pPrChange w:id="29372" w:author="Author">
          <w:pPr>
            <w:shd w:val="clear" w:color="auto" w:fill="FFFFFF"/>
            <w:ind w:left="720"/>
          </w:pPr>
        </w:pPrChange>
      </w:pPr>
      <w:ins w:id="29373" w:author="Author">
        <w:r w:rsidRPr="002C7856">
          <w:rPr>
            <w:lang w:eastAsia="en-US"/>
          </w:rPr>
          <w:t xml:space="preserve">(Description "Models may create/read/write/delete files in </w:t>
        </w:r>
        <w:del w:id="29374"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29375"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29376"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29377" w:author="Author">
          <w:r w:rsidRPr="002C7856" w:rsidDel="00C15A78">
            <w:rPr>
              <w:lang w:eastAsia="en-US"/>
            </w:rPr>
            <w:delText>’</w:delText>
          </w:r>
        </w:del>
        <w:r w:rsidRPr="002C7856">
          <w:rPr>
            <w:lang w:eastAsia="en-US"/>
          </w:rPr>
          <w:t>"))</w:t>
        </w:r>
      </w:ins>
    </w:p>
    <w:p w14:paraId="2DCD5483" w14:textId="77777777" w:rsidR="00436CF6" w:rsidRPr="00892AAB" w:rsidRDefault="00436CF6" w:rsidP="00436CF6">
      <w:pPr>
        <w:shd w:val="clear" w:color="auto" w:fill="FFFFFF"/>
        <w:spacing w:before="100" w:beforeAutospacing="1" w:after="100" w:afterAutospacing="1"/>
        <w:rPr>
          <w:ins w:id="29378" w:author="Author"/>
          <w:rFonts w:eastAsia="Times New Roman"/>
          <w:color w:val="222222"/>
          <w:sz w:val="25"/>
          <w:szCs w:val="25"/>
          <w:lang w:eastAsia="en-US"/>
        </w:rPr>
      </w:pPr>
    </w:p>
    <w:p w14:paraId="392FF337" w14:textId="77777777" w:rsidR="00436CF6" w:rsidRPr="00F0603A" w:rsidRDefault="00436CF6" w:rsidP="00436CF6">
      <w:pPr>
        <w:pStyle w:val="Keyword"/>
        <w:spacing w:before="0" w:after="80"/>
        <w:rPr>
          <w:ins w:id="29379" w:author="Author"/>
        </w:rPr>
      </w:pPr>
      <w:ins w:id="29380"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29381" w:author="Author"/>
        </w:rPr>
      </w:pPr>
      <w:ins w:id="29382"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29383" w:author="Author"/>
          <w:b/>
        </w:rPr>
      </w:pPr>
      <w:ins w:id="29384" w:author="Author">
        <w:r w:rsidRPr="009F1DA8">
          <w:rPr>
            <w:i/>
          </w:rPr>
          <w:t>Direction:</w:t>
        </w:r>
        <w:r>
          <w:rPr>
            <w:i/>
          </w:rPr>
          <w:tab/>
        </w:r>
        <w:r>
          <w:t>Rx, Tx</w:t>
        </w:r>
      </w:ins>
    </w:p>
    <w:p w14:paraId="09BE17DA" w14:textId="77777777" w:rsidR="00436CF6" w:rsidRDefault="00436CF6" w:rsidP="00436CF6">
      <w:pPr>
        <w:pStyle w:val="KeywordDescriptions"/>
        <w:rPr>
          <w:ins w:id="29385" w:author="Author"/>
          <w:b/>
        </w:rPr>
      </w:pPr>
      <w:ins w:id="29386" w:author="Author">
        <w:r w:rsidRPr="003A109E">
          <w:rPr>
            <w:i/>
          </w:rPr>
          <w:t>Descriptors</w:t>
        </w:r>
        <w:r w:rsidRPr="00AE08D7">
          <w:t>:</w:t>
        </w:r>
      </w:ins>
    </w:p>
    <w:p w14:paraId="5CA5B819" w14:textId="77777777" w:rsidR="00436CF6" w:rsidRDefault="00436CF6" w:rsidP="00436CF6">
      <w:pPr>
        <w:pStyle w:val="ListContinue"/>
        <w:spacing w:after="0"/>
        <w:rPr>
          <w:ins w:id="29387" w:author="Author"/>
          <w:b/>
        </w:rPr>
      </w:pPr>
      <w:ins w:id="29388" w:author="Author">
        <w:r w:rsidRPr="0094162C">
          <w:t>Usage:</w:t>
        </w:r>
        <w:r w:rsidRPr="0094162C">
          <w:tab/>
        </w:r>
        <w:r>
          <w:tab/>
          <w:t>InOut</w:t>
        </w:r>
      </w:ins>
    </w:p>
    <w:p w14:paraId="5C946FDF" w14:textId="77777777" w:rsidR="00436CF6" w:rsidRDefault="00436CF6" w:rsidP="00436CF6">
      <w:pPr>
        <w:pStyle w:val="ListContinue"/>
        <w:spacing w:after="0"/>
        <w:rPr>
          <w:ins w:id="29389" w:author="Author"/>
          <w:b/>
        </w:rPr>
      </w:pPr>
      <w:ins w:id="29390" w:author="Author">
        <w:r w:rsidRPr="0094162C">
          <w:t>Type:</w:t>
        </w:r>
        <w:r>
          <w:tab/>
        </w:r>
        <w:r>
          <w:tab/>
          <w:t xml:space="preserve">String </w:t>
        </w:r>
      </w:ins>
    </w:p>
    <w:p w14:paraId="4594A137" w14:textId="77777777" w:rsidR="00436CF6" w:rsidRDefault="00436CF6" w:rsidP="00436CF6">
      <w:pPr>
        <w:pStyle w:val="ListContinue"/>
        <w:spacing w:after="0"/>
        <w:rPr>
          <w:ins w:id="29391" w:author="Author"/>
          <w:b/>
        </w:rPr>
      </w:pPr>
      <w:ins w:id="29392" w:author="Author">
        <w:r w:rsidRPr="0094162C">
          <w:t>Format:</w:t>
        </w:r>
        <w:r>
          <w:tab/>
        </w:r>
        <w:r>
          <w:tab/>
          <w:t xml:space="preserve">List </w:t>
        </w:r>
        <w:del w:id="29393"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29394" w:author="Author"/>
          <w:b/>
          <w:i/>
        </w:rPr>
      </w:pPr>
      <w:ins w:id="29395" w:author="Author">
        <w:r w:rsidRPr="0094162C">
          <w:t>Default:</w:t>
        </w:r>
        <w:r>
          <w:tab/>
          <w:t>&lt;string_literal&gt;</w:t>
        </w:r>
      </w:ins>
    </w:p>
    <w:p w14:paraId="11A36D60" w14:textId="77777777" w:rsidR="00436CF6" w:rsidRDefault="00436CF6" w:rsidP="00436CF6">
      <w:pPr>
        <w:pStyle w:val="ListContinue"/>
        <w:spacing w:after="80"/>
        <w:rPr>
          <w:ins w:id="29396" w:author="Author"/>
          <w:b/>
          <w:i/>
        </w:rPr>
      </w:pPr>
      <w:ins w:id="29397"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29398" w:author="Author"/>
          <w:b/>
        </w:rPr>
      </w:pPr>
      <w:ins w:id="29399" w:author="Author">
        <w:r w:rsidRPr="00881DF8">
          <w:rPr>
            <w:i/>
          </w:rPr>
          <w:t>Definition:</w:t>
        </w:r>
        <w:r w:rsidRPr="00881DF8">
          <w:tab/>
          <w:t xml:space="preserve">The user sets the value of BCI_State to either “Off” or </w:t>
        </w:r>
        <w:commentRangeStart w:id="29400"/>
        <w:del w:id="29401" w:author="Author">
          <w:r w:rsidRPr="00881DF8" w:rsidDel="00B406C1">
            <w:delText>”</w:delText>
          </w:r>
        </w:del>
        <w:commentRangeEnd w:id="29400"/>
        <w:r w:rsidR="00B406C1">
          <w:t>“</w:t>
        </w:r>
      </w:ins>
      <w:r w:rsidR="006D7D3D">
        <w:rPr>
          <w:rStyle w:val="CommentReference"/>
        </w:rPr>
        <w:commentReference w:id="29400"/>
      </w:r>
      <w:ins w:id="29402" w:author="Autho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29403" w:author="Author"/>
        </w:rPr>
      </w:pPr>
      <w:ins w:id="29404"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29405"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29406" w:author="Author"/>
        </w:rPr>
        <w:pPrChange w:id="29407" w:author="Author">
          <w:pPr>
            <w:pStyle w:val="ListContinue"/>
            <w:spacing w:after="0"/>
            <w:ind w:left="0"/>
          </w:pPr>
        </w:pPrChange>
      </w:pPr>
      <w:ins w:id="29408"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29409" w:author="Author">
          <w:r w:rsidDel="00651629">
            <w:delText xml:space="preserve"> </w:delText>
          </w:r>
        </w:del>
        <w:r w:rsidRPr="00881DF8">
          <w:t xml:space="preserve"> </w:t>
        </w:r>
        <w:del w:id="29410" w:author="Author">
          <w:r w:rsidRPr="00881DF8" w:rsidDel="00D66991">
            <w:delText>”</w:delText>
          </w:r>
        </w:del>
        <w:r w:rsidR="00D66991">
          <w:t>“</w:t>
        </w:r>
        <w:r>
          <w:t>Failed” or “Error”. If theTx AMI_GetWave returns a value</w:t>
        </w:r>
        <w:del w:id="29411" w:author="Author">
          <w:r w:rsidDel="00651629">
            <w:delText xml:space="preserve"> </w:delText>
          </w:r>
        </w:del>
        <w:r>
          <w:t xml:space="preserve"> in BCI_State, it shall also be either </w:t>
        </w:r>
        <w:r w:rsidRPr="00881DF8">
          <w:t>“</w:t>
        </w:r>
        <w:r>
          <w:t>Training</w:t>
        </w:r>
        <w:r w:rsidRPr="00881DF8">
          <w:t>”,</w:t>
        </w:r>
        <w:r>
          <w:t xml:space="preserve"> “Converged”, </w:t>
        </w:r>
        <w:del w:id="29412" w:author="Author">
          <w:r w:rsidRPr="00881DF8" w:rsidDel="00651629">
            <w:delText xml:space="preserve"> </w:delText>
          </w:r>
          <w:r w:rsidRPr="00881DF8" w:rsidDel="00E0526F">
            <w:delText>”</w:delText>
          </w:r>
        </w:del>
        <w:r w:rsidR="00E0526F">
          <w:t>“</w:t>
        </w:r>
        <w:r>
          <w:t>Failed” or “Error”; “Training”, “Converged”</w:t>
        </w:r>
        <w:del w:id="29413"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29414" w:author="Author"/>
        </w:rPr>
        <w:pPrChange w:id="29415" w:author="Author">
          <w:pPr>
            <w:pStyle w:val="ListContinue"/>
            <w:spacing w:after="0"/>
            <w:ind w:left="0"/>
          </w:pPr>
        </w:pPrChange>
      </w:pPr>
      <w:ins w:id="29416" w:author="Author">
        <w:r>
          <w:t>The EDA tool shall consider the value of</w:t>
        </w:r>
        <w:del w:id="29417"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29418" w:author="Author"/>
        </w:rPr>
        <w:pPrChange w:id="29419" w:author="Author">
          <w:pPr>
            <w:pStyle w:val="ListContinue"/>
            <w:spacing w:after="0"/>
            <w:ind w:left="0"/>
          </w:pPr>
        </w:pPrChange>
      </w:pPr>
      <w:ins w:id="29420"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29421" w:author="Author"/>
        </w:rPr>
        <w:pPrChange w:id="29422" w:author="Author">
          <w:pPr>
            <w:pStyle w:val="ListContinue"/>
            <w:spacing w:after="0"/>
            <w:ind w:left="0"/>
          </w:pPr>
        </w:pPrChange>
      </w:pPr>
      <w:ins w:id="29423"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29424" w:author="Author"/>
        </w:rPr>
        <w:pPrChange w:id="29425" w:author="Author">
          <w:pPr>
            <w:pStyle w:val="ListContinue"/>
            <w:spacing w:after="0"/>
            <w:ind w:left="0"/>
          </w:pPr>
        </w:pPrChange>
      </w:pPr>
      <w:ins w:id="29426"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29427" w:author="Author"/>
        </w:rPr>
      </w:pPr>
      <w:ins w:id="29428"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29429" w:author="Author"/>
        </w:rPr>
      </w:pPr>
      <w:ins w:id="29430"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29431" w:author="Author"/>
        </w:rPr>
      </w:pPr>
      <w:ins w:id="29432"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29433" w:author="Author"/>
        </w:rPr>
      </w:pPr>
      <w:ins w:id="29434" w:author="Author">
        <w:r>
          <w:t>During “Training”, the EDA tool may supply a “training” stimulus pattern defined by the user. While not required, the Back</w:t>
        </w:r>
        <w:del w:id="29435" w:author="Author">
          <w:r w:rsidDel="00A67583">
            <w:delText xml:space="preserve"> C</w:delText>
          </w:r>
        </w:del>
        <w:r w:rsidR="00A67583">
          <w:t>-</w:t>
        </w:r>
        <w:del w:id="29436"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29437" w:author="Author"/>
        </w:rPr>
      </w:pPr>
      <w:ins w:id="29438" w:author="Author">
        <w:r>
          <w:rPr>
            <w:i/>
          </w:rPr>
          <w:t>Example</w:t>
        </w:r>
        <w:r w:rsidRPr="00B95248">
          <w:rPr>
            <w:i/>
          </w:rPr>
          <w:t>:</w:t>
        </w:r>
        <w:r>
          <w:t xml:space="preserve"> </w:t>
        </w:r>
      </w:ins>
    </w:p>
    <w:p w14:paraId="4DA4D8F0" w14:textId="77777777" w:rsidR="00436CF6" w:rsidRPr="00060180" w:rsidRDefault="00436CF6">
      <w:pPr>
        <w:pStyle w:val="Exampletext"/>
        <w:rPr>
          <w:ins w:id="29439" w:author="Author"/>
        </w:rPr>
        <w:pPrChange w:id="29440" w:author="Author">
          <w:pPr>
            <w:pStyle w:val="KeywordDescriptions"/>
            <w:spacing w:after="0"/>
          </w:pPr>
        </w:pPrChange>
      </w:pPr>
      <w:ins w:id="29441" w:author="Author">
        <w:r w:rsidRPr="00060180">
          <w:lastRenderedPageBreak/>
          <w:t>(BCI_State (Usage InOut)(Type String)</w:t>
        </w:r>
      </w:ins>
    </w:p>
    <w:p w14:paraId="48235E62" w14:textId="77777777" w:rsidR="00436CF6" w:rsidRPr="00060180" w:rsidRDefault="00436CF6">
      <w:pPr>
        <w:pStyle w:val="Exampletext"/>
        <w:rPr>
          <w:ins w:id="29442" w:author="Author"/>
        </w:rPr>
        <w:pPrChange w:id="29443" w:author="Author">
          <w:pPr>
            <w:pStyle w:val="KeywordDescriptions"/>
            <w:spacing w:after="0"/>
          </w:pPr>
        </w:pPrChange>
      </w:pPr>
      <w:ins w:id="29444" w:author="Author">
        <w:r w:rsidRPr="00060180">
          <w:t xml:space="preserve">    (List</w:t>
        </w:r>
        <w:r w:rsidRPr="00F97873">
          <w:rPr>
            <w:rPrChange w:id="29445" w:author="Author">
              <w:rPr>
                <w:b/>
              </w:rPr>
            </w:rPrChange>
          </w:rPr>
          <w:t xml:space="preserve"> </w:t>
        </w:r>
        <w:r w:rsidR="00CA50FB" w:rsidRPr="00F97873">
          <w:rPr>
            <w:rPrChange w:id="29446" w:author="Author">
              <w:rPr>
                <w:rFonts w:ascii="Calibri" w:hAnsi="Calibri" w:cs="Calibri"/>
                <w:sz w:val="22"/>
                <w:szCs w:val="22"/>
                <w:lang w:val="en" w:eastAsia="en-US"/>
              </w:rPr>
            </w:rPrChange>
          </w:rPr>
          <w:t>"</w:t>
        </w:r>
        <w:del w:id="29447" w:author="Author">
          <w:r w:rsidRPr="00060180" w:rsidDel="00CA50FB">
            <w:delText>“</w:delText>
          </w:r>
        </w:del>
        <w:r w:rsidRPr="00060180">
          <w:t>Off</w:t>
        </w:r>
        <w:r w:rsidR="00CA50FB" w:rsidRPr="00F97873">
          <w:rPr>
            <w:rPrChange w:id="29448" w:author="Author">
              <w:rPr>
                <w:rFonts w:ascii="Calibri" w:hAnsi="Calibri" w:cs="Calibri"/>
                <w:sz w:val="22"/>
                <w:szCs w:val="22"/>
                <w:lang w:val="en" w:eastAsia="en-US"/>
              </w:rPr>
            </w:rPrChange>
          </w:rPr>
          <w:t>"</w:t>
        </w:r>
        <w:del w:id="29449" w:author="Author">
          <w:r w:rsidRPr="00060180" w:rsidDel="00CA50FB">
            <w:delText>”</w:delText>
          </w:r>
        </w:del>
        <w:r w:rsidRPr="00060180">
          <w:t xml:space="preserve"> </w:t>
        </w:r>
        <w:r w:rsidR="00CA50FB" w:rsidRPr="00F97873">
          <w:rPr>
            <w:rPrChange w:id="29450" w:author="Author">
              <w:rPr>
                <w:rFonts w:ascii="Calibri" w:hAnsi="Calibri" w:cs="Calibri"/>
                <w:sz w:val="22"/>
                <w:szCs w:val="22"/>
                <w:lang w:val="en" w:eastAsia="en-US"/>
              </w:rPr>
            </w:rPrChange>
          </w:rPr>
          <w:t>"</w:t>
        </w:r>
        <w:del w:id="29451" w:author="Author">
          <w:r w:rsidRPr="00060180" w:rsidDel="00CA50FB">
            <w:delText>”</w:delText>
          </w:r>
        </w:del>
        <w:r w:rsidRPr="00060180">
          <w:t>Training</w:t>
        </w:r>
        <w:r w:rsidR="00CA50FB" w:rsidRPr="00F97873">
          <w:rPr>
            <w:rPrChange w:id="29452" w:author="Author">
              <w:rPr>
                <w:rFonts w:ascii="Calibri" w:hAnsi="Calibri" w:cs="Calibri"/>
                <w:sz w:val="22"/>
                <w:szCs w:val="22"/>
                <w:lang w:val="en" w:eastAsia="en-US"/>
              </w:rPr>
            </w:rPrChange>
          </w:rPr>
          <w:t>"</w:t>
        </w:r>
        <w:del w:id="29453" w:author="Author">
          <w:r w:rsidRPr="00060180" w:rsidDel="00CA50FB">
            <w:delText>”</w:delText>
          </w:r>
        </w:del>
        <w:r w:rsidRPr="00060180">
          <w:t xml:space="preserve"> </w:t>
        </w:r>
        <w:r w:rsidR="00CA50FB" w:rsidRPr="00F97873">
          <w:rPr>
            <w:rPrChange w:id="29454" w:author="Author">
              <w:rPr>
                <w:rFonts w:ascii="Calibri" w:hAnsi="Calibri" w:cs="Calibri"/>
                <w:sz w:val="22"/>
                <w:szCs w:val="22"/>
                <w:lang w:val="en" w:eastAsia="en-US"/>
              </w:rPr>
            </w:rPrChange>
          </w:rPr>
          <w:t>"</w:t>
        </w:r>
        <w:del w:id="29455" w:author="Author">
          <w:r w:rsidRPr="00060180" w:rsidDel="00CA50FB">
            <w:delText>“</w:delText>
          </w:r>
        </w:del>
        <w:r w:rsidRPr="00060180">
          <w:t>Converged</w:t>
        </w:r>
        <w:r w:rsidR="00CA50FB" w:rsidRPr="00F97873">
          <w:rPr>
            <w:rPrChange w:id="29456" w:author="Author">
              <w:rPr>
                <w:rFonts w:ascii="Calibri" w:hAnsi="Calibri" w:cs="Calibri"/>
                <w:sz w:val="22"/>
                <w:szCs w:val="22"/>
                <w:lang w:val="en" w:eastAsia="en-US"/>
              </w:rPr>
            </w:rPrChange>
          </w:rPr>
          <w:t>"</w:t>
        </w:r>
        <w:del w:id="29457" w:author="Author">
          <w:r w:rsidRPr="00060180" w:rsidDel="00CA50FB">
            <w:delText>”</w:delText>
          </w:r>
        </w:del>
        <w:r w:rsidRPr="00060180">
          <w:t xml:space="preserve"> </w:t>
        </w:r>
        <w:r w:rsidR="00CA50FB" w:rsidRPr="00F97873">
          <w:rPr>
            <w:rPrChange w:id="29458" w:author="Author">
              <w:rPr>
                <w:rFonts w:ascii="Calibri" w:hAnsi="Calibri" w:cs="Calibri"/>
                <w:sz w:val="22"/>
                <w:szCs w:val="22"/>
                <w:lang w:val="en" w:eastAsia="en-US"/>
              </w:rPr>
            </w:rPrChange>
          </w:rPr>
          <w:t>"</w:t>
        </w:r>
        <w:del w:id="29459" w:author="Author">
          <w:r w:rsidRPr="00060180" w:rsidDel="00CA50FB">
            <w:delText>“</w:delText>
          </w:r>
        </w:del>
        <w:r w:rsidRPr="00060180">
          <w:t>Failed</w:t>
        </w:r>
        <w:r w:rsidR="00CA50FB" w:rsidRPr="00F97873">
          <w:rPr>
            <w:rPrChange w:id="29460" w:author="Author">
              <w:rPr>
                <w:rFonts w:ascii="Calibri" w:hAnsi="Calibri" w:cs="Calibri"/>
                <w:sz w:val="22"/>
                <w:szCs w:val="22"/>
                <w:lang w:val="en" w:eastAsia="en-US"/>
              </w:rPr>
            </w:rPrChange>
          </w:rPr>
          <w:t>"</w:t>
        </w:r>
        <w:del w:id="29461" w:author="Author">
          <w:r w:rsidRPr="00060180" w:rsidDel="00CA50FB">
            <w:delText>”</w:delText>
          </w:r>
        </w:del>
        <w:r w:rsidRPr="00060180">
          <w:t xml:space="preserve"> </w:t>
        </w:r>
        <w:r w:rsidR="00CA50FB" w:rsidRPr="00F97873">
          <w:rPr>
            <w:rPrChange w:id="29462" w:author="Author">
              <w:rPr>
                <w:rFonts w:ascii="Calibri" w:hAnsi="Calibri" w:cs="Calibri"/>
                <w:sz w:val="22"/>
                <w:szCs w:val="22"/>
                <w:lang w:val="en" w:eastAsia="en-US"/>
              </w:rPr>
            </w:rPrChange>
          </w:rPr>
          <w:t>"</w:t>
        </w:r>
        <w:del w:id="29463" w:author="Author">
          <w:r w:rsidRPr="00060180" w:rsidDel="00CA50FB">
            <w:delText>“</w:delText>
          </w:r>
        </w:del>
        <w:r w:rsidRPr="00060180">
          <w:t>Error</w:t>
        </w:r>
        <w:r w:rsidR="00CA50FB" w:rsidRPr="00F97873">
          <w:rPr>
            <w:rPrChange w:id="29464" w:author="Author">
              <w:rPr>
                <w:rFonts w:ascii="Calibri" w:hAnsi="Calibri" w:cs="Calibri"/>
                <w:sz w:val="22"/>
                <w:szCs w:val="22"/>
                <w:lang w:val="en" w:eastAsia="en-US"/>
              </w:rPr>
            </w:rPrChange>
          </w:rPr>
          <w:t>"</w:t>
        </w:r>
        <w:del w:id="29465" w:author="Author">
          <w:r w:rsidRPr="00060180" w:rsidDel="00CA50FB">
            <w:delText>”</w:delText>
          </w:r>
        </w:del>
        <w:r w:rsidRPr="00060180">
          <w:t>))</w:t>
        </w:r>
      </w:ins>
    </w:p>
    <w:p w14:paraId="0FE89E5C" w14:textId="77777777" w:rsidR="00436CF6" w:rsidRPr="00FD26E2" w:rsidRDefault="00436CF6" w:rsidP="00436CF6">
      <w:pPr>
        <w:pStyle w:val="KeywordDescriptions"/>
        <w:spacing w:after="0"/>
        <w:rPr>
          <w:ins w:id="29466" w:author="Author"/>
          <w:rFonts w:ascii="Courier New" w:hAnsi="Courier New" w:cs="Courier New"/>
          <w:sz w:val="20"/>
          <w:szCs w:val="20"/>
        </w:rPr>
      </w:pPr>
    </w:p>
    <w:p w14:paraId="6A0FF135" w14:textId="77777777" w:rsidR="00436CF6" w:rsidRDefault="00436CF6" w:rsidP="00436CF6">
      <w:pPr>
        <w:pStyle w:val="Keyword"/>
        <w:spacing w:before="0" w:after="80"/>
        <w:rPr>
          <w:ins w:id="29467" w:author="Author"/>
        </w:rPr>
      </w:pPr>
    </w:p>
    <w:p w14:paraId="00A56A88" w14:textId="77777777" w:rsidR="00436CF6" w:rsidRPr="00AF5255" w:rsidRDefault="00436CF6" w:rsidP="00436CF6">
      <w:pPr>
        <w:pStyle w:val="Keyword"/>
        <w:spacing w:before="0" w:after="80"/>
        <w:rPr>
          <w:ins w:id="29468" w:author="Author"/>
          <w:b/>
        </w:rPr>
      </w:pPr>
      <w:ins w:id="29469"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29470" w:author="Author"/>
        </w:rPr>
      </w:pPr>
      <w:ins w:id="29471"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29472" w:author="Author"/>
          <w:b/>
        </w:rPr>
      </w:pPr>
      <w:ins w:id="29473" w:author="Author">
        <w:r w:rsidRPr="009F1DA8">
          <w:rPr>
            <w:i/>
          </w:rPr>
          <w:t>Direction:</w:t>
        </w:r>
        <w:r>
          <w:rPr>
            <w:i/>
          </w:rPr>
          <w:tab/>
        </w:r>
        <w:r>
          <w:t>Rx</w:t>
        </w:r>
      </w:ins>
    </w:p>
    <w:p w14:paraId="6D57D169" w14:textId="77777777" w:rsidR="00436CF6" w:rsidRDefault="00436CF6" w:rsidP="00436CF6">
      <w:pPr>
        <w:pStyle w:val="KeywordDescriptions"/>
        <w:rPr>
          <w:ins w:id="29474" w:author="Author"/>
          <w:b/>
        </w:rPr>
      </w:pPr>
      <w:ins w:id="29475" w:author="Author">
        <w:r w:rsidRPr="003A109E">
          <w:rPr>
            <w:i/>
          </w:rPr>
          <w:t>Descriptors</w:t>
        </w:r>
        <w:r w:rsidRPr="00AE08D7">
          <w:t>:</w:t>
        </w:r>
      </w:ins>
    </w:p>
    <w:p w14:paraId="5D09A347" w14:textId="77777777" w:rsidR="00436CF6" w:rsidRDefault="00436CF6" w:rsidP="00436CF6">
      <w:pPr>
        <w:pStyle w:val="ListContinue"/>
        <w:spacing w:after="0"/>
        <w:rPr>
          <w:ins w:id="29476" w:author="Author"/>
          <w:b/>
        </w:rPr>
      </w:pPr>
      <w:ins w:id="29477" w:author="Author">
        <w:r w:rsidRPr="0094162C">
          <w:t>Usage:</w:t>
        </w:r>
        <w:r w:rsidRPr="0094162C">
          <w:tab/>
        </w:r>
        <w:r>
          <w:tab/>
          <w:t>Info</w:t>
        </w:r>
      </w:ins>
    </w:p>
    <w:p w14:paraId="55C9B7A1" w14:textId="77777777" w:rsidR="00436CF6" w:rsidRDefault="00436CF6" w:rsidP="00436CF6">
      <w:pPr>
        <w:pStyle w:val="ListContinue"/>
        <w:spacing w:after="0"/>
        <w:rPr>
          <w:ins w:id="29478" w:author="Author"/>
          <w:b/>
        </w:rPr>
      </w:pPr>
      <w:ins w:id="29479" w:author="Author">
        <w:r w:rsidRPr="0094162C">
          <w:t>Type:</w:t>
        </w:r>
        <w:r>
          <w:tab/>
        </w:r>
        <w:r>
          <w:tab/>
          <w:t>Integer</w:t>
        </w:r>
      </w:ins>
    </w:p>
    <w:p w14:paraId="3696775A" w14:textId="77777777" w:rsidR="00436CF6" w:rsidRDefault="00436CF6" w:rsidP="00436CF6">
      <w:pPr>
        <w:pStyle w:val="ListContinue"/>
        <w:spacing w:after="0"/>
        <w:rPr>
          <w:ins w:id="29480" w:author="Author"/>
          <w:b/>
        </w:rPr>
      </w:pPr>
      <w:ins w:id="29481" w:author="Author">
        <w:r w:rsidRPr="0094162C">
          <w:t>Format:</w:t>
        </w:r>
        <w:r>
          <w:tab/>
        </w:r>
        <w:r>
          <w:tab/>
          <w:t>Value</w:t>
        </w:r>
      </w:ins>
    </w:p>
    <w:p w14:paraId="456D85B2" w14:textId="77777777" w:rsidR="00436CF6" w:rsidRDefault="00436CF6" w:rsidP="00436CF6">
      <w:pPr>
        <w:pStyle w:val="ListContinue"/>
        <w:spacing w:after="0"/>
        <w:ind w:left="2160" w:hanging="1800"/>
        <w:rPr>
          <w:ins w:id="29482" w:author="Author"/>
          <w:b/>
          <w:i/>
        </w:rPr>
      </w:pPr>
      <w:ins w:id="29483" w:author="Author">
        <w:r w:rsidRPr="0094162C">
          <w:t>Default:</w:t>
        </w:r>
        <w:r>
          <w:tab/>
          <w:t>&lt;numeric_literal&gt;</w:t>
        </w:r>
      </w:ins>
    </w:p>
    <w:p w14:paraId="15AEDAE1" w14:textId="77777777" w:rsidR="00436CF6" w:rsidRDefault="00436CF6" w:rsidP="00436CF6">
      <w:pPr>
        <w:pStyle w:val="ListContinue"/>
        <w:spacing w:after="80"/>
        <w:rPr>
          <w:ins w:id="29484" w:author="Author"/>
          <w:b/>
          <w:i/>
        </w:rPr>
      </w:pPr>
      <w:ins w:id="29485" w:author="Author">
        <w:r w:rsidRPr="0094162C">
          <w:t>Description:</w:t>
        </w:r>
        <w:r>
          <w:rPr>
            <w:i/>
          </w:rPr>
          <w:tab/>
        </w:r>
        <w:r>
          <w:t>&lt;string &gt;</w:t>
        </w:r>
      </w:ins>
    </w:p>
    <w:p w14:paraId="700F9BB6" w14:textId="77777777" w:rsidR="00436CF6" w:rsidRDefault="00436CF6" w:rsidP="00436CF6">
      <w:pPr>
        <w:pStyle w:val="KeywordDescriptions"/>
        <w:rPr>
          <w:ins w:id="29486" w:author="Author"/>
        </w:rPr>
      </w:pPr>
      <w:ins w:id="29487"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29488" w:author="Author"/>
        </w:rPr>
      </w:pPr>
      <w:ins w:id="29489"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29490" w:author="Author"/>
        </w:rPr>
      </w:pPr>
      <w:ins w:id="29491"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29492" w:author="Author"/>
        </w:rPr>
      </w:pPr>
      <w:ins w:id="29493"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29494" w:author="Author"/>
        </w:rPr>
      </w:pPr>
      <w:ins w:id="29495"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29496" w:author="Author"/>
        </w:rPr>
      </w:pPr>
      <w:ins w:id="29497"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29498" w:author="Author"/>
        </w:rPr>
      </w:pPr>
      <w:ins w:id="29499" w:author="Author">
        <w:r w:rsidRPr="00B95248">
          <w:rPr>
            <w:i/>
          </w:rPr>
          <w:t>Example:</w:t>
        </w:r>
      </w:ins>
    </w:p>
    <w:p w14:paraId="7ACF0F44" w14:textId="77777777" w:rsidR="00436CF6" w:rsidRDefault="00436CF6" w:rsidP="00436CF6">
      <w:pPr>
        <w:pStyle w:val="Exampletext"/>
        <w:rPr>
          <w:ins w:id="29500" w:author="Author"/>
        </w:rPr>
      </w:pPr>
      <w:ins w:id="29501"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29502" w:author="Author"/>
        </w:rPr>
      </w:pPr>
      <w:ins w:id="29503" w:author="Author">
        <w:r w:rsidRPr="002C7856">
          <w:t>(Description "</w:t>
        </w:r>
        <w:r>
          <w:t>Training requires at least 2000 UI per adaptation message</w:t>
        </w:r>
        <w:r w:rsidRPr="002C7856">
          <w:t>”)</w:t>
        </w:r>
      </w:ins>
    </w:p>
    <w:p w14:paraId="5DA720F1" w14:textId="77777777" w:rsidR="00436CF6" w:rsidRDefault="00436CF6" w:rsidP="00436CF6">
      <w:pPr>
        <w:pStyle w:val="Exampletext"/>
        <w:ind w:firstLine="720"/>
        <w:rPr>
          <w:ins w:id="29504" w:author="Author"/>
        </w:rPr>
      </w:pPr>
    </w:p>
    <w:p w14:paraId="6FA7B2D0" w14:textId="77777777" w:rsidR="00436CF6" w:rsidRDefault="00436CF6" w:rsidP="00436CF6">
      <w:pPr>
        <w:pStyle w:val="Exampletext"/>
        <w:ind w:firstLine="720"/>
        <w:rPr>
          <w:ins w:id="29505" w:author="Author"/>
        </w:rPr>
      </w:pPr>
    </w:p>
    <w:p w14:paraId="0F83B9AC" w14:textId="77777777" w:rsidR="00436CF6" w:rsidRPr="00213323" w:rsidRDefault="00436CF6" w:rsidP="00436CF6">
      <w:pPr>
        <w:pStyle w:val="Keyword"/>
        <w:spacing w:before="0" w:after="80"/>
        <w:rPr>
          <w:ins w:id="29506" w:author="Author"/>
        </w:rPr>
      </w:pPr>
      <w:ins w:id="29507"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29508" w:author="Author"/>
          <w:rStyle w:val="KeywordNameTOCChar"/>
        </w:rPr>
      </w:pPr>
      <w:ins w:id="29509"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29510" w:author="Author"/>
          <w:rStyle w:val="KeywordNameTOCChar"/>
        </w:rPr>
      </w:pPr>
      <w:ins w:id="29511" w:author="Author">
        <w:r w:rsidRPr="009F1DA8">
          <w:rPr>
            <w:i/>
          </w:rPr>
          <w:lastRenderedPageBreak/>
          <w:t>Direction:</w:t>
        </w:r>
        <w:r>
          <w:rPr>
            <w:i/>
          </w:rPr>
          <w:tab/>
        </w:r>
        <w:r>
          <w:t>Rx</w:t>
        </w:r>
      </w:ins>
    </w:p>
    <w:p w14:paraId="2E840C64" w14:textId="77777777" w:rsidR="00436CF6" w:rsidRPr="00213323" w:rsidRDefault="00436CF6" w:rsidP="00436CF6">
      <w:pPr>
        <w:pStyle w:val="KeywordDescriptions"/>
        <w:rPr>
          <w:ins w:id="29512" w:author="Author"/>
          <w:rStyle w:val="KeywordNameTOCChar"/>
        </w:rPr>
      </w:pPr>
      <w:ins w:id="29513" w:author="Author">
        <w:r w:rsidRPr="00213323">
          <w:rPr>
            <w:i/>
          </w:rPr>
          <w:t>Descriptors</w:t>
        </w:r>
        <w:r w:rsidRPr="00213323">
          <w:t>:</w:t>
        </w:r>
      </w:ins>
    </w:p>
    <w:p w14:paraId="1ADC3458" w14:textId="77777777" w:rsidR="00436CF6" w:rsidRDefault="00436CF6" w:rsidP="00436CF6">
      <w:pPr>
        <w:pStyle w:val="ListContinue"/>
        <w:spacing w:after="0"/>
        <w:rPr>
          <w:ins w:id="29514" w:author="Author"/>
          <w:b/>
        </w:rPr>
      </w:pPr>
      <w:ins w:id="29515" w:author="Author">
        <w:r w:rsidRPr="00213323">
          <w:t>Usage:</w:t>
        </w:r>
        <w:r w:rsidRPr="00213323">
          <w:tab/>
        </w:r>
        <w:r w:rsidRPr="00213323">
          <w:tab/>
          <w:t>In</w:t>
        </w:r>
      </w:ins>
    </w:p>
    <w:p w14:paraId="0CD0C98C" w14:textId="77777777" w:rsidR="00436CF6" w:rsidRDefault="00436CF6" w:rsidP="00436CF6">
      <w:pPr>
        <w:pStyle w:val="ListContinue"/>
        <w:spacing w:after="0"/>
        <w:rPr>
          <w:ins w:id="29516" w:author="Author"/>
          <w:b/>
        </w:rPr>
      </w:pPr>
      <w:ins w:id="29517"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29518" w:author="Author"/>
          <w:b/>
          <w:i/>
        </w:rPr>
      </w:pPr>
      <w:ins w:id="29519"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29520" w:author="Author"/>
          <w:b/>
        </w:rPr>
      </w:pPr>
      <w:ins w:id="29521"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29522" w:author="Author"/>
          <w:b/>
          <w:i/>
        </w:rPr>
      </w:pPr>
      <w:ins w:id="29523"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29524" w:author="Author"/>
          <w:rStyle w:val="KeywordNameTOCChar"/>
        </w:rPr>
      </w:pPr>
      <w:ins w:id="29525"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29526" w:author="Author"/>
        </w:rPr>
      </w:pPr>
      <w:ins w:id="29527"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29528" w:author="Author"/>
          <w:rStyle w:val="KeywordNameTOCChar"/>
        </w:rPr>
      </w:pPr>
      <w:ins w:id="29529"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29530" w:author="Author"/>
        </w:rPr>
      </w:pPr>
      <w:ins w:id="29531"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29532" w:author="Author"/>
        </w:rPr>
      </w:pPr>
      <w:ins w:id="29533"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29534" w:author="Author"/>
          <w:del w:id="29535" w:author="Author"/>
        </w:rPr>
      </w:pPr>
      <w:ins w:id="29536" w:author="Author">
        <w:del w:id="29537"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29538" w:author="Author"/>
          <w:rStyle w:val="KeywordNameTOCChar"/>
        </w:rPr>
      </w:pPr>
      <w:ins w:id="29539"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29540" w:author="Author"/>
        </w:rPr>
      </w:pPr>
      <w:ins w:id="29541" w:author="Author">
        <w:r w:rsidRPr="00213323">
          <w:rPr>
            <w:i/>
          </w:rPr>
          <w:t>Examples:</w:t>
        </w:r>
      </w:ins>
    </w:p>
    <w:p w14:paraId="004FF596" w14:textId="77777777" w:rsidR="00436CF6" w:rsidRDefault="00436CF6" w:rsidP="00436CF6">
      <w:pPr>
        <w:pStyle w:val="Exampletext"/>
        <w:rPr>
          <w:ins w:id="29542" w:author="Author"/>
        </w:rPr>
      </w:pPr>
      <w:ins w:id="29543"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29544" w:author="Author"/>
        </w:rPr>
      </w:pPr>
      <w:ins w:id="29545" w:author="Author">
        <w:r w:rsidRPr="002C7856">
          <w:tab/>
          <w:t>(Description "BCI training may require 100000 UI")</w:t>
        </w:r>
      </w:ins>
    </w:p>
    <w:p w14:paraId="430D3DB9" w14:textId="77777777" w:rsidR="00990F0C" w:rsidRDefault="00990F0C" w:rsidP="00436CF6">
      <w:pPr>
        <w:pStyle w:val="Exampletext"/>
        <w:rPr>
          <w:ins w:id="29546" w:author="Author"/>
        </w:rPr>
      </w:pPr>
    </w:p>
    <w:p w14:paraId="6E05B103" w14:textId="77777777" w:rsidR="00990F0C" w:rsidRDefault="00990F0C" w:rsidP="00436CF6">
      <w:pPr>
        <w:pStyle w:val="Exampletext"/>
        <w:rPr>
          <w:ins w:id="29547" w:author="Author"/>
        </w:rPr>
      </w:pPr>
    </w:p>
    <w:p w14:paraId="6B64A517" w14:textId="77777777" w:rsidR="00436CF6" w:rsidRPr="00D6502C" w:rsidDel="00DC7566" w:rsidRDefault="00436CF6">
      <w:pPr>
        <w:pStyle w:val="Heading3"/>
        <w:rPr>
          <w:ins w:id="29548" w:author="Author"/>
          <w:moveFrom w:id="29549" w:author="Author"/>
        </w:rPr>
        <w:pPrChange w:id="29550" w:author="Author">
          <w:pPr>
            <w:pStyle w:val="Exampletext"/>
          </w:pPr>
        </w:pPrChange>
      </w:pPr>
      <w:bookmarkStart w:id="29551" w:name="_Toc528332321"/>
      <w:bookmarkStart w:id="29552" w:name="_Toc528334025"/>
      <w:bookmarkStart w:id="29553" w:name="_Toc528335218"/>
      <w:bookmarkStart w:id="29554" w:name="_Toc528335404"/>
      <w:bookmarkStart w:id="29555" w:name="_Toc528577767"/>
      <w:bookmarkStart w:id="29556" w:name="_Toc528676129"/>
      <w:bookmarkStart w:id="29557" w:name="_Toc529353657"/>
      <w:bookmarkStart w:id="29558" w:name="_Toc529547264"/>
      <w:bookmarkStart w:id="29559" w:name="_Toc529784162"/>
      <w:bookmarkStart w:id="29560" w:name="_Toc530063841"/>
      <w:bookmarkStart w:id="29561" w:name="_Toc530065115"/>
      <w:bookmarkStart w:id="29562" w:name="_Toc531076479"/>
      <w:bookmarkStart w:id="29563" w:name="_Toc531616318"/>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moveFromRangeStart w:id="29564" w:author="Author" w:name="move528135242"/>
    </w:p>
    <w:p w14:paraId="0F1E5DDE" w14:textId="77777777" w:rsidR="00436CF6" w:rsidDel="00DC7566" w:rsidRDefault="00436CF6">
      <w:pPr>
        <w:pStyle w:val="Heading3"/>
        <w:rPr>
          <w:ins w:id="29565" w:author="Author"/>
          <w:moveFrom w:id="29566" w:author="Author"/>
        </w:rPr>
        <w:pPrChange w:id="29567" w:author="Author">
          <w:pPr/>
        </w:pPrChange>
      </w:pPr>
      <w:bookmarkStart w:id="29568" w:name="_Toc528332322"/>
      <w:bookmarkStart w:id="29569" w:name="_Toc528334026"/>
      <w:bookmarkStart w:id="29570" w:name="_Toc528335219"/>
      <w:bookmarkStart w:id="29571" w:name="_Toc528335405"/>
      <w:bookmarkStart w:id="29572" w:name="_Toc528577768"/>
      <w:bookmarkStart w:id="29573" w:name="_Toc528676130"/>
      <w:bookmarkStart w:id="29574" w:name="_Toc529353658"/>
      <w:bookmarkStart w:id="29575" w:name="_Toc529547265"/>
      <w:bookmarkStart w:id="29576" w:name="_Toc529784163"/>
      <w:bookmarkStart w:id="29577" w:name="_Toc530063842"/>
      <w:bookmarkStart w:id="29578" w:name="_Toc530065116"/>
      <w:bookmarkStart w:id="29579" w:name="_Toc531076480"/>
      <w:bookmarkStart w:id="29580" w:name="_Toc531616319"/>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p>
    <w:p w14:paraId="1B03C087" w14:textId="77777777" w:rsidR="0003580D" w:rsidDel="00DC7566" w:rsidRDefault="0003580D">
      <w:pPr>
        <w:pStyle w:val="Heading3"/>
        <w:rPr>
          <w:ins w:id="29581" w:author="Author"/>
          <w:moveFrom w:id="29582" w:author="Author"/>
        </w:rPr>
      </w:pPr>
      <w:moveFrom w:id="29583" w:author="Author">
        <w:ins w:id="29584" w:author="Author">
          <w:r w:rsidDel="00DC7566">
            <w:t>Summary Tables for Usage, Type and Format</w:t>
          </w:r>
          <w:bookmarkStart w:id="29585" w:name="_Toc528332323"/>
          <w:bookmarkStart w:id="29586" w:name="_Toc528334027"/>
          <w:bookmarkStart w:id="29587" w:name="_Toc528335220"/>
          <w:bookmarkStart w:id="29588" w:name="_Toc528335406"/>
          <w:bookmarkStart w:id="29589" w:name="_Toc528577769"/>
          <w:bookmarkStart w:id="29590" w:name="_Toc528676131"/>
          <w:bookmarkStart w:id="29591" w:name="_Toc529353659"/>
          <w:bookmarkStart w:id="29592" w:name="_Toc529547266"/>
          <w:bookmarkStart w:id="29593" w:name="_Toc529784164"/>
          <w:bookmarkStart w:id="29594" w:name="_Toc530063843"/>
          <w:bookmarkStart w:id="29595" w:name="_Toc530065117"/>
          <w:bookmarkStart w:id="29596" w:name="_Toc531076481"/>
          <w:bookmarkStart w:id="29597" w:name="_Toc531616320"/>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ins>
      </w:moveFrom>
    </w:p>
    <w:p w14:paraId="79FDBB54" w14:textId="77777777" w:rsidR="0003580D" w:rsidDel="00DC7566" w:rsidRDefault="0003580D">
      <w:pPr>
        <w:pStyle w:val="Heading3"/>
        <w:rPr>
          <w:ins w:id="29598" w:author="Author"/>
          <w:moveFrom w:id="29599" w:author="Author"/>
        </w:rPr>
        <w:pPrChange w:id="29600" w:author="Author">
          <w:pPr/>
        </w:pPrChange>
      </w:pPr>
      <w:bookmarkStart w:id="29601" w:name="_Toc528332324"/>
      <w:bookmarkStart w:id="29602" w:name="_Toc528334028"/>
      <w:bookmarkStart w:id="29603" w:name="_Toc528335221"/>
      <w:bookmarkStart w:id="29604" w:name="_Toc528335407"/>
      <w:bookmarkStart w:id="29605" w:name="_Toc528577770"/>
      <w:bookmarkStart w:id="29606" w:name="_Toc528676132"/>
      <w:bookmarkStart w:id="29607" w:name="_Toc529353660"/>
      <w:bookmarkStart w:id="29608" w:name="_Toc529547267"/>
      <w:bookmarkStart w:id="29609" w:name="_Toc529784165"/>
      <w:bookmarkStart w:id="29610" w:name="_Toc530063844"/>
      <w:bookmarkStart w:id="29611" w:name="_Toc530065118"/>
      <w:bookmarkStart w:id="29612" w:name="_Toc531076482"/>
      <w:bookmarkStart w:id="29613" w:name="_Toc531616321"/>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p>
    <w:p w14:paraId="16087FE0" w14:textId="77777777" w:rsidR="00436CF6" w:rsidRPr="0028178F" w:rsidDel="00DC7566" w:rsidRDefault="00436CF6">
      <w:pPr>
        <w:pStyle w:val="Heading3"/>
        <w:rPr>
          <w:ins w:id="29614" w:author="Author"/>
          <w:moveFrom w:id="29615" w:author="Author"/>
        </w:rPr>
        <w:pPrChange w:id="29616" w:author="Author">
          <w:pPr>
            <w:keepNext/>
            <w:spacing w:after="80"/>
          </w:pPr>
        </w:pPrChange>
      </w:pPr>
      <w:moveFrom w:id="29617" w:author="Author">
        <w:ins w:id="29618" w:author="Author">
          <w:r w:rsidRPr="0028178F" w:rsidDel="00DC7566">
            <w:t xml:space="preserve">Table </w:t>
          </w:r>
          <w:r w:rsidDel="00DC7566">
            <w:t>YY1</w:t>
          </w:r>
          <w:r w:rsidRPr="0028178F" w:rsidDel="00DC7566">
            <w:t xml:space="preserve"> – General Rules and Allowable Usage for General Reserved Parameters</w:t>
          </w:r>
          <w:bookmarkStart w:id="29619" w:name="_Toc528332325"/>
          <w:bookmarkStart w:id="29620" w:name="_Toc528334029"/>
          <w:bookmarkStart w:id="29621" w:name="_Toc528335222"/>
          <w:bookmarkStart w:id="29622" w:name="_Toc528335408"/>
          <w:bookmarkStart w:id="29623" w:name="_Toc528577771"/>
          <w:bookmarkStart w:id="29624" w:name="_Toc528676133"/>
          <w:bookmarkStart w:id="29625" w:name="_Toc529353661"/>
          <w:bookmarkStart w:id="29626" w:name="_Toc529547268"/>
          <w:bookmarkStart w:id="29627" w:name="_Toc529784166"/>
          <w:bookmarkStart w:id="29628" w:name="_Toc530063845"/>
          <w:bookmarkStart w:id="29629" w:name="_Toc530065119"/>
          <w:bookmarkStart w:id="29630" w:name="_Toc531076483"/>
          <w:bookmarkStart w:id="29631" w:name="_Toc531616322"/>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ins>
      </w:moveFrom>
    </w:p>
    <w:p w14:paraId="5F1E7FAD" w14:textId="77777777" w:rsidR="00436CF6" w:rsidRPr="0028178F" w:rsidDel="00DC7566" w:rsidRDefault="00436CF6">
      <w:pPr>
        <w:pStyle w:val="Heading3"/>
        <w:rPr>
          <w:ins w:id="29632" w:author="Author"/>
          <w:moveFrom w:id="29633" w:author="Author"/>
        </w:rPr>
        <w:pPrChange w:id="29634" w:author="Author">
          <w:pPr>
            <w:spacing w:after="80"/>
          </w:pPr>
        </w:pPrChange>
      </w:pPr>
      <w:bookmarkStart w:id="29635" w:name="_Toc528332326"/>
      <w:bookmarkStart w:id="29636" w:name="_Toc528334030"/>
      <w:bookmarkStart w:id="29637" w:name="_Toc528335223"/>
      <w:bookmarkStart w:id="29638" w:name="_Toc528335409"/>
      <w:bookmarkStart w:id="29639" w:name="_Toc528577772"/>
      <w:bookmarkStart w:id="29640" w:name="_Toc528676134"/>
      <w:bookmarkStart w:id="29641" w:name="_Toc529353662"/>
      <w:bookmarkStart w:id="29642" w:name="_Toc529547269"/>
      <w:bookmarkStart w:id="29643" w:name="_Toc529784167"/>
      <w:bookmarkStart w:id="29644" w:name="_Toc530063846"/>
      <w:bookmarkStart w:id="29645" w:name="_Toc530065120"/>
      <w:bookmarkStart w:id="29646" w:name="_Toc531076484"/>
      <w:bookmarkStart w:id="29647" w:name="_Toc531616323"/>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p>
    <w:p w14:paraId="3014FEBE" w14:textId="77777777" w:rsidR="00436CF6" w:rsidDel="00DC7566" w:rsidRDefault="00436CF6">
      <w:pPr>
        <w:pStyle w:val="Heading3"/>
        <w:rPr>
          <w:ins w:id="29648" w:author="Author"/>
          <w:moveFrom w:id="29649" w:author="Author"/>
        </w:rPr>
        <w:pPrChange w:id="29650" w:author="Author">
          <w:pPr>
            <w:pStyle w:val="ListParagraph"/>
            <w:numPr>
              <w:numId w:val="98"/>
            </w:numPr>
            <w:spacing w:after="80"/>
            <w:ind w:hanging="360"/>
          </w:pPr>
        </w:pPrChange>
      </w:pPr>
      <w:moveFrom w:id="29651" w:author="Author">
        <w:ins w:id="29652" w:author="Author">
          <w:r w:rsidDel="00DC7566">
            <w:t>Illegal for AMI_Version 6.0 and earlier</w:t>
          </w:r>
          <w:bookmarkStart w:id="29653" w:name="_Toc528332327"/>
          <w:bookmarkStart w:id="29654" w:name="_Toc528334031"/>
          <w:bookmarkStart w:id="29655" w:name="_Toc528335224"/>
          <w:bookmarkStart w:id="29656" w:name="_Toc528335410"/>
          <w:bookmarkStart w:id="29657" w:name="_Toc528577773"/>
          <w:bookmarkStart w:id="29658" w:name="_Toc528676135"/>
          <w:bookmarkStart w:id="29659" w:name="_Toc529353663"/>
          <w:bookmarkStart w:id="29660" w:name="_Toc529547270"/>
          <w:bookmarkStart w:id="29661" w:name="_Toc529784168"/>
          <w:bookmarkStart w:id="29662" w:name="_Toc530063847"/>
          <w:bookmarkStart w:id="29663" w:name="_Toc530065121"/>
          <w:bookmarkStart w:id="29664" w:name="_Toc531076485"/>
          <w:bookmarkStart w:id="29665" w:name="_Toc531616324"/>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ins>
      </w:moveFrom>
    </w:p>
    <w:p w14:paraId="307D9245" w14:textId="77777777" w:rsidR="00436CF6" w:rsidDel="00DC7566" w:rsidRDefault="00436CF6">
      <w:pPr>
        <w:pStyle w:val="Heading3"/>
        <w:rPr>
          <w:ins w:id="29666" w:author="Author"/>
          <w:moveFrom w:id="29667" w:author="Author"/>
        </w:rPr>
        <w:pPrChange w:id="29668" w:author="Author">
          <w:pPr>
            <w:keepNext/>
            <w:spacing w:after="80"/>
          </w:pPr>
        </w:pPrChange>
      </w:pPr>
      <w:bookmarkStart w:id="29669" w:name="_Toc528332328"/>
      <w:bookmarkStart w:id="29670" w:name="_Toc528334032"/>
      <w:bookmarkStart w:id="29671" w:name="_Toc528335225"/>
      <w:bookmarkStart w:id="29672" w:name="_Toc528335411"/>
      <w:bookmarkStart w:id="29673" w:name="_Toc528577774"/>
      <w:bookmarkStart w:id="29674" w:name="_Toc528676136"/>
      <w:bookmarkStart w:id="29675" w:name="_Toc529353664"/>
      <w:bookmarkStart w:id="29676" w:name="_Toc529547271"/>
      <w:bookmarkStart w:id="29677" w:name="_Toc529784169"/>
      <w:bookmarkStart w:id="29678" w:name="_Toc530063848"/>
      <w:bookmarkStart w:id="29679" w:name="_Toc530065122"/>
      <w:bookmarkStart w:id="29680" w:name="_Toc531076486"/>
      <w:bookmarkStart w:id="29681" w:name="_Toc531616325"/>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p>
    <w:p w14:paraId="5C613356" w14:textId="77777777" w:rsidR="00436CF6" w:rsidRPr="0028178F" w:rsidDel="00DC7566" w:rsidRDefault="00436CF6">
      <w:pPr>
        <w:pStyle w:val="Heading3"/>
        <w:rPr>
          <w:ins w:id="29682" w:author="Author"/>
          <w:moveFrom w:id="29683" w:author="Author"/>
        </w:rPr>
        <w:pPrChange w:id="29684" w:author="Author">
          <w:pPr>
            <w:keepNext/>
            <w:spacing w:after="80"/>
          </w:pPr>
        </w:pPrChange>
      </w:pPr>
      <w:moveFrom w:id="29685" w:author="Author">
        <w:ins w:id="29686" w:author="Author">
          <w:r w:rsidRPr="0028178F" w:rsidDel="00DC7566">
            <w:t xml:space="preserve">Table </w:t>
          </w:r>
          <w:r w:rsidDel="00DC7566">
            <w:t>YY2</w:t>
          </w:r>
          <w:r w:rsidRPr="0028178F" w:rsidDel="00DC7566">
            <w:t xml:space="preserve"> – Allowable Data Types for General Reserved Parameters</w:t>
          </w:r>
          <w:bookmarkStart w:id="29687" w:name="_Toc528332329"/>
          <w:bookmarkStart w:id="29688" w:name="_Toc528334033"/>
          <w:bookmarkStart w:id="29689" w:name="_Toc528335226"/>
          <w:bookmarkStart w:id="29690" w:name="_Toc528335412"/>
          <w:bookmarkStart w:id="29691" w:name="_Toc528577775"/>
          <w:bookmarkStart w:id="29692" w:name="_Toc528676137"/>
          <w:bookmarkStart w:id="29693" w:name="_Toc529353665"/>
          <w:bookmarkStart w:id="29694" w:name="_Toc529547272"/>
          <w:bookmarkStart w:id="29695" w:name="_Toc529784170"/>
          <w:bookmarkStart w:id="29696" w:name="_Toc530063849"/>
          <w:bookmarkStart w:id="29697" w:name="_Toc530065123"/>
          <w:bookmarkStart w:id="29698" w:name="_Toc531076487"/>
          <w:bookmarkStart w:id="29699" w:name="_Toc53161632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ins>
      </w:moveFrom>
    </w:p>
    <w:p w14:paraId="17FB5505" w14:textId="77777777" w:rsidR="00436CF6" w:rsidRPr="0028178F" w:rsidDel="00DC7566" w:rsidRDefault="00436CF6">
      <w:pPr>
        <w:pStyle w:val="Heading3"/>
        <w:rPr>
          <w:ins w:id="29700" w:author="Author"/>
          <w:moveFrom w:id="29701" w:author="Author"/>
          <w:lang w:eastAsia="en-US"/>
        </w:rPr>
        <w:pPrChange w:id="29702" w:author="Author">
          <w:pPr>
            <w:autoSpaceDE w:val="0"/>
            <w:autoSpaceDN w:val="0"/>
            <w:spacing w:after="80"/>
          </w:pPr>
        </w:pPrChange>
      </w:pPr>
      <w:bookmarkStart w:id="29703" w:name="_Toc528332330"/>
      <w:bookmarkStart w:id="29704" w:name="_Toc528334034"/>
      <w:bookmarkStart w:id="29705" w:name="_Toc528335227"/>
      <w:bookmarkStart w:id="29706" w:name="_Toc528335413"/>
      <w:bookmarkStart w:id="29707" w:name="_Toc528577776"/>
      <w:bookmarkStart w:id="29708" w:name="_Toc528676138"/>
      <w:bookmarkStart w:id="29709" w:name="_Toc529353666"/>
      <w:bookmarkStart w:id="29710" w:name="_Toc529547273"/>
      <w:bookmarkStart w:id="29711" w:name="_Toc529784171"/>
      <w:bookmarkStart w:id="29712" w:name="_Toc530063850"/>
      <w:bookmarkStart w:id="29713" w:name="_Toc530065124"/>
      <w:bookmarkStart w:id="29714" w:name="_Toc531076488"/>
      <w:bookmarkStart w:id="29715" w:name="_Toc531616327"/>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p>
    <w:p w14:paraId="1FF94E13" w14:textId="77777777" w:rsidR="00436CF6" w:rsidRPr="0028178F" w:rsidDel="00DC7566" w:rsidRDefault="00436CF6">
      <w:pPr>
        <w:pStyle w:val="Heading3"/>
        <w:rPr>
          <w:ins w:id="29716" w:author="Author"/>
          <w:moveFrom w:id="29717" w:author="Author"/>
        </w:rPr>
        <w:pPrChange w:id="29718" w:author="Author">
          <w:pPr>
            <w:spacing w:after="80"/>
          </w:pPr>
        </w:pPrChange>
      </w:pPr>
      <w:bookmarkStart w:id="29719" w:name="_Toc528332331"/>
      <w:bookmarkStart w:id="29720" w:name="_Toc528334035"/>
      <w:bookmarkStart w:id="29721" w:name="_Toc528335228"/>
      <w:bookmarkStart w:id="29722" w:name="_Toc528335414"/>
      <w:bookmarkStart w:id="29723" w:name="_Toc528577777"/>
      <w:bookmarkStart w:id="29724" w:name="_Toc528676139"/>
      <w:bookmarkStart w:id="29725" w:name="_Toc529353667"/>
      <w:bookmarkStart w:id="29726" w:name="_Toc529547274"/>
      <w:bookmarkStart w:id="29727" w:name="_Toc529784172"/>
      <w:bookmarkStart w:id="29728" w:name="_Toc530063851"/>
      <w:bookmarkStart w:id="29729" w:name="_Toc530065125"/>
      <w:bookmarkStart w:id="29730" w:name="_Toc531076489"/>
      <w:bookmarkStart w:id="29731" w:name="_Toc53161632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p>
    <w:p w14:paraId="3A34FDA7" w14:textId="77777777" w:rsidR="00436CF6" w:rsidRPr="0028178F" w:rsidDel="00DC7566" w:rsidRDefault="00436CF6">
      <w:pPr>
        <w:pStyle w:val="Heading3"/>
        <w:rPr>
          <w:ins w:id="29732" w:author="Author"/>
          <w:moveFrom w:id="29733" w:author="Author"/>
        </w:rPr>
        <w:pPrChange w:id="29734" w:author="Author">
          <w:pPr>
            <w:keepNext/>
            <w:spacing w:after="80"/>
          </w:pPr>
        </w:pPrChange>
      </w:pPr>
      <w:moveFrom w:id="29735" w:author="Author">
        <w:ins w:id="29736" w:author="Author">
          <w:r w:rsidRPr="0028178F" w:rsidDel="00DC7566">
            <w:t xml:space="preserve">Table </w:t>
          </w:r>
          <w:r w:rsidDel="00DC7566">
            <w:t>YY3</w:t>
          </w:r>
          <w:r w:rsidRPr="0028178F" w:rsidDel="00DC7566">
            <w:t xml:space="preserve"> – Allowable Data Formats for General Reserved Parameters</w:t>
          </w:r>
          <w:bookmarkStart w:id="29737" w:name="_Toc528332332"/>
          <w:bookmarkStart w:id="29738" w:name="_Toc528334036"/>
          <w:bookmarkStart w:id="29739" w:name="_Toc528335229"/>
          <w:bookmarkStart w:id="29740" w:name="_Toc528335415"/>
          <w:bookmarkStart w:id="29741" w:name="_Toc528577778"/>
          <w:bookmarkStart w:id="29742" w:name="_Toc528676140"/>
          <w:bookmarkStart w:id="29743" w:name="_Toc529353668"/>
          <w:bookmarkStart w:id="29744" w:name="_Toc529547275"/>
          <w:bookmarkStart w:id="29745" w:name="_Toc529784173"/>
          <w:bookmarkStart w:id="29746" w:name="_Toc530063852"/>
          <w:bookmarkStart w:id="29747" w:name="_Toc530065126"/>
          <w:bookmarkStart w:id="29748" w:name="_Toc531076490"/>
          <w:bookmarkStart w:id="29749" w:name="_Toc531616329"/>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ins>
      </w:moveFrom>
    </w:p>
    <w:p w14:paraId="1DF3C5D7" w14:textId="77777777" w:rsidR="00436CF6" w:rsidDel="00DC7566" w:rsidRDefault="00436CF6">
      <w:pPr>
        <w:pStyle w:val="Heading3"/>
        <w:rPr>
          <w:ins w:id="29750" w:author="Author"/>
          <w:moveFrom w:id="29751" w:author="Author"/>
        </w:rPr>
        <w:pPrChange w:id="29752" w:author="Author">
          <w:pPr/>
        </w:pPrChange>
      </w:pPr>
      <w:bookmarkStart w:id="29753" w:name="_Toc528332333"/>
      <w:bookmarkStart w:id="29754" w:name="_Toc528334037"/>
      <w:bookmarkStart w:id="29755" w:name="_Toc528335230"/>
      <w:bookmarkStart w:id="29756" w:name="_Toc528335416"/>
      <w:bookmarkStart w:id="29757" w:name="_Toc528577779"/>
      <w:bookmarkStart w:id="29758" w:name="_Toc528676141"/>
      <w:bookmarkStart w:id="29759" w:name="_Toc529353669"/>
      <w:bookmarkStart w:id="29760" w:name="_Toc529547276"/>
      <w:bookmarkStart w:id="29761" w:name="_Toc529784174"/>
      <w:bookmarkStart w:id="29762" w:name="_Toc530063853"/>
      <w:bookmarkStart w:id="29763" w:name="_Toc530065127"/>
      <w:bookmarkStart w:id="29764" w:name="_Toc531076491"/>
      <w:bookmarkStart w:id="29765" w:name="_Toc531616330"/>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p>
    <w:p w14:paraId="2BF9783D" w14:textId="77777777" w:rsidR="00436CF6" w:rsidRDefault="00436CF6">
      <w:pPr>
        <w:pStyle w:val="Heading3"/>
        <w:rPr>
          <w:ins w:id="29766" w:author="Author"/>
        </w:rPr>
        <w:pPrChange w:id="29767" w:author="Author">
          <w:pPr>
            <w:pStyle w:val="Keyword"/>
            <w:spacing w:before="0" w:after="80"/>
            <w:jc w:val="center"/>
          </w:pPr>
        </w:pPrChange>
      </w:pPr>
      <w:bookmarkStart w:id="29768" w:name="_Toc531616331"/>
      <w:moveFromRangeEnd w:id="29564"/>
      <w:ins w:id="29769" w:author="Author">
        <w:r>
          <w:t>Training/Analysis Flow for Channels with No Repeater</w:t>
        </w:r>
        <w:bookmarkEnd w:id="29768"/>
      </w:ins>
    </w:p>
    <w:p w14:paraId="1C86794E" w14:textId="77777777" w:rsidR="00436CF6" w:rsidRDefault="00436CF6" w:rsidP="00436CF6">
      <w:pPr>
        <w:pStyle w:val="Keyword"/>
        <w:spacing w:before="0" w:after="80"/>
        <w:rPr>
          <w:ins w:id="29770" w:author="Author"/>
        </w:rPr>
      </w:pPr>
    </w:p>
    <w:p w14:paraId="6DE86133" w14:textId="77777777" w:rsidR="00436CF6" w:rsidRPr="00720302" w:rsidRDefault="00436CF6" w:rsidP="00436CF6">
      <w:pPr>
        <w:pStyle w:val="Keyword"/>
        <w:spacing w:before="0" w:after="80"/>
        <w:rPr>
          <w:ins w:id="29771" w:author="Author"/>
        </w:rPr>
      </w:pPr>
      <w:ins w:id="29772" w:author="Author">
        <w:r w:rsidRPr="00720302">
          <w:t xml:space="preserve">The EDA tool shall make the following calls to the Tx and Rx AMI_Init, </w:t>
        </w:r>
        <w:r>
          <w:t xml:space="preserve">AMI_Init </w:t>
        </w:r>
        <w:del w:id="29773"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29774" w:author="Author"/>
        </w:rPr>
      </w:pPr>
    </w:p>
    <w:p w14:paraId="3CD22C17" w14:textId="77777777" w:rsidR="00436CF6" w:rsidRDefault="00436CF6" w:rsidP="00436CF6">
      <w:pPr>
        <w:pStyle w:val="Keyword"/>
        <w:numPr>
          <w:ilvl w:val="0"/>
          <w:numId w:val="96"/>
        </w:numPr>
        <w:spacing w:before="0" w:after="80"/>
        <w:rPr>
          <w:ins w:id="29775" w:author="Author"/>
        </w:rPr>
      </w:pPr>
      <w:ins w:id="29776"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29777" w:author="Author"/>
        </w:rPr>
      </w:pPr>
      <w:ins w:id="2977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29779"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29780" w:author="Author"/>
        </w:rPr>
      </w:pPr>
      <w:ins w:id="29781"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29782" w:author="Author"/>
        </w:rPr>
      </w:pPr>
      <w:ins w:id="29783"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29784" w:author="Author"/>
        </w:rPr>
      </w:pPr>
      <w:ins w:id="29785"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29786" w:author="Author"/>
        </w:rPr>
      </w:pPr>
      <w:ins w:id="29787"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29788" w:author="Author"/>
        </w:rPr>
      </w:pPr>
      <w:ins w:id="29789"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29790" w:author="Author"/>
        </w:rPr>
      </w:pPr>
      <w:ins w:id="29791"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29792" w:author="Author"/>
        </w:rPr>
      </w:pPr>
      <w:ins w:id="29793"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29794" w:author="Author"/>
        </w:rPr>
      </w:pPr>
      <w:ins w:id="29795" w:author="Author">
        <w:r w:rsidRPr="00720302">
          <w:t>Rx AMI_</w:t>
        </w:r>
        <w:r>
          <w:t>GetWave</w:t>
        </w:r>
        <w:r w:rsidRPr="00720302">
          <w:t xml:space="preserve"> is called with </w:t>
        </w:r>
        <w:r>
          <w:t xml:space="preserve">the waveform output of Tx AMI_GetWave convolved with the </w:t>
        </w:r>
        <w:r w:rsidR="008E2E86">
          <w:t>impulse response</w:t>
        </w:r>
        <w:del w:id="29796"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29797" w:author="Author"/>
        </w:rPr>
      </w:pPr>
      <w:ins w:id="29798"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29799" w:author="Author"/>
        </w:rPr>
      </w:pPr>
      <w:ins w:id="29800"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29801" w:author="Author"/>
        </w:rPr>
      </w:pPr>
      <w:ins w:id="29802" w:author="Author">
        <w:r>
          <w:t xml:space="preserve">after BCI_Training_UI, or </w:t>
        </w:r>
      </w:ins>
    </w:p>
    <w:p w14:paraId="0F53BF5C" w14:textId="77777777" w:rsidR="00436CF6" w:rsidRDefault="00436CF6" w:rsidP="00436CF6">
      <w:pPr>
        <w:pStyle w:val="Keyword"/>
        <w:spacing w:before="0" w:after="80"/>
        <w:ind w:left="2160"/>
        <w:rPr>
          <w:ins w:id="29803" w:author="Author"/>
        </w:rPr>
      </w:pPr>
      <w:ins w:id="29804"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29805" w:author="Author"/>
        </w:rPr>
      </w:pPr>
    </w:p>
    <w:p w14:paraId="402B2A07" w14:textId="77777777" w:rsidR="00436CF6" w:rsidRDefault="00436CF6" w:rsidP="00436CF6">
      <w:pPr>
        <w:pStyle w:val="Keyword"/>
        <w:spacing w:before="0" w:after="80"/>
        <w:rPr>
          <w:ins w:id="29806" w:author="Author"/>
        </w:rPr>
      </w:pPr>
      <w:ins w:id="29807"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29808" w:author="Author"/>
        </w:rPr>
      </w:pPr>
    </w:p>
    <w:p w14:paraId="16209E8B" w14:textId="77777777" w:rsidR="00436CF6" w:rsidRDefault="00436CF6">
      <w:pPr>
        <w:pStyle w:val="Heading3"/>
        <w:rPr>
          <w:ins w:id="29809" w:author="Author"/>
        </w:rPr>
        <w:pPrChange w:id="29810" w:author="Author">
          <w:pPr>
            <w:pStyle w:val="Keyword"/>
            <w:spacing w:before="0" w:after="80"/>
            <w:jc w:val="center"/>
          </w:pPr>
        </w:pPrChange>
      </w:pPr>
      <w:bookmarkStart w:id="29811" w:name="_Toc531616332"/>
      <w:ins w:id="29812" w:author="Author">
        <w:r>
          <w:t>Training/Analysis Flow for Channels with One Repeater</w:t>
        </w:r>
        <w:bookmarkEnd w:id="29811"/>
      </w:ins>
    </w:p>
    <w:p w14:paraId="7C6EF0BE" w14:textId="77777777" w:rsidR="00436CF6" w:rsidRDefault="00436CF6" w:rsidP="00436CF6">
      <w:pPr>
        <w:pStyle w:val="Keyword"/>
        <w:spacing w:before="0" w:after="80"/>
        <w:rPr>
          <w:ins w:id="29813" w:author="Author"/>
        </w:rPr>
      </w:pPr>
    </w:p>
    <w:p w14:paraId="47169658" w14:textId="77777777" w:rsidR="00436CF6" w:rsidRPr="00720302" w:rsidRDefault="00436CF6" w:rsidP="00436CF6">
      <w:pPr>
        <w:pStyle w:val="Keyword"/>
        <w:spacing w:before="0" w:after="80"/>
        <w:rPr>
          <w:ins w:id="29814" w:author="Author"/>
        </w:rPr>
      </w:pPr>
      <w:ins w:id="29815"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29816"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29817" w:author="Author"/>
          <w:del w:id="29818" w:author="Author"/>
        </w:rPr>
      </w:pPr>
    </w:p>
    <w:p w14:paraId="3887E0D6" w14:textId="77777777" w:rsidR="00436CF6" w:rsidRDefault="00436CF6" w:rsidP="00436CF6">
      <w:pPr>
        <w:pStyle w:val="Keyword"/>
        <w:numPr>
          <w:ilvl w:val="0"/>
          <w:numId w:val="97"/>
        </w:numPr>
        <w:spacing w:before="0" w:after="80"/>
        <w:rPr>
          <w:ins w:id="29819" w:author="Author"/>
        </w:rPr>
      </w:pPr>
      <w:ins w:id="29820"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29821" w:author="Author"/>
        </w:rPr>
      </w:pPr>
      <w:ins w:id="29822" w:author="Author">
        <w:r w:rsidRPr="00720302">
          <w:t>(</w:t>
        </w:r>
        <w:r>
          <w:t>BCI</w:t>
        </w:r>
        <w:r w:rsidRPr="00720302">
          <w:t>_State “</w:t>
        </w:r>
        <w:r>
          <w:t>Training</w:t>
        </w:r>
        <w:r w:rsidRPr="00720302">
          <w:t>”)</w:t>
        </w:r>
        <w:r>
          <w:t xml:space="preserve"> (BCI_Protocol </w:t>
        </w:r>
        <w:r w:rsidRPr="00720302">
          <w:t>“</w:t>
        </w:r>
        <w:r>
          <w:t>&lt;name&gt;</w:t>
        </w:r>
        <w:del w:id="29823" w:author="Author">
          <w:r w:rsidRPr="00720302" w:rsidDel="00DB013C">
            <w:delText>“</w:delText>
          </w:r>
        </w:del>
        <w:r w:rsidR="00DB013C">
          <w:t>”</w:t>
        </w:r>
        <w:r>
          <w:t xml:space="preserve">) (BCI_ </w:t>
        </w:r>
        <w:r w:rsidRPr="00720302">
          <w:t>“</w:t>
        </w:r>
        <w:r>
          <w:t>&lt;my_ID&gt;</w:t>
        </w:r>
        <w:del w:id="29824"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29825" w:author="Author"/>
        </w:rPr>
      </w:pPr>
      <w:ins w:id="29826"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29827" w:author="Author"/>
        </w:rPr>
      </w:pPr>
      <w:ins w:id="29828"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29829" w:author="Author"/>
        </w:rPr>
      </w:pPr>
      <w:ins w:id="29830"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29831" w:author="Author"/>
        </w:rPr>
      </w:pPr>
      <w:ins w:id="29832" w:author="Author">
        <w:r w:rsidRPr="00720302">
          <w:t>(</w:t>
        </w:r>
        <w:r>
          <w:t>BCI</w:t>
        </w:r>
        <w:r w:rsidRPr="00720302">
          <w:t>_State “</w:t>
        </w:r>
        <w:r>
          <w:t>Training</w:t>
        </w:r>
        <w:r w:rsidRPr="00720302">
          <w:t>”)</w:t>
        </w:r>
        <w:r>
          <w:t xml:space="preserve"> (BCI_Protocol </w:t>
        </w:r>
        <w:r w:rsidRPr="00720302">
          <w:t>“</w:t>
        </w:r>
        <w:r>
          <w:t>&lt;name&gt;</w:t>
        </w:r>
        <w:del w:id="29833" w:author="Author">
          <w:r w:rsidRPr="00720302" w:rsidDel="00DB013C">
            <w:delText>“</w:delText>
          </w:r>
        </w:del>
        <w:r w:rsidR="00DB013C">
          <w:t>”</w:t>
        </w:r>
        <w:r>
          <w:t xml:space="preserve">) (BCI_ID </w:t>
        </w:r>
        <w:r w:rsidRPr="00720302">
          <w:t>“</w:t>
        </w:r>
        <w:r>
          <w:t>&lt;my_ID&gt;</w:t>
        </w:r>
        <w:del w:id="29834"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29835" w:author="Author"/>
        </w:rPr>
      </w:pPr>
      <w:ins w:id="29836"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29837" w:author="Author"/>
        </w:rPr>
      </w:pPr>
      <w:ins w:id="29838"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29839" w:author="Author"/>
        </w:rPr>
      </w:pPr>
      <w:ins w:id="29840"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29841" w:author="Author"/>
        </w:rPr>
      </w:pPr>
      <w:ins w:id="29842" w:author="Author">
        <w:r w:rsidRPr="00720302">
          <w:lastRenderedPageBreak/>
          <w:t>(</w:t>
        </w:r>
        <w:r>
          <w:t>BCI</w:t>
        </w:r>
        <w:r w:rsidRPr="00720302">
          <w:t>_State “</w:t>
        </w:r>
        <w:r>
          <w:t>Training</w:t>
        </w:r>
        <w:r w:rsidRPr="00720302">
          <w:t>”)</w:t>
        </w:r>
        <w:r>
          <w:t xml:space="preserve"> (BCI_Protocol </w:t>
        </w:r>
        <w:r w:rsidRPr="00720302">
          <w:t>“</w:t>
        </w:r>
        <w:r>
          <w:t>&lt;name&gt;</w:t>
        </w:r>
        <w:del w:id="29843" w:author="Author">
          <w:r w:rsidRPr="00720302" w:rsidDel="00DB013C">
            <w:delText>“</w:delText>
          </w:r>
        </w:del>
        <w:r w:rsidR="00DB013C">
          <w:t>”</w:t>
        </w:r>
        <w:r>
          <w:t xml:space="preserve">) (BCI_ID </w:t>
        </w:r>
        <w:r w:rsidRPr="00720302">
          <w:t>“</w:t>
        </w:r>
        <w:r>
          <w:t>&lt;my_ID&gt;</w:t>
        </w:r>
        <w:r w:rsidR="00DB013C">
          <w:t>”</w:t>
        </w:r>
        <w:del w:id="29844"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29845" w:author="Author"/>
        </w:rPr>
      </w:pPr>
      <w:ins w:id="29846" w:author="Author">
        <w:r>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29847" w:author="Author"/>
        </w:rPr>
      </w:pPr>
      <w:ins w:id="29848"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29849" w:author="Author"/>
        </w:rPr>
      </w:pPr>
      <w:ins w:id="29850"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29851" w:author="Author"/>
        </w:rPr>
      </w:pPr>
      <w:ins w:id="29852" w:author="Author">
        <w:r w:rsidRPr="00720302">
          <w:t>(</w:t>
        </w:r>
        <w:r>
          <w:t>BCI</w:t>
        </w:r>
        <w:r w:rsidRPr="00720302">
          <w:t>_State “</w:t>
        </w:r>
        <w:r>
          <w:t>Training</w:t>
        </w:r>
        <w:r w:rsidRPr="00720302">
          <w:t>”)</w:t>
        </w:r>
        <w:r>
          <w:t xml:space="preserve"> (BCI_Protocol </w:t>
        </w:r>
        <w:r w:rsidRPr="00720302">
          <w:t>“</w:t>
        </w:r>
        <w:r>
          <w:t>&lt;name&gt;</w:t>
        </w:r>
        <w:r w:rsidR="00DB013C">
          <w:t>”</w:t>
        </w:r>
        <w:del w:id="29853" w:author="Author">
          <w:r w:rsidRPr="00720302" w:rsidDel="00DB013C">
            <w:delText>“</w:delText>
          </w:r>
        </w:del>
        <w:r>
          <w:t xml:space="preserve">) (BCI_ID </w:t>
        </w:r>
        <w:r w:rsidRPr="00720302">
          <w:t>“</w:t>
        </w:r>
        <w:r>
          <w:t>&lt;my_ID&gt;</w:t>
        </w:r>
        <w:r w:rsidR="00DB013C">
          <w:t>”</w:t>
        </w:r>
        <w:del w:id="29854"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29855" w:author="Author"/>
        </w:rPr>
      </w:pPr>
      <w:ins w:id="29856"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29857" w:author="Author"/>
        </w:rPr>
      </w:pPr>
      <w:ins w:id="29858"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29859" w:author="Author"/>
        </w:rPr>
      </w:pPr>
      <w:ins w:id="29860"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29861" w:author="Author"/>
        </w:rPr>
      </w:pPr>
      <w:ins w:id="29862"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29863" w:author="Author"/>
        </w:rPr>
      </w:pPr>
      <w:ins w:id="29864"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29865" w:author="Author"/>
        </w:rPr>
      </w:pPr>
      <w:ins w:id="29866"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29867" w:author="Author"/>
        </w:rPr>
      </w:pPr>
      <w:ins w:id="29868"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29869" w:author="Author"/>
        </w:rPr>
      </w:pPr>
      <w:ins w:id="29870"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29871" w:author="Author"/>
        </w:rPr>
      </w:pPr>
      <w:ins w:id="29872" w:author="Author">
        <w:r>
          <w:t xml:space="preserve">after BCI_Training_UI, or </w:t>
        </w:r>
      </w:ins>
    </w:p>
    <w:p w14:paraId="2227F21F" w14:textId="77777777" w:rsidR="00436CF6" w:rsidRDefault="00436CF6" w:rsidP="00436CF6">
      <w:pPr>
        <w:pStyle w:val="Keyword"/>
        <w:spacing w:before="0" w:after="80"/>
        <w:ind w:left="2160"/>
        <w:rPr>
          <w:ins w:id="29873" w:author="Author"/>
        </w:rPr>
      </w:pPr>
      <w:ins w:id="29874"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29875" w:author="Author"/>
        </w:rPr>
      </w:pPr>
    </w:p>
    <w:p w14:paraId="65D7016B" w14:textId="77777777" w:rsidR="00436CF6" w:rsidRDefault="00436CF6" w:rsidP="00436CF6">
      <w:pPr>
        <w:pStyle w:val="Keyword"/>
        <w:spacing w:before="0" w:after="80"/>
        <w:rPr>
          <w:ins w:id="29876" w:author="Author"/>
        </w:rPr>
      </w:pPr>
      <w:ins w:id="29877"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29878" w:author="Author"/>
          <w:del w:id="29879" w:author="Author"/>
        </w:rPr>
      </w:pPr>
    </w:p>
    <w:p w14:paraId="3103A0AB" w14:textId="77777777" w:rsidR="00DC7566" w:rsidDel="00990F0C" w:rsidRDefault="00DC7566">
      <w:pPr>
        <w:rPr>
          <w:ins w:id="29880" w:author="Author"/>
          <w:del w:id="29881" w:author="Author"/>
        </w:rPr>
      </w:pPr>
    </w:p>
    <w:p w14:paraId="73377EAF" w14:textId="77777777" w:rsidR="00DC7566" w:rsidRPr="00D6502C" w:rsidDel="00A624BF" w:rsidRDefault="00DC7566" w:rsidP="00DC7566">
      <w:pPr>
        <w:pStyle w:val="Exampletext"/>
        <w:rPr>
          <w:del w:id="29882" w:author="Author"/>
          <w:moveTo w:id="29883" w:author="Author"/>
        </w:rPr>
      </w:pPr>
      <w:moveToRangeStart w:id="29884" w:author="Author" w:name="move528135242"/>
    </w:p>
    <w:p w14:paraId="3303F31D" w14:textId="77777777" w:rsidR="00DC7566" w:rsidRDefault="00DC7566" w:rsidP="00DC7566">
      <w:pPr>
        <w:rPr>
          <w:moveTo w:id="29885" w:author="Author"/>
          <w:b/>
          <w:sz w:val="28"/>
          <w:szCs w:val="28"/>
        </w:rPr>
      </w:pPr>
    </w:p>
    <w:p w14:paraId="39927CF9" w14:textId="77777777" w:rsidR="00DC7566" w:rsidRDefault="00DC7566">
      <w:pPr>
        <w:pStyle w:val="Heading3"/>
        <w:rPr>
          <w:moveTo w:id="29886" w:author="Author"/>
        </w:rPr>
      </w:pPr>
      <w:bookmarkStart w:id="29887" w:name="_Toc531616333"/>
      <w:moveTo w:id="29888" w:author="Author">
        <w:r>
          <w:t>Summary Tables for Usage, Type and Format</w:t>
        </w:r>
        <w:bookmarkEnd w:id="29887"/>
      </w:moveTo>
    </w:p>
    <w:p w14:paraId="43D12357" w14:textId="77777777" w:rsidR="00DC7566" w:rsidRDefault="00DC7566" w:rsidP="00DC7566">
      <w:pPr>
        <w:rPr>
          <w:moveTo w:id="29889" w:author="Author"/>
          <w:b/>
          <w:sz w:val="28"/>
          <w:szCs w:val="28"/>
        </w:rPr>
      </w:pPr>
    </w:p>
    <w:p w14:paraId="49459400" w14:textId="77777777" w:rsidR="00DC7566" w:rsidRPr="00E04D14" w:rsidRDefault="00DC7566">
      <w:pPr>
        <w:pStyle w:val="TableCaption"/>
        <w:rPr>
          <w:moveTo w:id="29890" w:author="Author"/>
        </w:rPr>
        <w:pPrChange w:id="29891" w:author="Author">
          <w:pPr>
            <w:keepNext/>
            <w:spacing w:after="80"/>
          </w:pPr>
        </w:pPrChange>
      </w:pPr>
      <w:bookmarkStart w:id="29892" w:name="_Toc529714060"/>
      <w:bookmarkStart w:id="29893" w:name="_Toc531616434"/>
      <w:moveTo w:id="29894" w:author="Author">
        <w:r w:rsidRPr="005C2D74">
          <w:lastRenderedPageBreak/>
          <w:t xml:space="preserve">Table </w:t>
        </w:r>
      </w:moveTo>
      <w:ins w:id="29895" w:author="Author">
        <w:r w:rsidR="005C2D74" w:rsidRPr="00060180">
          <w:fldChar w:fldCharType="begin"/>
        </w:r>
        <w:r w:rsidR="005C2D74" w:rsidRPr="00060180">
          <w:instrText xml:space="preserve"> SEQ Table \* ARABIC </w:instrText>
        </w:r>
        <w:r w:rsidR="005C2D74" w:rsidRPr="00060180">
          <w:fldChar w:fldCharType="separate"/>
        </w:r>
        <w:r w:rsidR="00666899">
          <w:rPr>
            <w:noProof/>
          </w:rPr>
          <w:t>33</w:t>
        </w:r>
        <w:del w:id="29896" w:author="Author">
          <w:r w:rsidR="005C2D74" w:rsidRPr="00060180" w:rsidDel="00666899">
            <w:rPr>
              <w:noProof/>
            </w:rPr>
            <w:delText>33</w:delText>
          </w:r>
        </w:del>
        <w:r w:rsidR="005C2D74" w:rsidRPr="00060180">
          <w:fldChar w:fldCharType="end"/>
        </w:r>
      </w:ins>
      <w:moveTo w:id="29897" w:author="Author">
        <w:del w:id="29898" w:author="Author">
          <w:r w:rsidRPr="005C2D74" w:rsidDel="00C40FE1">
            <w:delText>YY1</w:delText>
          </w:r>
        </w:del>
        <w:r w:rsidRPr="0028178F">
          <w:t xml:space="preserve"> – </w:t>
        </w:r>
        <w:r w:rsidRPr="00E04D14">
          <w:t xml:space="preserve">General Rules and Allowable Usage for </w:t>
        </w:r>
        <w:del w:id="29899" w:author="Author">
          <w:r w:rsidRPr="00E04D14" w:rsidDel="00DC7566">
            <w:delText>General</w:delText>
          </w:r>
        </w:del>
      </w:moveTo>
      <w:ins w:id="29900" w:author="Author">
        <w:r w:rsidRPr="00E04D14">
          <w:t>BCI</w:t>
        </w:r>
      </w:ins>
      <w:moveTo w:id="29901" w:author="Author">
        <w:r w:rsidRPr="00E04D14">
          <w:t xml:space="preserve"> Reserved Parameters</w:t>
        </w:r>
        <w:bookmarkEnd w:id="29892"/>
        <w:bookmarkEnd w:id="29893"/>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14:paraId="7082EA08" w14:textId="77777777" w:rsidTr="0043370E">
        <w:trPr>
          <w:tblHeader/>
        </w:trPr>
        <w:tc>
          <w:tcPr>
            <w:tcW w:w="4222" w:type="dxa"/>
            <w:vMerge w:val="restart"/>
            <w:vAlign w:val="center"/>
          </w:tcPr>
          <w:p w14:paraId="0D4BA436" w14:textId="77777777" w:rsidR="00DC7566" w:rsidRPr="0028178F" w:rsidRDefault="00DC7566" w:rsidP="0043370E">
            <w:pPr>
              <w:spacing w:after="80"/>
              <w:jc w:val="center"/>
              <w:rPr>
                <w:moveTo w:id="29902" w:author="Author"/>
                <w:b/>
              </w:rPr>
            </w:pPr>
            <w:moveTo w:id="29903" w:author="Author">
              <w:r w:rsidRPr="0028178F">
                <w:rPr>
                  <w:b/>
                </w:rPr>
                <w:t>Reserved Parameter</w:t>
              </w:r>
            </w:moveTo>
          </w:p>
        </w:tc>
        <w:tc>
          <w:tcPr>
            <w:tcW w:w="2429" w:type="dxa"/>
            <w:gridSpan w:val="2"/>
          </w:tcPr>
          <w:p w14:paraId="29E767C9" w14:textId="77777777" w:rsidR="00DC7566" w:rsidRPr="0028178F" w:rsidRDefault="00DC7566" w:rsidP="0043370E">
            <w:pPr>
              <w:spacing w:after="80"/>
              <w:jc w:val="center"/>
              <w:rPr>
                <w:moveTo w:id="29904" w:author="Author"/>
                <w:b/>
              </w:rPr>
            </w:pPr>
            <w:moveTo w:id="29905" w:author="Author">
              <w:r w:rsidRPr="0028178F">
                <w:rPr>
                  <w:b/>
                </w:rPr>
                <w:t>General Rules</w:t>
              </w:r>
            </w:moveTo>
          </w:p>
        </w:tc>
        <w:tc>
          <w:tcPr>
            <w:tcW w:w="3267" w:type="dxa"/>
            <w:gridSpan w:val="5"/>
          </w:tcPr>
          <w:p w14:paraId="2D855E64" w14:textId="77777777" w:rsidR="00DC7566" w:rsidRPr="0028178F" w:rsidRDefault="00DC7566" w:rsidP="0043370E">
            <w:pPr>
              <w:spacing w:after="80"/>
              <w:jc w:val="center"/>
              <w:rPr>
                <w:moveTo w:id="29906" w:author="Author"/>
                <w:b/>
              </w:rPr>
            </w:pPr>
            <w:moveTo w:id="29907" w:author="Author">
              <w:r w:rsidRPr="0028178F">
                <w:rPr>
                  <w:b/>
                </w:rPr>
                <w:t>Allowable Usage</w:t>
              </w:r>
            </w:moveTo>
          </w:p>
        </w:tc>
      </w:tr>
      <w:tr w:rsidR="00DC7566" w:rsidRPr="0028178F" w14:paraId="071EC99F" w14:textId="77777777" w:rsidTr="0043370E">
        <w:tc>
          <w:tcPr>
            <w:tcW w:w="4222" w:type="dxa"/>
            <w:vMerge/>
          </w:tcPr>
          <w:p w14:paraId="69592E96" w14:textId="77777777" w:rsidR="00DC7566" w:rsidRPr="0028178F" w:rsidRDefault="00DC7566" w:rsidP="0043370E">
            <w:pPr>
              <w:spacing w:after="80"/>
              <w:jc w:val="center"/>
              <w:rPr>
                <w:moveTo w:id="29908" w:author="Author"/>
                <w:b/>
              </w:rPr>
            </w:pPr>
          </w:p>
        </w:tc>
        <w:tc>
          <w:tcPr>
            <w:tcW w:w="1488" w:type="dxa"/>
          </w:tcPr>
          <w:p w14:paraId="1D5D3019" w14:textId="77777777" w:rsidR="00DC7566" w:rsidRPr="0028178F" w:rsidRDefault="00DC7566" w:rsidP="0043370E">
            <w:pPr>
              <w:spacing w:after="80"/>
              <w:jc w:val="center"/>
              <w:rPr>
                <w:moveTo w:id="29909" w:author="Author"/>
                <w:rFonts w:cs="Arial"/>
                <w:b/>
              </w:rPr>
            </w:pPr>
            <w:moveTo w:id="29910" w:author="Author">
              <w:r w:rsidRPr="0028178F">
                <w:rPr>
                  <w:b/>
                </w:rPr>
                <w:t>Required</w:t>
              </w:r>
            </w:moveTo>
          </w:p>
        </w:tc>
        <w:tc>
          <w:tcPr>
            <w:tcW w:w="941" w:type="dxa"/>
          </w:tcPr>
          <w:p w14:paraId="1B0AEF60" w14:textId="77777777" w:rsidR="00DC7566" w:rsidRPr="0028178F" w:rsidRDefault="00DC7566" w:rsidP="0043370E">
            <w:pPr>
              <w:spacing w:after="80"/>
              <w:jc w:val="center"/>
              <w:rPr>
                <w:moveTo w:id="29911" w:author="Author"/>
                <w:rFonts w:cs="Arial"/>
                <w:b/>
              </w:rPr>
            </w:pPr>
            <w:moveTo w:id="29912" w:author="Author">
              <w:r w:rsidRPr="0028178F">
                <w:rPr>
                  <w:b/>
                </w:rPr>
                <w:t>Default</w:t>
              </w:r>
            </w:moveTo>
            <w:ins w:id="29913" w:author="Author">
              <w:r w:rsidR="00461314" w:rsidRPr="00461314">
                <w:rPr>
                  <w:b/>
                  <w:vertAlign w:val="superscript"/>
                  <w:rPrChange w:id="29914" w:author="Author">
                    <w:rPr>
                      <w:b/>
                    </w:rPr>
                  </w:rPrChange>
                </w:rPr>
                <w:t>2</w:t>
              </w:r>
              <w:r w:rsidR="00526F96">
                <w:rPr>
                  <w:b/>
                  <w:vertAlign w:val="superscript"/>
                </w:rPr>
                <w:t>,4</w:t>
              </w:r>
            </w:ins>
          </w:p>
        </w:tc>
        <w:tc>
          <w:tcPr>
            <w:tcW w:w="623" w:type="dxa"/>
          </w:tcPr>
          <w:p w14:paraId="0D8DE382" w14:textId="77777777" w:rsidR="00DC7566" w:rsidRPr="0028178F" w:rsidRDefault="00DC7566" w:rsidP="0043370E">
            <w:pPr>
              <w:spacing w:after="80"/>
              <w:jc w:val="center"/>
              <w:rPr>
                <w:moveTo w:id="29915" w:author="Author"/>
                <w:rFonts w:cs="Arial"/>
                <w:b/>
              </w:rPr>
            </w:pPr>
            <w:moveTo w:id="29916" w:author="Author">
              <w:r w:rsidRPr="0028178F">
                <w:rPr>
                  <w:b/>
                </w:rPr>
                <w:t>Info</w:t>
              </w:r>
            </w:moveTo>
          </w:p>
        </w:tc>
        <w:tc>
          <w:tcPr>
            <w:tcW w:w="433" w:type="dxa"/>
          </w:tcPr>
          <w:p w14:paraId="175DBD75" w14:textId="77777777" w:rsidR="00DC7566" w:rsidRPr="0028178F" w:rsidRDefault="00DC7566" w:rsidP="0043370E">
            <w:pPr>
              <w:spacing w:after="80"/>
              <w:jc w:val="center"/>
              <w:rPr>
                <w:moveTo w:id="29917" w:author="Author"/>
                <w:b/>
              </w:rPr>
            </w:pPr>
            <w:moveTo w:id="29918" w:author="Author">
              <w:r w:rsidRPr="0028178F">
                <w:rPr>
                  <w:b/>
                </w:rPr>
                <w:t>In</w:t>
              </w:r>
            </w:moveTo>
          </w:p>
        </w:tc>
        <w:tc>
          <w:tcPr>
            <w:tcW w:w="598" w:type="dxa"/>
          </w:tcPr>
          <w:p w14:paraId="0239F312" w14:textId="77777777" w:rsidR="00DC7566" w:rsidRPr="0028178F" w:rsidRDefault="00DC7566" w:rsidP="0043370E">
            <w:pPr>
              <w:spacing w:after="80"/>
              <w:jc w:val="center"/>
              <w:rPr>
                <w:moveTo w:id="29919" w:author="Author"/>
                <w:b/>
              </w:rPr>
            </w:pPr>
            <w:moveTo w:id="29920" w:author="Author">
              <w:r w:rsidRPr="0028178F">
                <w:rPr>
                  <w:b/>
                </w:rPr>
                <w:t>Out</w:t>
              </w:r>
            </w:moveTo>
          </w:p>
        </w:tc>
        <w:tc>
          <w:tcPr>
            <w:tcW w:w="687" w:type="dxa"/>
          </w:tcPr>
          <w:p w14:paraId="042EAA8C" w14:textId="77777777" w:rsidR="00DC7566" w:rsidRPr="0028178F" w:rsidRDefault="00DC7566" w:rsidP="0043370E">
            <w:pPr>
              <w:spacing w:after="80"/>
              <w:jc w:val="center"/>
              <w:rPr>
                <w:moveTo w:id="29921" w:author="Author"/>
                <w:b/>
              </w:rPr>
            </w:pPr>
            <w:moveTo w:id="29922" w:author="Author">
              <w:r w:rsidRPr="0028178F">
                <w:rPr>
                  <w:b/>
                </w:rPr>
                <w:t>Dep</w:t>
              </w:r>
              <w:r w:rsidRPr="0028178F">
                <w:rPr>
                  <w:b/>
                  <w:vertAlign w:val="superscript"/>
                </w:rPr>
                <w:t>1</w:t>
              </w:r>
            </w:moveTo>
          </w:p>
        </w:tc>
        <w:tc>
          <w:tcPr>
            <w:tcW w:w="926" w:type="dxa"/>
          </w:tcPr>
          <w:p w14:paraId="0D516866" w14:textId="77777777" w:rsidR="00DC7566" w:rsidRPr="0028178F" w:rsidRDefault="00DC7566" w:rsidP="0043370E">
            <w:pPr>
              <w:spacing w:after="80"/>
              <w:jc w:val="center"/>
              <w:rPr>
                <w:moveTo w:id="29923" w:author="Author"/>
                <w:b/>
              </w:rPr>
            </w:pPr>
            <w:moveTo w:id="29924" w:author="Author">
              <w:r w:rsidRPr="0028178F">
                <w:rPr>
                  <w:b/>
                </w:rPr>
                <w:t>InOut</w:t>
              </w:r>
            </w:moveTo>
          </w:p>
        </w:tc>
      </w:tr>
      <w:tr w:rsidR="00DC7566" w:rsidRPr="0028178F" w14:paraId="3DADC888" w14:textId="77777777" w:rsidTr="0043370E">
        <w:tc>
          <w:tcPr>
            <w:tcW w:w="4222" w:type="dxa"/>
          </w:tcPr>
          <w:p w14:paraId="4329824D" w14:textId="77777777" w:rsidR="00DC7566" w:rsidRPr="0028178F" w:rsidRDefault="00DC7566" w:rsidP="0043370E">
            <w:pPr>
              <w:spacing w:after="80"/>
              <w:rPr>
                <w:moveTo w:id="29925" w:author="Author"/>
              </w:rPr>
            </w:pPr>
            <w:moveTo w:id="29926" w:author="Author">
              <w:r>
                <w:t>BCI_Message_Interval_UI</w:t>
              </w:r>
            </w:moveTo>
          </w:p>
        </w:tc>
        <w:tc>
          <w:tcPr>
            <w:tcW w:w="1488" w:type="dxa"/>
          </w:tcPr>
          <w:p w14:paraId="2A7896FC" w14:textId="77777777" w:rsidR="00DC7566" w:rsidRPr="0028178F" w:rsidRDefault="00683B65" w:rsidP="0043370E">
            <w:pPr>
              <w:spacing w:after="80"/>
              <w:jc w:val="center"/>
              <w:rPr>
                <w:moveTo w:id="29927" w:author="Author"/>
                <w:rFonts w:cs="Arial"/>
                <w:b/>
              </w:rPr>
            </w:pPr>
            <w:ins w:id="29928" w:author="Author">
              <w:r>
                <w:t>Yes</w:t>
              </w:r>
              <w:r w:rsidRPr="00EF7570">
                <w:rPr>
                  <w:vertAlign w:val="superscript"/>
                </w:rPr>
                <w:t>3</w:t>
              </w:r>
            </w:ins>
            <w:moveTo w:id="29929" w:author="Author">
              <w:del w:id="29930" w:author="Author">
                <w:r w:rsidR="00DC7566" w:rsidDel="00683B65">
                  <w:delText>No, Yes if BCI_Protocol is present</w:delText>
                </w:r>
              </w:del>
            </w:moveTo>
          </w:p>
        </w:tc>
        <w:tc>
          <w:tcPr>
            <w:tcW w:w="941" w:type="dxa"/>
          </w:tcPr>
          <w:p w14:paraId="6F4515FD" w14:textId="77777777" w:rsidR="00DC7566" w:rsidRPr="0028178F" w:rsidRDefault="00DC7566" w:rsidP="0043370E">
            <w:pPr>
              <w:spacing w:after="80"/>
              <w:jc w:val="center"/>
              <w:rPr>
                <w:moveTo w:id="29931" w:author="Author"/>
                <w:rFonts w:cs="Arial"/>
                <w:b/>
              </w:rPr>
            </w:pPr>
            <w:moveTo w:id="29932" w:author="Author">
              <w:r>
                <w:t>--</w:t>
              </w:r>
            </w:moveTo>
          </w:p>
        </w:tc>
        <w:tc>
          <w:tcPr>
            <w:tcW w:w="623" w:type="dxa"/>
          </w:tcPr>
          <w:p w14:paraId="48697FF3" w14:textId="77777777" w:rsidR="00DC7566" w:rsidRPr="0028178F" w:rsidRDefault="00DC7566" w:rsidP="0043370E">
            <w:pPr>
              <w:spacing w:after="80"/>
              <w:jc w:val="center"/>
              <w:rPr>
                <w:moveTo w:id="29933" w:author="Author"/>
                <w:rFonts w:cs="Arial"/>
                <w:b/>
              </w:rPr>
            </w:pPr>
            <w:moveTo w:id="29934" w:author="Author">
              <w:r w:rsidRPr="0028178F">
                <w:t>X</w:t>
              </w:r>
            </w:moveTo>
          </w:p>
        </w:tc>
        <w:tc>
          <w:tcPr>
            <w:tcW w:w="433" w:type="dxa"/>
          </w:tcPr>
          <w:p w14:paraId="125E5CA1" w14:textId="77777777" w:rsidR="00DC7566" w:rsidRPr="0028178F" w:rsidRDefault="00DC7566" w:rsidP="0043370E">
            <w:pPr>
              <w:spacing w:after="80"/>
              <w:jc w:val="center"/>
              <w:rPr>
                <w:moveTo w:id="29935" w:author="Author"/>
              </w:rPr>
            </w:pPr>
          </w:p>
        </w:tc>
        <w:tc>
          <w:tcPr>
            <w:tcW w:w="598" w:type="dxa"/>
          </w:tcPr>
          <w:p w14:paraId="49144DAD" w14:textId="77777777" w:rsidR="00DC7566" w:rsidRPr="0028178F" w:rsidRDefault="00DC7566" w:rsidP="0043370E">
            <w:pPr>
              <w:spacing w:after="80"/>
              <w:jc w:val="center"/>
              <w:rPr>
                <w:moveTo w:id="29936" w:author="Author"/>
              </w:rPr>
            </w:pPr>
          </w:p>
        </w:tc>
        <w:tc>
          <w:tcPr>
            <w:tcW w:w="687" w:type="dxa"/>
          </w:tcPr>
          <w:p w14:paraId="2AF4C0BD" w14:textId="77777777" w:rsidR="00DC7566" w:rsidRPr="0028178F" w:rsidRDefault="00DC7566" w:rsidP="0043370E">
            <w:pPr>
              <w:spacing w:after="80"/>
              <w:rPr>
                <w:moveTo w:id="29937" w:author="Author"/>
              </w:rPr>
            </w:pPr>
          </w:p>
        </w:tc>
        <w:tc>
          <w:tcPr>
            <w:tcW w:w="926" w:type="dxa"/>
          </w:tcPr>
          <w:p w14:paraId="0A92D2CD" w14:textId="77777777" w:rsidR="00DC7566" w:rsidRDefault="00DC7566" w:rsidP="0043370E">
            <w:pPr>
              <w:spacing w:after="80"/>
              <w:jc w:val="center"/>
              <w:rPr>
                <w:moveTo w:id="29938" w:author="Author"/>
              </w:rPr>
            </w:pPr>
          </w:p>
        </w:tc>
      </w:tr>
      <w:tr w:rsidR="00DC7566" w:rsidRPr="0028178F" w14:paraId="0F978A3C" w14:textId="77777777" w:rsidTr="0043370E">
        <w:tc>
          <w:tcPr>
            <w:tcW w:w="4222" w:type="dxa"/>
          </w:tcPr>
          <w:p w14:paraId="4EF2DCE0" w14:textId="77777777" w:rsidR="00DC7566" w:rsidRPr="0028178F" w:rsidRDefault="00DC7566" w:rsidP="0043370E">
            <w:pPr>
              <w:spacing w:after="80"/>
              <w:rPr>
                <w:moveTo w:id="29939" w:author="Author"/>
                <w:rFonts w:cs="Arial"/>
                <w:b/>
              </w:rPr>
            </w:pPr>
            <w:moveTo w:id="29940" w:author="Author">
              <w:r>
                <w:t>BCI_ID</w:t>
              </w:r>
            </w:moveTo>
          </w:p>
        </w:tc>
        <w:tc>
          <w:tcPr>
            <w:tcW w:w="1488" w:type="dxa"/>
          </w:tcPr>
          <w:p w14:paraId="5610648D" w14:textId="77777777" w:rsidR="00DC7566" w:rsidRPr="0028178F" w:rsidRDefault="00DC7566" w:rsidP="0043370E">
            <w:pPr>
              <w:spacing w:after="80"/>
              <w:jc w:val="center"/>
              <w:rPr>
                <w:moveTo w:id="29941" w:author="Author"/>
                <w:rFonts w:cs="Arial"/>
                <w:b/>
              </w:rPr>
            </w:pPr>
            <w:moveTo w:id="29942" w:author="Author">
              <w:del w:id="29943" w:author="Author">
                <w:r w:rsidRPr="0028178F" w:rsidDel="00683B65">
                  <w:delText>No</w:delText>
                </w:r>
                <w:r w:rsidDel="00683B65">
                  <w:delText>, Yes if BCI_Protocol is present</w:delText>
                </w:r>
              </w:del>
            </w:moveTo>
            <w:ins w:id="29944" w:author="Author">
              <w:r w:rsidR="00683B65">
                <w:t>Yes</w:t>
              </w:r>
              <w:r w:rsidR="00683B65" w:rsidRPr="00683B65">
                <w:rPr>
                  <w:vertAlign w:val="superscript"/>
                  <w:rPrChange w:id="29945" w:author="Author">
                    <w:rPr/>
                  </w:rPrChange>
                </w:rPr>
                <w:t>3</w:t>
              </w:r>
            </w:ins>
          </w:p>
        </w:tc>
        <w:tc>
          <w:tcPr>
            <w:tcW w:w="941" w:type="dxa"/>
          </w:tcPr>
          <w:p w14:paraId="4DEE53A2" w14:textId="77777777" w:rsidR="00DC7566" w:rsidRPr="0028178F" w:rsidRDefault="00DC7566" w:rsidP="0043370E">
            <w:pPr>
              <w:spacing w:after="80"/>
              <w:jc w:val="center"/>
              <w:rPr>
                <w:moveTo w:id="29946" w:author="Author"/>
                <w:rFonts w:cs="Arial"/>
                <w:b/>
              </w:rPr>
            </w:pPr>
            <w:moveTo w:id="29947" w:author="Author">
              <w:r>
                <w:t>--</w:t>
              </w:r>
            </w:moveTo>
          </w:p>
        </w:tc>
        <w:tc>
          <w:tcPr>
            <w:tcW w:w="623" w:type="dxa"/>
          </w:tcPr>
          <w:p w14:paraId="4B0B4298" w14:textId="77777777" w:rsidR="00DC7566" w:rsidRPr="0028178F" w:rsidRDefault="00DC7566" w:rsidP="0043370E">
            <w:pPr>
              <w:spacing w:after="80"/>
              <w:jc w:val="center"/>
              <w:rPr>
                <w:moveTo w:id="29948" w:author="Author"/>
                <w:rFonts w:cs="Arial"/>
                <w:b/>
              </w:rPr>
            </w:pPr>
          </w:p>
        </w:tc>
        <w:tc>
          <w:tcPr>
            <w:tcW w:w="433" w:type="dxa"/>
          </w:tcPr>
          <w:p w14:paraId="0A06ABC5" w14:textId="77777777" w:rsidR="00DC7566" w:rsidRPr="0028178F" w:rsidRDefault="00DC7566" w:rsidP="0043370E">
            <w:pPr>
              <w:spacing w:after="80"/>
              <w:jc w:val="center"/>
              <w:rPr>
                <w:moveTo w:id="29949" w:author="Author"/>
              </w:rPr>
            </w:pPr>
            <w:moveTo w:id="29950" w:author="Author">
              <w:r>
                <w:t>X</w:t>
              </w:r>
            </w:moveTo>
          </w:p>
        </w:tc>
        <w:tc>
          <w:tcPr>
            <w:tcW w:w="598" w:type="dxa"/>
          </w:tcPr>
          <w:p w14:paraId="3CF86348" w14:textId="77777777" w:rsidR="00DC7566" w:rsidRPr="0028178F" w:rsidRDefault="00DC7566" w:rsidP="0043370E">
            <w:pPr>
              <w:spacing w:after="80"/>
              <w:jc w:val="center"/>
              <w:rPr>
                <w:moveTo w:id="29951" w:author="Author"/>
              </w:rPr>
            </w:pPr>
          </w:p>
        </w:tc>
        <w:tc>
          <w:tcPr>
            <w:tcW w:w="687" w:type="dxa"/>
          </w:tcPr>
          <w:p w14:paraId="20059C45" w14:textId="77777777" w:rsidR="00DC7566" w:rsidRPr="0028178F" w:rsidRDefault="00DC7566" w:rsidP="0043370E">
            <w:pPr>
              <w:spacing w:after="80"/>
              <w:rPr>
                <w:moveTo w:id="29952" w:author="Author"/>
              </w:rPr>
            </w:pPr>
          </w:p>
        </w:tc>
        <w:tc>
          <w:tcPr>
            <w:tcW w:w="926" w:type="dxa"/>
          </w:tcPr>
          <w:p w14:paraId="1248D81D" w14:textId="77777777" w:rsidR="00DC7566" w:rsidRDefault="00DC7566" w:rsidP="0043370E">
            <w:pPr>
              <w:spacing w:after="80"/>
              <w:jc w:val="center"/>
              <w:rPr>
                <w:moveTo w:id="29953" w:author="Author"/>
              </w:rPr>
            </w:pPr>
          </w:p>
        </w:tc>
      </w:tr>
      <w:tr w:rsidR="00DC7566" w:rsidRPr="0028178F" w14:paraId="3B1FDD9A" w14:textId="77777777" w:rsidTr="0043370E">
        <w:tc>
          <w:tcPr>
            <w:tcW w:w="4222" w:type="dxa"/>
          </w:tcPr>
          <w:p w14:paraId="439ECE07" w14:textId="77777777" w:rsidR="00DC7566" w:rsidRPr="0028178F" w:rsidRDefault="00DC7566" w:rsidP="0043370E">
            <w:pPr>
              <w:spacing w:after="80"/>
              <w:rPr>
                <w:moveTo w:id="29954" w:author="Author"/>
                <w:rFonts w:cs="Arial"/>
                <w:b/>
              </w:rPr>
            </w:pPr>
            <w:moveTo w:id="29955" w:author="Author">
              <w:r>
                <w:t>BCI_Protocol</w:t>
              </w:r>
            </w:moveTo>
          </w:p>
        </w:tc>
        <w:tc>
          <w:tcPr>
            <w:tcW w:w="1488" w:type="dxa"/>
          </w:tcPr>
          <w:p w14:paraId="3E52BF28" w14:textId="77777777" w:rsidR="00DC7566" w:rsidRPr="0028178F" w:rsidRDefault="00DC7566" w:rsidP="0043370E">
            <w:pPr>
              <w:spacing w:after="80"/>
              <w:jc w:val="center"/>
              <w:rPr>
                <w:moveTo w:id="29956" w:author="Author"/>
                <w:rFonts w:cs="Arial"/>
                <w:b/>
              </w:rPr>
            </w:pPr>
            <w:moveTo w:id="29957" w:author="Author">
              <w:r w:rsidRPr="0028178F">
                <w:t>No</w:t>
              </w:r>
              <w:del w:id="29958" w:author="Author">
                <w:r w:rsidDel="00683B65">
                  <w:delText>, Yes to support BCI protocol</w:delText>
                </w:r>
              </w:del>
            </w:moveTo>
          </w:p>
        </w:tc>
        <w:tc>
          <w:tcPr>
            <w:tcW w:w="941" w:type="dxa"/>
          </w:tcPr>
          <w:p w14:paraId="077C287E" w14:textId="77777777" w:rsidR="00DC7566" w:rsidRPr="0028178F" w:rsidRDefault="00DC7566" w:rsidP="0043370E">
            <w:pPr>
              <w:spacing w:after="80"/>
              <w:jc w:val="center"/>
              <w:rPr>
                <w:moveTo w:id="29959" w:author="Author"/>
                <w:rFonts w:cs="Arial"/>
                <w:b/>
              </w:rPr>
            </w:pPr>
            <w:moveTo w:id="29960" w:author="Author">
              <w:del w:id="29961" w:author="Author">
                <w:r w:rsidDel="00683B65">
                  <w:delText>--</w:delText>
                </w:r>
              </w:del>
            </w:moveTo>
            <w:ins w:id="29962" w:author="Author">
              <w:r w:rsidR="00526F96">
                <w:t>Undefined</w:t>
              </w:r>
              <w:del w:id="29963" w:author="Author">
                <w:r w:rsidR="00683B65" w:rsidDel="00526F96">
                  <w:delText>None</w:delText>
                </w:r>
              </w:del>
            </w:ins>
          </w:p>
        </w:tc>
        <w:tc>
          <w:tcPr>
            <w:tcW w:w="623" w:type="dxa"/>
          </w:tcPr>
          <w:p w14:paraId="412A1DC6" w14:textId="77777777" w:rsidR="00DC7566" w:rsidRPr="0028178F" w:rsidRDefault="00DC7566" w:rsidP="0043370E">
            <w:pPr>
              <w:spacing w:after="80"/>
              <w:jc w:val="center"/>
              <w:rPr>
                <w:moveTo w:id="29964" w:author="Author"/>
                <w:rFonts w:cs="Arial"/>
                <w:b/>
              </w:rPr>
            </w:pPr>
          </w:p>
        </w:tc>
        <w:tc>
          <w:tcPr>
            <w:tcW w:w="433" w:type="dxa"/>
          </w:tcPr>
          <w:p w14:paraId="07C51105" w14:textId="77777777" w:rsidR="00DC7566" w:rsidRPr="0028178F" w:rsidRDefault="00DC7566" w:rsidP="0043370E">
            <w:pPr>
              <w:spacing w:after="80"/>
              <w:jc w:val="center"/>
              <w:rPr>
                <w:moveTo w:id="29965" w:author="Author"/>
              </w:rPr>
            </w:pPr>
            <w:moveTo w:id="29966" w:author="Author">
              <w:r>
                <w:t>X</w:t>
              </w:r>
            </w:moveTo>
          </w:p>
        </w:tc>
        <w:tc>
          <w:tcPr>
            <w:tcW w:w="598" w:type="dxa"/>
          </w:tcPr>
          <w:p w14:paraId="2E2AA95C" w14:textId="77777777" w:rsidR="00DC7566" w:rsidRPr="0028178F" w:rsidRDefault="00DC7566" w:rsidP="0043370E">
            <w:pPr>
              <w:spacing w:after="80"/>
              <w:jc w:val="center"/>
              <w:rPr>
                <w:moveTo w:id="29967" w:author="Author"/>
              </w:rPr>
            </w:pPr>
          </w:p>
        </w:tc>
        <w:tc>
          <w:tcPr>
            <w:tcW w:w="687" w:type="dxa"/>
          </w:tcPr>
          <w:p w14:paraId="35AFFF45" w14:textId="77777777" w:rsidR="00DC7566" w:rsidRPr="0028178F" w:rsidRDefault="00DC7566" w:rsidP="0043370E">
            <w:pPr>
              <w:spacing w:after="80"/>
              <w:rPr>
                <w:moveTo w:id="29968" w:author="Author"/>
              </w:rPr>
            </w:pPr>
          </w:p>
        </w:tc>
        <w:tc>
          <w:tcPr>
            <w:tcW w:w="926" w:type="dxa"/>
          </w:tcPr>
          <w:p w14:paraId="3BE0D388" w14:textId="77777777" w:rsidR="00DC7566" w:rsidRDefault="00DC7566" w:rsidP="0043370E">
            <w:pPr>
              <w:spacing w:after="80"/>
              <w:jc w:val="center"/>
              <w:rPr>
                <w:moveTo w:id="29969" w:author="Author"/>
              </w:rPr>
            </w:pPr>
          </w:p>
        </w:tc>
      </w:tr>
      <w:tr w:rsidR="00DC7566" w:rsidRPr="0028178F" w14:paraId="3ABEAFF6" w14:textId="77777777" w:rsidTr="0043370E">
        <w:trPr>
          <w:trHeight w:val="269"/>
        </w:trPr>
        <w:tc>
          <w:tcPr>
            <w:tcW w:w="4222" w:type="dxa"/>
          </w:tcPr>
          <w:p w14:paraId="50852493" w14:textId="77777777" w:rsidR="00DC7566" w:rsidRPr="0028178F" w:rsidRDefault="00DC7566" w:rsidP="0043370E">
            <w:pPr>
              <w:spacing w:after="80"/>
              <w:rPr>
                <w:moveTo w:id="29970" w:author="Author"/>
                <w:rFonts w:cs="Arial"/>
                <w:b/>
              </w:rPr>
            </w:pPr>
            <w:moveTo w:id="29971" w:author="Author">
              <w:r>
                <w:t>BCI_State</w:t>
              </w:r>
            </w:moveTo>
          </w:p>
        </w:tc>
        <w:tc>
          <w:tcPr>
            <w:tcW w:w="1488" w:type="dxa"/>
          </w:tcPr>
          <w:p w14:paraId="1ED90E1F" w14:textId="77777777" w:rsidR="00DC7566" w:rsidRPr="0028178F" w:rsidRDefault="00683B65" w:rsidP="0043370E">
            <w:pPr>
              <w:spacing w:after="80"/>
              <w:jc w:val="center"/>
              <w:rPr>
                <w:moveTo w:id="29972" w:author="Author"/>
                <w:rFonts w:cs="Arial"/>
                <w:b/>
              </w:rPr>
            </w:pPr>
            <w:ins w:id="29973" w:author="Author">
              <w:r>
                <w:t>Yes</w:t>
              </w:r>
              <w:r w:rsidRPr="00EF7570">
                <w:rPr>
                  <w:vertAlign w:val="superscript"/>
                </w:rPr>
                <w:t>3</w:t>
              </w:r>
            </w:ins>
            <w:moveTo w:id="29974" w:author="Author">
              <w:del w:id="29975" w:author="Author">
                <w:r w:rsidR="00DC7566" w:rsidRPr="0028178F" w:rsidDel="00683B65">
                  <w:delText>No</w:delText>
                </w:r>
                <w:r w:rsidR="00DC7566" w:rsidDel="00683B65">
                  <w:delText>, Yes if BCI_Protocol is present</w:delText>
                </w:r>
              </w:del>
            </w:moveTo>
          </w:p>
        </w:tc>
        <w:tc>
          <w:tcPr>
            <w:tcW w:w="941" w:type="dxa"/>
          </w:tcPr>
          <w:p w14:paraId="07FF7243" w14:textId="77777777" w:rsidR="00DC7566" w:rsidRPr="0028178F" w:rsidRDefault="00DC7566" w:rsidP="0043370E">
            <w:pPr>
              <w:spacing w:after="80"/>
              <w:jc w:val="center"/>
              <w:rPr>
                <w:moveTo w:id="29976" w:author="Author"/>
                <w:rFonts w:cs="Arial"/>
                <w:b/>
              </w:rPr>
            </w:pPr>
            <w:moveTo w:id="29977" w:author="Author">
              <w:r>
                <w:t>--</w:t>
              </w:r>
            </w:moveTo>
          </w:p>
        </w:tc>
        <w:tc>
          <w:tcPr>
            <w:tcW w:w="623" w:type="dxa"/>
          </w:tcPr>
          <w:p w14:paraId="6DCF3440" w14:textId="77777777" w:rsidR="00DC7566" w:rsidRPr="0028178F" w:rsidRDefault="00DC7566" w:rsidP="0043370E">
            <w:pPr>
              <w:spacing w:after="80"/>
              <w:jc w:val="center"/>
              <w:rPr>
                <w:moveTo w:id="29978" w:author="Author"/>
                <w:rFonts w:cs="Arial"/>
                <w:b/>
              </w:rPr>
            </w:pPr>
          </w:p>
        </w:tc>
        <w:tc>
          <w:tcPr>
            <w:tcW w:w="433" w:type="dxa"/>
          </w:tcPr>
          <w:p w14:paraId="41147921" w14:textId="77777777" w:rsidR="00DC7566" w:rsidRPr="0028178F" w:rsidRDefault="00DC7566" w:rsidP="0043370E">
            <w:pPr>
              <w:spacing w:after="80"/>
              <w:jc w:val="center"/>
              <w:rPr>
                <w:moveTo w:id="29979" w:author="Author"/>
              </w:rPr>
            </w:pPr>
          </w:p>
        </w:tc>
        <w:tc>
          <w:tcPr>
            <w:tcW w:w="598" w:type="dxa"/>
          </w:tcPr>
          <w:p w14:paraId="4977C6D2" w14:textId="77777777" w:rsidR="00DC7566" w:rsidRPr="0028178F" w:rsidRDefault="00DC7566" w:rsidP="0043370E">
            <w:pPr>
              <w:spacing w:after="80"/>
              <w:jc w:val="center"/>
              <w:rPr>
                <w:moveTo w:id="29980" w:author="Author"/>
              </w:rPr>
            </w:pPr>
          </w:p>
        </w:tc>
        <w:tc>
          <w:tcPr>
            <w:tcW w:w="687" w:type="dxa"/>
          </w:tcPr>
          <w:p w14:paraId="13134C58" w14:textId="77777777" w:rsidR="00DC7566" w:rsidRPr="0028178F" w:rsidRDefault="00DC7566" w:rsidP="0043370E">
            <w:pPr>
              <w:spacing w:after="80"/>
              <w:rPr>
                <w:moveTo w:id="29981" w:author="Author"/>
              </w:rPr>
            </w:pPr>
          </w:p>
        </w:tc>
        <w:tc>
          <w:tcPr>
            <w:tcW w:w="926" w:type="dxa"/>
          </w:tcPr>
          <w:p w14:paraId="66648E94" w14:textId="77777777" w:rsidR="00DC7566" w:rsidRDefault="00DC7566" w:rsidP="0043370E">
            <w:pPr>
              <w:spacing w:after="80"/>
              <w:jc w:val="center"/>
              <w:rPr>
                <w:moveTo w:id="29982" w:author="Author"/>
              </w:rPr>
            </w:pPr>
            <w:moveTo w:id="29983" w:author="Author">
              <w:r>
                <w:t>X</w:t>
              </w:r>
            </w:moveTo>
          </w:p>
        </w:tc>
      </w:tr>
      <w:tr w:rsidR="00DC7566" w:rsidRPr="0028178F" w14:paraId="3598B590" w14:textId="77777777" w:rsidTr="0043370E">
        <w:tc>
          <w:tcPr>
            <w:tcW w:w="4222" w:type="dxa"/>
          </w:tcPr>
          <w:p w14:paraId="4071554C" w14:textId="77777777" w:rsidR="00DC7566" w:rsidRPr="0028178F" w:rsidRDefault="00DC7566" w:rsidP="0043370E">
            <w:pPr>
              <w:spacing w:after="80"/>
              <w:rPr>
                <w:moveTo w:id="29984" w:author="Author"/>
                <w:rFonts w:cs="Arial"/>
                <w:b/>
              </w:rPr>
            </w:pPr>
            <w:moveTo w:id="29985" w:author="Author">
              <w:r>
                <w:t>BCI_Training_UI</w:t>
              </w:r>
            </w:moveTo>
          </w:p>
        </w:tc>
        <w:tc>
          <w:tcPr>
            <w:tcW w:w="1488" w:type="dxa"/>
          </w:tcPr>
          <w:p w14:paraId="56E211C9" w14:textId="77777777" w:rsidR="00DC7566" w:rsidRPr="0028178F" w:rsidRDefault="00683B65" w:rsidP="0043370E">
            <w:pPr>
              <w:spacing w:after="80"/>
              <w:jc w:val="center"/>
              <w:rPr>
                <w:moveTo w:id="29986" w:author="Author"/>
                <w:rFonts w:cs="Arial"/>
                <w:b/>
              </w:rPr>
            </w:pPr>
            <w:ins w:id="29987" w:author="Author">
              <w:r>
                <w:t>Yes</w:t>
              </w:r>
              <w:r w:rsidRPr="00EF7570">
                <w:rPr>
                  <w:vertAlign w:val="superscript"/>
                </w:rPr>
                <w:t>3</w:t>
              </w:r>
            </w:ins>
            <w:moveTo w:id="29988" w:author="Author">
              <w:del w:id="29989" w:author="Author">
                <w:r w:rsidR="00DC7566" w:rsidRPr="0028178F" w:rsidDel="00683B65">
                  <w:delText>No</w:delText>
                </w:r>
                <w:r w:rsidR="00DC7566" w:rsidDel="00683B65">
                  <w:delText>, Yes if BCI_Protocol is present</w:delText>
                </w:r>
              </w:del>
            </w:moveTo>
          </w:p>
        </w:tc>
        <w:tc>
          <w:tcPr>
            <w:tcW w:w="941" w:type="dxa"/>
          </w:tcPr>
          <w:p w14:paraId="39D1294E" w14:textId="77777777" w:rsidR="00DC7566" w:rsidRPr="0028178F" w:rsidRDefault="00DC7566" w:rsidP="0043370E">
            <w:pPr>
              <w:spacing w:after="80"/>
              <w:jc w:val="center"/>
              <w:rPr>
                <w:moveTo w:id="29990" w:author="Author"/>
                <w:rFonts w:cs="Arial"/>
                <w:b/>
              </w:rPr>
            </w:pPr>
            <w:moveTo w:id="29991" w:author="Author">
              <w:r>
                <w:t>--</w:t>
              </w:r>
            </w:moveTo>
          </w:p>
        </w:tc>
        <w:tc>
          <w:tcPr>
            <w:tcW w:w="623" w:type="dxa"/>
          </w:tcPr>
          <w:p w14:paraId="282A74A6" w14:textId="77777777" w:rsidR="00DC7566" w:rsidRPr="0028178F" w:rsidRDefault="00DC7566" w:rsidP="0043370E">
            <w:pPr>
              <w:spacing w:after="80"/>
              <w:jc w:val="center"/>
              <w:rPr>
                <w:moveTo w:id="29992" w:author="Author"/>
                <w:rFonts w:cs="Arial"/>
                <w:b/>
              </w:rPr>
            </w:pPr>
          </w:p>
        </w:tc>
        <w:tc>
          <w:tcPr>
            <w:tcW w:w="433" w:type="dxa"/>
          </w:tcPr>
          <w:p w14:paraId="7FC9B993" w14:textId="77777777" w:rsidR="00DC7566" w:rsidRPr="0028178F" w:rsidRDefault="00DC7566" w:rsidP="0043370E">
            <w:pPr>
              <w:spacing w:after="80"/>
              <w:jc w:val="center"/>
              <w:rPr>
                <w:moveTo w:id="29993" w:author="Author"/>
              </w:rPr>
            </w:pPr>
            <w:moveTo w:id="29994" w:author="Author">
              <w:r>
                <w:t>X</w:t>
              </w:r>
            </w:moveTo>
          </w:p>
        </w:tc>
        <w:tc>
          <w:tcPr>
            <w:tcW w:w="598" w:type="dxa"/>
          </w:tcPr>
          <w:p w14:paraId="78E14239" w14:textId="77777777" w:rsidR="00DC7566" w:rsidRPr="0028178F" w:rsidRDefault="00DC7566" w:rsidP="0043370E">
            <w:pPr>
              <w:spacing w:after="80"/>
              <w:jc w:val="center"/>
              <w:rPr>
                <w:moveTo w:id="29995" w:author="Author"/>
              </w:rPr>
            </w:pPr>
          </w:p>
        </w:tc>
        <w:tc>
          <w:tcPr>
            <w:tcW w:w="687" w:type="dxa"/>
          </w:tcPr>
          <w:p w14:paraId="74B66E6E" w14:textId="77777777" w:rsidR="00DC7566" w:rsidRPr="0028178F" w:rsidRDefault="00DC7566" w:rsidP="0043370E">
            <w:pPr>
              <w:spacing w:after="80"/>
              <w:rPr>
                <w:moveTo w:id="29996" w:author="Author"/>
              </w:rPr>
            </w:pPr>
          </w:p>
        </w:tc>
        <w:tc>
          <w:tcPr>
            <w:tcW w:w="926" w:type="dxa"/>
          </w:tcPr>
          <w:p w14:paraId="15B75731" w14:textId="77777777" w:rsidR="00DC7566" w:rsidRDefault="00DC7566" w:rsidP="0043370E">
            <w:pPr>
              <w:spacing w:after="80"/>
              <w:jc w:val="center"/>
              <w:rPr>
                <w:moveTo w:id="29997" w:author="Author"/>
              </w:rPr>
            </w:pPr>
          </w:p>
        </w:tc>
      </w:tr>
    </w:tbl>
    <w:p w14:paraId="3E7A2915" w14:textId="77777777" w:rsidR="00DC7566" w:rsidRPr="0028178F" w:rsidRDefault="00DC7566" w:rsidP="00DC7566">
      <w:pPr>
        <w:spacing w:after="80"/>
        <w:rPr>
          <w:moveTo w:id="29998" w:author="Author"/>
        </w:rPr>
      </w:pPr>
    </w:p>
    <w:p w14:paraId="6F86E750" w14:textId="77777777" w:rsidR="00DC7566" w:rsidRDefault="00DC7566" w:rsidP="00DC7566">
      <w:pPr>
        <w:pStyle w:val="ListParagraph"/>
        <w:numPr>
          <w:ilvl w:val="0"/>
          <w:numId w:val="98"/>
        </w:numPr>
        <w:spacing w:after="80"/>
        <w:rPr>
          <w:ins w:id="29999" w:author="Author"/>
        </w:rPr>
      </w:pPr>
      <w:moveTo w:id="30000" w:author="Author">
        <w:r>
          <w:t>Illegal for AMI_Version 6.0 and earlier</w:t>
        </w:r>
      </w:moveTo>
    </w:p>
    <w:p w14:paraId="2564DC5A" w14:textId="77777777" w:rsidR="00461314" w:rsidRDefault="00461314">
      <w:pPr>
        <w:pStyle w:val="ListParagraph"/>
        <w:numPr>
          <w:ilvl w:val="0"/>
          <w:numId w:val="98"/>
        </w:numPr>
        <w:contextualSpacing w:val="0"/>
        <w:rPr>
          <w:ins w:id="30001" w:author="Author"/>
        </w:rPr>
        <w:pPrChange w:id="30002" w:author="Author">
          <w:pPr>
            <w:pStyle w:val="ListParagraph"/>
            <w:numPr>
              <w:numId w:val="98"/>
            </w:numPr>
            <w:spacing w:after="80"/>
            <w:ind w:hanging="360"/>
          </w:pPr>
        </w:pPrChange>
      </w:pPr>
      <w:ins w:id="30003" w:author="Author">
        <w:r>
          <w:rPr>
            <w:lang w:eastAsia="en-US"/>
          </w:rPr>
          <w:t>“Default” in this context means “behavior if Reserved Parameter is absent”</w:t>
        </w:r>
      </w:ins>
    </w:p>
    <w:p w14:paraId="29663EF1" w14:textId="77777777" w:rsidR="00683B65" w:rsidRDefault="00683B65">
      <w:pPr>
        <w:pStyle w:val="ListParagraph"/>
        <w:numPr>
          <w:ilvl w:val="0"/>
          <w:numId w:val="98"/>
        </w:numPr>
        <w:contextualSpacing w:val="0"/>
        <w:rPr>
          <w:ins w:id="30004" w:author="Author"/>
        </w:rPr>
        <w:pPrChange w:id="30005" w:author="Author">
          <w:pPr>
            <w:pStyle w:val="ListParagraph"/>
            <w:numPr>
              <w:numId w:val="98"/>
            </w:numPr>
            <w:spacing w:after="80"/>
            <w:ind w:hanging="360"/>
          </w:pPr>
        </w:pPrChange>
      </w:pPr>
      <w:ins w:id="30006" w:author="Author">
        <w:r>
          <w:rPr>
            <w:lang w:eastAsia="en-US"/>
          </w:rPr>
          <w:t>Required if BCI_Protocol is present</w:t>
        </w:r>
      </w:ins>
    </w:p>
    <w:p w14:paraId="528959A6" w14:textId="77777777" w:rsidR="00683B65" w:rsidRDefault="00683B65">
      <w:pPr>
        <w:pStyle w:val="ListParagraph"/>
        <w:numPr>
          <w:ilvl w:val="0"/>
          <w:numId w:val="98"/>
        </w:numPr>
        <w:contextualSpacing w:val="0"/>
        <w:rPr>
          <w:moveTo w:id="30007" w:author="Author"/>
        </w:rPr>
        <w:pPrChange w:id="30008" w:author="Author">
          <w:pPr>
            <w:pStyle w:val="ListParagraph"/>
            <w:numPr>
              <w:numId w:val="98"/>
            </w:numPr>
            <w:spacing w:after="80"/>
            <w:ind w:hanging="360"/>
          </w:pPr>
        </w:pPrChange>
      </w:pPr>
      <w:ins w:id="30009" w:author="Author">
        <w:r>
          <w:rPr>
            <w:lang w:eastAsia="en-US"/>
          </w:rPr>
          <w:t>“</w:t>
        </w:r>
        <w:r w:rsidR="00526F96">
          <w:rPr>
            <w:lang w:eastAsia="en-US"/>
          </w:rPr>
          <w:t>--"</w:t>
        </w:r>
        <w:del w:id="30010"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14:paraId="7A4114AF" w14:textId="77777777" w:rsidR="00DC7566" w:rsidRDefault="00DC7566" w:rsidP="00DC7566">
      <w:pPr>
        <w:keepNext/>
        <w:spacing w:after="80"/>
        <w:rPr>
          <w:moveTo w:id="30011" w:author="Author"/>
          <w:b/>
          <w:bCs/>
          <w:szCs w:val="18"/>
        </w:rPr>
      </w:pPr>
    </w:p>
    <w:p w14:paraId="2DC3868B" w14:textId="77777777" w:rsidR="00DC7566" w:rsidRPr="0028178F" w:rsidRDefault="005C2D74">
      <w:pPr>
        <w:pStyle w:val="TableCaption"/>
        <w:rPr>
          <w:moveTo w:id="30012" w:author="Author"/>
        </w:rPr>
        <w:pPrChange w:id="30013" w:author="Author">
          <w:pPr>
            <w:keepNext/>
            <w:spacing w:after="80"/>
          </w:pPr>
        </w:pPrChange>
      </w:pPr>
      <w:bookmarkStart w:id="30014" w:name="_Toc529714061"/>
      <w:bookmarkStart w:id="30015" w:name="_Toc531616435"/>
      <w:ins w:id="30016"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30017" w:author="Author">
        <w:del w:id="30018"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30019" w:author="Author">
          <w:r w:rsidR="00DC7566" w:rsidRPr="0028178F" w:rsidDel="00DC7566">
            <w:delText xml:space="preserve">General </w:delText>
          </w:r>
        </w:del>
      </w:moveTo>
      <w:ins w:id="30020" w:author="Author">
        <w:r w:rsidR="00DC7566">
          <w:t xml:space="preserve">BCI </w:t>
        </w:r>
      </w:ins>
      <w:moveTo w:id="30021" w:author="Author">
        <w:r w:rsidR="00DC7566" w:rsidRPr="0028178F">
          <w:t>Reserved Parameters</w:t>
        </w:r>
        <w:bookmarkEnd w:id="30014"/>
        <w:bookmarkEnd w:id="30015"/>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14:paraId="7627D035" w14:textId="77777777" w:rsidTr="0043370E">
        <w:trPr>
          <w:tblHeader/>
        </w:trPr>
        <w:tc>
          <w:tcPr>
            <w:tcW w:w="4058" w:type="dxa"/>
            <w:vMerge w:val="restart"/>
            <w:vAlign w:val="center"/>
          </w:tcPr>
          <w:p w14:paraId="410D5DD5" w14:textId="77777777" w:rsidR="00DC7566" w:rsidRPr="0028178F" w:rsidRDefault="00DC7566" w:rsidP="0043370E">
            <w:pPr>
              <w:spacing w:after="80"/>
              <w:jc w:val="center"/>
              <w:rPr>
                <w:moveTo w:id="30022" w:author="Author"/>
                <w:b/>
              </w:rPr>
            </w:pPr>
            <w:moveTo w:id="30023" w:author="Author">
              <w:r w:rsidRPr="0028178F">
                <w:rPr>
                  <w:b/>
                </w:rPr>
                <w:t>Reserved Parameter</w:t>
              </w:r>
            </w:moveTo>
          </w:p>
        </w:tc>
        <w:tc>
          <w:tcPr>
            <w:tcW w:w="5748" w:type="dxa"/>
            <w:gridSpan w:val="5"/>
          </w:tcPr>
          <w:p w14:paraId="38D59E54" w14:textId="77777777" w:rsidR="00DC7566" w:rsidRPr="0028178F" w:rsidRDefault="00DC7566" w:rsidP="0043370E">
            <w:pPr>
              <w:spacing w:after="80"/>
              <w:jc w:val="center"/>
              <w:rPr>
                <w:moveTo w:id="30024" w:author="Author"/>
                <w:b/>
              </w:rPr>
            </w:pPr>
            <w:moveTo w:id="30025" w:author="Author">
              <w:r w:rsidRPr="0028178F">
                <w:rPr>
                  <w:b/>
                </w:rPr>
                <w:t>Data Type</w:t>
              </w:r>
            </w:moveTo>
          </w:p>
        </w:tc>
      </w:tr>
      <w:tr w:rsidR="00DC7566" w:rsidRPr="0028178F" w14:paraId="12792B6B" w14:textId="77777777" w:rsidTr="0043370E">
        <w:tc>
          <w:tcPr>
            <w:tcW w:w="4058" w:type="dxa"/>
            <w:vMerge/>
          </w:tcPr>
          <w:p w14:paraId="706B7D55" w14:textId="77777777" w:rsidR="00DC7566" w:rsidRPr="0028178F" w:rsidRDefault="00DC7566" w:rsidP="0043370E">
            <w:pPr>
              <w:spacing w:after="80"/>
              <w:jc w:val="center"/>
              <w:rPr>
                <w:moveTo w:id="30026" w:author="Author"/>
                <w:b/>
              </w:rPr>
            </w:pPr>
          </w:p>
        </w:tc>
        <w:tc>
          <w:tcPr>
            <w:tcW w:w="1143" w:type="dxa"/>
          </w:tcPr>
          <w:p w14:paraId="66B41E49" w14:textId="77777777" w:rsidR="00DC7566" w:rsidRPr="0028178F" w:rsidRDefault="00DC7566" w:rsidP="0043370E">
            <w:pPr>
              <w:spacing w:after="80"/>
              <w:jc w:val="center"/>
              <w:rPr>
                <w:moveTo w:id="30027" w:author="Author"/>
                <w:rFonts w:cs="Arial"/>
                <w:b/>
              </w:rPr>
            </w:pPr>
            <w:moveTo w:id="30028" w:author="Author">
              <w:r w:rsidRPr="0028178F">
                <w:rPr>
                  <w:b/>
                </w:rPr>
                <w:t>Float</w:t>
              </w:r>
            </w:moveTo>
          </w:p>
        </w:tc>
        <w:tc>
          <w:tcPr>
            <w:tcW w:w="1024" w:type="dxa"/>
          </w:tcPr>
          <w:p w14:paraId="26FAD2D4" w14:textId="77777777" w:rsidR="00DC7566" w:rsidRPr="0028178F" w:rsidRDefault="00DC7566" w:rsidP="0043370E">
            <w:pPr>
              <w:spacing w:after="80"/>
              <w:jc w:val="center"/>
              <w:rPr>
                <w:moveTo w:id="30029" w:author="Author"/>
                <w:rFonts w:cs="Arial"/>
                <w:b/>
              </w:rPr>
            </w:pPr>
            <w:moveTo w:id="30030" w:author="Author">
              <w:r w:rsidRPr="0028178F">
                <w:rPr>
                  <w:b/>
                </w:rPr>
                <w:t>UI</w:t>
              </w:r>
            </w:moveTo>
          </w:p>
        </w:tc>
        <w:tc>
          <w:tcPr>
            <w:tcW w:w="1090" w:type="dxa"/>
          </w:tcPr>
          <w:p w14:paraId="7F76CF9A" w14:textId="77777777" w:rsidR="00DC7566" w:rsidRPr="0028178F" w:rsidRDefault="00DC7566" w:rsidP="0043370E">
            <w:pPr>
              <w:spacing w:after="80"/>
              <w:jc w:val="center"/>
              <w:rPr>
                <w:moveTo w:id="30031" w:author="Author"/>
                <w:b/>
              </w:rPr>
            </w:pPr>
            <w:moveTo w:id="30032" w:author="Author">
              <w:r w:rsidRPr="0028178F">
                <w:rPr>
                  <w:b/>
                </w:rPr>
                <w:t>Integer</w:t>
              </w:r>
            </w:moveTo>
          </w:p>
        </w:tc>
        <w:tc>
          <w:tcPr>
            <w:tcW w:w="1332" w:type="dxa"/>
          </w:tcPr>
          <w:p w14:paraId="0C0736D1" w14:textId="77777777" w:rsidR="00DC7566" w:rsidRPr="0028178F" w:rsidRDefault="00DC7566" w:rsidP="0043370E">
            <w:pPr>
              <w:spacing w:after="80"/>
              <w:jc w:val="center"/>
              <w:rPr>
                <w:moveTo w:id="30033" w:author="Author"/>
                <w:b/>
              </w:rPr>
            </w:pPr>
            <w:moveTo w:id="30034" w:author="Author">
              <w:r w:rsidRPr="0028178F">
                <w:rPr>
                  <w:b/>
                </w:rPr>
                <w:t>String</w:t>
              </w:r>
            </w:moveTo>
          </w:p>
        </w:tc>
        <w:tc>
          <w:tcPr>
            <w:tcW w:w="1159" w:type="dxa"/>
          </w:tcPr>
          <w:p w14:paraId="0BCEAABF" w14:textId="77777777" w:rsidR="00DC7566" w:rsidRPr="0028178F" w:rsidRDefault="00DC7566" w:rsidP="0043370E">
            <w:pPr>
              <w:spacing w:after="80"/>
              <w:jc w:val="center"/>
              <w:rPr>
                <w:moveTo w:id="30035" w:author="Author"/>
                <w:b/>
              </w:rPr>
            </w:pPr>
            <w:moveTo w:id="30036" w:author="Author">
              <w:r w:rsidRPr="0028178F">
                <w:rPr>
                  <w:b/>
                </w:rPr>
                <w:t>Boolean</w:t>
              </w:r>
            </w:moveTo>
          </w:p>
        </w:tc>
      </w:tr>
      <w:tr w:rsidR="00DC7566" w:rsidRPr="0028178F" w14:paraId="50404842" w14:textId="77777777" w:rsidTr="0043370E">
        <w:tc>
          <w:tcPr>
            <w:tcW w:w="4058" w:type="dxa"/>
          </w:tcPr>
          <w:p w14:paraId="4D836D08" w14:textId="77777777" w:rsidR="00DC7566" w:rsidRPr="0028178F" w:rsidRDefault="00DC7566" w:rsidP="0043370E">
            <w:pPr>
              <w:spacing w:after="80"/>
              <w:rPr>
                <w:moveTo w:id="30037" w:author="Author"/>
              </w:rPr>
            </w:pPr>
            <w:moveTo w:id="30038" w:author="Author">
              <w:r>
                <w:t>BCI_Message_Interval_UI</w:t>
              </w:r>
            </w:moveTo>
          </w:p>
        </w:tc>
        <w:tc>
          <w:tcPr>
            <w:tcW w:w="1143" w:type="dxa"/>
          </w:tcPr>
          <w:p w14:paraId="45FA987C" w14:textId="77777777" w:rsidR="00DC7566" w:rsidRPr="0028178F" w:rsidRDefault="00DC7566" w:rsidP="0043370E">
            <w:pPr>
              <w:spacing w:after="80"/>
              <w:jc w:val="center"/>
              <w:rPr>
                <w:moveTo w:id="30039" w:author="Author"/>
              </w:rPr>
            </w:pPr>
          </w:p>
        </w:tc>
        <w:tc>
          <w:tcPr>
            <w:tcW w:w="1024" w:type="dxa"/>
          </w:tcPr>
          <w:p w14:paraId="39B898F3" w14:textId="77777777" w:rsidR="00DC7566" w:rsidRPr="0028178F" w:rsidRDefault="00DC7566" w:rsidP="0043370E">
            <w:pPr>
              <w:spacing w:after="80"/>
              <w:jc w:val="center"/>
              <w:rPr>
                <w:moveTo w:id="30040" w:author="Author"/>
              </w:rPr>
            </w:pPr>
          </w:p>
        </w:tc>
        <w:tc>
          <w:tcPr>
            <w:tcW w:w="1090" w:type="dxa"/>
          </w:tcPr>
          <w:p w14:paraId="79D07C30" w14:textId="77777777" w:rsidR="00DC7566" w:rsidRPr="0028178F" w:rsidRDefault="00DC7566" w:rsidP="0043370E">
            <w:pPr>
              <w:spacing w:after="80"/>
              <w:jc w:val="center"/>
              <w:rPr>
                <w:moveTo w:id="30041" w:author="Author"/>
              </w:rPr>
            </w:pPr>
            <w:moveTo w:id="30042" w:author="Author">
              <w:r>
                <w:t>X</w:t>
              </w:r>
            </w:moveTo>
          </w:p>
        </w:tc>
        <w:tc>
          <w:tcPr>
            <w:tcW w:w="1332" w:type="dxa"/>
          </w:tcPr>
          <w:p w14:paraId="4E393C71" w14:textId="77777777" w:rsidR="00DC7566" w:rsidRPr="0028178F" w:rsidRDefault="00DC7566" w:rsidP="0043370E">
            <w:pPr>
              <w:spacing w:after="80"/>
              <w:jc w:val="center"/>
              <w:rPr>
                <w:moveTo w:id="30043" w:author="Author"/>
                <w:rFonts w:cs="Arial"/>
                <w:b/>
              </w:rPr>
            </w:pPr>
          </w:p>
        </w:tc>
        <w:tc>
          <w:tcPr>
            <w:tcW w:w="1159" w:type="dxa"/>
          </w:tcPr>
          <w:p w14:paraId="04D09066" w14:textId="77777777" w:rsidR="00DC7566" w:rsidRPr="0028178F" w:rsidRDefault="00DC7566" w:rsidP="0043370E">
            <w:pPr>
              <w:spacing w:after="80"/>
              <w:rPr>
                <w:moveTo w:id="30044" w:author="Author"/>
              </w:rPr>
            </w:pPr>
          </w:p>
        </w:tc>
      </w:tr>
      <w:tr w:rsidR="00DC7566" w:rsidRPr="0028178F" w14:paraId="1C56EBF3" w14:textId="77777777" w:rsidTr="0043370E">
        <w:tc>
          <w:tcPr>
            <w:tcW w:w="4058" w:type="dxa"/>
          </w:tcPr>
          <w:p w14:paraId="4D20F673" w14:textId="77777777" w:rsidR="00DC7566" w:rsidRPr="0028178F" w:rsidRDefault="00DC7566" w:rsidP="0043370E">
            <w:pPr>
              <w:spacing w:after="80"/>
              <w:rPr>
                <w:moveTo w:id="30045" w:author="Author"/>
                <w:rFonts w:cs="Arial"/>
                <w:b/>
              </w:rPr>
            </w:pPr>
            <w:moveTo w:id="30046" w:author="Author">
              <w:r>
                <w:t>BCI_ID</w:t>
              </w:r>
            </w:moveTo>
          </w:p>
        </w:tc>
        <w:tc>
          <w:tcPr>
            <w:tcW w:w="1143" w:type="dxa"/>
          </w:tcPr>
          <w:p w14:paraId="049B77E4" w14:textId="77777777" w:rsidR="00DC7566" w:rsidRPr="0028178F" w:rsidRDefault="00DC7566" w:rsidP="0043370E">
            <w:pPr>
              <w:spacing w:after="80"/>
              <w:jc w:val="center"/>
              <w:rPr>
                <w:moveTo w:id="30047" w:author="Author"/>
              </w:rPr>
            </w:pPr>
          </w:p>
        </w:tc>
        <w:tc>
          <w:tcPr>
            <w:tcW w:w="1024" w:type="dxa"/>
          </w:tcPr>
          <w:p w14:paraId="5B531EB3" w14:textId="77777777" w:rsidR="00DC7566" w:rsidRPr="0028178F" w:rsidRDefault="00DC7566" w:rsidP="0043370E">
            <w:pPr>
              <w:spacing w:after="80"/>
              <w:jc w:val="center"/>
              <w:rPr>
                <w:moveTo w:id="30048" w:author="Author"/>
              </w:rPr>
            </w:pPr>
          </w:p>
        </w:tc>
        <w:tc>
          <w:tcPr>
            <w:tcW w:w="1090" w:type="dxa"/>
          </w:tcPr>
          <w:p w14:paraId="1ECD8DB3" w14:textId="77777777" w:rsidR="00DC7566" w:rsidRPr="0028178F" w:rsidRDefault="00DC7566" w:rsidP="0043370E">
            <w:pPr>
              <w:spacing w:after="80"/>
              <w:jc w:val="center"/>
              <w:rPr>
                <w:moveTo w:id="30049" w:author="Author"/>
              </w:rPr>
            </w:pPr>
          </w:p>
        </w:tc>
        <w:tc>
          <w:tcPr>
            <w:tcW w:w="1332" w:type="dxa"/>
          </w:tcPr>
          <w:p w14:paraId="4EC1C93E" w14:textId="77777777" w:rsidR="00DC7566" w:rsidRPr="0028178F" w:rsidRDefault="00DC7566" w:rsidP="0043370E">
            <w:pPr>
              <w:spacing w:after="80"/>
              <w:jc w:val="center"/>
              <w:rPr>
                <w:moveTo w:id="30050" w:author="Author"/>
              </w:rPr>
            </w:pPr>
            <w:moveTo w:id="30051" w:author="Author">
              <w:r>
                <w:t>X</w:t>
              </w:r>
            </w:moveTo>
          </w:p>
        </w:tc>
        <w:tc>
          <w:tcPr>
            <w:tcW w:w="1159" w:type="dxa"/>
          </w:tcPr>
          <w:p w14:paraId="7B5238B8" w14:textId="77777777" w:rsidR="00DC7566" w:rsidRPr="0028178F" w:rsidRDefault="00DC7566" w:rsidP="0043370E">
            <w:pPr>
              <w:spacing w:after="80"/>
              <w:jc w:val="center"/>
              <w:rPr>
                <w:moveTo w:id="30052" w:author="Author"/>
                <w:rFonts w:cs="Arial"/>
                <w:b/>
              </w:rPr>
            </w:pPr>
          </w:p>
        </w:tc>
      </w:tr>
      <w:tr w:rsidR="00DC7566" w:rsidRPr="0028178F" w14:paraId="716B049F" w14:textId="77777777" w:rsidTr="0043370E">
        <w:tc>
          <w:tcPr>
            <w:tcW w:w="4058" w:type="dxa"/>
          </w:tcPr>
          <w:p w14:paraId="4DA67B8E" w14:textId="77777777" w:rsidR="00DC7566" w:rsidRPr="0028178F" w:rsidRDefault="00DC7566" w:rsidP="0043370E">
            <w:pPr>
              <w:spacing w:after="80"/>
              <w:rPr>
                <w:moveTo w:id="30053" w:author="Author"/>
                <w:rFonts w:cs="Arial"/>
                <w:b/>
              </w:rPr>
            </w:pPr>
            <w:moveTo w:id="30054" w:author="Author">
              <w:r>
                <w:t>BCI_Protocol</w:t>
              </w:r>
            </w:moveTo>
          </w:p>
        </w:tc>
        <w:tc>
          <w:tcPr>
            <w:tcW w:w="1143" w:type="dxa"/>
          </w:tcPr>
          <w:p w14:paraId="06DECBDC" w14:textId="77777777" w:rsidR="00DC7566" w:rsidRPr="0028178F" w:rsidRDefault="00DC7566" w:rsidP="0043370E">
            <w:pPr>
              <w:spacing w:after="80"/>
              <w:jc w:val="center"/>
              <w:rPr>
                <w:moveTo w:id="30055" w:author="Author"/>
              </w:rPr>
            </w:pPr>
          </w:p>
        </w:tc>
        <w:tc>
          <w:tcPr>
            <w:tcW w:w="1024" w:type="dxa"/>
          </w:tcPr>
          <w:p w14:paraId="2C3F5F29" w14:textId="77777777" w:rsidR="00DC7566" w:rsidRPr="0028178F" w:rsidRDefault="00DC7566" w:rsidP="0043370E">
            <w:pPr>
              <w:spacing w:after="80"/>
              <w:jc w:val="center"/>
              <w:rPr>
                <w:moveTo w:id="30056" w:author="Author"/>
              </w:rPr>
            </w:pPr>
          </w:p>
        </w:tc>
        <w:tc>
          <w:tcPr>
            <w:tcW w:w="1090" w:type="dxa"/>
          </w:tcPr>
          <w:p w14:paraId="16327021" w14:textId="77777777" w:rsidR="00DC7566" w:rsidRPr="0028178F" w:rsidRDefault="00DC7566" w:rsidP="0043370E">
            <w:pPr>
              <w:spacing w:after="80"/>
              <w:jc w:val="center"/>
              <w:rPr>
                <w:moveTo w:id="30057" w:author="Author"/>
                <w:rFonts w:cs="Arial"/>
                <w:b/>
              </w:rPr>
            </w:pPr>
          </w:p>
        </w:tc>
        <w:tc>
          <w:tcPr>
            <w:tcW w:w="1332" w:type="dxa"/>
          </w:tcPr>
          <w:p w14:paraId="2804595D" w14:textId="77777777" w:rsidR="00DC7566" w:rsidRPr="0028178F" w:rsidRDefault="00DC7566" w:rsidP="0043370E">
            <w:pPr>
              <w:spacing w:after="80"/>
              <w:jc w:val="center"/>
              <w:rPr>
                <w:moveTo w:id="30058" w:author="Author"/>
              </w:rPr>
            </w:pPr>
            <w:moveTo w:id="30059" w:author="Author">
              <w:r>
                <w:t>X</w:t>
              </w:r>
            </w:moveTo>
          </w:p>
        </w:tc>
        <w:tc>
          <w:tcPr>
            <w:tcW w:w="1159" w:type="dxa"/>
          </w:tcPr>
          <w:p w14:paraId="49E5012D" w14:textId="77777777" w:rsidR="00DC7566" w:rsidRPr="0028178F" w:rsidRDefault="00DC7566" w:rsidP="0043370E">
            <w:pPr>
              <w:spacing w:after="80"/>
              <w:rPr>
                <w:moveTo w:id="30060" w:author="Author"/>
              </w:rPr>
            </w:pPr>
          </w:p>
        </w:tc>
      </w:tr>
      <w:tr w:rsidR="00DC7566" w:rsidRPr="0028178F" w14:paraId="5E95E0E9" w14:textId="77777777" w:rsidTr="0043370E">
        <w:trPr>
          <w:trHeight w:val="269"/>
        </w:trPr>
        <w:tc>
          <w:tcPr>
            <w:tcW w:w="4058" w:type="dxa"/>
          </w:tcPr>
          <w:p w14:paraId="319D2978" w14:textId="77777777" w:rsidR="00DC7566" w:rsidRPr="0028178F" w:rsidRDefault="00DC7566" w:rsidP="0043370E">
            <w:pPr>
              <w:spacing w:after="80"/>
              <w:rPr>
                <w:moveTo w:id="30061" w:author="Author"/>
                <w:rFonts w:cs="Arial"/>
                <w:b/>
              </w:rPr>
            </w:pPr>
            <w:moveTo w:id="30062" w:author="Author">
              <w:r>
                <w:t>BCI_State</w:t>
              </w:r>
            </w:moveTo>
          </w:p>
        </w:tc>
        <w:tc>
          <w:tcPr>
            <w:tcW w:w="1143" w:type="dxa"/>
          </w:tcPr>
          <w:p w14:paraId="754CB509" w14:textId="77777777" w:rsidR="00DC7566" w:rsidRPr="0028178F" w:rsidRDefault="00DC7566" w:rsidP="0043370E">
            <w:pPr>
              <w:spacing w:after="80"/>
              <w:jc w:val="center"/>
              <w:rPr>
                <w:moveTo w:id="30063" w:author="Author"/>
              </w:rPr>
            </w:pPr>
          </w:p>
        </w:tc>
        <w:tc>
          <w:tcPr>
            <w:tcW w:w="1024" w:type="dxa"/>
          </w:tcPr>
          <w:p w14:paraId="1ACA0F4F" w14:textId="77777777" w:rsidR="00DC7566" w:rsidRPr="0028178F" w:rsidRDefault="00DC7566" w:rsidP="0043370E">
            <w:pPr>
              <w:spacing w:after="80"/>
              <w:jc w:val="center"/>
              <w:rPr>
                <w:moveTo w:id="30064" w:author="Author"/>
              </w:rPr>
            </w:pPr>
          </w:p>
        </w:tc>
        <w:tc>
          <w:tcPr>
            <w:tcW w:w="1090" w:type="dxa"/>
          </w:tcPr>
          <w:p w14:paraId="54BA190C" w14:textId="77777777" w:rsidR="00DC7566" w:rsidRPr="0028178F" w:rsidRDefault="00DC7566" w:rsidP="0043370E">
            <w:pPr>
              <w:spacing w:after="80"/>
              <w:jc w:val="center"/>
              <w:rPr>
                <w:moveTo w:id="30065" w:author="Author"/>
              </w:rPr>
            </w:pPr>
          </w:p>
        </w:tc>
        <w:tc>
          <w:tcPr>
            <w:tcW w:w="1332" w:type="dxa"/>
          </w:tcPr>
          <w:p w14:paraId="025FC8EA" w14:textId="77777777" w:rsidR="00DC7566" w:rsidRPr="0028178F" w:rsidRDefault="00DC7566" w:rsidP="0043370E">
            <w:pPr>
              <w:spacing w:after="80"/>
              <w:jc w:val="center"/>
              <w:rPr>
                <w:moveTo w:id="30066" w:author="Author"/>
              </w:rPr>
            </w:pPr>
            <w:moveTo w:id="30067" w:author="Author">
              <w:r>
                <w:t>X</w:t>
              </w:r>
            </w:moveTo>
          </w:p>
        </w:tc>
        <w:tc>
          <w:tcPr>
            <w:tcW w:w="1159" w:type="dxa"/>
          </w:tcPr>
          <w:p w14:paraId="2FAB6D89" w14:textId="77777777" w:rsidR="00DC7566" w:rsidRPr="0028178F" w:rsidRDefault="00DC7566" w:rsidP="0043370E">
            <w:pPr>
              <w:spacing w:after="80"/>
              <w:jc w:val="center"/>
              <w:rPr>
                <w:moveTo w:id="30068" w:author="Author"/>
                <w:rFonts w:cs="Arial"/>
                <w:b/>
              </w:rPr>
            </w:pPr>
          </w:p>
        </w:tc>
      </w:tr>
      <w:tr w:rsidR="00DC7566" w:rsidRPr="0028178F" w14:paraId="36759F13" w14:textId="77777777" w:rsidTr="0043370E">
        <w:tc>
          <w:tcPr>
            <w:tcW w:w="4058" w:type="dxa"/>
          </w:tcPr>
          <w:p w14:paraId="36E227B5" w14:textId="77777777" w:rsidR="00DC7566" w:rsidRPr="0028178F" w:rsidRDefault="00DC7566" w:rsidP="0043370E">
            <w:pPr>
              <w:spacing w:after="80"/>
              <w:rPr>
                <w:moveTo w:id="30069" w:author="Author"/>
                <w:rFonts w:cs="Arial"/>
                <w:b/>
              </w:rPr>
            </w:pPr>
            <w:moveTo w:id="30070" w:author="Author">
              <w:r>
                <w:t>BCI_Training_UI</w:t>
              </w:r>
            </w:moveTo>
          </w:p>
        </w:tc>
        <w:tc>
          <w:tcPr>
            <w:tcW w:w="1143" w:type="dxa"/>
          </w:tcPr>
          <w:p w14:paraId="1D1A1529" w14:textId="77777777" w:rsidR="00DC7566" w:rsidRPr="0028178F" w:rsidRDefault="00DC7566" w:rsidP="0043370E">
            <w:pPr>
              <w:spacing w:after="80"/>
              <w:jc w:val="center"/>
              <w:rPr>
                <w:moveTo w:id="30071" w:author="Author"/>
              </w:rPr>
            </w:pPr>
          </w:p>
        </w:tc>
        <w:tc>
          <w:tcPr>
            <w:tcW w:w="1024" w:type="dxa"/>
          </w:tcPr>
          <w:p w14:paraId="0CAA8789" w14:textId="77777777" w:rsidR="00DC7566" w:rsidRPr="0028178F" w:rsidRDefault="00DC7566" w:rsidP="0043370E">
            <w:pPr>
              <w:spacing w:after="80"/>
              <w:jc w:val="center"/>
              <w:rPr>
                <w:moveTo w:id="30072" w:author="Author"/>
              </w:rPr>
            </w:pPr>
          </w:p>
        </w:tc>
        <w:tc>
          <w:tcPr>
            <w:tcW w:w="1090" w:type="dxa"/>
          </w:tcPr>
          <w:p w14:paraId="051E4ABF" w14:textId="77777777" w:rsidR="00DC7566" w:rsidRPr="0028178F" w:rsidRDefault="00DC7566" w:rsidP="0043370E">
            <w:pPr>
              <w:spacing w:after="80"/>
              <w:jc w:val="center"/>
              <w:rPr>
                <w:moveTo w:id="30073" w:author="Author"/>
                <w:rFonts w:cs="Arial"/>
                <w:b/>
              </w:rPr>
            </w:pPr>
            <w:moveTo w:id="30074" w:author="Author">
              <w:r>
                <w:rPr>
                  <w:rFonts w:cs="Arial"/>
                  <w:b/>
                </w:rPr>
                <w:t>X</w:t>
              </w:r>
            </w:moveTo>
          </w:p>
        </w:tc>
        <w:tc>
          <w:tcPr>
            <w:tcW w:w="1332" w:type="dxa"/>
          </w:tcPr>
          <w:p w14:paraId="762628CC" w14:textId="77777777" w:rsidR="00DC7566" w:rsidRPr="0028178F" w:rsidRDefault="00DC7566" w:rsidP="0043370E">
            <w:pPr>
              <w:spacing w:after="80"/>
              <w:jc w:val="center"/>
              <w:rPr>
                <w:moveTo w:id="30075" w:author="Author"/>
              </w:rPr>
            </w:pPr>
          </w:p>
        </w:tc>
        <w:tc>
          <w:tcPr>
            <w:tcW w:w="1159" w:type="dxa"/>
          </w:tcPr>
          <w:p w14:paraId="30F808C8" w14:textId="77777777" w:rsidR="00DC7566" w:rsidRPr="0028178F" w:rsidRDefault="00DC7566" w:rsidP="0043370E">
            <w:pPr>
              <w:spacing w:after="80"/>
              <w:rPr>
                <w:moveTo w:id="30076" w:author="Author"/>
              </w:rPr>
            </w:pPr>
          </w:p>
        </w:tc>
      </w:tr>
    </w:tbl>
    <w:p w14:paraId="59645B24" w14:textId="77777777" w:rsidR="00DC7566" w:rsidRPr="0028178F" w:rsidRDefault="00DC7566" w:rsidP="00DC7566">
      <w:pPr>
        <w:autoSpaceDE w:val="0"/>
        <w:autoSpaceDN w:val="0"/>
        <w:spacing w:after="80"/>
        <w:rPr>
          <w:moveTo w:id="30077" w:author="Author"/>
          <w:rFonts w:ascii="Courier New" w:hAnsi="Courier New" w:cs="Courier New"/>
          <w:sz w:val="20"/>
          <w:szCs w:val="20"/>
          <w:lang w:eastAsia="en-US"/>
        </w:rPr>
      </w:pPr>
    </w:p>
    <w:p w14:paraId="7A09599A" w14:textId="77777777" w:rsidR="00DC7566" w:rsidRPr="0028178F" w:rsidRDefault="00DC7566" w:rsidP="00DC7566">
      <w:pPr>
        <w:spacing w:after="80"/>
        <w:rPr>
          <w:moveTo w:id="30078" w:author="Author"/>
        </w:rPr>
      </w:pPr>
    </w:p>
    <w:p w14:paraId="53BF6DDE" w14:textId="77777777" w:rsidR="00DC7566" w:rsidRPr="0028178F" w:rsidRDefault="005C2D74">
      <w:pPr>
        <w:pStyle w:val="TableCaption"/>
        <w:rPr>
          <w:moveTo w:id="30079" w:author="Author"/>
        </w:rPr>
        <w:pPrChange w:id="30080" w:author="Author">
          <w:pPr>
            <w:keepNext/>
            <w:spacing w:after="80"/>
          </w:pPr>
        </w:pPrChange>
      </w:pPr>
      <w:bookmarkStart w:id="30081" w:name="_Toc529714062"/>
      <w:bookmarkStart w:id="30082" w:name="_Toc531616436"/>
      <w:ins w:id="30083"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30084" w:author="Author">
        <w:del w:id="30085"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30086" w:author="Author">
          <w:r w:rsidR="00DC7566" w:rsidRPr="0028178F" w:rsidDel="00DC7566">
            <w:delText>General</w:delText>
          </w:r>
        </w:del>
      </w:moveTo>
      <w:ins w:id="30087" w:author="Author">
        <w:r w:rsidR="00DC7566">
          <w:t>BCI</w:t>
        </w:r>
      </w:ins>
      <w:moveTo w:id="30088" w:author="Author">
        <w:r w:rsidR="00DC7566" w:rsidRPr="0028178F">
          <w:t xml:space="preserve"> Reserved Parameters</w:t>
        </w:r>
        <w:bookmarkEnd w:id="30081"/>
        <w:bookmarkEnd w:id="30082"/>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14:paraId="21B68A0D" w14:textId="77777777" w:rsidTr="0043370E">
        <w:trPr>
          <w:tblHeader/>
        </w:trPr>
        <w:tc>
          <w:tcPr>
            <w:tcW w:w="2880" w:type="dxa"/>
            <w:vMerge w:val="restart"/>
            <w:vAlign w:val="center"/>
          </w:tcPr>
          <w:p w14:paraId="71E6C07A" w14:textId="77777777" w:rsidR="00DC7566" w:rsidRPr="0028178F" w:rsidRDefault="00DC7566" w:rsidP="0043370E">
            <w:pPr>
              <w:spacing w:after="80"/>
              <w:jc w:val="center"/>
              <w:rPr>
                <w:moveTo w:id="30089" w:author="Author"/>
                <w:b/>
                <w:sz w:val="20"/>
                <w:szCs w:val="20"/>
              </w:rPr>
            </w:pPr>
            <w:moveTo w:id="30090" w:author="Author">
              <w:r w:rsidRPr="0028178F">
                <w:rPr>
                  <w:b/>
                  <w:sz w:val="20"/>
                  <w:szCs w:val="20"/>
                </w:rPr>
                <w:t>Reserved Parameter</w:t>
              </w:r>
            </w:moveTo>
          </w:p>
        </w:tc>
        <w:tc>
          <w:tcPr>
            <w:tcW w:w="7686" w:type="dxa"/>
            <w:gridSpan w:val="10"/>
          </w:tcPr>
          <w:p w14:paraId="3C72F890" w14:textId="77777777" w:rsidR="00DC7566" w:rsidRPr="0028178F" w:rsidRDefault="00DC7566" w:rsidP="0043370E">
            <w:pPr>
              <w:spacing w:after="80"/>
              <w:jc w:val="center"/>
              <w:rPr>
                <w:moveTo w:id="30091" w:author="Author"/>
                <w:b/>
                <w:sz w:val="20"/>
                <w:szCs w:val="20"/>
              </w:rPr>
            </w:pPr>
            <w:moveTo w:id="30092" w:author="Author">
              <w:r w:rsidRPr="0028178F">
                <w:rPr>
                  <w:b/>
                  <w:sz w:val="20"/>
                  <w:szCs w:val="20"/>
                </w:rPr>
                <w:t>Data Format</w:t>
              </w:r>
            </w:moveTo>
          </w:p>
        </w:tc>
      </w:tr>
      <w:tr w:rsidR="00DC7566" w:rsidRPr="0028178F" w14:paraId="78D7751A" w14:textId="77777777" w:rsidTr="0043370E">
        <w:tc>
          <w:tcPr>
            <w:tcW w:w="2880" w:type="dxa"/>
            <w:vMerge/>
          </w:tcPr>
          <w:p w14:paraId="72DAD11D" w14:textId="77777777" w:rsidR="00DC7566" w:rsidRPr="0028178F" w:rsidRDefault="00DC7566" w:rsidP="0043370E">
            <w:pPr>
              <w:spacing w:after="80"/>
              <w:jc w:val="center"/>
              <w:rPr>
                <w:moveTo w:id="30093" w:author="Author"/>
                <w:b/>
                <w:sz w:val="20"/>
                <w:szCs w:val="20"/>
              </w:rPr>
            </w:pPr>
          </w:p>
        </w:tc>
        <w:tc>
          <w:tcPr>
            <w:tcW w:w="716" w:type="dxa"/>
          </w:tcPr>
          <w:p w14:paraId="4F952ECF" w14:textId="77777777" w:rsidR="00DC7566" w:rsidRPr="0028178F" w:rsidRDefault="00DC7566" w:rsidP="0043370E">
            <w:pPr>
              <w:spacing w:after="80"/>
              <w:jc w:val="center"/>
              <w:rPr>
                <w:moveTo w:id="30094" w:author="Author"/>
                <w:rFonts w:cs="Arial"/>
                <w:b/>
                <w:sz w:val="20"/>
                <w:szCs w:val="20"/>
              </w:rPr>
            </w:pPr>
            <w:moveTo w:id="30095" w:author="Author">
              <w:r w:rsidRPr="0028178F">
                <w:rPr>
                  <w:b/>
                  <w:sz w:val="20"/>
                  <w:szCs w:val="20"/>
                </w:rPr>
                <w:t>Value</w:t>
              </w:r>
            </w:moveTo>
          </w:p>
        </w:tc>
        <w:tc>
          <w:tcPr>
            <w:tcW w:w="761" w:type="dxa"/>
          </w:tcPr>
          <w:p w14:paraId="29319CFB" w14:textId="77777777" w:rsidR="00DC7566" w:rsidRPr="0028178F" w:rsidRDefault="00DC7566" w:rsidP="0043370E">
            <w:pPr>
              <w:spacing w:after="80"/>
              <w:jc w:val="center"/>
              <w:rPr>
                <w:moveTo w:id="30096" w:author="Author"/>
                <w:rFonts w:cs="Arial"/>
                <w:b/>
                <w:sz w:val="20"/>
                <w:szCs w:val="20"/>
              </w:rPr>
            </w:pPr>
            <w:moveTo w:id="30097" w:author="Author">
              <w:r w:rsidRPr="0028178F">
                <w:rPr>
                  <w:b/>
                  <w:sz w:val="20"/>
                  <w:szCs w:val="20"/>
                </w:rPr>
                <w:t>Range</w:t>
              </w:r>
            </w:moveTo>
          </w:p>
        </w:tc>
        <w:tc>
          <w:tcPr>
            <w:tcW w:w="838" w:type="dxa"/>
          </w:tcPr>
          <w:p w14:paraId="6F602498" w14:textId="77777777" w:rsidR="00DC7566" w:rsidRPr="0028178F" w:rsidRDefault="00DC7566" w:rsidP="0043370E">
            <w:pPr>
              <w:spacing w:after="80"/>
              <w:jc w:val="center"/>
              <w:rPr>
                <w:moveTo w:id="30098" w:author="Author"/>
                <w:b/>
                <w:sz w:val="20"/>
                <w:szCs w:val="20"/>
              </w:rPr>
            </w:pPr>
            <w:moveTo w:id="30099" w:author="Author">
              <w:r w:rsidRPr="0028178F">
                <w:rPr>
                  <w:b/>
                  <w:sz w:val="20"/>
                  <w:szCs w:val="20"/>
                </w:rPr>
                <w:t>Corner</w:t>
              </w:r>
            </w:moveTo>
          </w:p>
        </w:tc>
        <w:tc>
          <w:tcPr>
            <w:tcW w:w="550" w:type="dxa"/>
          </w:tcPr>
          <w:p w14:paraId="5668CC22" w14:textId="77777777" w:rsidR="00DC7566" w:rsidRPr="0028178F" w:rsidRDefault="00DC7566" w:rsidP="0043370E">
            <w:pPr>
              <w:spacing w:after="80"/>
              <w:jc w:val="center"/>
              <w:rPr>
                <w:moveTo w:id="30100" w:author="Author"/>
                <w:b/>
                <w:sz w:val="20"/>
                <w:szCs w:val="20"/>
              </w:rPr>
            </w:pPr>
            <w:moveTo w:id="30101" w:author="Author">
              <w:r w:rsidRPr="0028178F">
                <w:rPr>
                  <w:b/>
                  <w:sz w:val="20"/>
                  <w:szCs w:val="20"/>
                </w:rPr>
                <w:t>List</w:t>
              </w:r>
            </w:moveTo>
          </w:p>
        </w:tc>
        <w:tc>
          <w:tcPr>
            <w:tcW w:w="1105" w:type="dxa"/>
          </w:tcPr>
          <w:p w14:paraId="0D6C2A5E" w14:textId="77777777" w:rsidR="00DC7566" w:rsidRPr="0028178F" w:rsidRDefault="00DC7566" w:rsidP="0043370E">
            <w:pPr>
              <w:spacing w:after="80"/>
              <w:jc w:val="center"/>
              <w:rPr>
                <w:moveTo w:id="30102" w:author="Author"/>
                <w:b/>
                <w:sz w:val="20"/>
                <w:szCs w:val="20"/>
              </w:rPr>
            </w:pPr>
            <w:moveTo w:id="30103" w:author="Author">
              <w:r w:rsidRPr="0028178F">
                <w:rPr>
                  <w:b/>
                  <w:sz w:val="20"/>
                  <w:szCs w:val="20"/>
                </w:rPr>
                <w:t>Increment</w:t>
              </w:r>
            </w:moveTo>
          </w:p>
        </w:tc>
        <w:tc>
          <w:tcPr>
            <w:tcW w:w="672" w:type="dxa"/>
          </w:tcPr>
          <w:p w14:paraId="09A20EDA" w14:textId="77777777" w:rsidR="00DC7566" w:rsidRPr="0028178F" w:rsidRDefault="00DC7566" w:rsidP="0043370E">
            <w:pPr>
              <w:spacing w:after="80"/>
              <w:jc w:val="center"/>
              <w:rPr>
                <w:moveTo w:id="30104" w:author="Author"/>
                <w:b/>
                <w:sz w:val="20"/>
                <w:szCs w:val="20"/>
              </w:rPr>
            </w:pPr>
            <w:moveTo w:id="30105" w:author="Author">
              <w:r w:rsidRPr="0028178F">
                <w:rPr>
                  <w:b/>
                  <w:sz w:val="20"/>
                  <w:szCs w:val="20"/>
                </w:rPr>
                <w:t>Steps</w:t>
              </w:r>
            </w:moveTo>
          </w:p>
        </w:tc>
        <w:tc>
          <w:tcPr>
            <w:tcW w:w="1006" w:type="dxa"/>
          </w:tcPr>
          <w:p w14:paraId="2920653D" w14:textId="77777777" w:rsidR="00DC7566" w:rsidRPr="0028178F" w:rsidRDefault="00DC7566" w:rsidP="0043370E">
            <w:pPr>
              <w:spacing w:after="80"/>
              <w:jc w:val="center"/>
              <w:rPr>
                <w:moveTo w:id="30106" w:author="Author"/>
                <w:b/>
                <w:sz w:val="20"/>
                <w:szCs w:val="20"/>
              </w:rPr>
            </w:pPr>
            <w:moveTo w:id="30107" w:author="Author">
              <w:r w:rsidRPr="0028178F">
                <w:rPr>
                  <w:b/>
                  <w:sz w:val="20"/>
                  <w:szCs w:val="20"/>
                </w:rPr>
                <w:t>Gaussian</w:t>
              </w:r>
            </w:moveTo>
          </w:p>
        </w:tc>
        <w:tc>
          <w:tcPr>
            <w:tcW w:w="694" w:type="dxa"/>
          </w:tcPr>
          <w:p w14:paraId="5AD896CC" w14:textId="77777777" w:rsidR="00DC7566" w:rsidRPr="0028178F" w:rsidRDefault="00DC7566" w:rsidP="0043370E">
            <w:pPr>
              <w:spacing w:after="80"/>
              <w:jc w:val="center"/>
              <w:rPr>
                <w:moveTo w:id="30108" w:author="Author"/>
                <w:b/>
                <w:sz w:val="20"/>
                <w:szCs w:val="20"/>
              </w:rPr>
            </w:pPr>
            <w:moveTo w:id="30109" w:author="Author">
              <w:r w:rsidRPr="0028178F">
                <w:rPr>
                  <w:b/>
                  <w:sz w:val="20"/>
                  <w:szCs w:val="20"/>
                </w:rPr>
                <w:t>Dual-Dirac</w:t>
              </w:r>
            </w:moveTo>
          </w:p>
        </w:tc>
        <w:tc>
          <w:tcPr>
            <w:tcW w:w="639" w:type="dxa"/>
          </w:tcPr>
          <w:p w14:paraId="421DEE72" w14:textId="77777777" w:rsidR="00DC7566" w:rsidRPr="0028178F" w:rsidRDefault="00DC7566" w:rsidP="0043370E">
            <w:pPr>
              <w:spacing w:after="80"/>
              <w:jc w:val="center"/>
              <w:rPr>
                <w:moveTo w:id="30110" w:author="Author"/>
                <w:b/>
                <w:sz w:val="20"/>
                <w:szCs w:val="20"/>
              </w:rPr>
            </w:pPr>
            <w:moveTo w:id="30111" w:author="Author">
              <w:r w:rsidRPr="0028178F">
                <w:rPr>
                  <w:b/>
                  <w:sz w:val="20"/>
                  <w:szCs w:val="20"/>
                </w:rPr>
                <w:t>DjRj</w:t>
              </w:r>
            </w:moveTo>
          </w:p>
        </w:tc>
        <w:tc>
          <w:tcPr>
            <w:tcW w:w="705" w:type="dxa"/>
          </w:tcPr>
          <w:p w14:paraId="11515931" w14:textId="77777777" w:rsidR="00DC7566" w:rsidRPr="0028178F" w:rsidRDefault="00DC7566" w:rsidP="0043370E">
            <w:pPr>
              <w:spacing w:after="80"/>
              <w:jc w:val="center"/>
              <w:rPr>
                <w:moveTo w:id="30112" w:author="Author"/>
                <w:b/>
                <w:sz w:val="20"/>
                <w:szCs w:val="20"/>
              </w:rPr>
            </w:pPr>
            <w:moveTo w:id="30113" w:author="Author">
              <w:r w:rsidRPr="0028178F">
                <w:rPr>
                  <w:b/>
                  <w:sz w:val="20"/>
                  <w:szCs w:val="20"/>
                </w:rPr>
                <w:t>Table</w:t>
              </w:r>
            </w:moveTo>
          </w:p>
        </w:tc>
      </w:tr>
      <w:tr w:rsidR="00DC7566" w:rsidRPr="0028178F" w14:paraId="2703B9E3" w14:textId="77777777" w:rsidTr="0043370E">
        <w:tc>
          <w:tcPr>
            <w:tcW w:w="2880" w:type="dxa"/>
          </w:tcPr>
          <w:p w14:paraId="7CB47182" w14:textId="77777777" w:rsidR="00DC7566" w:rsidRPr="0028178F" w:rsidRDefault="00DC7566" w:rsidP="0043370E">
            <w:pPr>
              <w:spacing w:after="80"/>
              <w:rPr>
                <w:moveTo w:id="30114" w:author="Author"/>
                <w:sz w:val="20"/>
                <w:szCs w:val="20"/>
              </w:rPr>
            </w:pPr>
            <w:moveTo w:id="30115" w:author="Author">
              <w:r>
                <w:rPr>
                  <w:sz w:val="20"/>
                  <w:szCs w:val="20"/>
                </w:rPr>
                <w:t>BCI_Message_Interval_UI</w:t>
              </w:r>
            </w:moveTo>
          </w:p>
        </w:tc>
        <w:tc>
          <w:tcPr>
            <w:tcW w:w="716" w:type="dxa"/>
          </w:tcPr>
          <w:p w14:paraId="31738D3A" w14:textId="77777777" w:rsidR="00DC7566" w:rsidRPr="0028178F" w:rsidRDefault="00DC7566" w:rsidP="0043370E">
            <w:pPr>
              <w:spacing w:after="80"/>
              <w:jc w:val="center"/>
              <w:rPr>
                <w:moveTo w:id="30116" w:author="Author"/>
                <w:rFonts w:cs="Arial"/>
                <w:b/>
                <w:szCs w:val="20"/>
              </w:rPr>
            </w:pPr>
            <w:moveTo w:id="30117" w:author="Author">
              <w:r w:rsidRPr="0028178F">
                <w:rPr>
                  <w:szCs w:val="20"/>
                </w:rPr>
                <w:t>X</w:t>
              </w:r>
            </w:moveTo>
          </w:p>
        </w:tc>
        <w:tc>
          <w:tcPr>
            <w:tcW w:w="761" w:type="dxa"/>
          </w:tcPr>
          <w:p w14:paraId="38FDAD6E" w14:textId="77777777" w:rsidR="00DC7566" w:rsidRPr="0028178F" w:rsidRDefault="00DC7566" w:rsidP="0043370E">
            <w:pPr>
              <w:spacing w:after="80"/>
              <w:jc w:val="center"/>
              <w:rPr>
                <w:moveTo w:id="30118" w:author="Author"/>
                <w:szCs w:val="20"/>
              </w:rPr>
            </w:pPr>
          </w:p>
        </w:tc>
        <w:tc>
          <w:tcPr>
            <w:tcW w:w="838" w:type="dxa"/>
          </w:tcPr>
          <w:p w14:paraId="76F33A1C" w14:textId="77777777" w:rsidR="00DC7566" w:rsidRPr="0028178F" w:rsidRDefault="00DC7566" w:rsidP="0043370E">
            <w:pPr>
              <w:spacing w:after="80"/>
              <w:jc w:val="center"/>
              <w:rPr>
                <w:moveTo w:id="30119" w:author="Author"/>
                <w:szCs w:val="20"/>
              </w:rPr>
            </w:pPr>
          </w:p>
        </w:tc>
        <w:tc>
          <w:tcPr>
            <w:tcW w:w="550" w:type="dxa"/>
          </w:tcPr>
          <w:p w14:paraId="6C094C9D" w14:textId="77777777" w:rsidR="00DC7566" w:rsidRPr="0028178F" w:rsidRDefault="00DC7566" w:rsidP="0043370E">
            <w:pPr>
              <w:spacing w:after="80"/>
              <w:jc w:val="center"/>
              <w:rPr>
                <w:moveTo w:id="30120" w:author="Author"/>
                <w:szCs w:val="20"/>
              </w:rPr>
            </w:pPr>
          </w:p>
        </w:tc>
        <w:tc>
          <w:tcPr>
            <w:tcW w:w="1105" w:type="dxa"/>
          </w:tcPr>
          <w:p w14:paraId="3BCD1A66" w14:textId="77777777" w:rsidR="00DC7566" w:rsidRPr="0028178F" w:rsidRDefault="00DC7566" w:rsidP="0043370E">
            <w:pPr>
              <w:spacing w:after="80"/>
              <w:jc w:val="center"/>
              <w:rPr>
                <w:moveTo w:id="30121" w:author="Author"/>
                <w:szCs w:val="20"/>
              </w:rPr>
            </w:pPr>
          </w:p>
        </w:tc>
        <w:tc>
          <w:tcPr>
            <w:tcW w:w="672" w:type="dxa"/>
          </w:tcPr>
          <w:p w14:paraId="467A7C2B" w14:textId="77777777" w:rsidR="00DC7566" w:rsidRPr="0028178F" w:rsidRDefault="00DC7566" w:rsidP="0043370E">
            <w:pPr>
              <w:spacing w:after="80"/>
              <w:jc w:val="center"/>
              <w:rPr>
                <w:moveTo w:id="30122" w:author="Author"/>
                <w:szCs w:val="20"/>
              </w:rPr>
            </w:pPr>
          </w:p>
        </w:tc>
        <w:tc>
          <w:tcPr>
            <w:tcW w:w="1006" w:type="dxa"/>
          </w:tcPr>
          <w:p w14:paraId="63FA518A" w14:textId="77777777" w:rsidR="00DC7566" w:rsidRPr="0028178F" w:rsidRDefault="00DC7566" w:rsidP="0043370E">
            <w:pPr>
              <w:spacing w:after="80"/>
              <w:rPr>
                <w:moveTo w:id="30123" w:author="Author"/>
                <w:szCs w:val="20"/>
              </w:rPr>
            </w:pPr>
          </w:p>
        </w:tc>
        <w:tc>
          <w:tcPr>
            <w:tcW w:w="694" w:type="dxa"/>
          </w:tcPr>
          <w:p w14:paraId="151705C2" w14:textId="77777777" w:rsidR="00DC7566" w:rsidRPr="0028178F" w:rsidRDefault="00DC7566" w:rsidP="0043370E">
            <w:pPr>
              <w:spacing w:after="80"/>
              <w:rPr>
                <w:moveTo w:id="30124" w:author="Author"/>
                <w:szCs w:val="20"/>
              </w:rPr>
            </w:pPr>
          </w:p>
        </w:tc>
        <w:tc>
          <w:tcPr>
            <w:tcW w:w="639" w:type="dxa"/>
          </w:tcPr>
          <w:p w14:paraId="2F44A929" w14:textId="77777777" w:rsidR="00DC7566" w:rsidRPr="0028178F" w:rsidRDefault="00DC7566" w:rsidP="0043370E">
            <w:pPr>
              <w:spacing w:after="80"/>
              <w:rPr>
                <w:moveTo w:id="30125" w:author="Author"/>
                <w:szCs w:val="20"/>
              </w:rPr>
            </w:pPr>
          </w:p>
        </w:tc>
        <w:tc>
          <w:tcPr>
            <w:tcW w:w="705" w:type="dxa"/>
          </w:tcPr>
          <w:p w14:paraId="781A60E2" w14:textId="77777777" w:rsidR="00DC7566" w:rsidRPr="0028178F" w:rsidRDefault="00DC7566" w:rsidP="0043370E">
            <w:pPr>
              <w:spacing w:after="80"/>
              <w:rPr>
                <w:moveTo w:id="30126" w:author="Author"/>
                <w:szCs w:val="20"/>
              </w:rPr>
            </w:pPr>
          </w:p>
        </w:tc>
      </w:tr>
      <w:tr w:rsidR="00DC7566" w:rsidRPr="0028178F" w14:paraId="19DA1459" w14:textId="77777777" w:rsidTr="0043370E">
        <w:tc>
          <w:tcPr>
            <w:tcW w:w="2880" w:type="dxa"/>
          </w:tcPr>
          <w:p w14:paraId="54FEEFA3" w14:textId="77777777" w:rsidR="00DC7566" w:rsidRPr="0028178F" w:rsidRDefault="00DC7566" w:rsidP="0043370E">
            <w:pPr>
              <w:spacing w:after="80"/>
              <w:rPr>
                <w:moveTo w:id="30127" w:author="Author"/>
                <w:rFonts w:cs="Arial"/>
                <w:b/>
                <w:sz w:val="20"/>
                <w:szCs w:val="20"/>
              </w:rPr>
            </w:pPr>
            <w:moveTo w:id="30128" w:author="Author">
              <w:r>
                <w:rPr>
                  <w:sz w:val="20"/>
                  <w:szCs w:val="20"/>
                </w:rPr>
                <w:t>BCI_ID</w:t>
              </w:r>
            </w:moveTo>
          </w:p>
        </w:tc>
        <w:tc>
          <w:tcPr>
            <w:tcW w:w="716" w:type="dxa"/>
          </w:tcPr>
          <w:p w14:paraId="533C2691" w14:textId="77777777" w:rsidR="00DC7566" w:rsidRPr="0028178F" w:rsidRDefault="00DC7566" w:rsidP="0043370E">
            <w:pPr>
              <w:spacing w:after="80"/>
              <w:jc w:val="center"/>
              <w:rPr>
                <w:moveTo w:id="30129" w:author="Author"/>
                <w:rFonts w:cs="Arial"/>
                <w:b/>
                <w:szCs w:val="20"/>
              </w:rPr>
            </w:pPr>
            <w:moveTo w:id="30130" w:author="Author">
              <w:r w:rsidRPr="0028178F">
                <w:rPr>
                  <w:szCs w:val="20"/>
                </w:rPr>
                <w:t>X</w:t>
              </w:r>
            </w:moveTo>
          </w:p>
        </w:tc>
        <w:tc>
          <w:tcPr>
            <w:tcW w:w="761" w:type="dxa"/>
          </w:tcPr>
          <w:p w14:paraId="45A06729" w14:textId="77777777" w:rsidR="00DC7566" w:rsidRPr="0028178F" w:rsidRDefault="00DC7566" w:rsidP="0043370E">
            <w:pPr>
              <w:spacing w:after="80"/>
              <w:jc w:val="center"/>
              <w:rPr>
                <w:moveTo w:id="30131" w:author="Author"/>
                <w:szCs w:val="20"/>
              </w:rPr>
            </w:pPr>
          </w:p>
        </w:tc>
        <w:tc>
          <w:tcPr>
            <w:tcW w:w="838" w:type="dxa"/>
          </w:tcPr>
          <w:p w14:paraId="35A26B9C" w14:textId="77777777" w:rsidR="00DC7566" w:rsidRPr="0028178F" w:rsidRDefault="00DC7566" w:rsidP="0043370E">
            <w:pPr>
              <w:spacing w:after="80"/>
              <w:jc w:val="center"/>
              <w:rPr>
                <w:moveTo w:id="30132" w:author="Author"/>
                <w:szCs w:val="20"/>
              </w:rPr>
            </w:pPr>
          </w:p>
        </w:tc>
        <w:tc>
          <w:tcPr>
            <w:tcW w:w="550" w:type="dxa"/>
          </w:tcPr>
          <w:p w14:paraId="3306FFBD" w14:textId="77777777" w:rsidR="00DC7566" w:rsidRPr="0028178F" w:rsidRDefault="00DC7566" w:rsidP="0043370E">
            <w:pPr>
              <w:spacing w:after="80"/>
              <w:jc w:val="center"/>
              <w:rPr>
                <w:moveTo w:id="30133" w:author="Author"/>
                <w:szCs w:val="20"/>
              </w:rPr>
            </w:pPr>
          </w:p>
        </w:tc>
        <w:tc>
          <w:tcPr>
            <w:tcW w:w="1105" w:type="dxa"/>
          </w:tcPr>
          <w:p w14:paraId="2E8DB4C0" w14:textId="77777777" w:rsidR="00DC7566" w:rsidRPr="0028178F" w:rsidRDefault="00DC7566" w:rsidP="0043370E">
            <w:pPr>
              <w:spacing w:after="80"/>
              <w:jc w:val="center"/>
              <w:rPr>
                <w:moveTo w:id="30134" w:author="Author"/>
                <w:szCs w:val="20"/>
              </w:rPr>
            </w:pPr>
          </w:p>
        </w:tc>
        <w:tc>
          <w:tcPr>
            <w:tcW w:w="672" w:type="dxa"/>
          </w:tcPr>
          <w:p w14:paraId="0D5C0158" w14:textId="77777777" w:rsidR="00DC7566" w:rsidRPr="0028178F" w:rsidRDefault="00DC7566" w:rsidP="0043370E">
            <w:pPr>
              <w:spacing w:after="80"/>
              <w:jc w:val="center"/>
              <w:rPr>
                <w:moveTo w:id="30135" w:author="Author"/>
                <w:szCs w:val="20"/>
              </w:rPr>
            </w:pPr>
          </w:p>
        </w:tc>
        <w:tc>
          <w:tcPr>
            <w:tcW w:w="1006" w:type="dxa"/>
          </w:tcPr>
          <w:p w14:paraId="1DAC4D69" w14:textId="77777777" w:rsidR="00DC7566" w:rsidRPr="0028178F" w:rsidRDefault="00DC7566" w:rsidP="0043370E">
            <w:pPr>
              <w:spacing w:after="80"/>
              <w:jc w:val="center"/>
              <w:rPr>
                <w:moveTo w:id="30136" w:author="Author"/>
                <w:szCs w:val="20"/>
              </w:rPr>
            </w:pPr>
          </w:p>
        </w:tc>
        <w:tc>
          <w:tcPr>
            <w:tcW w:w="694" w:type="dxa"/>
          </w:tcPr>
          <w:p w14:paraId="762270B6" w14:textId="77777777" w:rsidR="00DC7566" w:rsidRPr="0028178F" w:rsidRDefault="00DC7566" w:rsidP="0043370E">
            <w:pPr>
              <w:spacing w:after="80"/>
              <w:jc w:val="center"/>
              <w:rPr>
                <w:moveTo w:id="30137" w:author="Author"/>
                <w:szCs w:val="20"/>
              </w:rPr>
            </w:pPr>
          </w:p>
        </w:tc>
        <w:tc>
          <w:tcPr>
            <w:tcW w:w="639" w:type="dxa"/>
          </w:tcPr>
          <w:p w14:paraId="224ADF78" w14:textId="77777777" w:rsidR="00DC7566" w:rsidRPr="0028178F" w:rsidRDefault="00DC7566" w:rsidP="0043370E">
            <w:pPr>
              <w:spacing w:after="80"/>
              <w:jc w:val="center"/>
              <w:rPr>
                <w:moveTo w:id="30138" w:author="Author"/>
                <w:szCs w:val="20"/>
              </w:rPr>
            </w:pPr>
          </w:p>
        </w:tc>
        <w:tc>
          <w:tcPr>
            <w:tcW w:w="705" w:type="dxa"/>
          </w:tcPr>
          <w:p w14:paraId="2D6BC10E" w14:textId="77777777" w:rsidR="00DC7566" w:rsidRPr="0028178F" w:rsidRDefault="00DC7566" w:rsidP="0043370E">
            <w:pPr>
              <w:spacing w:after="80"/>
              <w:jc w:val="center"/>
              <w:rPr>
                <w:moveTo w:id="30139" w:author="Author"/>
                <w:szCs w:val="20"/>
              </w:rPr>
            </w:pPr>
          </w:p>
        </w:tc>
      </w:tr>
      <w:tr w:rsidR="00DC7566" w:rsidRPr="0028178F" w14:paraId="341F5346" w14:textId="77777777" w:rsidTr="0043370E">
        <w:tc>
          <w:tcPr>
            <w:tcW w:w="2880" w:type="dxa"/>
          </w:tcPr>
          <w:p w14:paraId="5E4B6123" w14:textId="77777777" w:rsidR="00DC7566" w:rsidRPr="0028178F" w:rsidRDefault="00DC7566" w:rsidP="0043370E">
            <w:pPr>
              <w:spacing w:after="80"/>
              <w:rPr>
                <w:moveTo w:id="30140" w:author="Author"/>
                <w:rFonts w:cs="Arial"/>
                <w:b/>
                <w:sz w:val="20"/>
                <w:szCs w:val="20"/>
              </w:rPr>
            </w:pPr>
            <w:moveTo w:id="30141" w:author="Author">
              <w:r>
                <w:rPr>
                  <w:sz w:val="20"/>
                  <w:szCs w:val="20"/>
                </w:rPr>
                <w:t>BCI_Protocol</w:t>
              </w:r>
            </w:moveTo>
          </w:p>
        </w:tc>
        <w:tc>
          <w:tcPr>
            <w:tcW w:w="716" w:type="dxa"/>
          </w:tcPr>
          <w:p w14:paraId="0CDA6E82" w14:textId="77777777" w:rsidR="00DC7566" w:rsidRPr="0028178F" w:rsidRDefault="00DC7566" w:rsidP="0043370E">
            <w:pPr>
              <w:spacing w:after="80"/>
              <w:jc w:val="center"/>
              <w:rPr>
                <w:moveTo w:id="30142" w:author="Author"/>
                <w:rFonts w:cs="Arial"/>
                <w:b/>
                <w:szCs w:val="20"/>
              </w:rPr>
            </w:pPr>
            <w:moveTo w:id="30143" w:author="Author">
              <w:r w:rsidRPr="0028178F">
                <w:rPr>
                  <w:szCs w:val="20"/>
                </w:rPr>
                <w:t>X</w:t>
              </w:r>
            </w:moveTo>
          </w:p>
        </w:tc>
        <w:tc>
          <w:tcPr>
            <w:tcW w:w="761" w:type="dxa"/>
          </w:tcPr>
          <w:p w14:paraId="32CE2F32" w14:textId="77777777" w:rsidR="00DC7566" w:rsidRPr="0028178F" w:rsidRDefault="00DC7566" w:rsidP="0043370E">
            <w:pPr>
              <w:spacing w:after="80"/>
              <w:jc w:val="center"/>
              <w:rPr>
                <w:moveTo w:id="30144" w:author="Author"/>
                <w:szCs w:val="20"/>
              </w:rPr>
            </w:pPr>
          </w:p>
        </w:tc>
        <w:tc>
          <w:tcPr>
            <w:tcW w:w="838" w:type="dxa"/>
          </w:tcPr>
          <w:p w14:paraId="2AF54CF5" w14:textId="77777777" w:rsidR="00DC7566" w:rsidRPr="0028178F" w:rsidRDefault="00DC7566" w:rsidP="0043370E">
            <w:pPr>
              <w:spacing w:after="80"/>
              <w:jc w:val="center"/>
              <w:rPr>
                <w:moveTo w:id="30145" w:author="Author"/>
                <w:szCs w:val="20"/>
              </w:rPr>
            </w:pPr>
          </w:p>
        </w:tc>
        <w:tc>
          <w:tcPr>
            <w:tcW w:w="550" w:type="dxa"/>
          </w:tcPr>
          <w:p w14:paraId="1F962AE6" w14:textId="77777777" w:rsidR="00DC7566" w:rsidRPr="0028178F" w:rsidRDefault="00DC7566" w:rsidP="0043370E">
            <w:pPr>
              <w:spacing w:after="80"/>
              <w:jc w:val="center"/>
              <w:rPr>
                <w:moveTo w:id="30146" w:author="Author"/>
                <w:szCs w:val="20"/>
              </w:rPr>
            </w:pPr>
            <w:moveTo w:id="30147" w:author="Author">
              <w:r>
                <w:rPr>
                  <w:szCs w:val="20"/>
                </w:rPr>
                <w:t>X</w:t>
              </w:r>
            </w:moveTo>
          </w:p>
        </w:tc>
        <w:tc>
          <w:tcPr>
            <w:tcW w:w="1105" w:type="dxa"/>
          </w:tcPr>
          <w:p w14:paraId="5EF86F80" w14:textId="77777777" w:rsidR="00DC7566" w:rsidRPr="0028178F" w:rsidRDefault="00DC7566" w:rsidP="0043370E">
            <w:pPr>
              <w:spacing w:after="80"/>
              <w:jc w:val="center"/>
              <w:rPr>
                <w:moveTo w:id="30148" w:author="Author"/>
                <w:szCs w:val="20"/>
              </w:rPr>
            </w:pPr>
          </w:p>
        </w:tc>
        <w:tc>
          <w:tcPr>
            <w:tcW w:w="672" w:type="dxa"/>
          </w:tcPr>
          <w:p w14:paraId="7BDA794F" w14:textId="77777777" w:rsidR="00DC7566" w:rsidRPr="0028178F" w:rsidRDefault="00DC7566" w:rsidP="0043370E">
            <w:pPr>
              <w:spacing w:after="80"/>
              <w:jc w:val="center"/>
              <w:rPr>
                <w:moveTo w:id="30149" w:author="Author"/>
                <w:szCs w:val="20"/>
              </w:rPr>
            </w:pPr>
          </w:p>
        </w:tc>
        <w:tc>
          <w:tcPr>
            <w:tcW w:w="1006" w:type="dxa"/>
          </w:tcPr>
          <w:p w14:paraId="076CB68D" w14:textId="77777777" w:rsidR="00DC7566" w:rsidRPr="0028178F" w:rsidRDefault="00DC7566" w:rsidP="0043370E">
            <w:pPr>
              <w:spacing w:after="80"/>
              <w:rPr>
                <w:moveTo w:id="30150" w:author="Author"/>
                <w:szCs w:val="20"/>
              </w:rPr>
            </w:pPr>
          </w:p>
        </w:tc>
        <w:tc>
          <w:tcPr>
            <w:tcW w:w="694" w:type="dxa"/>
          </w:tcPr>
          <w:p w14:paraId="70A3F398" w14:textId="77777777" w:rsidR="00DC7566" w:rsidRPr="0028178F" w:rsidRDefault="00DC7566" w:rsidP="0043370E">
            <w:pPr>
              <w:spacing w:after="80"/>
              <w:rPr>
                <w:moveTo w:id="30151" w:author="Author"/>
                <w:szCs w:val="20"/>
              </w:rPr>
            </w:pPr>
          </w:p>
        </w:tc>
        <w:tc>
          <w:tcPr>
            <w:tcW w:w="639" w:type="dxa"/>
          </w:tcPr>
          <w:p w14:paraId="5CC50D25" w14:textId="77777777" w:rsidR="00DC7566" w:rsidRPr="0028178F" w:rsidRDefault="00DC7566" w:rsidP="0043370E">
            <w:pPr>
              <w:spacing w:after="80"/>
              <w:rPr>
                <w:moveTo w:id="30152" w:author="Author"/>
                <w:szCs w:val="20"/>
              </w:rPr>
            </w:pPr>
          </w:p>
        </w:tc>
        <w:tc>
          <w:tcPr>
            <w:tcW w:w="705" w:type="dxa"/>
          </w:tcPr>
          <w:p w14:paraId="0E963942" w14:textId="77777777" w:rsidR="00DC7566" w:rsidRPr="0028178F" w:rsidRDefault="00DC7566" w:rsidP="0043370E">
            <w:pPr>
              <w:spacing w:after="80"/>
              <w:rPr>
                <w:moveTo w:id="30153" w:author="Author"/>
                <w:szCs w:val="20"/>
              </w:rPr>
            </w:pPr>
          </w:p>
        </w:tc>
      </w:tr>
      <w:tr w:rsidR="00DC7566" w:rsidRPr="0028178F" w14:paraId="43AFD8E3" w14:textId="77777777" w:rsidTr="0043370E">
        <w:trPr>
          <w:trHeight w:val="269"/>
        </w:trPr>
        <w:tc>
          <w:tcPr>
            <w:tcW w:w="2880" w:type="dxa"/>
          </w:tcPr>
          <w:p w14:paraId="30CA640C" w14:textId="77777777" w:rsidR="00DC7566" w:rsidRPr="0028178F" w:rsidRDefault="00DC7566" w:rsidP="0043370E">
            <w:pPr>
              <w:spacing w:after="80"/>
              <w:rPr>
                <w:moveTo w:id="30154" w:author="Author"/>
                <w:rFonts w:cs="Arial"/>
                <w:b/>
                <w:sz w:val="20"/>
                <w:szCs w:val="20"/>
              </w:rPr>
            </w:pPr>
            <w:moveTo w:id="30155" w:author="Author">
              <w:r>
                <w:rPr>
                  <w:sz w:val="20"/>
                  <w:szCs w:val="20"/>
                </w:rPr>
                <w:t>BCI_State</w:t>
              </w:r>
            </w:moveTo>
          </w:p>
        </w:tc>
        <w:tc>
          <w:tcPr>
            <w:tcW w:w="716" w:type="dxa"/>
          </w:tcPr>
          <w:p w14:paraId="5F6CDC00" w14:textId="77777777" w:rsidR="00DC7566" w:rsidRPr="0028178F" w:rsidRDefault="00DC7566" w:rsidP="0043370E">
            <w:pPr>
              <w:spacing w:after="80"/>
              <w:jc w:val="center"/>
              <w:rPr>
                <w:moveTo w:id="30156" w:author="Author"/>
                <w:rFonts w:cs="Arial"/>
                <w:b/>
                <w:szCs w:val="20"/>
              </w:rPr>
            </w:pPr>
          </w:p>
        </w:tc>
        <w:tc>
          <w:tcPr>
            <w:tcW w:w="761" w:type="dxa"/>
          </w:tcPr>
          <w:p w14:paraId="6E40DC51" w14:textId="77777777" w:rsidR="00DC7566" w:rsidRPr="0028178F" w:rsidRDefault="00DC7566" w:rsidP="0043370E">
            <w:pPr>
              <w:spacing w:after="80"/>
              <w:jc w:val="center"/>
              <w:rPr>
                <w:moveTo w:id="30157" w:author="Author"/>
                <w:szCs w:val="20"/>
              </w:rPr>
            </w:pPr>
          </w:p>
        </w:tc>
        <w:tc>
          <w:tcPr>
            <w:tcW w:w="838" w:type="dxa"/>
          </w:tcPr>
          <w:p w14:paraId="4950F3FB" w14:textId="77777777" w:rsidR="00DC7566" w:rsidRPr="0028178F" w:rsidRDefault="00DC7566" w:rsidP="0043370E">
            <w:pPr>
              <w:spacing w:after="80"/>
              <w:jc w:val="center"/>
              <w:rPr>
                <w:moveTo w:id="30158" w:author="Author"/>
                <w:szCs w:val="20"/>
              </w:rPr>
            </w:pPr>
          </w:p>
        </w:tc>
        <w:tc>
          <w:tcPr>
            <w:tcW w:w="550" w:type="dxa"/>
          </w:tcPr>
          <w:p w14:paraId="41ACB508" w14:textId="77777777" w:rsidR="00DC7566" w:rsidRPr="0028178F" w:rsidRDefault="00DC7566" w:rsidP="0043370E">
            <w:pPr>
              <w:spacing w:after="80"/>
              <w:jc w:val="center"/>
              <w:rPr>
                <w:moveTo w:id="30159" w:author="Author"/>
                <w:szCs w:val="20"/>
              </w:rPr>
            </w:pPr>
            <w:moveTo w:id="30160" w:author="Author">
              <w:r>
                <w:rPr>
                  <w:szCs w:val="20"/>
                </w:rPr>
                <w:t>X</w:t>
              </w:r>
            </w:moveTo>
          </w:p>
        </w:tc>
        <w:tc>
          <w:tcPr>
            <w:tcW w:w="1105" w:type="dxa"/>
          </w:tcPr>
          <w:p w14:paraId="19A9CD60" w14:textId="77777777" w:rsidR="00DC7566" w:rsidRPr="0028178F" w:rsidRDefault="00DC7566" w:rsidP="0043370E">
            <w:pPr>
              <w:spacing w:after="80"/>
              <w:jc w:val="center"/>
              <w:rPr>
                <w:moveTo w:id="30161" w:author="Author"/>
                <w:szCs w:val="20"/>
              </w:rPr>
            </w:pPr>
          </w:p>
        </w:tc>
        <w:tc>
          <w:tcPr>
            <w:tcW w:w="672" w:type="dxa"/>
          </w:tcPr>
          <w:p w14:paraId="22388AB5" w14:textId="77777777" w:rsidR="00DC7566" w:rsidRPr="0028178F" w:rsidRDefault="00DC7566" w:rsidP="0043370E">
            <w:pPr>
              <w:spacing w:after="80"/>
              <w:jc w:val="center"/>
              <w:rPr>
                <w:moveTo w:id="30162" w:author="Author"/>
                <w:szCs w:val="20"/>
              </w:rPr>
            </w:pPr>
          </w:p>
        </w:tc>
        <w:tc>
          <w:tcPr>
            <w:tcW w:w="1006" w:type="dxa"/>
          </w:tcPr>
          <w:p w14:paraId="6E2E0962" w14:textId="77777777" w:rsidR="00DC7566" w:rsidRPr="0028178F" w:rsidRDefault="00DC7566" w:rsidP="0043370E">
            <w:pPr>
              <w:spacing w:after="80"/>
              <w:jc w:val="center"/>
              <w:rPr>
                <w:moveTo w:id="30163" w:author="Author"/>
                <w:szCs w:val="20"/>
              </w:rPr>
            </w:pPr>
          </w:p>
        </w:tc>
        <w:tc>
          <w:tcPr>
            <w:tcW w:w="694" w:type="dxa"/>
          </w:tcPr>
          <w:p w14:paraId="772AE750" w14:textId="77777777" w:rsidR="00DC7566" w:rsidRPr="0028178F" w:rsidRDefault="00DC7566" w:rsidP="0043370E">
            <w:pPr>
              <w:spacing w:after="80"/>
              <w:jc w:val="center"/>
              <w:rPr>
                <w:moveTo w:id="30164" w:author="Author"/>
                <w:szCs w:val="20"/>
              </w:rPr>
            </w:pPr>
          </w:p>
        </w:tc>
        <w:tc>
          <w:tcPr>
            <w:tcW w:w="639" w:type="dxa"/>
          </w:tcPr>
          <w:p w14:paraId="43F8EBDD" w14:textId="77777777" w:rsidR="00DC7566" w:rsidRPr="0028178F" w:rsidRDefault="00DC7566" w:rsidP="0043370E">
            <w:pPr>
              <w:spacing w:after="80"/>
              <w:jc w:val="center"/>
              <w:rPr>
                <w:moveTo w:id="30165" w:author="Author"/>
                <w:szCs w:val="20"/>
              </w:rPr>
            </w:pPr>
          </w:p>
        </w:tc>
        <w:tc>
          <w:tcPr>
            <w:tcW w:w="705" w:type="dxa"/>
          </w:tcPr>
          <w:p w14:paraId="3F7D443E" w14:textId="77777777" w:rsidR="00DC7566" w:rsidRPr="0028178F" w:rsidRDefault="00DC7566" w:rsidP="0043370E">
            <w:pPr>
              <w:spacing w:after="80"/>
              <w:jc w:val="center"/>
              <w:rPr>
                <w:moveTo w:id="30166" w:author="Author"/>
                <w:szCs w:val="20"/>
              </w:rPr>
            </w:pPr>
          </w:p>
        </w:tc>
      </w:tr>
      <w:tr w:rsidR="00DC7566" w:rsidRPr="0028178F" w14:paraId="595D3E24" w14:textId="77777777" w:rsidTr="0043370E">
        <w:tc>
          <w:tcPr>
            <w:tcW w:w="2880" w:type="dxa"/>
          </w:tcPr>
          <w:p w14:paraId="4C20588D" w14:textId="77777777" w:rsidR="00DC7566" w:rsidRPr="0028178F" w:rsidRDefault="00DC7566" w:rsidP="0043370E">
            <w:pPr>
              <w:spacing w:after="80"/>
              <w:rPr>
                <w:moveTo w:id="30167" w:author="Author"/>
                <w:rFonts w:cs="Arial"/>
                <w:b/>
                <w:sz w:val="20"/>
                <w:szCs w:val="20"/>
              </w:rPr>
            </w:pPr>
            <w:moveTo w:id="30168" w:author="Author">
              <w:r>
                <w:rPr>
                  <w:sz w:val="20"/>
                  <w:szCs w:val="20"/>
                </w:rPr>
                <w:t>BCI_Training_UI</w:t>
              </w:r>
            </w:moveTo>
          </w:p>
        </w:tc>
        <w:tc>
          <w:tcPr>
            <w:tcW w:w="716" w:type="dxa"/>
          </w:tcPr>
          <w:p w14:paraId="0FF1FC22" w14:textId="77777777" w:rsidR="00DC7566" w:rsidRPr="0028178F" w:rsidRDefault="00DC7566" w:rsidP="0043370E">
            <w:pPr>
              <w:spacing w:after="80"/>
              <w:jc w:val="center"/>
              <w:rPr>
                <w:moveTo w:id="30169" w:author="Author"/>
                <w:rFonts w:cs="Arial"/>
                <w:b/>
                <w:szCs w:val="20"/>
              </w:rPr>
            </w:pPr>
            <w:moveTo w:id="30170" w:author="Author">
              <w:r w:rsidRPr="0028178F">
                <w:rPr>
                  <w:szCs w:val="20"/>
                </w:rPr>
                <w:t>X</w:t>
              </w:r>
            </w:moveTo>
          </w:p>
        </w:tc>
        <w:tc>
          <w:tcPr>
            <w:tcW w:w="761" w:type="dxa"/>
          </w:tcPr>
          <w:p w14:paraId="51624ED6" w14:textId="77777777" w:rsidR="00DC7566" w:rsidRPr="0028178F" w:rsidRDefault="00DC7566" w:rsidP="0043370E">
            <w:pPr>
              <w:spacing w:after="80"/>
              <w:jc w:val="center"/>
              <w:rPr>
                <w:moveTo w:id="30171" w:author="Author"/>
                <w:szCs w:val="20"/>
              </w:rPr>
            </w:pPr>
          </w:p>
        </w:tc>
        <w:tc>
          <w:tcPr>
            <w:tcW w:w="838" w:type="dxa"/>
          </w:tcPr>
          <w:p w14:paraId="43774135" w14:textId="77777777" w:rsidR="00DC7566" w:rsidRPr="0028178F" w:rsidRDefault="00DC7566" w:rsidP="0043370E">
            <w:pPr>
              <w:spacing w:after="80"/>
              <w:jc w:val="center"/>
              <w:rPr>
                <w:moveTo w:id="30172" w:author="Author"/>
                <w:szCs w:val="20"/>
              </w:rPr>
            </w:pPr>
          </w:p>
        </w:tc>
        <w:tc>
          <w:tcPr>
            <w:tcW w:w="550" w:type="dxa"/>
          </w:tcPr>
          <w:p w14:paraId="510D6372" w14:textId="77777777" w:rsidR="00DC7566" w:rsidRPr="0028178F" w:rsidRDefault="00DC7566" w:rsidP="0043370E">
            <w:pPr>
              <w:spacing w:after="80"/>
              <w:jc w:val="center"/>
              <w:rPr>
                <w:moveTo w:id="30173" w:author="Author"/>
                <w:szCs w:val="20"/>
              </w:rPr>
            </w:pPr>
          </w:p>
        </w:tc>
        <w:tc>
          <w:tcPr>
            <w:tcW w:w="1105" w:type="dxa"/>
          </w:tcPr>
          <w:p w14:paraId="09ACFA6A" w14:textId="77777777" w:rsidR="00DC7566" w:rsidRPr="0028178F" w:rsidRDefault="00DC7566" w:rsidP="0043370E">
            <w:pPr>
              <w:spacing w:after="80"/>
              <w:jc w:val="center"/>
              <w:rPr>
                <w:moveTo w:id="30174" w:author="Author"/>
                <w:szCs w:val="20"/>
              </w:rPr>
            </w:pPr>
          </w:p>
        </w:tc>
        <w:tc>
          <w:tcPr>
            <w:tcW w:w="672" w:type="dxa"/>
          </w:tcPr>
          <w:p w14:paraId="4C0F5A7F" w14:textId="77777777" w:rsidR="00DC7566" w:rsidRPr="0028178F" w:rsidRDefault="00DC7566" w:rsidP="0043370E">
            <w:pPr>
              <w:spacing w:after="80"/>
              <w:jc w:val="center"/>
              <w:rPr>
                <w:moveTo w:id="30175" w:author="Author"/>
                <w:szCs w:val="20"/>
              </w:rPr>
            </w:pPr>
          </w:p>
        </w:tc>
        <w:tc>
          <w:tcPr>
            <w:tcW w:w="1006" w:type="dxa"/>
          </w:tcPr>
          <w:p w14:paraId="040F9780" w14:textId="77777777" w:rsidR="00DC7566" w:rsidRPr="0028178F" w:rsidRDefault="00DC7566" w:rsidP="0043370E">
            <w:pPr>
              <w:spacing w:after="80"/>
              <w:rPr>
                <w:moveTo w:id="30176" w:author="Author"/>
                <w:szCs w:val="20"/>
              </w:rPr>
            </w:pPr>
          </w:p>
        </w:tc>
        <w:tc>
          <w:tcPr>
            <w:tcW w:w="694" w:type="dxa"/>
          </w:tcPr>
          <w:p w14:paraId="6533C969" w14:textId="77777777" w:rsidR="00DC7566" w:rsidRPr="0028178F" w:rsidRDefault="00DC7566" w:rsidP="0043370E">
            <w:pPr>
              <w:spacing w:after="80"/>
              <w:rPr>
                <w:moveTo w:id="30177" w:author="Author"/>
                <w:szCs w:val="20"/>
              </w:rPr>
            </w:pPr>
          </w:p>
        </w:tc>
        <w:tc>
          <w:tcPr>
            <w:tcW w:w="639" w:type="dxa"/>
          </w:tcPr>
          <w:p w14:paraId="0EC2BF07" w14:textId="77777777" w:rsidR="00DC7566" w:rsidRPr="0028178F" w:rsidRDefault="00DC7566" w:rsidP="0043370E">
            <w:pPr>
              <w:spacing w:after="80"/>
              <w:rPr>
                <w:moveTo w:id="30178" w:author="Author"/>
                <w:szCs w:val="20"/>
              </w:rPr>
            </w:pPr>
          </w:p>
        </w:tc>
        <w:tc>
          <w:tcPr>
            <w:tcW w:w="705" w:type="dxa"/>
          </w:tcPr>
          <w:p w14:paraId="60272903" w14:textId="77777777" w:rsidR="00DC7566" w:rsidRPr="0028178F" w:rsidRDefault="00DC7566" w:rsidP="0043370E">
            <w:pPr>
              <w:spacing w:after="80"/>
              <w:rPr>
                <w:moveTo w:id="30179" w:author="Author"/>
                <w:szCs w:val="20"/>
              </w:rPr>
            </w:pPr>
          </w:p>
        </w:tc>
      </w:tr>
    </w:tbl>
    <w:p w14:paraId="6925D40D" w14:textId="77777777" w:rsidR="00DC7566" w:rsidRDefault="00DC7566" w:rsidP="00DC7566">
      <w:pPr>
        <w:rPr>
          <w:moveTo w:id="30180" w:author="Author"/>
          <w:b/>
          <w:sz w:val="28"/>
          <w:szCs w:val="28"/>
        </w:rPr>
      </w:pPr>
    </w:p>
    <w:moveToRangeEnd w:id="29884"/>
    <w:p w14:paraId="6B44E2EB" w14:textId="77777777" w:rsidR="00436CF6" w:rsidRDefault="00436CF6">
      <w:pPr>
        <w:rPr>
          <w:ins w:id="30181" w:author="Author"/>
        </w:rPr>
      </w:pPr>
      <w:ins w:id="30182" w:author="Author">
        <w:r>
          <w:br w:type="page"/>
        </w:r>
      </w:ins>
    </w:p>
    <w:p w14:paraId="4CC2364D" w14:textId="77777777" w:rsidR="00436CF6" w:rsidDel="007677DE" w:rsidRDefault="00436CF6">
      <w:pPr>
        <w:rPr>
          <w:ins w:id="30183" w:author="Author"/>
          <w:del w:id="30184" w:author="Author"/>
        </w:rPr>
      </w:pPr>
      <w:bookmarkStart w:id="30185" w:name="_Toc531076495"/>
      <w:bookmarkStart w:id="30186" w:name="_Toc531616334"/>
      <w:bookmarkEnd w:id="30185"/>
      <w:bookmarkEnd w:id="30186"/>
    </w:p>
    <w:p w14:paraId="51A9F539" w14:textId="77777777" w:rsidR="00004B99" w:rsidRPr="00E93901" w:rsidRDefault="00004B99">
      <w:pPr>
        <w:pStyle w:val="Heading2"/>
        <w:rPr>
          <w:ins w:id="30187" w:author="Author"/>
        </w:rPr>
        <w:pPrChange w:id="30188" w:author="Author">
          <w:pPr>
            <w:pStyle w:val="HTMLPreformatted"/>
          </w:pPr>
        </w:pPrChange>
      </w:pPr>
      <w:bookmarkStart w:id="30189" w:name="_Ref528749638"/>
      <w:bookmarkStart w:id="30190" w:name="_Toc531616335"/>
      <w:ins w:id="30191" w:author="Author">
        <w:r w:rsidRPr="00E93901">
          <w:t>A</w:t>
        </w:r>
        <w:del w:id="30192" w:author="Author">
          <w:r w:rsidRPr="00E93901" w:rsidDel="003E24B7">
            <w:delText>LTERNATIVE</w:delText>
          </w:r>
        </w:del>
        <w:r w:rsidR="003E24B7">
          <w:t>lternative</w:t>
        </w:r>
        <w:r w:rsidRPr="00E93901">
          <w:t xml:space="preserve"> AMI A</w:t>
        </w:r>
        <w:del w:id="30193" w:author="Author">
          <w:r w:rsidRPr="00E93901" w:rsidDel="003E24B7">
            <w:delText xml:space="preserve">NALOG </w:delText>
          </w:r>
        </w:del>
        <w:r w:rsidR="003E24B7">
          <w:t xml:space="preserve">nalog </w:t>
        </w:r>
        <w:r w:rsidRPr="00E93901">
          <w:t>B</w:t>
        </w:r>
        <w:del w:id="30194" w:author="Author">
          <w:r w:rsidRPr="00E93901" w:rsidDel="003E24B7">
            <w:delText>UFFER</w:delText>
          </w:r>
        </w:del>
        <w:r w:rsidR="003E24B7">
          <w:t>uffer</w:t>
        </w:r>
        <w:r w:rsidRPr="00E93901">
          <w:t xml:space="preserve"> M</w:t>
        </w:r>
        <w:del w:id="30195" w:author="Author">
          <w:r w:rsidRPr="00E93901" w:rsidDel="003E24B7">
            <w:delText>ODELING</w:delText>
          </w:r>
        </w:del>
        <w:r w:rsidR="003E24B7">
          <w:t>odeling</w:t>
        </w:r>
        <w:bookmarkEnd w:id="30189"/>
        <w:bookmarkEnd w:id="30190"/>
      </w:ins>
    </w:p>
    <w:p w14:paraId="00316FF7" w14:textId="77777777" w:rsidR="00004B99" w:rsidRDefault="00004B99" w:rsidP="00004B99">
      <w:pPr>
        <w:pStyle w:val="HTMLPreformatted"/>
        <w:rPr>
          <w:ins w:id="30196" w:author="Author"/>
          <w:rFonts w:ascii="Times New Roman" w:hAnsi="Times New Roman" w:cs="Times New Roman"/>
          <w:sz w:val="24"/>
          <w:szCs w:val="24"/>
        </w:rPr>
      </w:pPr>
    </w:p>
    <w:p w14:paraId="03A10B8F" w14:textId="77777777" w:rsidR="00004B99" w:rsidRDefault="00004B99" w:rsidP="00004B99">
      <w:pPr>
        <w:pStyle w:val="HTMLPreformatted"/>
        <w:rPr>
          <w:ins w:id="30197" w:author="Author"/>
          <w:rFonts w:ascii="Times New Roman" w:hAnsi="Times New Roman" w:cs="Times New Roman"/>
          <w:sz w:val="24"/>
          <w:szCs w:val="24"/>
        </w:rPr>
      </w:pPr>
      <w:ins w:id="30198"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30199" w:author="Author"/>
          <w:rFonts w:ascii="Arial" w:hAnsi="Arial" w:cs="Arial"/>
          <w:b/>
          <w:sz w:val="24"/>
          <w:szCs w:val="24"/>
        </w:rPr>
      </w:pPr>
    </w:p>
    <w:p w14:paraId="7B4D31E3" w14:textId="77777777" w:rsidR="00B40B0F" w:rsidRDefault="00004B99">
      <w:pPr>
        <w:pStyle w:val="Heading3"/>
        <w:rPr>
          <w:ins w:id="30200" w:author="Author"/>
        </w:rPr>
        <w:pPrChange w:id="30201" w:author="Author">
          <w:pPr>
            <w:pStyle w:val="HTMLPreformatted"/>
          </w:pPr>
        </w:pPrChange>
      </w:pPr>
      <w:bookmarkStart w:id="30202" w:name="_Toc531616336"/>
      <w:ins w:id="30203" w:author="Author">
        <w:r>
          <w:t>T</w:t>
        </w:r>
        <w:del w:id="30204" w:author="Author">
          <w:r w:rsidDel="008A37FA">
            <w:delText>RANSMITTER</w:delText>
          </w:r>
        </w:del>
        <w:r w:rsidR="008A37FA">
          <w:t>ransmitter</w:t>
        </w:r>
        <w:r>
          <w:t xml:space="preserve"> A</w:t>
        </w:r>
        <w:del w:id="30205" w:author="Author">
          <w:r w:rsidDel="008A37FA">
            <w:delText>NALOG</w:delText>
          </w:r>
        </w:del>
        <w:r w:rsidR="008A37FA">
          <w:t>nalog</w:t>
        </w:r>
        <w:r>
          <w:t xml:space="preserve"> C</w:t>
        </w:r>
        <w:del w:id="30206" w:author="Author">
          <w:r w:rsidDel="008A37FA">
            <w:delText>IRCUIT</w:delText>
          </w:r>
        </w:del>
        <w:r w:rsidR="008A37FA">
          <w:t>ircuit</w:t>
        </w:r>
        <w:bookmarkEnd w:id="30202"/>
      </w:ins>
    </w:p>
    <w:p w14:paraId="5B7FD783" w14:textId="77777777" w:rsidR="00F6775E" w:rsidRDefault="00004B99">
      <w:pPr>
        <w:pStyle w:val="Keyword"/>
        <w:keepNext/>
        <w:rPr>
          <w:ins w:id="30207" w:author="Author"/>
        </w:rPr>
        <w:pPrChange w:id="30208" w:author="Author">
          <w:pPr>
            <w:pStyle w:val="Keyword"/>
          </w:pPr>
        </w:pPrChange>
      </w:pPr>
      <w:ins w:id="30209" w:author="Author">
        <w:r w:rsidRPr="00666899">
          <w:rPr>
            <w:noProof/>
            <w:lang w:eastAsia="en-US"/>
          </w:rPr>
          <w:drawing>
            <wp:inline distT="0" distB="0" distL="0" distR="0" wp14:anchorId="31EE3F2F" wp14:editId="1BFACC1D">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527B94C8" w14:textId="77777777" w:rsidR="00004B99" w:rsidRPr="007216F3" w:rsidRDefault="00F6775E">
      <w:pPr>
        <w:pStyle w:val="Figurecaption"/>
        <w:rPr>
          <w:ins w:id="30210" w:author="Author"/>
        </w:rPr>
        <w:pPrChange w:id="30211" w:author="Author">
          <w:pPr>
            <w:pStyle w:val="HTMLPreformatted"/>
          </w:pPr>
        </w:pPrChange>
      </w:pPr>
      <w:bookmarkStart w:id="30212" w:name="_Ref529948233"/>
      <w:bookmarkStart w:id="30213" w:name="_Toc529783993"/>
      <w:bookmarkStart w:id="30214" w:name="_Toc531616393"/>
      <w:ins w:id="30215" w:author="Author">
        <w:r>
          <w:t xml:space="preserve">Figure </w:t>
        </w:r>
        <w:r>
          <w:fldChar w:fldCharType="begin"/>
        </w:r>
        <w:r>
          <w:instrText xml:space="preserve"> SEQ Figure \* ARABIC </w:instrText>
        </w:r>
      </w:ins>
      <w:r>
        <w:fldChar w:fldCharType="separate"/>
      </w:r>
      <w:ins w:id="30216" w:author="Author">
        <w:r w:rsidR="0050407D">
          <w:rPr>
            <w:noProof/>
          </w:rPr>
          <w:t>42</w:t>
        </w:r>
        <w:r>
          <w:fldChar w:fldCharType="end"/>
        </w:r>
        <w:bookmarkEnd w:id="30212"/>
        <w:r>
          <w:t xml:space="preserve"> – Transmitter </w:t>
        </w:r>
        <w:del w:id="30217" w:author="Author">
          <w:r w:rsidDel="00271291">
            <w:delText>a</w:delText>
          </w:r>
        </w:del>
        <w:r w:rsidR="00271291">
          <w:t>A</w:t>
        </w:r>
        <w:r>
          <w:t xml:space="preserve">nalog </w:t>
        </w:r>
        <w:del w:id="30218" w:author="Author">
          <w:r w:rsidDel="00271291">
            <w:delText>c</w:delText>
          </w:r>
        </w:del>
        <w:r w:rsidR="00271291">
          <w:t>C</w:t>
        </w:r>
        <w:r>
          <w:t>ircuit</w:t>
        </w:r>
        <w:bookmarkEnd w:id="30213"/>
        <w:bookmarkEnd w:id="30214"/>
      </w:ins>
    </w:p>
    <w:p w14:paraId="6A078E7A" w14:textId="77777777" w:rsidR="00004B99" w:rsidDel="00F6775E" w:rsidRDefault="00004B99">
      <w:pPr>
        <w:rPr>
          <w:ins w:id="30219" w:author="Author"/>
          <w:del w:id="30220" w:author="Author"/>
        </w:rPr>
        <w:pPrChange w:id="30221" w:author="Author">
          <w:pPr>
            <w:jc w:val="center"/>
          </w:pPr>
        </w:pPrChange>
      </w:pPr>
      <w:ins w:id="30222" w:author="Author">
        <w:del w:id="30223" w:author="Author">
          <w:r w:rsidDel="00F6775E">
            <w:delText>Fig xxx Transmitter Analog Circuit</w:delText>
          </w:r>
        </w:del>
      </w:ins>
    </w:p>
    <w:p w14:paraId="3EF1C5A6" w14:textId="77777777" w:rsidR="00004B99" w:rsidRDefault="00004B99">
      <w:pPr>
        <w:rPr>
          <w:ins w:id="30224" w:author="Author"/>
        </w:rPr>
        <w:pPrChange w:id="30225" w:author="Author">
          <w:pPr>
            <w:jc w:val="center"/>
          </w:pPr>
        </w:pPrChange>
      </w:pPr>
    </w:p>
    <w:p w14:paraId="5C383749" w14:textId="77777777" w:rsidR="00004B99" w:rsidRDefault="00004B99" w:rsidP="00004B99">
      <w:pPr>
        <w:rPr>
          <w:ins w:id="30226" w:author="Author"/>
        </w:rPr>
      </w:pPr>
      <w:ins w:id="30227" w:author="Author">
        <w:r>
          <w:t>For logic level 1</w:t>
        </w:r>
        <w:r w:rsidR="00D32DA1">
          <w:t>,</w:t>
        </w:r>
        <w:r>
          <w:t xml:space="preserve"> Vp=Tx_V / 2 and Vn=-Tx_V / 2</w:t>
        </w:r>
        <w:r w:rsidR="00D32DA1">
          <w:t>,</w:t>
        </w:r>
        <w:r>
          <w:t xml:space="preserve"> where Tx_V is a </w:t>
        </w:r>
        <w:del w:id="30228" w:author="Author">
          <w:r w:rsidDel="00B260A0">
            <w:delText>r</w:delText>
          </w:r>
        </w:del>
        <w:r w:rsidR="00B260A0">
          <w:t>R</w:t>
        </w:r>
        <w:r>
          <w:t xml:space="preserve">eserved </w:t>
        </w:r>
        <w:r w:rsidR="00B260A0">
          <w:t>P</w:t>
        </w:r>
        <w:del w:id="30229"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30230" w:author="Author">
          <w:r w:rsidDel="00B260A0">
            <w:delText>r</w:delText>
          </w:r>
        </w:del>
        <w:r>
          <w:t xml:space="preserve">eserved </w:t>
        </w:r>
        <w:r w:rsidR="00B260A0">
          <w:t>P</w:t>
        </w:r>
        <w:del w:id="30231" w:author="Author">
          <w:r w:rsidDel="00B260A0">
            <w:delText>p</w:delText>
          </w:r>
        </w:del>
        <w:r>
          <w:t xml:space="preserve">arameter Ts4file, the </w:t>
        </w:r>
        <w:del w:id="30232" w:author="Author">
          <w:r w:rsidDel="00B260A0">
            <w:delText>r</w:delText>
          </w:r>
        </w:del>
        <w:r w:rsidR="00B260A0">
          <w:t>R</w:t>
        </w:r>
        <w:r>
          <w:t xml:space="preserve">eserved </w:t>
        </w:r>
        <w:del w:id="30233" w:author="Author">
          <w:r w:rsidDel="00B260A0">
            <w:delText>p</w:delText>
          </w:r>
        </w:del>
        <w:r w:rsidR="00B260A0">
          <w:t>P</w:t>
        </w:r>
        <w:r>
          <w:t xml:space="preserve">arameter Tx_V is required and the </w:t>
        </w:r>
        <w:r w:rsidR="00B260A0">
          <w:t>R</w:t>
        </w:r>
        <w:del w:id="30234" w:author="Author">
          <w:r w:rsidDel="00B260A0">
            <w:delText>r</w:delText>
          </w:r>
        </w:del>
        <w:r>
          <w:t xml:space="preserve">eserved </w:t>
        </w:r>
        <w:del w:id="30235" w:author="Author">
          <w:r w:rsidDel="00B260A0">
            <w:delText>p</w:delText>
          </w:r>
        </w:del>
        <w:r w:rsidR="00B260A0">
          <w:t>P</w:t>
        </w:r>
        <w:r>
          <w:t xml:space="preserve">arameter Tx_R is optional (default is 0.0 </w:t>
        </w:r>
        <w:del w:id="30236"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77777777" w:rsidR="00004B99" w:rsidRPr="00A518F2" w:rsidRDefault="00004B99" w:rsidP="00004B99">
      <w:pPr>
        <w:rPr>
          <w:ins w:id="30237" w:author="Author"/>
        </w:rPr>
      </w:pPr>
    </w:p>
    <w:p w14:paraId="703940E5" w14:textId="77777777" w:rsidR="00004B99" w:rsidRDefault="00004B99" w:rsidP="00004B99">
      <w:pPr>
        <w:rPr>
          <w:ins w:id="30238" w:author="Author"/>
        </w:rPr>
      </w:pPr>
      <w:ins w:id="30239"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w:t>
        </w:r>
        <w:r w:rsidR="00D32DA1">
          <w:t>,</w:t>
        </w:r>
        <w:r>
          <w:t xml:space="preserve"> is the reference node A_gnd as defined in this specification.</w:t>
        </w:r>
      </w:ins>
    </w:p>
    <w:p w14:paraId="5F7B9597" w14:textId="77777777" w:rsidR="00004B99" w:rsidRDefault="00004B99" w:rsidP="00004B99">
      <w:pPr>
        <w:rPr>
          <w:ins w:id="30240" w:author="Author"/>
        </w:rPr>
      </w:pPr>
    </w:p>
    <w:p w14:paraId="23269A33" w14:textId="77777777" w:rsidR="00004B99" w:rsidRDefault="00004B99" w:rsidP="00004B99">
      <w:pPr>
        <w:rPr>
          <w:ins w:id="30241" w:author="Author"/>
        </w:rPr>
      </w:pPr>
    </w:p>
    <w:p w14:paraId="1AF64FED" w14:textId="77777777" w:rsidR="00004B99" w:rsidRPr="00666899" w:rsidRDefault="00F507FD">
      <w:pPr>
        <w:pStyle w:val="Heading3"/>
        <w:rPr>
          <w:ins w:id="30242" w:author="Author"/>
        </w:rPr>
        <w:pPrChange w:id="30243" w:author="Author">
          <w:pPr>
            <w:pStyle w:val="HTMLPreformatted"/>
            <w:keepNext/>
          </w:pPr>
        </w:pPrChange>
      </w:pPr>
      <w:bookmarkStart w:id="30244" w:name="_Toc531616337"/>
      <w:ins w:id="30245" w:author="Author">
        <w:r>
          <w:lastRenderedPageBreak/>
          <w:t>R</w:t>
        </w:r>
        <w:r w:rsidR="008A37FA">
          <w:t>e</w:t>
        </w:r>
        <w:del w:id="30246" w:author="Author">
          <w:r w:rsidDel="008A37FA">
            <w:delText>ECEIVER</w:delText>
          </w:r>
        </w:del>
        <w:r w:rsidR="008A37FA">
          <w:t>ceiver</w:t>
        </w:r>
        <w:r>
          <w:t xml:space="preserve"> A</w:t>
        </w:r>
        <w:del w:id="30247" w:author="Author">
          <w:r w:rsidDel="008A37FA">
            <w:delText>NALOG</w:delText>
          </w:r>
        </w:del>
        <w:r w:rsidR="008A37FA">
          <w:t>nalog</w:t>
        </w:r>
        <w:r>
          <w:t xml:space="preserve"> C</w:t>
        </w:r>
        <w:del w:id="30248" w:author="Author">
          <w:r w:rsidDel="008A37FA">
            <w:delText>IRCUIT</w:delText>
          </w:r>
          <w:r w:rsidR="00004B99" w:rsidRPr="00666899" w:rsidDel="008A37FA">
            <w:br/>
          </w:r>
        </w:del>
        <w:r w:rsidR="008A37FA">
          <w:t>ircuit</w:t>
        </w:r>
        <w:bookmarkEnd w:id="30244"/>
      </w:ins>
    </w:p>
    <w:p w14:paraId="7664EFD1" w14:textId="77777777" w:rsidR="00F71715" w:rsidRDefault="00004B99">
      <w:pPr>
        <w:keepNext/>
        <w:rPr>
          <w:ins w:id="30249" w:author="Author"/>
        </w:rPr>
        <w:pPrChange w:id="30250" w:author="Author">
          <w:pPr/>
        </w:pPrChange>
      </w:pPr>
      <w:ins w:id="30251" w:author="Author">
        <w:r>
          <w:rPr>
            <w:noProof/>
            <w:lang w:eastAsia="en-US"/>
          </w:rPr>
          <w:drawing>
            <wp:inline distT="0" distB="0" distL="0" distR="0" wp14:anchorId="7F75266F" wp14:editId="4C506F7A">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19511206" w14:textId="77777777" w:rsidR="00004B99" w:rsidRPr="007216F3" w:rsidRDefault="00F71715">
      <w:pPr>
        <w:pStyle w:val="Figurecaption"/>
        <w:rPr>
          <w:ins w:id="30252" w:author="Author"/>
        </w:rPr>
        <w:pPrChange w:id="30253" w:author="Author">
          <w:pPr/>
        </w:pPrChange>
      </w:pPr>
      <w:bookmarkStart w:id="30254" w:name="_Ref529948252"/>
      <w:bookmarkStart w:id="30255" w:name="_Toc529783994"/>
      <w:bookmarkStart w:id="30256" w:name="_Toc531616394"/>
      <w:ins w:id="30257" w:author="Author">
        <w:r>
          <w:t xml:space="preserve">Figure </w:t>
        </w:r>
        <w:r>
          <w:fldChar w:fldCharType="begin"/>
        </w:r>
        <w:r>
          <w:instrText xml:space="preserve"> SEQ Figure \* ARABIC </w:instrText>
        </w:r>
      </w:ins>
      <w:r>
        <w:fldChar w:fldCharType="separate"/>
      </w:r>
      <w:ins w:id="30258" w:author="Author">
        <w:r w:rsidR="0050407D">
          <w:rPr>
            <w:noProof/>
          </w:rPr>
          <w:t>43</w:t>
        </w:r>
        <w:r>
          <w:fldChar w:fldCharType="end"/>
        </w:r>
        <w:bookmarkEnd w:id="30254"/>
        <w:r>
          <w:t xml:space="preserve"> – Receiver </w:t>
        </w:r>
        <w:del w:id="30259" w:author="Author">
          <w:r w:rsidDel="00271291">
            <w:delText>a</w:delText>
          </w:r>
        </w:del>
        <w:r w:rsidR="00271291">
          <w:t>A</w:t>
        </w:r>
        <w:r>
          <w:t xml:space="preserve">nalog </w:t>
        </w:r>
        <w:del w:id="30260" w:author="Author">
          <w:r w:rsidDel="00271291">
            <w:delText>c</w:delText>
          </w:r>
        </w:del>
        <w:r w:rsidR="00271291">
          <w:t>C</w:t>
        </w:r>
        <w:r>
          <w:t>ircuit</w:t>
        </w:r>
        <w:bookmarkEnd w:id="30255"/>
        <w:bookmarkEnd w:id="30256"/>
      </w:ins>
    </w:p>
    <w:p w14:paraId="562D35A3" w14:textId="77777777" w:rsidR="00F71715" w:rsidRDefault="00F71715" w:rsidP="00004B99">
      <w:pPr>
        <w:rPr>
          <w:ins w:id="30261" w:author="Author"/>
        </w:rPr>
      </w:pPr>
    </w:p>
    <w:p w14:paraId="1F6F96AB" w14:textId="77777777" w:rsidR="00004B99" w:rsidDel="00F71715" w:rsidRDefault="00004B99" w:rsidP="00004B99">
      <w:pPr>
        <w:jc w:val="center"/>
        <w:rPr>
          <w:ins w:id="30262" w:author="Author"/>
          <w:del w:id="30263" w:author="Author"/>
        </w:rPr>
      </w:pPr>
      <w:ins w:id="30264" w:author="Author">
        <w:del w:id="30265" w:author="Author">
          <w:r w:rsidDel="00F71715">
            <w:delText>Fig xxx Receiver Analog Circuit</w:delText>
          </w:r>
        </w:del>
      </w:ins>
    </w:p>
    <w:p w14:paraId="16F3D98B" w14:textId="77777777" w:rsidR="00004B99" w:rsidDel="00F71715" w:rsidRDefault="00004B99" w:rsidP="00004B99">
      <w:pPr>
        <w:rPr>
          <w:ins w:id="30266" w:author="Author"/>
          <w:del w:id="30267" w:author="Author"/>
        </w:rPr>
      </w:pPr>
    </w:p>
    <w:p w14:paraId="23ED5E8C" w14:textId="6BE0E762" w:rsidR="00004B99" w:rsidRDefault="00004B99" w:rsidP="00004B99">
      <w:pPr>
        <w:rPr>
          <w:ins w:id="30268" w:author="Author"/>
        </w:rPr>
      </w:pPr>
      <w:ins w:id="30269" w:author="Author">
        <w:r>
          <w:t>Ports 1, 2, 3 and 4 of the 4-port network are between the nodes 1, 2, 3 and 4 and the common reference node Ref, respectively</w:t>
        </w:r>
        <w:r w:rsidR="00B406C1">
          <w:t>.</w:t>
        </w:r>
      </w:ins>
      <w:del w:id="30270" w:author="Unknown">
        <w:r w:rsidDel="00F71715">
          <w:delText>.</w:delText>
        </w:r>
      </w:del>
      <w:ins w:id="30271"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w:t>
        </w:r>
        <w:del w:id="30272" w:author="Author">
          <w:r w:rsidDel="00B260A0">
            <w:delText>r</w:delText>
          </w:r>
        </w:del>
        <w:r w:rsidR="00B260A0">
          <w:t>R</w:t>
        </w:r>
        <w:r>
          <w:t xml:space="preserve">eserved </w:t>
        </w:r>
        <w:del w:id="30273" w:author="Author">
          <w:r w:rsidDel="00B260A0">
            <w:delText>p</w:delText>
          </w:r>
        </w:del>
        <w:r w:rsidR="00B260A0">
          <w:t>P</w:t>
        </w:r>
        <w:r>
          <w:t xml:space="preserve">arameter Ts4file, the </w:t>
        </w:r>
        <w:r w:rsidR="00B260A0">
          <w:t>R</w:t>
        </w:r>
        <w:del w:id="30274" w:author="Author">
          <w:r w:rsidDel="00B260A0">
            <w:delText>r</w:delText>
          </w:r>
        </w:del>
        <w:r>
          <w:t xml:space="preserve">eserved </w:t>
        </w:r>
        <w:r w:rsidR="00B260A0">
          <w:t>P</w:t>
        </w:r>
        <w:del w:id="30275"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rsidP="00004B99">
      <w:pPr>
        <w:rPr>
          <w:ins w:id="30276" w:author="Author"/>
          <w:del w:id="30277" w:author="Author"/>
        </w:rPr>
      </w:pPr>
    </w:p>
    <w:p w14:paraId="0F641116" w14:textId="77777777" w:rsidR="00004B99" w:rsidDel="0010151E" w:rsidRDefault="00004B99" w:rsidP="00004B99">
      <w:pPr>
        <w:rPr>
          <w:ins w:id="30278" w:author="Author"/>
          <w:del w:id="30279" w:author="Author"/>
        </w:rPr>
      </w:pPr>
    </w:p>
    <w:p w14:paraId="0CF028BA" w14:textId="77777777" w:rsidR="00004B99" w:rsidRPr="00EB15EC" w:rsidDel="0010151E" w:rsidRDefault="00004B99" w:rsidP="00004B99">
      <w:pPr>
        <w:pStyle w:val="HTMLPreformatted"/>
        <w:rPr>
          <w:ins w:id="30280" w:author="Author"/>
          <w:del w:id="30281" w:author="Author"/>
          <w:rFonts w:ascii="Times New Roman" w:hAnsi="Times New Roman" w:cs="Times New Roman"/>
          <w:sz w:val="24"/>
          <w:szCs w:val="24"/>
        </w:rPr>
      </w:pPr>
    </w:p>
    <w:p w14:paraId="74570FBB" w14:textId="77777777" w:rsidR="00004B99" w:rsidRDefault="00004B99" w:rsidP="00004B99">
      <w:pPr>
        <w:pStyle w:val="HTMLPreformatted"/>
        <w:rPr>
          <w:ins w:id="30282" w:author="Author"/>
          <w:rFonts w:ascii="Times New Roman" w:hAnsi="Times New Roman" w:cs="Times New Roman"/>
          <w:sz w:val="24"/>
          <w:szCs w:val="24"/>
        </w:rPr>
      </w:pPr>
    </w:p>
    <w:p w14:paraId="4B03608F" w14:textId="77777777" w:rsidR="00004B99" w:rsidRDefault="00004B99" w:rsidP="00004B99">
      <w:pPr>
        <w:pStyle w:val="HTMLPreformatted"/>
        <w:rPr>
          <w:ins w:id="30283" w:author="Author"/>
          <w:rFonts w:ascii="Times New Roman" w:hAnsi="Times New Roman" w:cs="Times New Roman"/>
          <w:sz w:val="24"/>
          <w:szCs w:val="24"/>
        </w:rPr>
      </w:pPr>
      <w:ins w:id="30284"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30285" w:author="Author"/>
        </w:rPr>
      </w:pPr>
      <w:ins w:id="30286" w:author="Author">
        <w:r>
          <w:br w:type="page"/>
        </w:r>
      </w:ins>
    </w:p>
    <w:p w14:paraId="11E5B417" w14:textId="77777777" w:rsidR="00004B99" w:rsidDel="007677DE" w:rsidRDefault="00004B99" w:rsidP="00004B99">
      <w:pPr>
        <w:rPr>
          <w:ins w:id="30287" w:author="Author"/>
          <w:del w:id="30288" w:author="Author"/>
        </w:rPr>
      </w:pPr>
      <w:bookmarkStart w:id="30289" w:name="_Toc531076499"/>
      <w:bookmarkStart w:id="30290" w:name="_Toc531616338"/>
      <w:bookmarkEnd w:id="30289"/>
      <w:bookmarkEnd w:id="30290"/>
    </w:p>
    <w:p w14:paraId="343A98AB" w14:textId="77777777" w:rsidR="00004B99" w:rsidRDefault="00004B99">
      <w:pPr>
        <w:pStyle w:val="Heading3"/>
        <w:rPr>
          <w:ins w:id="30291" w:author="Author"/>
        </w:rPr>
        <w:pPrChange w:id="30292" w:author="Author">
          <w:pPr>
            <w:pStyle w:val="Heading2"/>
            <w:numPr>
              <w:ilvl w:val="0"/>
              <w:numId w:val="0"/>
            </w:numPr>
            <w:ind w:left="0" w:firstLine="0"/>
          </w:pPr>
        </w:pPrChange>
      </w:pPr>
      <w:bookmarkStart w:id="30293" w:name="_Toc531616339"/>
      <w:ins w:id="30294" w:author="Author">
        <w:r>
          <w:t>Reserved Parameter D</w:t>
        </w:r>
        <w:del w:id="30295" w:author="Author">
          <w:r w:rsidDel="004569CD">
            <w:delText>EFINITION</w:delText>
          </w:r>
        </w:del>
        <w:r w:rsidR="004569CD">
          <w:t>efinition</w:t>
        </w:r>
        <w:r>
          <w:t>s</w:t>
        </w:r>
        <w:bookmarkEnd w:id="30293"/>
      </w:ins>
    </w:p>
    <w:p w14:paraId="46FFA872" w14:textId="77777777" w:rsidR="00004B99" w:rsidRDefault="00004B99" w:rsidP="00004B99">
      <w:pPr>
        <w:pStyle w:val="Keyword"/>
        <w:spacing w:before="0" w:after="80"/>
        <w:rPr>
          <w:ins w:id="30296" w:author="Author"/>
        </w:rPr>
      </w:pPr>
    </w:p>
    <w:p w14:paraId="58EDEC76" w14:textId="77777777" w:rsidR="00004B99" w:rsidRPr="00F0603A" w:rsidRDefault="00004B99" w:rsidP="00004B99">
      <w:pPr>
        <w:pStyle w:val="Keyword"/>
        <w:spacing w:before="0" w:after="80"/>
        <w:rPr>
          <w:ins w:id="30297" w:author="Author"/>
        </w:rPr>
      </w:pPr>
      <w:ins w:id="30298"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30299" w:author="Author"/>
        </w:rPr>
      </w:pPr>
      <w:ins w:id="30300" w:author="Author">
        <w:r w:rsidRPr="008A57D9">
          <w:rPr>
            <w:i/>
          </w:rPr>
          <w:t>Required:</w:t>
        </w:r>
        <w:r>
          <w:tab/>
          <w:t>No</w:t>
        </w:r>
      </w:ins>
    </w:p>
    <w:p w14:paraId="0F1A1BA8" w14:textId="77777777" w:rsidR="00004B99" w:rsidRDefault="00004B99" w:rsidP="00004B99">
      <w:pPr>
        <w:pStyle w:val="KeywordDescriptions"/>
        <w:rPr>
          <w:ins w:id="30301" w:author="Author"/>
          <w:b/>
        </w:rPr>
      </w:pPr>
      <w:ins w:id="30302" w:author="Author">
        <w:r>
          <w:rPr>
            <w:i/>
          </w:rPr>
          <w:t>Direction</w:t>
        </w:r>
        <w:r w:rsidRPr="008A57D9">
          <w:rPr>
            <w:i/>
          </w:rPr>
          <w:t>:</w:t>
        </w:r>
        <w:r>
          <w:tab/>
        </w:r>
        <w:del w:id="30303" w:author="Author">
          <w:r w:rsidDel="005A5B8A">
            <w:delText>T</w:delText>
          </w:r>
        </w:del>
        <w:r w:rsidR="005A5B8A">
          <w:t>R</w:t>
        </w:r>
        <w:r>
          <w:t xml:space="preserve">x, </w:t>
        </w:r>
        <w:del w:id="30304" w:author="Author">
          <w:r w:rsidDel="005A5B8A">
            <w:delText>R</w:delText>
          </w:r>
        </w:del>
        <w:r w:rsidR="005A5B8A">
          <w:t>T</w:t>
        </w:r>
        <w:r>
          <w:t>x</w:t>
        </w:r>
      </w:ins>
    </w:p>
    <w:p w14:paraId="77A3BAAB" w14:textId="77777777" w:rsidR="00004B99" w:rsidRDefault="00004B99" w:rsidP="00004B99">
      <w:pPr>
        <w:pStyle w:val="KeywordDescriptions"/>
        <w:rPr>
          <w:ins w:id="30305" w:author="Author"/>
          <w:b/>
        </w:rPr>
      </w:pPr>
      <w:ins w:id="30306" w:author="Author">
        <w:r w:rsidRPr="003A109E">
          <w:rPr>
            <w:i/>
          </w:rPr>
          <w:t>Descriptors</w:t>
        </w:r>
        <w:r w:rsidRPr="00AE08D7">
          <w:t>:</w:t>
        </w:r>
      </w:ins>
    </w:p>
    <w:p w14:paraId="5F3D2CA1" w14:textId="77777777" w:rsidR="00004B99" w:rsidRPr="00314A6D" w:rsidRDefault="00004B99" w:rsidP="00004B99">
      <w:pPr>
        <w:pStyle w:val="ListContinue"/>
        <w:spacing w:after="80"/>
        <w:rPr>
          <w:ins w:id="30307" w:author="Author"/>
          <w:b/>
        </w:rPr>
      </w:pPr>
      <w:ins w:id="30308" w:author="Author">
        <w:r w:rsidRPr="0094162C">
          <w:t>Usage:</w:t>
        </w:r>
        <w:r w:rsidRPr="0094162C">
          <w:tab/>
        </w:r>
        <w:r>
          <w:tab/>
          <w:t>Info, Dep</w:t>
        </w:r>
      </w:ins>
    </w:p>
    <w:p w14:paraId="48E5F5BA" w14:textId="77777777" w:rsidR="00004B99" w:rsidRPr="00314A6D" w:rsidRDefault="00004B99" w:rsidP="00004B99">
      <w:pPr>
        <w:pStyle w:val="ListContinue"/>
        <w:spacing w:after="80"/>
        <w:rPr>
          <w:ins w:id="30309" w:author="Author"/>
          <w:b/>
        </w:rPr>
      </w:pPr>
      <w:ins w:id="30310" w:author="Author">
        <w:r w:rsidRPr="0094162C">
          <w:t>Type:</w:t>
        </w:r>
        <w:r>
          <w:tab/>
        </w:r>
        <w:r>
          <w:tab/>
          <w:t>String</w:t>
        </w:r>
      </w:ins>
    </w:p>
    <w:p w14:paraId="3910C739" w14:textId="77777777" w:rsidR="00004B99" w:rsidRDefault="00004B99" w:rsidP="00004B99">
      <w:pPr>
        <w:pStyle w:val="ListContinue"/>
        <w:spacing w:after="80"/>
        <w:rPr>
          <w:ins w:id="30311" w:author="Author"/>
          <w:b/>
        </w:rPr>
      </w:pPr>
      <w:ins w:id="30312"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30313" w:author="Author"/>
          <w:b/>
          <w:i/>
        </w:rPr>
      </w:pPr>
      <w:ins w:id="30314" w:author="Author">
        <w:r w:rsidRPr="0094162C">
          <w:t>Default:</w:t>
        </w:r>
        <w:r>
          <w:tab/>
          <w:t>&lt;string literal&gt;</w:t>
        </w:r>
      </w:ins>
    </w:p>
    <w:p w14:paraId="47F6299E" w14:textId="77777777" w:rsidR="00004B99" w:rsidRPr="00A52BFD" w:rsidRDefault="00004B99" w:rsidP="00004B99">
      <w:pPr>
        <w:pStyle w:val="ListContinue"/>
        <w:spacing w:after="80"/>
        <w:rPr>
          <w:ins w:id="30315" w:author="Author"/>
          <w:b/>
          <w:i/>
        </w:rPr>
      </w:pPr>
      <w:ins w:id="30316" w:author="Author">
        <w:r w:rsidRPr="0094162C">
          <w:t>Description:</w:t>
        </w:r>
        <w:r>
          <w:rPr>
            <w:i/>
          </w:rPr>
          <w:tab/>
        </w:r>
        <w:r>
          <w:t>&lt;string&gt;</w:t>
        </w:r>
      </w:ins>
    </w:p>
    <w:p w14:paraId="49A77A53" w14:textId="77777777" w:rsidR="00004B99" w:rsidRDefault="00004B99" w:rsidP="00004B99">
      <w:pPr>
        <w:rPr>
          <w:ins w:id="30317" w:author="Author"/>
        </w:rPr>
      </w:pPr>
      <w:ins w:id="30318"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77777777" w:rsidR="00004B99" w:rsidRDefault="00004B99" w:rsidP="00004B99">
      <w:pPr>
        <w:rPr>
          <w:ins w:id="30319" w:author="Author"/>
        </w:rPr>
      </w:pPr>
    </w:p>
    <w:p w14:paraId="336A5537" w14:textId="77777777" w:rsidR="00004B99" w:rsidRPr="00AE08D7" w:rsidRDefault="00004B99" w:rsidP="00004B99">
      <w:pPr>
        <w:pStyle w:val="KeywordDescriptions"/>
        <w:rPr>
          <w:ins w:id="30320" w:author="Author"/>
        </w:rPr>
      </w:pPr>
      <w:ins w:id="30321" w:author="Author">
        <w:r w:rsidRPr="00B95248">
          <w:rPr>
            <w:i/>
          </w:rPr>
          <w:t>Example:</w:t>
        </w:r>
      </w:ins>
    </w:p>
    <w:p w14:paraId="1153E6EA" w14:textId="77777777" w:rsidR="00004B99" w:rsidRPr="00F97873" w:rsidRDefault="00004B99">
      <w:pPr>
        <w:pStyle w:val="Exampletext"/>
        <w:rPr>
          <w:ins w:id="30322" w:author="Author"/>
        </w:rPr>
      </w:pPr>
      <w:ins w:id="30323" w:author="Author">
        <w:r w:rsidRPr="00F97873">
          <w:t xml:space="preserve">(Ts4file (Usage Info)(Type String)(Corner </w:t>
        </w:r>
        <w:r w:rsidR="00CA50FB" w:rsidRPr="00F97873">
          <w:rPr>
            <w:rPrChange w:id="30324" w:author="Author">
              <w:rPr>
                <w:rFonts w:ascii="Calibri" w:hAnsi="Calibri" w:cs="Calibri"/>
                <w:sz w:val="22"/>
                <w:szCs w:val="22"/>
                <w:lang w:val="en" w:eastAsia="en-US"/>
              </w:rPr>
            </w:rPrChange>
          </w:rPr>
          <w:t>"</w:t>
        </w:r>
        <w:del w:id="30325" w:author="Author">
          <w:r w:rsidRPr="00F97873" w:rsidDel="00CA50FB">
            <w:delText>“</w:delText>
          </w:r>
        </w:del>
        <w:r w:rsidRPr="00F97873">
          <w:t>typ.s4p</w:t>
        </w:r>
        <w:r w:rsidR="00CA50FB" w:rsidRPr="00F97873">
          <w:rPr>
            <w:rPrChange w:id="30326" w:author="Author">
              <w:rPr>
                <w:rFonts w:ascii="Calibri" w:hAnsi="Calibri" w:cs="Calibri"/>
                <w:sz w:val="22"/>
                <w:szCs w:val="22"/>
                <w:lang w:val="en" w:eastAsia="en-US"/>
              </w:rPr>
            </w:rPrChange>
          </w:rPr>
          <w:t>"</w:t>
        </w:r>
        <w:del w:id="30327" w:author="Author">
          <w:r w:rsidRPr="00F97873" w:rsidDel="00CA50FB">
            <w:delText>”</w:delText>
          </w:r>
        </w:del>
        <w:r w:rsidRPr="00F97873">
          <w:t xml:space="preserve"> </w:t>
        </w:r>
        <w:r w:rsidR="00CA50FB" w:rsidRPr="00F97873">
          <w:rPr>
            <w:rPrChange w:id="30328" w:author="Author">
              <w:rPr>
                <w:rFonts w:ascii="Calibri" w:hAnsi="Calibri" w:cs="Calibri"/>
                <w:sz w:val="22"/>
                <w:szCs w:val="22"/>
                <w:lang w:val="en" w:eastAsia="en-US"/>
              </w:rPr>
            </w:rPrChange>
          </w:rPr>
          <w:t>"</w:t>
        </w:r>
        <w:del w:id="30329" w:author="Author">
          <w:r w:rsidRPr="00F97873" w:rsidDel="00CA50FB">
            <w:delText>“</w:delText>
          </w:r>
        </w:del>
        <w:r w:rsidRPr="00F97873">
          <w:t>min.s4p</w:t>
        </w:r>
        <w:r w:rsidR="00CA50FB" w:rsidRPr="00F97873">
          <w:rPr>
            <w:rPrChange w:id="30330" w:author="Author">
              <w:rPr>
                <w:rFonts w:ascii="Calibri" w:hAnsi="Calibri" w:cs="Calibri"/>
                <w:sz w:val="22"/>
                <w:szCs w:val="22"/>
                <w:lang w:val="en" w:eastAsia="en-US"/>
              </w:rPr>
            </w:rPrChange>
          </w:rPr>
          <w:t>"</w:t>
        </w:r>
        <w:del w:id="30331" w:author="Author">
          <w:r w:rsidRPr="00F97873" w:rsidDel="00CA50FB">
            <w:delText>”</w:delText>
          </w:r>
        </w:del>
        <w:r w:rsidRPr="00F97873">
          <w:t xml:space="preserve"> </w:t>
        </w:r>
        <w:r w:rsidR="00CA50FB" w:rsidRPr="00F97873">
          <w:rPr>
            <w:rPrChange w:id="30332" w:author="Author">
              <w:rPr>
                <w:rFonts w:ascii="Calibri" w:hAnsi="Calibri" w:cs="Calibri"/>
                <w:sz w:val="22"/>
                <w:szCs w:val="22"/>
                <w:lang w:val="en" w:eastAsia="en-US"/>
              </w:rPr>
            </w:rPrChange>
          </w:rPr>
          <w:t>"</w:t>
        </w:r>
        <w:del w:id="30333" w:author="Author">
          <w:r w:rsidRPr="00F97873" w:rsidDel="00CA50FB">
            <w:delText>“</w:delText>
          </w:r>
        </w:del>
        <w:r w:rsidRPr="00F97873">
          <w:t>max.s4p</w:t>
        </w:r>
        <w:r w:rsidR="00CA50FB" w:rsidRPr="00F97873">
          <w:rPr>
            <w:rPrChange w:id="30334" w:author="Author">
              <w:rPr>
                <w:rFonts w:ascii="Calibri" w:hAnsi="Calibri" w:cs="Calibri"/>
                <w:sz w:val="22"/>
                <w:szCs w:val="22"/>
                <w:lang w:val="en" w:eastAsia="en-US"/>
              </w:rPr>
            </w:rPrChange>
          </w:rPr>
          <w:t>"</w:t>
        </w:r>
        <w:del w:id="30335" w:author="Author">
          <w:r w:rsidRPr="00F97873" w:rsidDel="00CA50FB">
            <w:delText>”</w:delText>
          </w:r>
        </w:del>
        <w:r w:rsidRPr="00F97873">
          <w:t>))</w:t>
        </w:r>
      </w:ins>
    </w:p>
    <w:p w14:paraId="5ACE60DE" w14:textId="77777777" w:rsidR="00004B99" w:rsidRDefault="00004B99" w:rsidP="00004B99">
      <w:pPr>
        <w:pStyle w:val="Exampletext"/>
        <w:rPr>
          <w:ins w:id="30336" w:author="Author"/>
        </w:rPr>
      </w:pPr>
    </w:p>
    <w:p w14:paraId="3A6717E4" w14:textId="77777777" w:rsidR="00004B99" w:rsidRDefault="00004B99" w:rsidP="00004B99">
      <w:pPr>
        <w:pStyle w:val="Exampletext"/>
        <w:rPr>
          <w:ins w:id="30337" w:author="Author"/>
        </w:rPr>
      </w:pPr>
    </w:p>
    <w:p w14:paraId="200C473E" w14:textId="77777777" w:rsidR="00004B99" w:rsidRPr="00F0603A" w:rsidRDefault="00004B99" w:rsidP="00004B99">
      <w:pPr>
        <w:pStyle w:val="Keyword"/>
        <w:spacing w:before="0" w:after="80"/>
        <w:rPr>
          <w:ins w:id="30338" w:author="Author"/>
        </w:rPr>
      </w:pPr>
      <w:ins w:id="30339" w:author="Author">
        <w:r>
          <w:rPr>
            <w:i/>
          </w:rPr>
          <w:t>Parameter</w:t>
        </w:r>
        <w:r w:rsidRPr="00AE08D7">
          <w:rPr>
            <w:i/>
          </w:rPr>
          <w:t>:</w:t>
        </w:r>
        <w:r>
          <w:tab/>
        </w:r>
        <w:r>
          <w:rPr>
            <w:b/>
          </w:rPr>
          <w:t>Tx_V</w:t>
        </w:r>
      </w:ins>
    </w:p>
    <w:p w14:paraId="1215DEF5" w14:textId="77777777" w:rsidR="00004B99" w:rsidRDefault="00004B99" w:rsidP="00004B99">
      <w:pPr>
        <w:pStyle w:val="KeywordDescriptions"/>
        <w:rPr>
          <w:ins w:id="30340" w:author="Author"/>
          <w:b/>
        </w:rPr>
      </w:pPr>
      <w:ins w:id="30341"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30342" w:author="Author"/>
          <w:b/>
        </w:rPr>
      </w:pPr>
      <w:ins w:id="30343" w:author="Author">
        <w:r>
          <w:rPr>
            <w:i/>
          </w:rPr>
          <w:t>Direction</w:t>
        </w:r>
        <w:r w:rsidRPr="008A57D9">
          <w:rPr>
            <w:i/>
          </w:rPr>
          <w:t>:</w:t>
        </w:r>
        <w:r>
          <w:tab/>
          <w:t>Tx</w:t>
        </w:r>
      </w:ins>
    </w:p>
    <w:p w14:paraId="4BEB8FD6" w14:textId="77777777" w:rsidR="00004B99" w:rsidRDefault="00004B99" w:rsidP="00004B99">
      <w:pPr>
        <w:pStyle w:val="KeywordDescriptions"/>
        <w:rPr>
          <w:ins w:id="30344" w:author="Author"/>
          <w:b/>
        </w:rPr>
      </w:pPr>
      <w:ins w:id="30345" w:author="Author">
        <w:r w:rsidRPr="003A109E">
          <w:rPr>
            <w:i/>
          </w:rPr>
          <w:t>Descriptors</w:t>
        </w:r>
        <w:r w:rsidRPr="00AE08D7">
          <w:t>:</w:t>
        </w:r>
      </w:ins>
    </w:p>
    <w:p w14:paraId="26F9F42A" w14:textId="77777777" w:rsidR="00004B99" w:rsidRPr="00314A6D" w:rsidRDefault="00004B99" w:rsidP="00004B99">
      <w:pPr>
        <w:pStyle w:val="ListContinue"/>
        <w:spacing w:after="80"/>
        <w:rPr>
          <w:ins w:id="30346" w:author="Author"/>
          <w:b/>
        </w:rPr>
      </w:pPr>
      <w:ins w:id="30347"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30348" w:author="Author"/>
          <w:b/>
        </w:rPr>
      </w:pPr>
      <w:ins w:id="30349" w:author="Author">
        <w:r w:rsidRPr="0094162C">
          <w:t>Type:</w:t>
        </w:r>
        <w:r>
          <w:tab/>
        </w:r>
        <w:r>
          <w:tab/>
          <w:t>Float</w:t>
        </w:r>
      </w:ins>
    </w:p>
    <w:p w14:paraId="72BA715F" w14:textId="77777777" w:rsidR="00004B99" w:rsidRDefault="00004B99" w:rsidP="00004B99">
      <w:pPr>
        <w:pStyle w:val="ListContinue"/>
        <w:spacing w:after="80"/>
        <w:rPr>
          <w:ins w:id="30350" w:author="Author"/>
          <w:b/>
        </w:rPr>
      </w:pPr>
      <w:ins w:id="30351"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30352" w:author="Author"/>
          <w:b/>
          <w:i/>
        </w:rPr>
      </w:pPr>
      <w:ins w:id="30353" w:author="Author">
        <w:r w:rsidRPr="0094162C">
          <w:t>Default:</w:t>
        </w:r>
        <w:r>
          <w:tab/>
          <w:t>&lt;numeric_literal&gt;</w:t>
        </w:r>
      </w:ins>
    </w:p>
    <w:p w14:paraId="04F3439E" w14:textId="77777777" w:rsidR="00004B99" w:rsidRPr="00A52BFD" w:rsidRDefault="00004B99" w:rsidP="00004B99">
      <w:pPr>
        <w:pStyle w:val="ListContinue"/>
        <w:spacing w:after="80"/>
        <w:rPr>
          <w:ins w:id="30354" w:author="Author"/>
          <w:b/>
          <w:i/>
        </w:rPr>
      </w:pPr>
      <w:ins w:id="30355" w:author="Author">
        <w:r w:rsidRPr="0094162C">
          <w:t>Description:</w:t>
        </w:r>
        <w:r>
          <w:rPr>
            <w:i/>
          </w:rPr>
          <w:tab/>
        </w:r>
        <w:r>
          <w:t>&lt;string&gt;</w:t>
        </w:r>
      </w:ins>
    </w:p>
    <w:p w14:paraId="0375B614" w14:textId="77777777" w:rsidR="00004B99" w:rsidRDefault="00004B99" w:rsidP="00004B99">
      <w:pPr>
        <w:rPr>
          <w:ins w:id="30356" w:author="Author"/>
        </w:rPr>
      </w:pPr>
      <w:ins w:id="30357" w:author="Author">
        <w:r>
          <w:rPr>
            <w:i/>
          </w:rPr>
          <w:t>Definition</w:t>
        </w:r>
        <w:r w:rsidRPr="00AE08D7">
          <w:rPr>
            <w:i/>
          </w:rPr>
          <w:t>:</w:t>
        </w:r>
        <w:r>
          <w:tab/>
          <w:t>This parameter defines the voltage swing of the stimulus input to the transmitter circuit.</w:t>
        </w:r>
      </w:ins>
    </w:p>
    <w:p w14:paraId="55D6E126" w14:textId="77777777" w:rsidR="00004B99" w:rsidRDefault="00004B99" w:rsidP="00004B99">
      <w:pPr>
        <w:rPr>
          <w:ins w:id="30358" w:author="Author"/>
        </w:rPr>
      </w:pPr>
    </w:p>
    <w:p w14:paraId="2F885E60" w14:textId="77777777" w:rsidR="00004B99" w:rsidRPr="00AE08D7" w:rsidRDefault="00004B99" w:rsidP="00004B99">
      <w:pPr>
        <w:pStyle w:val="KeywordDescriptions"/>
        <w:rPr>
          <w:ins w:id="30359" w:author="Author"/>
        </w:rPr>
      </w:pPr>
      <w:ins w:id="30360" w:author="Author">
        <w:r w:rsidRPr="00B95248">
          <w:rPr>
            <w:i/>
          </w:rPr>
          <w:t>Example:</w:t>
        </w:r>
      </w:ins>
    </w:p>
    <w:p w14:paraId="1D994E1C" w14:textId="77777777" w:rsidR="00004B99" w:rsidRDefault="00004B99" w:rsidP="00004B99">
      <w:pPr>
        <w:pStyle w:val="Exampletext"/>
        <w:rPr>
          <w:ins w:id="30361" w:author="Author"/>
          <w:rFonts w:ascii="Times New Roman" w:hAnsi="Times New Roman" w:cs="Times New Roman"/>
          <w:sz w:val="24"/>
          <w:szCs w:val="24"/>
        </w:rPr>
      </w:pPr>
      <w:ins w:id="30362" w:author="Author">
        <w:r>
          <w:t>(Tx_V (Usage Info)(Type Float)(Range 1.0 0.5 1.0))</w:t>
        </w:r>
      </w:ins>
    </w:p>
    <w:p w14:paraId="1D565BB8" w14:textId="77777777" w:rsidR="00004B99" w:rsidRDefault="00004B99" w:rsidP="00004B99">
      <w:pPr>
        <w:rPr>
          <w:ins w:id="30363" w:author="Author"/>
          <w:rFonts w:ascii="Courier New" w:hAnsi="Courier New" w:cs="Courier New"/>
          <w:sz w:val="20"/>
          <w:szCs w:val="20"/>
        </w:rPr>
      </w:pPr>
    </w:p>
    <w:p w14:paraId="150969A1" w14:textId="77777777" w:rsidR="00004B99" w:rsidRDefault="00004B99" w:rsidP="00004B99">
      <w:pPr>
        <w:pStyle w:val="Exampletext"/>
        <w:rPr>
          <w:ins w:id="30364" w:author="Author"/>
        </w:rPr>
      </w:pPr>
    </w:p>
    <w:p w14:paraId="2525F96A" w14:textId="77777777" w:rsidR="00004B99" w:rsidRPr="00F0603A" w:rsidRDefault="00004B99" w:rsidP="00004B99">
      <w:pPr>
        <w:pStyle w:val="Keyword"/>
        <w:spacing w:before="0" w:after="80"/>
        <w:rPr>
          <w:ins w:id="30365" w:author="Author"/>
        </w:rPr>
      </w:pPr>
      <w:ins w:id="30366" w:author="Author">
        <w:r>
          <w:rPr>
            <w:i/>
          </w:rPr>
          <w:t>Parameter</w:t>
        </w:r>
        <w:r w:rsidRPr="00AE08D7">
          <w:rPr>
            <w:i/>
          </w:rPr>
          <w:t>:</w:t>
        </w:r>
        <w:r>
          <w:tab/>
        </w:r>
        <w:r>
          <w:rPr>
            <w:b/>
          </w:rPr>
          <w:t>Tx_R</w:t>
        </w:r>
      </w:ins>
    </w:p>
    <w:p w14:paraId="3CDE2CA0" w14:textId="77777777" w:rsidR="00004B99" w:rsidRDefault="00004B99" w:rsidP="00004B99">
      <w:pPr>
        <w:pStyle w:val="KeywordDescriptions"/>
        <w:rPr>
          <w:ins w:id="30367" w:author="Author"/>
        </w:rPr>
      </w:pPr>
      <w:ins w:id="30368"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30369" w:author="Author"/>
          <w:b/>
        </w:rPr>
      </w:pPr>
      <w:ins w:id="30370" w:author="Author">
        <w:r>
          <w:rPr>
            <w:i/>
          </w:rPr>
          <w:t>Direction</w:t>
        </w:r>
        <w:r w:rsidRPr="008A57D9">
          <w:rPr>
            <w:i/>
          </w:rPr>
          <w:t>:</w:t>
        </w:r>
        <w:r>
          <w:tab/>
          <w:t>Tx</w:t>
        </w:r>
      </w:ins>
    </w:p>
    <w:p w14:paraId="15CAF1A5" w14:textId="77777777" w:rsidR="00004B99" w:rsidRDefault="00004B99" w:rsidP="00004B99">
      <w:pPr>
        <w:pStyle w:val="KeywordDescriptions"/>
        <w:rPr>
          <w:ins w:id="30371" w:author="Author"/>
          <w:b/>
        </w:rPr>
      </w:pPr>
      <w:ins w:id="30372" w:author="Author">
        <w:r w:rsidRPr="003A109E">
          <w:rPr>
            <w:i/>
          </w:rPr>
          <w:t>Descriptors</w:t>
        </w:r>
        <w:r w:rsidRPr="00AE08D7">
          <w:t>:</w:t>
        </w:r>
      </w:ins>
    </w:p>
    <w:p w14:paraId="25A4FD91" w14:textId="77777777" w:rsidR="00004B99" w:rsidRPr="00314A6D" w:rsidRDefault="00004B99" w:rsidP="00004B99">
      <w:pPr>
        <w:pStyle w:val="ListContinue"/>
        <w:spacing w:after="80"/>
        <w:rPr>
          <w:ins w:id="30373" w:author="Author"/>
          <w:b/>
        </w:rPr>
      </w:pPr>
      <w:ins w:id="30374" w:author="Author">
        <w:r w:rsidRPr="0094162C">
          <w:lastRenderedPageBreak/>
          <w:t>Usage:</w:t>
        </w:r>
        <w:r w:rsidRPr="0094162C">
          <w:tab/>
        </w:r>
        <w:r>
          <w:tab/>
          <w:t>Info, Dep</w:t>
        </w:r>
      </w:ins>
    </w:p>
    <w:p w14:paraId="45A0671C" w14:textId="77777777" w:rsidR="00004B99" w:rsidRPr="00314A6D" w:rsidRDefault="00004B99" w:rsidP="00004B99">
      <w:pPr>
        <w:pStyle w:val="ListContinue"/>
        <w:spacing w:after="80"/>
        <w:rPr>
          <w:ins w:id="30375" w:author="Author"/>
          <w:b/>
        </w:rPr>
      </w:pPr>
      <w:ins w:id="30376" w:author="Author">
        <w:r w:rsidRPr="0094162C">
          <w:t>Type:</w:t>
        </w:r>
        <w:r>
          <w:tab/>
        </w:r>
        <w:r>
          <w:tab/>
          <w:t>Float</w:t>
        </w:r>
      </w:ins>
    </w:p>
    <w:p w14:paraId="35A0894B" w14:textId="77777777" w:rsidR="00004B99" w:rsidRDefault="00004B99" w:rsidP="00004B99">
      <w:pPr>
        <w:pStyle w:val="ListContinue"/>
        <w:spacing w:after="80"/>
        <w:rPr>
          <w:ins w:id="30377" w:author="Author"/>
          <w:b/>
        </w:rPr>
      </w:pPr>
      <w:ins w:id="30378" w:author="Author">
        <w:r w:rsidRPr="0094162C">
          <w:t>Format:</w:t>
        </w:r>
        <w:r>
          <w:tab/>
        </w:r>
        <w:r>
          <w:tab/>
          <w:t>Value, List, Corner, Range, Increment, Steps</w:t>
        </w:r>
      </w:ins>
    </w:p>
    <w:p w14:paraId="6ABFE034" w14:textId="77777777" w:rsidR="00004B99" w:rsidRDefault="00004B99" w:rsidP="00004B99">
      <w:pPr>
        <w:pStyle w:val="ListContinue"/>
        <w:spacing w:after="80"/>
        <w:ind w:left="2160" w:hanging="1800"/>
        <w:rPr>
          <w:ins w:id="30379" w:author="Author"/>
          <w:b/>
          <w:i/>
        </w:rPr>
      </w:pPr>
      <w:ins w:id="30380" w:author="Author">
        <w:r w:rsidRPr="0094162C">
          <w:t>Default:</w:t>
        </w:r>
        <w:r>
          <w:tab/>
          <w:t>&lt;numeric_literal&gt;</w:t>
        </w:r>
      </w:ins>
    </w:p>
    <w:p w14:paraId="5E09228D" w14:textId="77777777" w:rsidR="00004B99" w:rsidRPr="00A52BFD" w:rsidRDefault="00004B99" w:rsidP="00004B99">
      <w:pPr>
        <w:pStyle w:val="ListContinue"/>
        <w:spacing w:after="80"/>
        <w:rPr>
          <w:ins w:id="30381" w:author="Author"/>
          <w:b/>
          <w:i/>
        </w:rPr>
      </w:pPr>
      <w:ins w:id="30382" w:author="Author">
        <w:r w:rsidRPr="0094162C">
          <w:t>Description:</w:t>
        </w:r>
        <w:r>
          <w:rPr>
            <w:i/>
          </w:rPr>
          <w:tab/>
        </w:r>
        <w:r>
          <w:t>&lt;string&gt;</w:t>
        </w:r>
      </w:ins>
    </w:p>
    <w:p w14:paraId="1F7F5823" w14:textId="085767A3" w:rsidR="00004B99" w:rsidRDefault="00004B99" w:rsidP="00004B99">
      <w:pPr>
        <w:rPr>
          <w:ins w:id="30383" w:author="Author"/>
        </w:rPr>
      </w:pPr>
      <w:ins w:id="30384" w:author="Author">
        <w:r>
          <w:rPr>
            <w:i/>
          </w:rPr>
          <w:t>Definition</w:t>
        </w:r>
        <w:r w:rsidRPr="00AE08D7">
          <w:rPr>
            <w:i/>
          </w:rPr>
          <w:t>:</w:t>
        </w:r>
        <w:r>
          <w:tab/>
          <w:t xml:space="preserve">This parameter is optional and defines the value Tx_R in ohms of the series resistors shown in </w:t>
        </w:r>
        <w:del w:id="30385" w:author="Author">
          <w:r w:rsidDel="00B406C1">
            <w:delText xml:space="preserve">the Fig. </w:delText>
          </w:r>
        </w:del>
        <w:r w:rsidR="007D4888">
          <w:fldChar w:fldCharType="begin"/>
        </w:r>
        <w:r w:rsidR="007D4888">
          <w:instrText xml:space="preserve"> REF _Ref529948233 \h </w:instrText>
        </w:r>
      </w:ins>
      <w:r w:rsidR="007D4888">
        <w:fldChar w:fldCharType="separate"/>
      </w:r>
      <w:ins w:id="30386" w:author="Author">
        <w:r w:rsidR="007D4888">
          <w:t xml:space="preserve">Figure </w:t>
        </w:r>
        <w:r w:rsidR="007D4888">
          <w:rPr>
            <w:noProof/>
          </w:rPr>
          <w:t>42</w:t>
        </w:r>
        <w:r w:rsidR="007D4888">
          <w:fldChar w:fldCharType="end"/>
        </w:r>
        <w:del w:id="30387" w:author="Author">
          <w:r w:rsidDel="007D4888">
            <w:delText>XX</w:delText>
          </w:r>
        </w:del>
        <w:r>
          <w:t>.  It can only be present if the .ami file is defined for the Tx direction.  If this parameter is not present in the .ami file, the value of Tx_R defaults to zero.</w:t>
        </w:r>
      </w:ins>
    </w:p>
    <w:p w14:paraId="7364F32E" w14:textId="77777777" w:rsidR="00004B99" w:rsidRDefault="00004B99" w:rsidP="00004B99">
      <w:pPr>
        <w:rPr>
          <w:ins w:id="30388" w:author="Author"/>
        </w:rPr>
      </w:pPr>
    </w:p>
    <w:p w14:paraId="02D21BF5" w14:textId="77777777" w:rsidR="00004B99" w:rsidRPr="00AE08D7" w:rsidRDefault="00004B99" w:rsidP="00004B99">
      <w:pPr>
        <w:pStyle w:val="KeywordDescriptions"/>
        <w:rPr>
          <w:ins w:id="30389" w:author="Author"/>
        </w:rPr>
      </w:pPr>
      <w:ins w:id="30390" w:author="Author">
        <w:r w:rsidRPr="00B95248">
          <w:rPr>
            <w:i/>
          </w:rPr>
          <w:t>Example:</w:t>
        </w:r>
      </w:ins>
    </w:p>
    <w:p w14:paraId="51873D60" w14:textId="77777777" w:rsidR="00004B99" w:rsidRDefault="00004B99" w:rsidP="00004B99">
      <w:pPr>
        <w:pStyle w:val="Exampletext"/>
        <w:rPr>
          <w:ins w:id="30391" w:author="Author"/>
        </w:rPr>
      </w:pPr>
      <w:ins w:id="30392" w:author="Author">
        <w:r>
          <w:t>(Tx_R (Usage Info)(Type Float)(Value 0.0))</w:t>
        </w:r>
      </w:ins>
    </w:p>
    <w:p w14:paraId="4C4A6EA2" w14:textId="77777777" w:rsidR="00004B99" w:rsidRDefault="00004B99" w:rsidP="00004B99">
      <w:pPr>
        <w:pStyle w:val="Exampletext"/>
        <w:rPr>
          <w:ins w:id="30393" w:author="Author"/>
        </w:rPr>
      </w:pPr>
    </w:p>
    <w:p w14:paraId="5E8316C4" w14:textId="77777777" w:rsidR="00004B99" w:rsidRDefault="00004B99" w:rsidP="00004B99">
      <w:pPr>
        <w:pStyle w:val="Keyword"/>
        <w:spacing w:before="0" w:after="80"/>
        <w:rPr>
          <w:ins w:id="30394" w:author="Author"/>
        </w:rPr>
      </w:pPr>
    </w:p>
    <w:p w14:paraId="660D35D7" w14:textId="77777777" w:rsidR="00004B99" w:rsidRPr="00F0603A" w:rsidRDefault="00004B99" w:rsidP="00004B99">
      <w:pPr>
        <w:pStyle w:val="Keyword"/>
        <w:spacing w:before="0" w:after="80"/>
        <w:rPr>
          <w:ins w:id="30395" w:author="Author"/>
        </w:rPr>
      </w:pPr>
      <w:ins w:id="30396" w:author="Author">
        <w:r>
          <w:rPr>
            <w:i/>
          </w:rPr>
          <w:t>Parameter</w:t>
        </w:r>
        <w:r w:rsidRPr="00AE08D7">
          <w:rPr>
            <w:i/>
          </w:rPr>
          <w:t>:</w:t>
        </w:r>
        <w:r>
          <w:tab/>
        </w:r>
        <w:r>
          <w:rPr>
            <w:b/>
          </w:rPr>
          <w:t>Rx_R</w:t>
        </w:r>
      </w:ins>
    </w:p>
    <w:p w14:paraId="23D774BD" w14:textId="77777777" w:rsidR="00004B99" w:rsidRDefault="00004B99" w:rsidP="00004B99">
      <w:pPr>
        <w:pStyle w:val="KeywordDescriptions"/>
        <w:rPr>
          <w:ins w:id="30397" w:author="Author"/>
          <w:b/>
        </w:rPr>
      </w:pPr>
      <w:ins w:id="30398"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30399" w:author="Author"/>
          <w:b/>
        </w:rPr>
      </w:pPr>
      <w:ins w:id="30400" w:author="Author">
        <w:r>
          <w:rPr>
            <w:i/>
          </w:rPr>
          <w:t>Direction</w:t>
        </w:r>
        <w:r w:rsidRPr="008A57D9">
          <w:rPr>
            <w:i/>
          </w:rPr>
          <w:t>:</w:t>
        </w:r>
        <w:r>
          <w:tab/>
          <w:t>Rx</w:t>
        </w:r>
      </w:ins>
    </w:p>
    <w:p w14:paraId="54BBE392" w14:textId="77777777" w:rsidR="00004B99" w:rsidRDefault="00004B99" w:rsidP="00004B99">
      <w:pPr>
        <w:pStyle w:val="KeywordDescriptions"/>
        <w:rPr>
          <w:ins w:id="30401" w:author="Author"/>
          <w:b/>
        </w:rPr>
      </w:pPr>
      <w:ins w:id="30402" w:author="Author">
        <w:r w:rsidRPr="003A109E">
          <w:rPr>
            <w:i/>
          </w:rPr>
          <w:t>Descriptors</w:t>
        </w:r>
        <w:r w:rsidRPr="00AE08D7">
          <w:t>:</w:t>
        </w:r>
      </w:ins>
    </w:p>
    <w:p w14:paraId="471635C6" w14:textId="77777777" w:rsidR="00004B99" w:rsidRPr="00314A6D" w:rsidRDefault="00004B99" w:rsidP="00004B99">
      <w:pPr>
        <w:pStyle w:val="ListContinue"/>
        <w:spacing w:after="80"/>
        <w:rPr>
          <w:ins w:id="30403" w:author="Author"/>
          <w:b/>
        </w:rPr>
      </w:pPr>
      <w:ins w:id="30404"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30405" w:author="Author"/>
          <w:b/>
        </w:rPr>
      </w:pPr>
      <w:ins w:id="30406" w:author="Author">
        <w:r w:rsidRPr="0094162C">
          <w:t>Type:</w:t>
        </w:r>
        <w:r>
          <w:tab/>
        </w:r>
        <w:r>
          <w:tab/>
          <w:t>Float</w:t>
        </w:r>
      </w:ins>
    </w:p>
    <w:p w14:paraId="0B4155DA" w14:textId="77777777" w:rsidR="00004B99" w:rsidRDefault="00004B99" w:rsidP="00004B99">
      <w:pPr>
        <w:pStyle w:val="ListContinue"/>
        <w:spacing w:after="80"/>
        <w:rPr>
          <w:ins w:id="30407" w:author="Author"/>
          <w:b/>
        </w:rPr>
      </w:pPr>
      <w:ins w:id="30408"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30409" w:author="Author"/>
          <w:b/>
          <w:i/>
        </w:rPr>
      </w:pPr>
      <w:ins w:id="30410" w:author="Author">
        <w:r w:rsidRPr="0094162C">
          <w:t>Default:</w:t>
        </w:r>
        <w:r>
          <w:tab/>
          <w:t>&lt;numeric_literal&gt;</w:t>
        </w:r>
      </w:ins>
    </w:p>
    <w:p w14:paraId="34D04D94" w14:textId="77777777" w:rsidR="00004B99" w:rsidRPr="00A52BFD" w:rsidRDefault="00004B99" w:rsidP="00004B99">
      <w:pPr>
        <w:pStyle w:val="ListContinue"/>
        <w:spacing w:after="80"/>
        <w:rPr>
          <w:ins w:id="30411" w:author="Author"/>
          <w:b/>
          <w:i/>
        </w:rPr>
      </w:pPr>
      <w:ins w:id="30412" w:author="Author">
        <w:r w:rsidRPr="0094162C">
          <w:t>Description:</w:t>
        </w:r>
        <w:r>
          <w:rPr>
            <w:i/>
          </w:rPr>
          <w:tab/>
        </w:r>
        <w:r>
          <w:t>&lt;string&gt;</w:t>
        </w:r>
      </w:ins>
    </w:p>
    <w:p w14:paraId="363CF571" w14:textId="77777777" w:rsidR="00004B99" w:rsidRDefault="00004B99" w:rsidP="00004B99">
      <w:pPr>
        <w:rPr>
          <w:ins w:id="30413" w:author="Author"/>
        </w:rPr>
      </w:pPr>
      <w:ins w:id="30414"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30415" w:author="Author">
        <w:r w:rsidR="007D4888">
          <w:t xml:space="preserve">Figure </w:t>
        </w:r>
        <w:r w:rsidR="007D4888">
          <w:rPr>
            <w:noProof/>
          </w:rPr>
          <w:t>43</w:t>
        </w:r>
        <w:r w:rsidR="007D4888">
          <w:fldChar w:fldCharType="end"/>
        </w:r>
        <w:del w:id="30416"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77777777" w:rsidR="00004B99" w:rsidRDefault="00004B99" w:rsidP="00004B99">
      <w:pPr>
        <w:pStyle w:val="KeywordDescriptions"/>
        <w:rPr>
          <w:ins w:id="30417" w:author="Author"/>
          <w:i/>
        </w:rPr>
      </w:pPr>
    </w:p>
    <w:p w14:paraId="40D5D3DD" w14:textId="77777777" w:rsidR="00004B99" w:rsidRPr="00AE08D7" w:rsidRDefault="00004B99" w:rsidP="00004B99">
      <w:pPr>
        <w:pStyle w:val="KeywordDescriptions"/>
        <w:rPr>
          <w:ins w:id="30418" w:author="Author"/>
        </w:rPr>
      </w:pPr>
      <w:ins w:id="30419" w:author="Author">
        <w:r w:rsidRPr="00B95248">
          <w:rPr>
            <w:i/>
          </w:rPr>
          <w:t>Example:</w:t>
        </w:r>
      </w:ins>
    </w:p>
    <w:p w14:paraId="662DA86A" w14:textId="77777777" w:rsidR="00004B99" w:rsidRDefault="00004B99" w:rsidP="00004B99">
      <w:pPr>
        <w:pStyle w:val="Exampletext"/>
        <w:rPr>
          <w:ins w:id="30420" w:author="Author"/>
        </w:rPr>
      </w:pPr>
      <w:ins w:id="30421" w:author="Author">
        <w:r>
          <w:t>(Rx_R (Usage Info)(Type Float)(Value 1.0e6))</w:t>
        </w:r>
      </w:ins>
    </w:p>
    <w:p w14:paraId="00A2D044" w14:textId="77777777" w:rsidR="009600E4" w:rsidRDefault="009600E4">
      <w:pPr>
        <w:rPr>
          <w:ins w:id="30422" w:author="Author"/>
        </w:rPr>
      </w:pPr>
    </w:p>
    <w:p w14:paraId="011C6772" w14:textId="77777777" w:rsidR="00DC7566" w:rsidRDefault="00DC7566" w:rsidP="00DC7566">
      <w:pPr>
        <w:rPr>
          <w:ins w:id="30423" w:author="Author"/>
          <w:b/>
          <w:sz w:val="28"/>
          <w:szCs w:val="28"/>
        </w:rPr>
      </w:pPr>
    </w:p>
    <w:p w14:paraId="39B9305F" w14:textId="77777777" w:rsidR="00DC7566" w:rsidRDefault="00DC7566">
      <w:pPr>
        <w:pStyle w:val="Heading3"/>
        <w:rPr>
          <w:ins w:id="30424" w:author="Author"/>
        </w:rPr>
      </w:pPr>
      <w:bookmarkStart w:id="30425" w:name="_Toc531616340"/>
      <w:ins w:id="30426" w:author="Author">
        <w:r>
          <w:t>Summary Tables for Usage, Type and Format</w:t>
        </w:r>
        <w:bookmarkEnd w:id="30425"/>
      </w:ins>
    </w:p>
    <w:p w14:paraId="10817515" w14:textId="77777777" w:rsidR="00DC7566" w:rsidDel="001A75EF" w:rsidRDefault="00DC7566" w:rsidP="00DC7566">
      <w:pPr>
        <w:rPr>
          <w:ins w:id="30427" w:author="Author"/>
          <w:del w:id="30428" w:author="Author"/>
          <w:b/>
          <w:sz w:val="28"/>
          <w:szCs w:val="28"/>
        </w:rPr>
      </w:pPr>
    </w:p>
    <w:p w14:paraId="51755336" w14:textId="77777777" w:rsidR="00DC7566" w:rsidRPr="0028178F" w:rsidDel="001A75EF" w:rsidRDefault="00DC7566" w:rsidP="00DC7566">
      <w:pPr>
        <w:keepNext/>
        <w:spacing w:after="80"/>
        <w:rPr>
          <w:ins w:id="30429" w:author="Author"/>
          <w:del w:id="30430" w:author="Author"/>
          <w:b/>
          <w:bCs/>
          <w:szCs w:val="18"/>
        </w:rPr>
      </w:pPr>
      <w:ins w:id="30431" w:author="Author">
        <w:del w:id="30432"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30433"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30434">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30435" w:author="Author"/>
          <w:del w:id="30436" w:author="Author"/>
          <w:trPrChange w:id="30437" w:author="Author">
            <w:trPr>
              <w:tblHeader/>
            </w:trPr>
          </w:trPrChange>
        </w:trPr>
        <w:tc>
          <w:tcPr>
            <w:tcW w:w="4062" w:type="dxa"/>
            <w:vMerge w:val="restart"/>
            <w:vAlign w:val="center"/>
            <w:tcPrChange w:id="30438"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30439" w:author="Author"/>
                <w:del w:id="30440" w:author="Author"/>
                <w:b/>
              </w:rPr>
            </w:pPr>
            <w:ins w:id="30441" w:author="Author">
              <w:del w:id="30442" w:author="Author">
                <w:r w:rsidRPr="0028178F" w:rsidDel="001A75EF">
                  <w:rPr>
                    <w:b/>
                  </w:rPr>
                  <w:delText>Reserved Parameter</w:delText>
                </w:r>
              </w:del>
            </w:ins>
          </w:p>
        </w:tc>
        <w:tc>
          <w:tcPr>
            <w:tcW w:w="2526" w:type="dxa"/>
            <w:gridSpan w:val="2"/>
            <w:tcPrChange w:id="30443" w:author="Author">
              <w:tcPr>
                <w:tcW w:w="2429" w:type="dxa"/>
                <w:gridSpan w:val="2"/>
              </w:tcPr>
            </w:tcPrChange>
          </w:tcPr>
          <w:p w14:paraId="0E552D23" w14:textId="77777777" w:rsidR="00DC7566" w:rsidRPr="0028178F" w:rsidDel="001A75EF" w:rsidRDefault="00DC7566" w:rsidP="0043370E">
            <w:pPr>
              <w:spacing w:after="80"/>
              <w:jc w:val="center"/>
              <w:rPr>
                <w:ins w:id="30444" w:author="Author"/>
                <w:del w:id="30445" w:author="Author"/>
                <w:b/>
              </w:rPr>
            </w:pPr>
            <w:ins w:id="30446" w:author="Author">
              <w:del w:id="30447" w:author="Author">
                <w:r w:rsidRPr="0028178F" w:rsidDel="001A75EF">
                  <w:rPr>
                    <w:b/>
                  </w:rPr>
                  <w:delText>General Rules</w:delText>
                </w:r>
              </w:del>
            </w:ins>
          </w:p>
        </w:tc>
        <w:tc>
          <w:tcPr>
            <w:tcW w:w="3330" w:type="dxa"/>
            <w:gridSpan w:val="5"/>
            <w:tcPrChange w:id="30448" w:author="Author">
              <w:tcPr>
                <w:tcW w:w="3267" w:type="dxa"/>
                <w:gridSpan w:val="5"/>
              </w:tcPr>
            </w:tcPrChange>
          </w:tcPr>
          <w:p w14:paraId="74B14378" w14:textId="77777777" w:rsidR="00DC7566" w:rsidRPr="0028178F" w:rsidDel="001A75EF" w:rsidRDefault="00DC7566" w:rsidP="0043370E">
            <w:pPr>
              <w:spacing w:after="80"/>
              <w:jc w:val="center"/>
              <w:rPr>
                <w:ins w:id="30449" w:author="Author"/>
                <w:del w:id="30450" w:author="Author"/>
                <w:b/>
              </w:rPr>
            </w:pPr>
            <w:ins w:id="30451" w:author="Author">
              <w:del w:id="30452" w:author="Author">
                <w:r w:rsidRPr="0028178F" w:rsidDel="001A75EF">
                  <w:rPr>
                    <w:b/>
                  </w:rPr>
                  <w:delText>Allowable Usage</w:delText>
                </w:r>
              </w:del>
            </w:ins>
          </w:p>
        </w:tc>
      </w:tr>
      <w:tr w:rsidR="00DC7566" w:rsidRPr="0028178F" w:rsidDel="001A75EF" w14:paraId="0286BB1A" w14:textId="77777777" w:rsidTr="001A75EF">
        <w:trPr>
          <w:ins w:id="30453" w:author="Author"/>
          <w:del w:id="30454" w:author="Author"/>
        </w:trPr>
        <w:tc>
          <w:tcPr>
            <w:tcW w:w="4062" w:type="dxa"/>
            <w:vMerge/>
            <w:tcPrChange w:id="30455" w:author="Author">
              <w:tcPr>
                <w:tcW w:w="4222" w:type="dxa"/>
                <w:vMerge/>
              </w:tcPr>
            </w:tcPrChange>
          </w:tcPr>
          <w:p w14:paraId="09C628B0" w14:textId="77777777" w:rsidR="00DC7566" w:rsidRPr="0028178F" w:rsidDel="001A75EF" w:rsidRDefault="00DC7566" w:rsidP="0043370E">
            <w:pPr>
              <w:spacing w:after="80"/>
              <w:jc w:val="center"/>
              <w:rPr>
                <w:ins w:id="30456" w:author="Author"/>
                <w:del w:id="30457" w:author="Author"/>
                <w:b/>
              </w:rPr>
            </w:pPr>
          </w:p>
        </w:tc>
        <w:tc>
          <w:tcPr>
            <w:tcW w:w="1550" w:type="dxa"/>
            <w:tcPrChange w:id="30458" w:author="Author">
              <w:tcPr>
                <w:tcW w:w="1488" w:type="dxa"/>
              </w:tcPr>
            </w:tcPrChange>
          </w:tcPr>
          <w:p w14:paraId="1213968C" w14:textId="77777777" w:rsidR="00DC7566" w:rsidRPr="0028178F" w:rsidDel="001A75EF" w:rsidRDefault="00DC7566" w:rsidP="0043370E">
            <w:pPr>
              <w:spacing w:after="80"/>
              <w:jc w:val="center"/>
              <w:rPr>
                <w:ins w:id="30459" w:author="Author"/>
                <w:del w:id="30460" w:author="Author"/>
                <w:rFonts w:cs="Arial"/>
                <w:b/>
              </w:rPr>
            </w:pPr>
            <w:ins w:id="30461" w:author="Author">
              <w:del w:id="30462" w:author="Author">
                <w:r w:rsidRPr="0028178F" w:rsidDel="001A75EF">
                  <w:rPr>
                    <w:b/>
                  </w:rPr>
                  <w:delText>Required</w:delText>
                </w:r>
              </w:del>
            </w:ins>
          </w:p>
        </w:tc>
        <w:tc>
          <w:tcPr>
            <w:tcW w:w="976" w:type="dxa"/>
            <w:tcPrChange w:id="30463" w:author="Author">
              <w:tcPr>
                <w:tcW w:w="941" w:type="dxa"/>
              </w:tcPr>
            </w:tcPrChange>
          </w:tcPr>
          <w:p w14:paraId="14832B97" w14:textId="77777777" w:rsidR="00DC7566" w:rsidRPr="0028178F" w:rsidDel="001A75EF" w:rsidRDefault="00DC7566" w:rsidP="0043370E">
            <w:pPr>
              <w:spacing w:after="80"/>
              <w:jc w:val="center"/>
              <w:rPr>
                <w:ins w:id="30464" w:author="Author"/>
                <w:del w:id="30465" w:author="Author"/>
                <w:rFonts w:cs="Arial"/>
                <w:b/>
              </w:rPr>
            </w:pPr>
            <w:ins w:id="30466" w:author="Author">
              <w:del w:id="30467" w:author="Author">
                <w:r w:rsidRPr="0028178F" w:rsidDel="001A75EF">
                  <w:rPr>
                    <w:b/>
                  </w:rPr>
                  <w:delText>Default</w:delText>
                </w:r>
              </w:del>
            </w:ins>
          </w:p>
        </w:tc>
        <w:tc>
          <w:tcPr>
            <w:tcW w:w="643" w:type="dxa"/>
            <w:tcPrChange w:id="30468" w:author="Author">
              <w:tcPr>
                <w:tcW w:w="623" w:type="dxa"/>
              </w:tcPr>
            </w:tcPrChange>
          </w:tcPr>
          <w:p w14:paraId="072BF236" w14:textId="77777777" w:rsidR="00DC7566" w:rsidRPr="0028178F" w:rsidDel="001A75EF" w:rsidRDefault="00DC7566" w:rsidP="0043370E">
            <w:pPr>
              <w:spacing w:after="80"/>
              <w:jc w:val="center"/>
              <w:rPr>
                <w:ins w:id="30469" w:author="Author"/>
                <w:del w:id="30470" w:author="Author"/>
                <w:rFonts w:cs="Arial"/>
                <w:b/>
              </w:rPr>
            </w:pPr>
            <w:ins w:id="30471" w:author="Author">
              <w:del w:id="30472" w:author="Author">
                <w:r w:rsidRPr="0028178F" w:rsidDel="001A75EF">
                  <w:rPr>
                    <w:b/>
                  </w:rPr>
                  <w:delText>Info</w:delText>
                </w:r>
              </w:del>
            </w:ins>
          </w:p>
        </w:tc>
        <w:tc>
          <w:tcPr>
            <w:tcW w:w="443" w:type="dxa"/>
            <w:tcPrChange w:id="30473" w:author="Author">
              <w:tcPr>
                <w:tcW w:w="433" w:type="dxa"/>
              </w:tcPr>
            </w:tcPrChange>
          </w:tcPr>
          <w:p w14:paraId="3BF7B77E" w14:textId="77777777" w:rsidR="00DC7566" w:rsidRPr="0028178F" w:rsidDel="001A75EF" w:rsidRDefault="00DC7566" w:rsidP="0043370E">
            <w:pPr>
              <w:spacing w:after="80"/>
              <w:jc w:val="center"/>
              <w:rPr>
                <w:ins w:id="30474" w:author="Author"/>
                <w:del w:id="30475" w:author="Author"/>
                <w:b/>
              </w:rPr>
            </w:pPr>
            <w:ins w:id="30476" w:author="Author">
              <w:del w:id="30477" w:author="Author">
                <w:r w:rsidRPr="0028178F" w:rsidDel="001A75EF">
                  <w:rPr>
                    <w:b/>
                  </w:rPr>
                  <w:delText>In</w:delText>
                </w:r>
              </w:del>
            </w:ins>
          </w:p>
        </w:tc>
        <w:tc>
          <w:tcPr>
            <w:tcW w:w="617" w:type="dxa"/>
            <w:tcPrChange w:id="30478" w:author="Author">
              <w:tcPr>
                <w:tcW w:w="598" w:type="dxa"/>
              </w:tcPr>
            </w:tcPrChange>
          </w:tcPr>
          <w:p w14:paraId="29472741" w14:textId="77777777" w:rsidR="00DC7566" w:rsidRPr="0028178F" w:rsidDel="001A75EF" w:rsidRDefault="00DC7566" w:rsidP="0043370E">
            <w:pPr>
              <w:spacing w:after="80"/>
              <w:jc w:val="center"/>
              <w:rPr>
                <w:ins w:id="30479" w:author="Author"/>
                <w:del w:id="30480" w:author="Author"/>
                <w:b/>
              </w:rPr>
            </w:pPr>
            <w:ins w:id="30481" w:author="Author">
              <w:del w:id="30482" w:author="Author">
                <w:r w:rsidRPr="0028178F" w:rsidDel="001A75EF">
                  <w:rPr>
                    <w:b/>
                  </w:rPr>
                  <w:delText>Out</w:delText>
                </w:r>
              </w:del>
            </w:ins>
          </w:p>
        </w:tc>
        <w:tc>
          <w:tcPr>
            <w:tcW w:w="710" w:type="dxa"/>
            <w:tcPrChange w:id="30483" w:author="Author">
              <w:tcPr>
                <w:tcW w:w="687" w:type="dxa"/>
              </w:tcPr>
            </w:tcPrChange>
          </w:tcPr>
          <w:p w14:paraId="29B9B138" w14:textId="77777777" w:rsidR="00DC7566" w:rsidRPr="0028178F" w:rsidDel="001A75EF" w:rsidRDefault="00DC7566" w:rsidP="0043370E">
            <w:pPr>
              <w:spacing w:after="80"/>
              <w:jc w:val="center"/>
              <w:rPr>
                <w:ins w:id="30484" w:author="Author"/>
                <w:del w:id="30485" w:author="Author"/>
                <w:b/>
              </w:rPr>
            </w:pPr>
            <w:ins w:id="30486" w:author="Author">
              <w:del w:id="30487" w:author="Author">
                <w:r w:rsidRPr="0028178F" w:rsidDel="001A75EF">
                  <w:rPr>
                    <w:b/>
                  </w:rPr>
                  <w:delText>Dep</w:delText>
                </w:r>
                <w:r w:rsidRPr="0028178F" w:rsidDel="001A75EF">
                  <w:rPr>
                    <w:b/>
                    <w:vertAlign w:val="superscript"/>
                  </w:rPr>
                  <w:delText>1</w:delText>
                </w:r>
              </w:del>
            </w:ins>
          </w:p>
        </w:tc>
        <w:tc>
          <w:tcPr>
            <w:tcW w:w="917" w:type="dxa"/>
            <w:tcPrChange w:id="30488" w:author="Author">
              <w:tcPr>
                <w:tcW w:w="926" w:type="dxa"/>
              </w:tcPr>
            </w:tcPrChange>
          </w:tcPr>
          <w:p w14:paraId="53D08B8E" w14:textId="77777777" w:rsidR="00DC7566" w:rsidRPr="0028178F" w:rsidDel="001A75EF" w:rsidRDefault="00DC7566" w:rsidP="0043370E">
            <w:pPr>
              <w:spacing w:after="80"/>
              <w:jc w:val="center"/>
              <w:rPr>
                <w:ins w:id="30489" w:author="Author"/>
                <w:del w:id="30490" w:author="Author"/>
                <w:b/>
              </w:rPr>
            </w:pPr>
            <w:ins w:id="30491" w:author="Author">
              <w:del w:id="30492" w:author="Author">
                <w:r w:rsidRPr="0028178F" w:rsidDel="001A75EF">
                  <w:rPr>
                    <w:b/>
                  </w:rPr>
                  <w:delText>InOut</w:delText>
                </w:r>
              </w:del>
            </w:ins>
          </w:p>
        </w:tc>
      </w:tr>
      <w:tr w:rsidR="00DC7566" w:rsidRPr="0028178F" w:rsidDel="001A75EF" w14:paraId="0ECDE832" w14:textId="77777777" w:rsidTr="001A75EF">
        <w:trPr>
          <w:ins w:id="30493" w:author="Author"/>
          <w:del w:id="30494" w:author="Author"/>
        </w:trPr>
        <w:tc>
          <w:tcPr>
            <w:tcW w:w="4062" w:type="dxa"/>
            <w:tcPrChange w:id="30495" w:author="Author">
              <w:tcPr>
                <w:tcW w:w="4222" w:type="dxa"/>
              </w:tcPr>
            </w:tcPrChange>
          </w:tcPr>
          <w:p w14:paraId="05C4993C" w14:textId="77777777" w:rsidR="00DC7566" w:rsidRPr="0028178F" w:rsidDel="001A75EF" w:rsidRDefault="00DC7566" w:rsidP="0043370E">
            <w:pPr>
              <w:spacing w:after="80"/>
              <w:rPr>
                <w:ins w:id="30496" w:author="Author"/>
                <w:del w:id="30497" w:author="Author"/>
              </w:rPr>
            </w:pPr>
            <w:ins w:id="30498" w:author="Author">
              <w:del w:id="30499" w:author="Author">
                <w:r w:rsidDel="001A75EF">
                  <w:delText>BCI_Message_Interval_UI</w:delText>
                </w:r>
              </w:del>
            </w:ins>
          </w:p>
        </w:tc>
        <w:tc>
          <w:tcPr>
            <w:tcW w:w="1550" w:type="dxa"/>
            <w:tcPrChange w:id="30500" w:author="Author">
              <w:tcPr>
                <w:tcW w:w="1488" w:type="dxa"/>
              </w:tcPr>
            </w:tcPrChange>
          </w:tcPr>
          <w:p w14:paraId="62373C88" w14:textId="77777777" w:rsidR="00DC7566" w:rsidRPr="0028178F" w:rsidDel="001A75EF" w:rsidRDefault="00DC7566" w:rsidP="0043370E">
            <w:pPr>
              <w:spacing w:after="80"/>
              <w:jc w:val="center"/>
              <w:rPr>
                <w:ins w:id="30501" w:author="Author"/>
                <w:del w:id="30502" w:author="Author"/>
                <w:rFonts w:cs="Arial"/>
                <w:b/>
              </w:rPr>
            </w:pPr>
            <w:ins w:id="30503" w:author="Author">
              <w:del w:id="30504" w:author="Author">
                <w:r w:rsidDel="001A75EF">
                  <w:delText>No, Yes if BCI_Protocol is present</w:delText>
                </w:r>
              </w:del>
            </w:ins>
          </w:p>
        </w:tc>
        <w:tc>
          <w:tcPr>
            <w:tcW w:w="976" w:type="dxa"/>
            <w:tcPrChange w:id="30505" w:author="Author">
              <w:tcPr>
                <w:tcW w:w="941" w:type="dxa"/>
              </w:tcPr>
            </w:tcPrChange>
          </w:tcPr>
          <w:p w14:paraId="7C1A24E7" w14:textId="77777777" w:rsidR="00DC7566" w:rsidRPr="0028178F" w:rsidDel="001A75EF" w:rsidRDefault="00DC7566" w:rsidP="0043370E">
            <w:pPr>
              <w:spacing w:after="80"/>
              <w:jc w:val="center"/>
              <w:rPr>
                <w:ins w:id="30506" w:author="Author"/>
                <w:del w:id="30507" w:author="Author"/>
                <w:rFonts w:cs="Arial"/>
                <w:b/>
              </w:rPr>
            </w:pPr>
            <w:ins w:id="30508" w:author="Author">
              <w:del w:id="30509" w:author="Author">
                <w:r w:rsidDel="001A75EF">
                  <w:delText>--</w:delText>
                </w:r>
              </w:del>
            </w:ins>
          </w:p>
        </w:tc>
        <w:tc>
          <w:tcPr>
            <w:tcW w:w="643" w:type="dxa"/>
            <w:tcPrChange w:id="30510" w:author="Author">
              <w:tcPr>
                <w:tcW w:w="623" w:type="dxa"/>
              </w:tcPr>
            </w:tcPrChange>
          </w:tcPr>
          <w:p w14:paraId="1206BE56" w14:textId="77777777" w:rsidR="00DC7566" w:rsidRPr="0028178F" w:rsidDel="001A75EF" w:rsidRDefault="00DC7566" w:rsidP="0043370E">
            <w:pPr>
              <w:spacing w:after="80"/>
              <w:jc w:val="center"/>
              <w:rPr>
                <w:ins w:id="30511" w:author="Author"/>
                <w:del w:id="30512" w:author="Author"/>
                <w:rFonts w:cs="Arial"/>
                <w:b/>
              </w:rPr>
            </w:pPr>
            <w:ins w:id="30513" w:author="Author">
              <w:del w:id="30514" w:author="Author">
                <w:r w:rsidRPr="0028178F" w:rsidDel="001A75EF">
                  <w:delText>X</w:delText>
                </w:r>
              </w:del>
            </w:ins>
          </w:p>
        </w:tc>
        <w:tc>
          <w:tcPr>
            <w:tcW w:w="443" w:type="dxa"/>
            <w:tcPrChange w:id="30515" w:author="Author">
              <w:tcPr>
                <w:tcW w:w="433" w:type="dxa"/>
              </w:tcPr>
            </w:tcPrChange>
          </w:tcPr>
          <w:p w14:paraId="27C0AC01" w14:textId="77777777" w:rsidR="00DC7566" w:rsidRPr="0028178F" w:rsidDel="001A75EF" w:rsidRDefault="00DC7566" w:rsidP="0043370E">
            <w:pPr>
              <w:spacing w:after="80"/>
              <w:jc w:val="center"/>
              <w:rPr>
                <w:ins w:id="30516" w:author="Author"/>
                <w:del w:id="30517" w:author="Author"/>
              </w:rPr>
            </w:pPr>
          </w:p>
        </w:tc>
        <w:tc>
          <w:tcPr>
            <w:tcW w:w="617" w:type="dxa"/>
            <w:tcPrChange w:id="30518" w:author="Author">
              <w:tcPr>
                <w:tcW w:w="598" w:type="dxa"/>
              </w:tcPr>
            </w:tcPrChange>
          </w:tcPr>
          <w:p w14:paraId="25937623" w14:textId="77777777" w:rsidR="00DC7566" w:rsidRPr="0028178F" w:rsidDel="001A75EF" w:rsidRDefault="00DC7566" w:rsidP="0043370E">
            <w:pPr>
              <w:spacing w:after="80"/>
              <w:jc w:val="center"/>
              <w:rPr>
                <w:ins w:id="30519" w:author="Author"/>
                <w:del w:id="30520" w:author="Author"/>
              </w:rPr>
            </w:pPr>
          </w:p>
        </w:tc>
        <w:tc>
          <w:tcPr>
            <w:tcW w:w="710" w:type="dxa"/>
            <w:tcPrChange w:id="30521" w:author="Author">
              <w:tcPr>
                <w:tcW w:w="687" w:type="dxa"/>
              </w:tcPr>
            </w:tcPrChange>
          </w:tcPr>
          <w:p w14:paraId="2527D30A" w14:textId="77777777" w:rsidR="00DC7566" w:rsidRPr="0028178F" w:rsidDel="001A75EF" w:rsidRDefault="00DC7566" w:rsidP="0043370E">
            <w:pPr>
              <w:spacing w:after="80"/>
              <w:rPr>
                <w:ins w:id="30522" w:author="Author"/>
                <w:del w:id="30523" w:author="Author"/>
              </w:rPr>
            </w:pPr>
          </w:p>
        </w:tc>
        <w:tc>
          <w:tcPr>
            <w:tcW w:w="917" w:type="dxa"/>
            <w:tcPrChange w:id="30524" w:author="Author">
              <w:tcPr>
                <w:tcW w:w="926" w:type="dxa"/>
              </w:tcPr>
            </w:tcPrChange>
          </w:tcPr>
          <w:p w14:paraId="03D7F490" w14:textId="77777777" w:rsidR="00DC7566" w:rsidDel="001A75EF" w:rsidRDefault="00DC7566" w:rsidP="0043370E">
            <w:pPr>
              <w:spacing w:after="80"/>
              <w:jc w:val="center"/>
              <w:rPr>
                <w:ins w:id="30525" w:author="Author"/>
                <w:del w:id="30526" w:author="Author"/>
              </w:rPr>
            </w:pPr>
          </w:p>
        </w:tc>
      </w:tr>
      <w:tr w:rsidR="00DC7566" w:rsidRPr="0028178F" w:rsidDel="001A75EF" w14:paraId="66A20F7D" w14:textId="77777777" w:rsidTr="001A75EF">
        <w:trPr>
          <w:ins w:id="30527" w:author="Author"/>
          <w:del w:id="30528" w:author="Author"/>
        </w:trPr>
        <w:tc>
          <w:tcPr>
            <w:tcW w:w="4062" w:type="dxa"/>
            <w:tcPrChange w:id="30529" w:author="Author">
              <w:tcPr>
                <w:tcW w:w="4222" w:type="dxa"/>
              </w:tcPr>
            </w:tcPrChange>
          </w:tcPr>
          <w:p w14:paraId="0C517C44" w14:textId="77777777" w:rsidR="00DC7566" w:rsidRPr="0028178F" w:rsidDel="001A75EF" w:rsidRDefault="00DC7566" w:rsidP="0043370E">
            <w:pPr>
              <w:spacing w:after="80"/>
              <w:rPr>
                <w:ins w:id="30530" w:author="Author"/>
                <w:del w:id="30531" w:author="Author"/>
                <w:rFonts w:cs="Arial"/>
                <w:b/>
              </w:rPr>
            </w:pPr>
            <w:ins w:id="30532" w:author="Author">
              <w:del w:id="30533" w:author="Author">
                <w:r w:rsidDel="001A75EF">
                  <w:delText>BCI_ID</w:delText>
                </w:r>
              </w:del>
            </w:ins>
          </w:p>
        </w:tc>
        <w:tc>
          <w:tcPr>
            <w:tcW w:w="1550" w:type="dxa"/>
            <w:tcPrChange w:id="30534" w:author="Author">
              <w:tcPr>
                <w:tcW w:w="1488" w:type="dxa"/>
              </w:tcPr>
            </w:tcPrChange>
          </w:tcPr>
          <w:p w14:paraId="2D18F5BA" w14:textId="77777777" w:rsidR="00DC7566" w:rsidRPr="0028178F" w:rsidDel="001A75EF" w:rsidRDefault="00DC7566" w:rsidP="0043370E">
            <w:pPr>
              <w:spacing w:after="80"/>
              <w:jc w:val="center"/>
              <w:rPr>
                <w:ins w:id="30535" w:author="Author"/>
                <w:del w:id="30536" w:author="Author"/>
                <w:rFonts w:cs="Arial"/>
                <w:b/>
              </w:rPr>
            </w:pPr>
            <w:ins w:id="30537" w:author="Author">
              <w:del w:id="30538" w:author="Author">
                <w:r w:rsidRPr="0028178F" w:rsidDel="001A75EF">
                  <w:delText>No</w:delText>
                </w:r>
                <w:r w:rsidDel="001A75EF">
                  <w:delText>, Yes if BCI_Protocol is present</w:delText>
                </w:r>
              </w:del>
            </w:ins>
          </w:p>
        </w:tc>
        <w:tc>
          <w:tcPr>
            <w:tcW w:w="976" w:type="dxa"/>
            <w:tcPrChange w:id="30539" w:author="Author">
              <w:tcPr>
                <w:tcW w:w="941" w:type="dxa"/>
              </w:tcPr>
            </w:tcPrChange>
          </w:tcPr>
          <w:p w14:paraId="31979CD0" w14:textId="77777777" w:rsidR="00DC7566" w:rsidRPr="0028178F" w:rsidDel="001A75EF" w:rsidRDefault="00DC7566" w:rsidP="0043370E">
            <w:pPr>
              <w:spacing w:after="80"/>
              <w:jc w:val="center"/>
              <w:rPr>
                <w:ins w:id="30540" w:author="Author"/>
                <w:del w:id="30541" w:author="Author"/>
                <w:rFonts w:cs="Arial"/>
                <w:b/>
              </w:rPr>
            </w:pPr>
            <w:ins w:id="30542" w:author="Author">
              <w:del w:id="30543" w:author="Author">
                <w:r w:rsidDel="001A75EF">
                  <w:delText>--</w:delText>
                </w:r>
              </w:del>
            </w:ins>
          </w:p>
        </w:tc>
        <w:tc>
          <w:tcPr>
            <w:tcW w:w="643" w:type="dxa"/>
            <w:tcPrChange w:id="30544" w:author="Author">
              <w:tcPr>
                <w:tcW w:w="623" w:type="dxa"/>
              </w:tcPr>
            </w:tcPrChange>
          </w:tcPr>
          <w:p w14:paraId="2067B2E7" w14:textId="77777777" w:rsidR="00DC7566" w:rsidRPr="0028178F" w:rsidDel="001A75EF" w:rsidRDefault="00DC7566" w:rsidP="0043370E">
            <w:pPr>
              <w:spacing w:after="80"/>
              <w:jc w:val="center"/>
              <w:rPr>
                <w:ins w:id="30545" w:author="Author"/>
                <w:del w:id="30546" w:author="Author"/>
                <w:rFonts w:cs="Arial"/>
                <w:b/>
              </w:rPr>
            </w:pPr>
          </w:p>
        </w:tc>
        <w:tc>
          <w:tcPr>
            <w:tcW w:w="443" w:type="dxa"/>
            <w:tcPrChange w:id="30547" w:author="Author">
              <w:tcPr>
                <w:tcW w:w="433" w:type="dxa"/>
              </w:tcPr>
            </w:tcPrChange>
          </w:tcPr>
          <w:p w14:paraId="45470B81" w14:textId="77777777" w:rsidR="00DC7566" w:rsidRPr="0028178F" w:rsidDel="001A75EF" w:rsidRDefault="00DC7566" w:rsidP="0043370E">
            <w:pPr>
              <w:spacing w:after="80"/>
              <w:jc w:val="center"/>
              <w:rPr>
                <w:ins w:id="30548" w:author="Author"/>
                <w:del w:id="30549" w:author="Author"/>
              </w:rPr>
            </w:pPr>
            <w:ins w:id="30550" w:author="Author">
              <w:del w:id="30551" w:author="Author">
                <w:r w:rsidDel="001A75EF">
                  <w:delText>X</w:delText>
                </w:r>
              </w:del>
            </w:ins>
          </w:p>
        </w:tc>
        <w:tc>
          <w:tcPr>
            <w:tcW w:w="617" w:type="dxa"/>
            <w:tcPrChange w:id="30552" w:author="Author">
              <w:tcPr>
                <w:tcW w:w="598" w:type="dxa"/>
              </w:tcPr>
            </w:tcPrChange>
          </w:tcPr>
          <w:p w14:paraId="5191278F" w14:textId="77777777" w:rsidR="00DC7566" w:rsidRPr="0028178F" w:rsidDel="001A75EF" w:rsidRDefault="00DC7566" w:rsidP="0043370E">
            <w:pPr>
              <w:spacing w:after="80"/>
              <w:jc w:val="center"/>
              <w:rPr>
                <w:ins w:id="30553" w:author="Author"/>
                <w:del w:id="30554" w:author="Author"/>
              </w:rPr>
            </w:pPr>
          </w:p>
        </w:tc>
        <w:tc>
          <w:tcPr>
            <w:tcW w:w="710" w:type="dxa"/>
            <w:tcPrChange w:id="30555" w:author="Author">
              <w:tcPr>
                <w:tcW w:w="687" w:type="dxa"/>
              </w:tcPr>
            </w:tcPrChange>
          </w:tcPr>
          <w:p w14:paraId="48A76EAB" w14:textId="77777777" w:rsidR="00DC7566" w:rsidRPr="0028178F" w:rsidDel="001A75EF" w:rsidRDefault="00DC7566" w:rsidP="0043370E">
            <w:pPr>
              <w:spacing w:after="80"/>
              <w:rPr>
                <w:ins w:id="30556" w:author="Author"/>
                <w:del w:id="30557" w:author="Author"/>
              </w:rPr>
            </w:pPr>
          </w:p>
        </w:tc>
        <w:tc>
          <w:tcPr>
            <w:tcW w:w="917" w:type="dxa"/>
            <w:tcPrChange w:id="30558" w:author="Author">
              <w:tcPr>
                <w:tcW w:w="926" w:type="dxa"/>
              </w:tcPr>
            </w:tcPrChange>
          </w:tcPr>
          <w:p w14:paraId="5A4D682B" w14:textId="77777777" w:rsidR="00DC7566" w:rsidDel="001A75EF" w:rsidRDefault="00DC7566" w:rsidP="0043370E">
            <w:pPr>
              <w:spacing w:after="80"/>
              <w:jc w:val="center"/>
              <w:rPr>
                <w:ins w:id="30559" w:author="Author"/>
                <w:del w:id="30560" w:author="Author"/>
              </w:rPr>
            </w:pPr>
          </w:p>
        </w:tc>
      </w:tr>
      <w:tr w:rsidR="00DC7566" w:rsidRPr="0028178F" w:rsidDel="001A75EF" w14:paraId="522CE04C" w14:textId="77777777" w:rsidTr="001A75EF">
        <w:trPr>
          <w:ins w:id="30561" w:author="Author"/>
          <w:del w:id="30562" w:author="Author"/>
        </w:trPr>
        <w:tc>
          <w:tcPr>
            <w:tcW w:w="4062" w:type="dxa"/>
            <w:tcPrChange w:id="30563" w:author="Author">
              <w:tcPr>
                <w:tcW w:w="4222" w:type="dxa"/>
              </w:tcPr>
            </w:tcPrChange>
          </w:tcPr>
          <w:p w14:paraId="72390E64" w14:textId="77777777" w:rsidR="00DC7566" w:rsidRPr="0028178F" w:rsidDel="001A75EF" w:rsidRDefault="00DC7566" w:rsidP="0043370E">
            <w:pPr>
              <w:spacing w:after="80"/>
              <w:rPr>
                <w:ins w:id="30564" w:author="Author"/>
                <w:del w:id="30565" w:author="Author"/>
                <w:rFonts w:cs="Arial"/>
                <w:b/>
              </w:rPr>
            </w:pPr>
            <w:ins w:id="30566" w:author="Author">
              <w:del w:id="30567" w:author="Author">
                <w:r w:rsidDel="001A75EF">
                  <w:delText>BCI_Protocol</w:delText>
                </w:r>
              </w:del>
            </w:ins>
          </w:p>
        </w:tc>
        <w:tc>
          <w:tcPr>
            <w:tcW w:w="1550" w:type="dxa"/>
            <w:tcPrChange w:id="30568" w:author="Author">
              <w:tcPr>
                <w:tcW w:w="1488" w:type="dxa"/>
              </w:tcPr>
            </w:tcPrChange>
          </w:tcPr>
          <w:p w14:paraId="11EA0652" w14:textId="77777777" w:rsidR="00DC7566" w:rsidRPr="0028178F" w:rsidDel="001A75EF" w:rsidRDefault="00DC7566" w:rsidP="0043370E">
            <w:pPr>
              <w:spacing w:after="80"/>
              <w:jc w:val="center"/>
              <w:rPr>
                <w:ins w:id="30569" w:author="Author"/>
                <w:del w:id="30570" w:author="Author"/>
                <w:rFonts w:cs="Arial"/>
                <w:b/>
              </w:rPr>
            </w:pPr>
            <w:ins w:id="30571" w:author="Author">
              <w:del w:id="30572" w:author="Author">
                <w:r w:rsidRPr="0028178F" w:rsidDel="001A75EF">
                  <w:delText>No</w:delText>
                </w:r>
                <w:r w:rsidDel="001A75EF">
                  <w:delText>, Yes to support BCI protocol</w:delText>
                </w:r>
              </w:del>
            </w:ins>
          </w:p>
        </w:tc>
        <w:tc>
          <w:tcPr>
            <w:tcW w:w="976" w:type="dxa"/>
            <w:tcPrChange w:id="30573" w:author="Author">
              <w:tcPr>
                <w:tcW w:w="941" w:type="dxa"/>
              </w:tcPr>
            </w:tcPrChange>
          </w:tcPr>
          <w:p w14:paraId="5A013228" w14:textId="77777777" w:rsidR="00DC7566" w:rsidRPr="0028178F" w:rsidDel="001A75EF" w:rsidRDefault="00DC7566" w:rsidP="0043370E">
            <w:pPr>
              <w:spacing w:after="80"/>
              <w:jc w:val="center"/>
              <w:rPr>
                <w:ins w:id="30574" w:author="Author"/>
                <w:del w:id="30575" w:author="Author"/>
                <w:rFonts w:cs="Arial"/>
                <w:b/>
              </w:rPr>
            </w:pPr>
            <w:ins w:id="30576" w:author="Author">
              <w:del w:id="30577" w:author="Author">
                <w:r w:rsidDel="001A75EF">
                  <w:delText>--</w:delText>
                </w:r>
              </w:del>
            </w:ins>
          </w:p>
        </w:tc>
        <w:tc>
          <w:tcPr>
            <w:tcW w:w="643" w:type="dxa"/>
            <w:tcPrChange w:id="30578" w:author="Author">
              <w:tcPr>
                <w:tcW w:w="623" w:type="dxa"/>
              </w:tcPr>
            </w:tcPrChange>
          </w:tcPr>
          <w:p w14:paraId="7AEE1579" w14:textId="77777777" w:rsidR="00DC7566" w:rsidRPr="0028178F" w:rsidDel="001A75EF" w:rsidRDefault="00DC7566" w:rsidP="0043370E">
            <w:pPr>
              <w:spacing w:after="80"/>
              <w:jc w:val="center"/>
              <w:rPr>
                <w:ins w:id="30579" w:author="Author"/>
                <w:del w:id="30580" w:author="Author"/>
                <w:rFonts w:cs="Arial"/>
                <w:b/>
              </w:rPr>
            </w:pPr>
          </w:p>
        </w:tc>
        <w:tc>
          <w:tcPr>
            <w:tcW w:w="443" w:type="dxa"/>
            <w:tcPrChange w:id="30581" w:author="Author">
              <w:tcPr>
                <w:tcW w:w="433" w:type="dxa"/>
              </w:tcPr>
            </w:tcPrChange>
          </w:tcPr>
          <w:p w14:paraId="1ABAC735" w14:textId="77777777" w:rsidR="00DC7566" w:rsidRPr="0028178F" w:rsidDel="001A75EF" w:rsidRDefault="00DC7566" w:rsidP="0043370E">
            <w:pPr>
              <w:spacing w:after="80"/>
              <w:jc w:val="center"/>
              <w:rPr>
                <w:ins w:id="30582" w:author="Author"/>
                <w:del w:id="30583" w:author="Author"/>
              </w:rPr>
            </w:pPr>
            <w:ins w:id="30584" w:author="Author">
              <w:del w:id="30585" w:author="Author">
                <w:r w:rsidDel="001A75EF">
                  <w:delText>X</w:delText>
                </w:r>
              </w:del>
            </w:ins>
          </w:p>
        </w:tc>
        <w:tc>
          <w:tcPr>
            <w:tcW w:w="617" w:type="dxa"/>
            <w:tcPrChange w:id="30586" w:author="Author">
              <w:tcPr>
                <w:tcW w:w="598" w:type="dxa"/>
              </w:tcPr>
            </w:tcPrChange>
          </w:tcPr>
          <w:p w14:paraId="0A7906A9" w14:textId="77777777" w:rsidR="00DC7566" w:rsidRPr="0028178F" w:rsidDel="001A75EF" w:rsidRDefault="00DC7566" w:rsidP="0043370E">
            <w:pPr>
              <w:spacing w:after="80"/>
              <w:jc w:val="center"/>
              <w:rPr>
                <w:ins w:id="30587" w:author="Author"/>
                <w:del w:id="30588" w:author="Author"/>
              </w:rPr>
            </w:pPr>
          </w:p>
        </w:tc>
        <w:tc>
          <w:tcPr>
            <w:tcW w:w="710" w:type="dxa"/>
            <w:tcPrChange w:id="30589" w:author="Author">
              <w:tcPr>
                <w:tcW w:w="687" w:type="dxa"/>
              </w:tcPr>
            </w:tcPrChange>
          </w:tcPr>
          <w:p w14:paraId="60014308" w14:textId="77777777" w:rsidR="00DC7566" w:rsidRPr="0028178F" w:rsidDel="001A75EF" w:rsidRDefault="00DC7566" w:rsidP="0043370E">
            <w:pPr>
              <w:spacing w:after="80"/>
              <w:rPr>
                <w:ins w:id="30590" w:author="Author"/>
                <w:del w:id="30591" w:author="Author"/>
              </w:rPr>
            </w:pPr>
          </w:p>
        </w:tc>
        <w:tc>
          <w:tcPr>
            <w:tcW w:w="917" w:type="dxa"/>
            <w:tcPrChange w:id="30592" w:author="Author">
              <w:tcPr>
                <w:tcW w:w="926" w:type="dxa"/>
              </w:tcPr>
            </w:tcPrChange>
          </w:tcPr>
          <w:p w14:paraId="2B75683E" w14:textId="77777777" w:rsidR="00DC7566" w:rsidDel="001A75EF" w:rsidRDefault="00DC7566" w:rsidP="0043370E">
            <w:pPr>
              <w:spacing w:after="80"/>
              <w:jc w:val="center"/>
              <w:rPr>
                <w:ins w:id="30593" w:author="Author"/>
                <w:del w:id="30594" w:author="Author"/>
              </w:rPr>
            </w:pPr>
          </w:p>
        </w:tc>
      </w:tr>
      <w:tr w:rsidR="00DC7566" w:rsidRPr="0028178F" w:rsidDel="001A75EF" w14:paraId="0FE85D8C" w14:textId="77777777" w:rsidTr="001A75EF">
        <w:trPr>
          <w:trHeight w:val="269"/>
          <w:ins w:id="30595" w:author="Author"/>
          <w:del w:id="30596" w:author="Author"/>
          <w:trPrChange w:id="30597" w:author="Author">
            <w:trPr>
              <w:trHeight w:val="269"/>
            </w:trPr>
          </w:trPrChange>
        </w:trPr>
        <w:tc>
          <w:tcPr>
            <w:tcW w:w="4062" w:type="dxa"/>
            <w:tcPrChange w:id="30598" w:author="Author">
              <w:tcPr>
                <w:tcW w:w="4222" w:type="dxa"/>
              </w:tcPr>
            </w:tcPrChange>
          </w:tcPr>
          <w:p w14:paraId="1EA5B248" w14:textId="77777777" w:rsidR="00DC7566" w:rsidRPr="0028178F" w:rsidDel="001A75EF" w:rsidRDefault="00DC7566" w:rsidP="0043370E">
            <w:pPr>
              <w:spacing w:after="80"/>
              <w:rPr>
                <w:ins w:id="30599" w:author="Author"/>
                <w:del w:id="30600" w:author="Author"/>
                <w:rFonts w:cs="Arial"/>
                <w:b/>
              </w:rPr>
            </w:pPr>
            <w:ins w:id="30601" w:author="Author">
              <w:del w:id="30602" w:author="Author">
                <w:r w:rsidDel="001A75EF">
                  <w:delText>BCI_State</w:delText>
                </w:r>
              </w:del>
            </w:ins>
          </w:p>
        </w:tc>
        <w:tc>
          <w:tcPr>
            <w:tcW w:w="1550" w:type="dxa"/>
            <w:tcPrChange w:id="30603" w:author="Author">
              <w:tcPr>
                <w:tcW w:w="1488" w:type="dxa"/>
              </w:tcPr>
            </w:tcPrChange>
          </w:tcPr>
          <w:p w14:paraId="55B5327F" w14:textId="77777777" w:rsidR="00DC7566" w:rsidRPr="0028178F" w:rsidDel="001A75EF" w:rsidRDefault="00DC7566" w:rsidP="0043370E">
            <w:pPr>
              <w:spacing w:after="80"/>
              <w:jc w:val="center"/>
              <w:rPr>
                <w:ins w:id="30604" w:author="Author"/>
                <w:del w:id="30605" w:author="Author"/>
                <w:rFonts w:cs="Arial"/>
                <w:b/>
              </w:rPr>
            </w:pPr>
            <w:ins w:id="30606" w:author="Author">
              <w:del w:id="30607" w:author="Author">
                <w:r w:rsidRPr="0028178F" w:rsidDel="001A75EF">
                  <w:delText>No</w:delText>
                </w:r>
                <w:r w:rsidDel="001A75EF">
                  <w:delText>, Yes if BCI_Protocol is present</w:delText>
                </w:r>
              </w:del>
            </w:ins>
          </w:p>
        </w:tc>
        <w:tc>
          <w:tcPr>
            <w:tcW w:w="976" w:type="dxa"/>
            <w:tcPrChange w:id="30608" w:author="Author">
              <w:tcPr>
                <w:tcW w:w="941" w:type="dxa"/>
              </w:tcPr>
            </w:tcPrChange>
          </w:tcPr>
          <w:p w14:paraId="235F10C6" w14:textId="77777777" w:rsidR="00DC7566" w:rsidRPr="0028178F" w:rsidDel="001A75EF" w:rsidRDefault="00DC7566" w:rsidP="0043370E">
            <w:pPr>
              <w:spacing w:after="80"/>
              <w:jc w:val="center"/>
              <w:rPr>
                <w:ins w:id="30609" w:author="Author"/>
                <w:del w:id="30610" w:author="Author"/>
                <w:rFonts w:cs="Arial"/>
                <w:b/>
              </w:rPr>
            </w:pPr>
            <w:ins w:id="30611" w:author="Author">
              <w:del w:id="30612" w:author="Author">
                <w:r w:rsidDel="001A75EF">
                  <w:delText>--</w:delText>
                </w:r>
              </w:del>
            </w:ins>
          </w:p>
        </w:tc>
        <w:tc>
          <w:tcPr>
            <w:tcW w:w="643" w:type="dxa"/>
            <w:tcPrChange w:id="30613" w:author="Author">
              <w:tcPr>
                <w:tcW w:w="623" w:type="dxa"/>
              </w:tcPr>
            </w:tcPrChange>
          </w:tcPr>
          <w:p w14:paraId="11133F38" w14:textId="77777777" w:rsidR="00DC7566" w:rsidRPr="0028178F" w:rsidDel="001A75EF" w:rsidRDefault="00DC7566" w:rsidP="0043370E">
            <w:pPr>
              <w:spacing w:after="80"/>
              <w:jc w:val="center"/>
              <w:rPr>
                <w:ins w:id="30614" w:author="Author"/>
                <w:del w:id="30615" w:author="Author"/>
                <w:rFonts w:cs="Arial"/>
                <w:b/>
              </w:rPr>
            </w:pPr>
          </w:p>
        </w:tc>
        <w:tc>
          <w:tcPr>
            <w:tcW w:w="443" w:type="dxa"/>
            <w:tcPrChange w:id="30616" w:author="Author">
              <w:tcPr>
                <w:tcW w:w="433" w:type="dxa"/>
              </w:tcPr>
            </w:tcPrChange>
          </w:tcPr>
          <w:p w14:paraId="2A6CFF2B" w14:textId="77777777" w:rsidR="00DC7566" w:rsidRPr="0028178F" w:rsidDel="001A75EF" w:rsidRDefault="00DC7566" w:rsidP="0043370E">
            <w:pPr>
              <w:spacing w:after="80"/>
              <w:jc w:val="center"/>
              <w:rPr>
                <w:ins w:id="30617" w:author="Author"/>
                <w:del w:id="30618" w:author="Author"/>
              </w:rPr>
            </w:pPr>
          </w:p>
        </w:tc>
        <w:tc>
          <w:tcPr>
            <w:tcW w:w="617" w:type="dxa"/>
            <w:tcPrChange w:id="30619" w:author="Author">
              <w:tcPr>
                <w:tcW w:w="598" w:type="dxa"/>
              </w:tcPr>
            </w:tcPrChange>
          </w:tcPr>
          <w:p w14:paraId="3285D476" w14:textId="77777777" w:rsidR="00DC7566" w:rsidRPr="0028178F" w:rsidDel="001A75EF" w:rsidRDefault="00DC7566" w:rsidP="0043370E">
            <w:pPr>
              <w:spacing w:after="80"/>
              <w:jc w:val="center"/>
              <w:rPr>
                <w:ins w:id="30620" w:author="Author"/>
                <w:del w:id="30621" w:author="Author"/>
              </w:rPr>
            </w:pPr>
          </w:p>
        </w:tc>
        <w:tc>
          <w:tcPr>
            <w:tcW w:w="710" w:type="dxa"/>
            <w:tcPrChange w:id="30622" w:author="Author">
              <w:tcPr>
                <w:tcW w:w="687" w:type="dxa"/>
              </w:tcPr>
            </w:tcPrChange>
          </w:tcPr>
          <w:p w14:paraId="5334836A" w14:textId="77777777" w:rsidR="00DC7566" w:rsidRPr="0028178F" w:rsidDel="001A75EF" w:rsidRDefault="00DC7566" w:rsidP="0043370E">
            <w:pPr>
              <w:spacing w:after="80"/>
              <w:rPr>
                <w:ins w:id="30623" w:author="Author"/>
                <w:del w:id="30624" w:author="Author"/>
              </w:rPr>
            </w:pPr>
          </w:p>
        </w:tc>
        <w:tc>
          <w:tcPr>
            <w:tcW w:w="917" w:type="dxa"/>
            <w:tcPrChange w:id="30625" w:author="Author">
              <w:tcPr>
                <w:tcW w:w="926" w:type="dxa"/>
              </w:tcPr>
            </w:tcPrChange>
          </w:tcPr>
          <w:p w14:paraId="20A25D77" w14:textId="77777777" w:rsidR="00DC7566" w:rsidDel="001A75EF" w:rsidRDefault="00DC7566" w:rsidP="0043370E">
            <w:pPr>
              <w:spacing w:after="80"/>
              <w:jc w:val="center"/>
              <w:rPr>
                <w:ins w:id="30626" w:author="Author"/>
                <w:del w:id="30627" w:author="Author"/>
              </w:rPr>
            </w:pPr>
            <w:ins w:id="30628" w:author="Author">
              <w:del w:id="30629" w:author="Author">
                <w:r w:rsidDel="001A75EF">
                  <w:delText>X</w:delText>
                </w:r>
              </w:del>
            </w:ins>
          </w:p>
        </w:tc>
      </w:tr>
      <w:tr w:rsidR="00DC7566" w:rsidRPr="0028178F" w:rsidDel="001A75EF" w14:paraId="10C5136C" w14:textId="77777777" w:rsidTr="001A75EF">
        <w:trPr>
          <w:ins w:id="30630" w:author="Author"/>
          <w:del w:id="30631" w:author="Author"/>
        </w:trPr>
        <w:tc>
          <w:tcPr>
            <w:tcW w:w="4062" w:type="dxa"/>
            <w:tcPrChange w:id="30632" w:author="Author">
              <w:tcPr>
                <w:tcW w:w="4222" w:type="dxa"/>
              </w:tcPr>
            </w:tcPrChange>
          </w:tcPr>
          <w:p w14:paraId="605989FE" w14:textId="77777777" w:rsidR="00DC7566" w:rsidRPr="0028178F" w:rsidDel="001A75EF" w:rsidRDefault="00DC7566" w:rsidP="0043370E">
            <w:pPr>
              <w:spacing w:after="80"/>
              <w:rPr>
                <w:ins w:id="30633" w:author="Author"/>
                <w:del w:id="30634" w:author="Author"/>
                <w:rFonts w:cs="Arial"/>
                <w:b/>
              </w:rPr>
            </w:pPr>
            <w:ins w:id="30635" w:author="Author">
              <w:del w:id="30636" w:author="Author">
                <w:r w:rsidDel="001A75EF">
                  <w:delText>BCI_Training_UI</w:delText>
                </w:r>
              </w:del>
            </w:ins>
          </w:p>
        </w:tc>
        <w:tc>
          <w:tcPr>
            <w:tcW w:w="1550" w:type="dxa"/>
            <w:tcPrChange w:id="30637" w:author="Author">
              <w:tcPr>
                <w:tcW w:w="1488" w:type="dxa"/>
              </w:tcPr>
            </w:tcPrChange>
          </w:tcPr>
          <w:p w14:paraId="660FAFB6" w14:textId="77777777" w:rsidR="00DC7566" w:rsidRPr="0028178F" w:rsidDel="001A75EF" w:rsidRDefault="00DC7566" w:rsidP="0043370E">
            <w:pPr>
              <w:spacing w:after="80"/>
              <w:jc w:val="center"/>
              <w:rPr>
                <w:ins w:id="30638" w:author="Author"/>
                <w:del w:id="30639" w:author="Author"/>
                <w:rFonts w:cs="Arial"/>
                <w:b/>
              </w:rPr>
            </w:pPr>
            <w:ins w:id="30640" w:author="Author">
              <w:del w:id="30641" w:author="Author">
                <w:r w:rsidRPr="0028178F" w:rsidDel="001A75EF">
                  <w:delText>No</w:delText>
                </w:r>
                <w:r w:rsidDel="001A75EF">
                  <w:delText>, Yes if BCI_Protocol is present</w:delText>
                </w:r>
              </w:del>
            </w:ins>
          </w:p>
        </w:tc>
        <w:tc>
          <w:tcPr>
            <w:tcW w:w="976" w:type="dxa"/>
            <w:tcPrChange w:id="30642" w:author="Author">
              <w:tcPr>
                <w:tcW w:w="941" w:type="dxa"/>
              </w:tcPr>
            </w:tcPrChange>
          </w:tcPr>
          <w:p w14:paraId="02D4BC2D" w14:textId="77777777" w:rsidR="00DC7566" w:rsidRPr="0028178F" w:rsidDel="001A75EF" w:rsidRDefault="00DC7566" w:rsidP="0043370E">
            <w:pPr>
              <w:spacing w:after="80"/>
              <w:jc w:val="center"/>
              <w:rPr>
                <w:ins w:id="30643" w:author="Author"/>
                <w:del w:id="30644" w:author="Author"/>
                <w:rFonts w:cs="Arial"/>
                <w:b/>
              </w:rPr>
            </w:pPr>
            <w:ins w:id="30645" w:author="Author">
              <w:del w:id="30646" w:author="Author">
                <w:r w:rsidDel="001A75EF">
                  <w:delText>--</w:delText>
                </w:r>
              </w:del>
            </w:ins>
          </w:p>
        </w:tc>
        <w:tc>
          <w:tcPr>
            <w:tcW w:w="643" w:type="dxa"/>
            <w:tcPrChange w:id="30647" w:author="Author">
              <w:tcPr>
                <w:tcW w:w="623" w:type="dxa"/>
              </w:tcPr>
            </w:tcPrChange>
          </w:tcPr>
          <w:p w14:paraId="3643C2C5" w14:textId="77777777" w:rsidR="00DC7566" w:rsidRPr="0028178F" w:rsidDel="001A75EF" w:rsidRDefault="00DC7566" w:rsidP="0043370E">
            <w:pPr>
              <w:spacing w:after="80"/>
              <w:jc w:val="center"/>
              <w:rPr>
                <w:ins w:id="30648" w:author="Author"/>
                <w:del w:id="30649" w:author="Author"/>
                <w:rFonts w:cs="Arial"/>
                <w:b/>
              </w:rPr>
            </w:pPr>
          </w:p>
        </w:tc>
        <w:tc>
          <w:tcPr>
            <w:tcW w:w="443" w:type="dxa"/>
            <w:tcPrChange w:id="30650" w:author="Author">
              <w:tcPr>
                <w:tcW w:w="433" w:type="dxa"/>
              </w:tcPr>
            </w:tcPrChange>
          </w:tcPr>
          <w:p w14:paraId="6093D0CA" w14:textId="77777777" w:rsidR="00DC7566" w:rsidRPr="0028178F" w:rsidDel="001A75EF" w:rsidRDefault="00DC7566" w:rsidP="0043370E">
            <w:pPr>
              <w:spacing w:after="80"/>
              <w:jc w:val="center"/>
              <w:rPr>
                <w:ins w:id="30651" w:author="Author"/>
                <w:del w:id="30652" w:author="Author"/>
              </w:rPr>
            </w:pPr>
            <w:ins w:id="30653" w:author="Author">
              <w:del w:id="30654" w:author="Author">
                <w:r w:rsidDel="001A75EF">
                  <w:delText>X</w:delText>
                </w:r>
              </w:del>
            </w:ins>
          </w:p>
        </w:tc>
        <w:tc>
          <w:tcPr>
            <w:tcW w:w="617" w:type="dxa"/>
            <w:tcPrChange w:id="30655" w:author="Author">
              <w:tcPr>
                <w:tcW w:w="598" w:type="dxa"/>
              </w:tcPr>
            </w:tcPrChange>
          </w:tcPr>
          <w:p w14:paraId="21BDC255" w14:textId="77777777" w:rsidR="00DC7566" w:rsidRPr="0028178F" w:rsidDel="001A75EF" w:rsidRDefault="00DC7566" w:rsidP="0043370E">
            <w:pPr>
              <w:spacing w:after="80"/>
              <w:jc w:val="center"/>
              <w:rPr>
                <w:ins w:id="30656" w:author="Author"/>
                <w:del w:id="30657" w:author="Author"/>
              </w:rPr>
            </w:pPr>
          </w:p>
        </w:tc>
        <w:tc>
          <w:tcPr>
            <w:tcW w:w="710" w:type="dxa"/>
            <w:tcPrChange w:id="30658" w:author="Author">
              <w:tcPr>
                <w:tcW w:w="687" w:type="dxa"/>
              </w:tcPr>
            </w:tcPrChange>
          </w:tcPr>
          <w:p w14:paraId="07D4EE68" w14:textId="77777777" w:rsidR="00DC7566" w:rsidRPr="0028178F" w:rsidDel="001A75EF" w:rsidRDefault="00DC7566" w:rsidP="0043370E">
            <w:pPr>
              <w:spacing w:after="80"/>
              <w:rPr>
                <w:ins w:id="30659" w:author="Author"/>
                <w:del w:id="30660" w:author="Author"/>
              </w:rPr>
            </w:pPr>
          </w:p>
        </w:tc>
        <w:tc>
          <w:tcPr>
            <w:tcW w:w="917" w:type="dxa"/>
            <w:tcPrChange w:id="30661" w:author="Author">
              <w:tcPr>
                <w:tcW w:w="926" w:type="dxa"/>
              </w:tcPr>
            </w:tcPrChange>
          </w:tcPr>
          <w:p w14:paraId="0ECAAFC0" w14:textId="77777777" w:rsidR="00DC7566" w:rsidDel="001A75EF" w:rsidRDefault="00DC7566" w:rsidP="0043370E">
            <w:pPr>
              <w:spacing w:after="80"/>
              <w:jc w:val="center"/>
              <w:rPr>
                <w:ins w:id="30662" w:author="Author"/>
                <w:del w:id="30663" w:author="Author"/>
              </w:rPr>
            </w:pPr>
          </w:p>
        </w:tc>
      </w:tr>
    </w:tbl>
    <w:p w14:paraId="7386D253" w14:textId="77777777" w:rsidR="00DC7566" w:rsidRPr="0028178F" w:rsidDel="001A75EF" w:rsidRDefault="00DC7566" w:rsidP="00DC7566">
      <w:pPr>
        <w:spacing w:after="80"/>
        <w:rPr>
          <w:ins w:id="30664" w:author="Author"/>
          <w:del w:id="30665" w:author="Author"/>
        </w:rPr>
      </w:pPr>
    </w:p>
    <w:p w14:paraId="163FADEB" w14:textId="77777777" w:rsidR="00DC7566" w:rsidDel="001A75EF" w:rsidRDefault="00DC7566" w:rsidP="00DC7566">
      <w:pPr>
        <w:pStyle w:val="ListParagraph"/>
        <w:numPr>
          <w:ilvl w:val="0"/>
          <w:numId w:val="107"/>
        </w:numPr>
        <w:spacing w:after="80"/>
        <w:rPr>
          <w:ins w:id="30666" w:author="Author"/>
          <w:del w:id="30667" w:author="Author"/>
        </w:rPr>
      </w:pPr>
      <w:ins w:id="30668" w:author="Author">
        <w:del w:id="30669" w:author="Author">
          <w:r w:rsidDel="001A75EF">
            <w:delText>Illegal for AMI_Version 6.0 and earlier</w:delText>
          </w:r>
        </w:del>
      </w:ins>
    </w:p>
    <w:p w14:paraId="23FFDC47" w14:textId="77777777" w:rsidR="00DC7566" w:rsidDel="001A75EF" w:rsidRDefault="00DC7566" w:rsidP="00DC7566">
      <w:pPr>
        <w:keepNext/>
        <w:spacing w:after="80"/>
        <w:rPr>
          <w:ins w:id="30670" w:author="Author"/>
          <w:del w:id="30671" w:author="Author"/>
          <w:b/>
          <w:bCs/>
          <w:szCs w:val="18"/>
        </w:rPr>
      </w:pPr>
    </w:p>
    <w:p w14:paraId="29B24358" w14:textId="77777777" w:rsidR="00DC7566" w:rsidRPr="0028178F" w:rsidDel="001A75EF" w:rsidRDefault="00DC7566" w:rsidP="00DC7566">
      <w:pPr>
        <w:keepNext/>
        <w:spacing w:after="80"/>
        <w:rPr>
          <w:ins w:id="30672" w:author="Author"/>
          <w:del w:id="30673" w:author="Author"/>
          <w:b/>
          <w:bCs/>
          <w:szCs w:val="18"/>
        </w:rPr>
      </w:pPr>
      <w:ins w:id="30674" w:author="Author">
        <w:del w:id="30675"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30676"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30677">
          <w:tblGrid>
            <w:gridCol w:w="4058"/>
            <w:gridCol w:w="1143"/>
            <w:gridCol w:w="1024"/>
            <w:gridCol w:w="1090"/>
            <w:gridCol w:w="1332"/>
            <w:gridCol w:w="1159"/>
          </w:tblGrid>
        </w:tblGridChange>
      </w:tblGrid>
      <w:tr w:rsidR="00DC7566" w:rsidRPr="0028178F" w:rsidDel="001A75EF" w14:paraId="1C61C427" w14:textId="77777777" w:rsidTr="001A75EF">
        <w:trPr>
          <w:tblHeader/>
          <w:ins w:id="30678" w:author="Author"/>
          <w:del w:id="30679" w:author="Author"/>
          <w:trPrChange w:id="30680" w:author="Author">
            <w:trPr>
              <w:tblHeader/>
            </w:trPr>
          </w:trPrChange>
        </w:trPr>
        <w:tc>
          <w:tcPr>
            <w:tcW w:w="4058" w:type="dxa"/>
            <w:vMerge w:val="restart"/>
            <w:vAlign w:val="center"/>
            <w:tcPrChange w:id="30681"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30682" w:author="Author"/>
                <w:del w:id="30683" w:author="Author"/>
                <w:b/>
              </w:rPr>
            </w:pPr>
            <w:ins w:id="30684" w:author="Author">
              <w:del w:id="30685" w:author="Author">
                <w:r w:rsidRPr="0028178F" w:rsidDel="001A75EF">
                  <w:rPr>
                    <w:b/>
                  </w:rPr>
                  <w:delText>Reserved Parameter</w:delText>
                </w:r>
              </w:del>
            </w:ins>
          </w:p>
        </w:tc>
        <w:tc>
          <w:tcPr>
            <w:tcW w:w="5748" w:type="dxa"/>
            <w:gridSpan w:val="5"/>
            <w:tcPrChange w:id="30686" w:author="Author">
              <w:tcPr>
                <w:tcW w:w="5748" w:type="dxa"/>
                <w:gridSpan w:val="5"/>
              </w:tcPr>
            </w:tcPrChange>
          </w:tcPr>
          <w:p w14:paraId="2636B8F1" w14:textId="77777777" w:rsidR="00DC7566" w:rsidRPr="0028178F" w:rsidDel="001A75EF" w:rsidRDefault="00DC7566" w:rsidP="0043370E">
            <w:pPr>
              <w:spacing w:after="80"/>
              <w:jc w:val="center"/>
              <w:rPr>
                <w:ins w:id="30687" w:author="Author"/>
                <w:del w:id="30688" w:author="Author"/>
                <w:b/>
              </w:rPr>
            </w:pPr>
            <w:ins w:id="30689" w:author="Author">
              <w:del w:id="30690" w:author="Author">
                <w:r w:rsidRPr="0028178F" w:rsidDel="001A75EF">
                  <w:rPr>
                    <w:b/>
                  </w:rPr>
                  <w:delText>Data Type</w:delText>
                </w:r>
              </w:del>
            </w:ins>
          </w:p>
        </w:tc>
      </w:tr>
      <w:tr w:rsidR="00DC7566" w:rsidRPr="0028178F" w:rsidDel="001A75EF" w14:paraId="7AF4654A" w14:textId="77777777" w:rsidTr="001A75EF">
        <w:trPr>
          <w:ins w:id="30691" w:author="Author"/>
          <w:del w:id="30692" w:author="Author"/>
        </w:trPr>
        <w:tc>
          <w:tcPr>
            <w:tcW w:w="4058" w:type="dxa"/>
            <w:vMerge/>
            <w:tcPrChange w:id="30693" w:author="Author">
              <w:tcPr>
                <w:tcW w:w="4058" w:type="dxa"/>
                <w:vMerge/>
              </w:tcPr>
            </w:tcPrChange>
          </w:tcPr>
          <w:p w14:paraId="6DAED465" w14:textId="77777777" w:rsidR="00DC7566" w:rsidRPr="0028178F" w:rsidDel="001A75EF" w:rsidRDefault="00DC7566" w:rsidP="0043370E">
            <w:pPr>
              <w:spacing w:after="80"/>
              <w:jc w:val="center"/>
              <w:rPr>
                <w:ins w:id="30694" w:author="Author"/>
                <w:del w:id="30695" w:author="Author"/>
                <w:b/>
              </w:rPr>
            </w:pPr>
          </w:p>
        </w:tc>
        <w:tc>
          <w:tcPr>
            <w:tcW w:w="1143" w:type="dxa"/>
            <w:tcPrChange w:id="30696" w:author="Author">
              <w:tcPr>
                <w:tcW w:w="1143" w:type="dxa"/>
              </w:tcPr>
            </w:tcPrChange>
          </w:tcPr>
          <w:p w14:paraId="67172ACA" w14:textId="77777777" w:rsidR="00DC7566" w:rsidRPr="0028178F" w:rsidDel="001A75EF" w:rsidRDefault="00DC7566" w:rsidP="0043370E">
            <w:pPr>
              <w:spacing w:after="80"/>
              <w:jc w:val="center"/>
              <w:rPr>
                <w:ins w:id="30697" w:author="Author"/>
                <w:del w:id="30698" w:author="Author"/>
                <w:rFonts w:cs="Arial"/>
                <w:b/>
              </w:rPr>
            </w:pPr>
            <w:ins w:id="30699" w:author="Author">
              <w:del w:id="30700" w:author="Author">
                <w:r w:rsidRPr="0028178F" w:rsidDel="001A75EF">
                  <w:rPr>
                    <w:b/>
                  </w:rPr>
                  <w:delText>Float</w:delText>
                </w:r>
              </w:del>
            </w:ins>
          </w:p>
        </w:tc>
        <w:tc>
          <w:tcPr>
            <w:tcW w:w="1024" w:type="dxa"/>
            <w:tcPrChange w:id="30701" w:author="Author">
              <w:tcPr>
                <w:tcW w:w="1024" w:type="dxa"/>
              </w:tcPr>
            </w:tcPrChange>
          </w:tcPr>
          <w:p w14:paraId="7ED16A36" w14:textId="77777777" w:rsidR="00DC7566" w:rsidRPr="0028178F" w:rsidDel="001A75EF" w:rsidRDefault="00DC7566" w:rsidP="0043370E">
            <w:pPr>
              <w:spacing w:after="80"/>
              <w:jc w:val="center"/>
              <w:rPr>
                <w:ins w:id="30702" w:author="Author"/>
                <w:del w:id="30703" w:author="Author"/>
                <w:rFonts w:cs="Arial"/>
                <w:b/>
              </w:rPr>
            </w:pPr>
            <w:ins w:id="30704" w:author="Author">
              <w:del w:id="30705" w:author="Author">
                <w:r w:rsidRPr="0028178F" w:rsidDel="001A75EF">
                  <w:rPr>
                    <w:b/>
                  </w:rPr>
                  <w:delText>UI</w:delText>
                </w:r>
              </w:del>
            </w:ins>
          </w:p>
        </w:tc>
        <w:tc>
          <w:tcPr>
            <w:tcW w:w="1090" w:type="dxa"/>
            <w:tcPrChange w:id="30706" w:author="Author">
              <w:tcPr>
                <w:tcW w:w="1090" w:type="dxa"/>
              </w:tcPr>
            </w:tcPrChange>
          </w:tcPr>
          <w:p w14:paraId="42E489DC" w14:textId="77777777" w:rsidR="00DC7566" w:rsidRPr="0028178F" w:rsidDel="001A75EF" w:rsidRDefault="00DC7566" w:rsidP="0043370E">
            <w:pPr>
              <w:spacing w:after="80"/>
              <w:jc w:val="center"/>
              <w:rPr>
                <w:ins w:id="30707" w:author="Author"/>
                <w:del w:id="30708" w:author="Author"/>
                <w:b/>
              </w:rPr>
            </w:pPr>
            <w:ins w:id="30709" w:author="Author">
              <w:del w:id="30710" w:author="Author">
                <w:r w:rsidRPr="0028178F" w:rsidDel="001A75EF">
                  <w:rPr>
                    <w:b/>
                  </w:rPr>
                  <w:delText>Integer</w:delText>
                </w:r>
              </w:del>
            </w:ins>
          </w:p>
        </w:tc>
        <w:tc>
          <w:tcPr>
            <w:tcW w:w="1332" w:type="dxa"/>
            <w:tcPrChange w:id="30711" w:author="Author">
              <w:tcPr>
                <w:tcW w:w="1332" w:type="dxa"/>
              </w:tcPr>
            </w:tcPrChange>
          </w:tcPr>
          <w:p w14:paraId="54899AA8" w14:textId="77777777" w:rsidR="00DC7566" w:rsidRPr="0028178F" w:rsidDel="001A75EF" w:rsidRDefault="00DC7566" w:rsidP="0043370E">
            <w:pPr>
              <w:spacing w:after="80"/>
              <w:jc w:val="center"/>
              <w:rPr>
                <w:ins w:id="30712" w:author="Author"/>
                <w:del w:id="30713" w:author="Author"/>
                <w:b/>
              </w:rPr>
            </w:pPr>
            <w:ins w:id="30714" w:author="Author">
              <w:del w:id="30715" w:author="Author">
                <w:r w:rsidRPr="0028178F" w:rsidDel="001A75EF">
                  <w:rPr>
                    <w:b/>
                  </w:rPr>
                  <w:delText>String</w:delText>
                </w:r>
              </w:del>
            </w:ins>
          </w:p>
        </w:tc>
        <w:tc>
          <w:tcPr>
            <w:tcW w:w="1159" w:type="dxa"/>
            <w:tcPrChange w:id="30716" w:author="Author">
              <w:tcPr>
                <w:tcW w:w="1159" w:type="dxa"/>
              </w:tcPr>
            </w:tcPrChange>
          </w:tcPr>
          <w:p w14:paraId="3DFF01CA" w14:textId="77777777" w:rsidR="00DC7566" w:rsidRPr="0028178F" w:rsidDel="001A75EF" w:rsidRDefault="00DC7566" w:rsidP="0043370E">
            <w:pPr>
              <w:spacing w:after="80"/>
              <w:jc w:val="center"/>
              <w:rPr>
                <w:ins w:id="30717" w:author="Author"/>
                <w:del w:id="30718" w:author="Author"/>
                <w:b/>
              </w:rPr>
            </w:pPr>
            <w:ins w:id="30719" w:author="Author">
              <w:del w:id="30720" w:author="Author">
                <w:r w:rsidRPr="0028178F" w:rsidDel="001A75EF">
                  <w:rPr>
                    <w:b/>
                  </w:rPr>
                  <w:delText>Boolean</w:delText>
                </w:r>
              </w:del>
            </w:ins>
          </w:p>
        </w:tc>
      </w:tr>
      <w:tr w:rsidR="00DC7566" w:rsidRPr="0028178F" w:rsidDel="001A75EF" w14:paraId="6717429C" w14:textId="77777777" w:rsidTr="001A75EF">
        <w:trPr>
          <w:ins w:id="30721" w:author="Author"/>
          <w:del w:id="30722" w:author="Author"/>
        </w:trPr>
        <w:tc>
          <w:tcPr>
            <w:tcW w:w="4058" w:type="dxa"/>
            <w:tcPrChange w:id="30723" w:author="Author">
              <w:tcPr>
                <w:tcW w:w="4058" w:type="dxa"/>
              </w:tcPr>
            </w:tcPrChange>
          </w:tcPr>
          <w:p w14:paraId="0CDECFF5" w14:textId="77777777" w:rsidR="00DC7566" w:rsidRPr="0028178F" w:rsidDel="001A75EF" w:rsidRDefault="00DC7566" w:rsidP="0043370E">
            <w:pPr>
              <w:spacing w:after="80"/>
              <w:rPr>
                <w:ins w:id="30724" w:author="Author"/>
                <w:del w:id="30725" w:author="Author"/>
              </w:rPr>
            </w:pPr>
            <w:ins w:id="30726" w:author="Author">
              <w:del w:id="30727" w:author="Author">
                <w:r w:rsidDel="001A75EF">
                  <w:delText>BCI_Message_Interval_UI</w:delText>
                </w:r>
              </w:del>
            </w:ins>
          </w:p>
        </w:tc>
        <w:tc>
          <w:tcPr>
            <w:tcW w:w="1143" w:type="dxa"/>
            <w:tcPrChange w:id="30728" w:author="Author">
              <w:tcPr>
                <w:tcW w:w="1143" w:type="dxa"/>
              </w:tcPr>
            </w:tcPrChange>
          </w:tcPr>
          <w:p w14:paraId="5ADC9815" w14:textId="77777777" w:rsidR="00DC7566" w:rsidRPr="0028178F" w:rsidDel="001A75EF" w:rsidRDefault="00DC7566" w:rsidP="0043370E">
            <w:pPr>
              <w:spacing w:after="80"/>
              <w:jc w:val="center"/>
              <w:rPr>
                <w:ins w:id="30729" w:author="Author"/>
                <w:del w:id="30730" w:author="Author"/>
              </w:rPr>
            </w:pPr>
          </w:p>
        </w:tc>
        <w:tc>
          <w:tcPr>
            <w:tcW w:w="1024" w:type="dxa"/>
            <w:tcPrChange w:id="30731" w:author="Author">
              <w:tcPr>
                <w:tcW w:w="1024" w:type="dxa"/>
              </w:tcPr>
            </w:tcPrChange>
          </w:tcPr>
          <w:p w14:paraId="5BC352AA" w14:textId="77777777" w:rsidR="00DC7566" w:rsidRPr="0028178F" w:rsidDel="001A75EF" w:rsidRDefault="00DC7566" w:rsidP="0043370E">
            <w:pPr>
              <w:spacing w:after="80"/>
              <w:jc w:val="center"/>
              <w:rPr>
                <w:ins w:id="30732" w:author="Author"/>
                <w:del w:id="30733" w:author="Author"/>
              </w:rPr>
            </w:pPr>
          </w:p>
        </w:tc>
        <w:tc>
          <w:tcPr>
            <w:tcW w:w="1090" w:type="dxa"/>
            <w:tcPrChange w:id="30734" w:author="Author">
              <w:tcPr>
                <w:tcW w:w="1090" w:type="dxa"/>
              </w:tcPr>
            </w:tcPrChange>
          </w:tcPr>
          <w:p w14:paraId="6F473951" w14:textId="77777777" w:rsidR="00DC7566" w:rsidRPr="0028178F" w:rsidDel="001A75EF" w:rsidRDefault="00DC7566" w:rsidP="0043370E">
            <w:pPr>
              <w:spacing w:after="80"/>
              <w:jc w:val="center"/>
              <w:rPr>
                <w:ins w:id="30735" w:author="Author"/>
                <w:del w:id="30736" w:author="Author"/>
              </w:rPr>
            </w:pPr>
            <w:ins w:id="30737" w:author="Author">
              <w:del w:id="30738" w:author="Author">
                <w:r w:rsidDel="001A75EF">
                  <w:delText>X</w:delText>
                </w:r>
              </w:del>
            </w:ins>
          </w:p>
        </w:tc>
        <w:tc>
          <w:tcPr>
            <w:tcW w:w="1332" w:type="dxa"/>
            <w:tcPrChange w:id="30739" w:author="Author">
              <w:tcPr>
                <w:tcW w:w="1332" w:type="dxa"/>
              </w:tcPr>
            </w:tcPrChange>
          </w:tcPr>
          <w:p w14:paraId="1A6ED868" w14:textId="77777777" w:rsidR="00DC7566" w:rsidRPr="0028178F" w:rsidDel="001A75EF" w:rsidRDefault="00DC7566" w:rsidP="0043370E">
            <w:pPr>
              <w:spacing w:after="80"/>
              <w:jc w:val="center"/>
              <w:rPr>
                <w:ins w:id="30740" w:author="Author"/>
                <w:del w:id="30741" w:author="Author"/>
                <w:rFonts w:cs="Arial"/>
                <w:b/>
              </w:rPr>
            </w:pPr>
          </w:p>
        </w:tc>
        <w:tc>
          <w:tcPr>
            <w:tcW w:w="1159" w:type="dxa"/>
            <w:tcPrChange w:id="30742" w:author="Author">
              <w:tcPr>
                <w:tcW w:w="1159" w:type="dxa"/>
              </w:tcPr>
            </w:tcPrChange>
          </w:tcPr>
          <w:p w14:paraId="2970CA8D" w14:textId="77777777" w:rsidR="00DC7566" w:rsidRPr="0028178F" w:rsidDel="001A75EF" w:rsidRDefault="00DC7566" w:rsidP="0043370E">
            <w:pPr>
              <w:spacing w:after="80"/>
              <w:rPr>
                <w:ins w:id="30743" w:author="Author"/>
                <w:del w:id="30744" w:author="Author"/>
              </w:rPr>
            </w:pPr>
          </w:p>
        </w:tc>
      </w:tr>
      <w:tr w:rsidR="00DC7566" w:rsidRPr="0028178F" w:rsidDel="001A75EF" w14:paraId="13EBF490" w14:textId="77777777" w:rsidTr="001A75EF">
        <w:trPr>
          <w:ins w:id="30745" w:author="Author"/>
          <w:del w:id="30746" w:author="Author"/>
        </w:trPr>
        <w:tc>
          <w:tcPr>
            <w:tcW w:w="4058" w:type="dxa"/>
            <w:tcPrChange w:id="30747" w:author="Author">
              <w:tcPr>
                <w:tcW w:w="4058" w:type="dxa"/>
              </w:tcPr>
            </w:tcPrChange>
          </w:tcPr>
          <w:p w14:paraId="02634E24" w14:textId="77777777" w:rsidR="00DC7566" w:rsidRPr="0028178F" w:rsidDel="001A75EF" w:rsidRDefault="00DC7566" w:rsidP="0043370E">
            <w:pPr>
              <w:spacing w:after="80"/>
              <w:rPr>
                <w:ins w:id="30748" w:author="Author"/>
                <w:del w:id="30749" w:author="Author"/>
                <w:rFonts w:cs="Arial"/>
                <w:b/>
              </w:rPr>
            </w:pPr>
            <w:ins w:id="30750" w:author="Author">
              <w:del w:id="30751" w:author="Author">
                <w:r w:rsidDel="001A75EF">
                  <w:delText>BCI_ID</w:delText>
                </w:r>
              </w:del>
            </w:ins>
          </w:p>
        </w:tc>
        <w:tc>
          <w:tcPr>
            <w:tcW w:w="1143" w:type="dxa"/>
            <w:tcPrChange w:id="30752" w:author="Author">
              <w:tcPr>
                <w:tcW w:w="1143" w:type="dxa"/>
              </w:tcPr>
            </w:tcPrChange>
          </w:tcPr>
          <w:p w14:paraId="36B96B08" w14:textId="77777777" w:rsidR="00DC7566" w:rsidRPr="0028178F" w:rsidDel="001A75EF" w:rsidRDefault="00DC7566" w:rsidP="0043370E">
            <w:pPr>
              <w:spacing w:after="80"/>
              <w:jc w:val="center"/>
              <w:rPr>
                <w:ins w:id="30753" w:author="Author"/>
                <w:del w:id="30754" w:author="Author"/>
              </w:rPr>
            </w:pPr>
          </w:p>
        </w:tc>
        <w:tc>
          <w:tcPr>
            <w:tcW w:w="1024" w:type="dxa"/>
            <w:tcPrChange w:id="30755" w:author="Author">
              <w:tcPr>
                <w:tcW w:w="1024" w:type="dxa"/>
              </w:tcPr>
            </w:tcPrChange>
          </w:tcPr>
          <w:p w14:paraId="024BF558" w14:textId="77777777" w:rsidR="00DC7566" w:rsidRPr="0028178F" w:rsidDel="001A75EF" w:rsidRDefault="00DC7566" w:rsidP="0043370E">
            <w:pPr>
              <w:spacing w:after="80"/>
              <w:jc w:val="center"/>
              <w:rPr>
                <w:ins w:id="30756" w:author="Author"/>
                <w:del w:id="30757" w:author="Author"/>
              </w:rPr>
            </w:pPr>
          </w:p>
        </w:tc>
        <w:tc>
          <w:tcPr>
            <w:tcW w:w="1090" w:type="dxa"/>
            <w:tcPrChange w:id="30758" w:author="Author">
              <w:tcPr>
                <w:tcW w:w="1090" w:type="dxa"/>
              </w:tcPr>
            </w:tcPrChange>
          </w:tcPr>
          <w:p w14:paraId="370FD682" w14:textId="77777777" w:rsidR="00DC7566" w:rsidRPr="0028178F" w:rsidDel="001A75EF" w:rsidRDefault="00DC7566" w:rsidP="0043370E">
            <w:pPr>
              <w:spacing w:after="80"/>
              <w:jc w:val="center"/>
              <w:rPr>
                <w:ins w:id="30759" w:author="Author"/>
                <w:del w:id="30760" w:author="Author"/>
              </w:rPr>
            </w:pPr>
          </w:p>
        </w:tc>
        <w:tc>
          <w:tcPr>
            <w:tcW w:w="1332" w:type="dxa"/>
            <w:tcPrChange w:id="30761" w:author="Author">
              <w:tcPr>
                <w:tcW w:w="1332" w:type="dxa"/>
              </w:tcPr>
            </w:tcPrChange>
          </w:tcPr>
          <w:p w14:paraId="75A51324" w14:textId="77777777" w:rsidR="00DC7566" w:rsidRPr="0028178F" w:rsidDel="001A75EF" w:rsidRDefault="00DC7566" w:rsidP="0043370E">
            <w:pPr>
              <w:spacing w:after="80"/>
              <w:jc w:val="center"/>
              <w:rPr>
                <w:ins w:id="30762" w:author="Author"/>
                <w:del w:id="30763" w:author="Author"/>
              </w:rPr>
            </w:pPr>
            <w:ins w:id="30764" w:author="Author">
              <w:del w:id="30765" w:author="Author">
                <w:r w:rsidDel="001A75EF">
                  <w:delText>X</w:delText>
                </w:r>
              </w:del>
            </w:ins>
          </w:p>
        </w:tc>
        <w:tc>
          <w:tcPr>
            <w:tcW w:w="1159" w:type="dxa"/>
            <w:tcPrChange w:id="30766" w:author="Author">
              <w:tcPr>
                <w:tcW w:w="1159" w:type="dxa"/>
              </w:tcPr>
            </w:tcPrChange>
          </w:tcPr>
          <w:p w14:paraId="58DC3BB8" w14:textId="77777777" w:rsidR="00DC7566" w:rsidRPr="0028178F" w:rsidDel="001A75EF" w:rsidRDefault="00DC7566" w:rsidP="0043370E">
            <w:pPr>
              <w:spacing w:after="80"/>
              <w:jc w:val="center"/>
              <w:rPr>
                <w:ins w:id="30767" w:author="Author"/>
                <w:del w:id="30768" w:author="Author"/>
                <w:rFonts w:cs="Arial"/>
                <w:b/>
              </w:rPr>
            </w:pPr>
          </w:p>
        </w:tc>
      </w:tr>
      <w:tr w:rsidR="00DC7566" w:rsidRPr="0028178F" w:rsidDel="001A75EF" w14:paraId="7BE8763A" w14:textId="77777777" w:rsidTr="001A75EF">
        <w:trPr>
          <w:ins w:id="30769" w:author="Author"/>
          <w:del w:id="30770" w:author="Author"/>
        </w:trPr>
        <w:tc>
          <w:tcPr>
            <w:tcW w:w="4058" w:type="dxa"/>
            <w:tcPrChange w:id="30771" w:author="Author">
              <w:tcPr>
                <w:tcW w:w="4058" w:type="dxa"/>
              </w:tcPr>
            </w:tcPrChange>
          </w:tcPr>
          <w:p w14:paraId="5E11EF4F" w14:textId="77777777" w:rsidR="00DC7566" w:rsidRPr="0028178F" w:rsidDel="001A75EF" w:rsidRDefault="00DC7566" w:rsidP="0043370E">
            <w:pPr>
              <w:spacing w:after="80"/>
              <w:rPr>
                <w:ins w:id="30772" w:author="Author"/>
                <w:del w:id="30773" w:author="Author"/>
                <w:rFonts w:cs="Arial"/>
                <w:b/>
              </w:rPr>
            </w:pPr>
            <w:ins w:id="30774" w:author="Author">
              <w:del w:id="30775" w:author="Author">
                <w:r w:rsidDel="001A75EF">
                  <w:delText>BCI_Protocol</w:delText>
                </w:r>
              </w:del>
            </w:ins>
          </w:p>
        </w:tc>
        <w:tc>
          <w:tcPr>
            <w:tcW w:w="1143" w:type="dxa"/>
            <w:tcPrChange w:id="30776" w:author="Author">
              <w:tcPr>
                <w:tcW w:w="1143" w:type="dxa"/>
              </w:tcPr>
            </w:tcPrChange>
          </w:tcPr>
          <w:p w14:paraId="71168FF9" w14:textId="77777777" w:rsidR="00DC7566" w:rsidRPr="0028178F" w:rsidDel="001A75EF" w:rsidRDefault="00DC7566" w:rsidP="0043370E">
            <w:pPr>
              <w:spacing w:after="80"/>
              <w:jc w:val="center"/>
              <w:rPr>
                <w:ins w:id="30777" w:author="Author"/>
                <w:del w:id="30778" w:author="Author"/>
              </w:rPr>
            </w:pPr>
          </w:p>
        </w:tc>
        <w:tc>
          <w:tcPr>
            <w:tcW w:w="1024" w:type="dxa"/>
            <w:tcPrChange w:id="30779" w:author="Author">
              <w:tcPr>
                <w:tcW w:w="1024" w:type="dxa"/>
              </w:tcPr>
            </w:tcPrChange>
          </w:tcPr>
          <w:p w14:paraId="099E4157" w14:textId="77777777" w:rsidR="00DC7566" w:rsidRPr="0028178F" w:rsidDel="001A75EF" w:rsidRDefault="00DC7566" w:rsidP="0043370E">
            <w:pPr>
              <w:spacing w:after="80"/>
              <w:jc w:val="center"/>
              <w:rPr>
                <w:ins w:id="30780" w:author="Author"/>
                <w:del w:id="30781" w:author="Author"/>
              </w:rPr>
            </w:pPr>
          </w:p>
        </w:tc>
        <w:tc>
          <w:tcPr>
            <w:tcW w:w="1090" w:type="dxa"/>
            <w:tcPrChange w:id="30782" w:author="Author">
              <w:tcPr>
                <w:tcW w:w="1090" w:type="dxa"/>
              </w:tcPr>
            </w:tcPrChange>
          </w:tcPr>
          <w:p w14:paraId="173D6014" w14:textId="77777777" w:rsidR="00DC7566" w:rsidRPr="0028178F" w:rsidDel="001A75EF" w:rsidRDefault="00DC7566" w:rsidP="0043370E">
            <w:pPr>
              <w:spacing w:after="80"/>
              <w:jc w:val="center"/>
              <w:rPr>
                <w:ins w:id="30783" w:author="Author"/>
                <w:del w:id="30784" w:author="Author"/>
                <w:rFonts w:cs="Arial"/>
                <w:b/>
              </w:rPr>
            </w:pPr>
          </w:p>
        </w:tc>
        <w:tc>
          <w:tcPr>
            <w:tcW w:w="1332" w:type="dxa"/>
            <w:tcPrChange w:id="30785" w:author="Author">
              <w:tcPr>
                <w:tcW w:w="1332" w:type="dxa"/>
              </w:tcPr>
            </w:tcPrChange>
          </w:tcPr>
          <w:p w14:paraId="289B9EF5" w14:textId="77777777" w:rsidR="00DC7566" w:rsidRPr="0028178F" w:rsidDel="001A75EF" w:rsidRDefault="00DC7566" w:rsidP="0043370E">
            <w:pPr>
              <w:spacing w:after="80"/>
              <w:jc w:val="center"/>
              <w:rPr>
                <w:ins w:id="30786" w:author="Author"/>
                <w:del w:id="30787" w:author="Author"/>
              </w:rPr>
            </w:pPr>
            <w:ins w:id="30788" w:author="Author">
              <w:del w:id="30789" w:author="Author">
                <w:r w:rsidDel="001A75EF">
                  <w:delText>X</w:delText>
                </w:r>
              </w:del>
            </w:ins>
          </w:p>
        </w:tc>
        <w:tc>
          <w:tcPr>
            <w:tcW w:w="1159" w:type="dxa"/>
            <w:tcPrChange w:id="30790" w:author="Author">
              <w:tcPr>
                <w:tcW w:w="1159" w:type="dxa"/>
              </w:tcPr>
            </w:tcPrChange>
          </w:tcPr>
          <w:p w14:paraId="752DDF9D" w14:textId="77777777" w:rsidR="00DC7566" w:rsidRPr="0028178F" w:rsidDel="001A75EF" w:rsidRDefault="00DC7566" w:rsidP="0043370E">
            <w:pPr>
              <w:spacing w:after="80"/>
              <w:rPr>
                <w:ins w:id="30791" w:author="Author"/>
                <w:del w:id="30792" w:author="Author"/>
              </w:rPr>
            </w:pPr>
          </w:p>
        </w:tc>
      </w:tr>
      <w:tr w:rsidR="00DC7566" w:rsidRPr="0028178F" w:rsidDel="001A75EF" w14:paraId="29393FD9" w14:textId="77777777" w:rsidTr="001A75EF">
        <w:trPr>
          <w:trHeight w:val="269"/>
          <w:ins w:id="30793" w:author="Author"/>
          <w:del w:id="30794" w:author="Author"/>
          <w:trPrChange w:id="30795" w:author="Author">
            <w:trPr>
              <w:trHeight w:val="269"/>
            </w:trPr>
          </w:trPrChange>
        </w:trPr>
        <w:tc>
          <w:tcPr>
            <w:tcW w:w="4058" w:type="dxa"/>
            <w:tcPrChange w:id="30796" w:author="Author">
              <w:tcPr>
                <w:tcW w:w="4058" w:type="dxa"/>
              </w:tcPr>
            </w:tcPrChange>
          </w:tcPr>
          <w:p w14:paraId="200C9A5D" w14:textId="77777777" w:rsidR="00DC7566" w:rsidRPr="0028178F" w:rsidDel="001A75EF" w:rsidRDefault="00DC7566" w:rsidP="0043370E">
            <w:pPr>
              <w:spacing w:after="80"/>
              <w:rPr>
                <w:ins w:id="30797" w:author="Author"/>
                <w:del w:id="30798" w:author="Author"/>
                <w:rFonts w:cs="Arial"/>
                <w:b/>
              </w:rPr>
            </w:pPr>
            <w:ins w:id="30799" w:author="Author">
              <w:del w:id="30800" w:author="Author">
                <w:r w:rsidDel="001A75EF">
                  <w:delText>BCI_State</w:delText>
                </w:r>
              </w:del>
            </w:ins>
          </w:p>
        </w:tc>
        <w:tc>
          <w:tcPr>
            <w:tcW w:w="1143" w:type="dxa"/>
            <w:tcPrChange w:id="30801" w:author="Author">
              <w:tcPr>
                <w:tcW w:w="1143" w:type="dxa"/>
              </w:tcPr>
            </w:tcPrChange>
          </w:tcPr>
          <w:p w14:paraId="1E8AAF0A" w14:textId="77777777" w:rsidR="00DC7566" w:rsidRPr="0028178F" w:rsidDel="001A75EF" w:rsidRDefault="00DC7566" w:rsidP="0043370E">
            <w:pPr>
              <w:spacing w:after="80"/>
              <w:jc w:val="center"/>
              <w:rPr>
                <w:ins w:id="30802" w:author="Author"/>
                <w:del w:id="30803" w:author="Author"/>
              </w:rPr>
            </w:pPr>
          </w:p>
        </w:tc>
        <w:tc>
          <w:tcPr>
            <w:tcW w:w="1024" w:type="dxa"/>
            <w:tcPrChange w:id="30804" w:author="Author">
              <w:tcPr>
                <w:tcW w:w="1024" w:type="dxa"/>
              </w:tcPr>
            </w:tcPrChange>
          </w:tcPr>
          <w:p w14:paraId="4969D086" w14:textId="77777777" w:rsidR="00DC7566" w:rsidRPr="0028178F" w:rsidDel="001A75EF" w:rsidRDefault="00DC7566" w:rsidP="0043370E">
            <w:pPr>
              <w:spacing w:after="80"/>
              <w:jc w:val="center"/>
              <w:rPr>
                <w:ins w:id="30805" w:author="Author"/>
                <w:del w:id="30806" w:author="Author"/>
              </w:rPr>
            </w:pPr>
          </w:p>
        </w:tc>
        <w:tc>
          <w:tcPr>
            <w:tcW w:w="1090" w:type="dxa"/>
            <w:tcPrChange w:id="30807" w:author="Author">
              <w:tcPr>
                <w:tcW w:w="1090" w:type="dxa"/>
              </w:tcPr>
            </w:tcPrChange>
          </w:tcPr>
          <w:p w14:paraId="7B717FDD" w14:textId="77777777" w:rsidR="00DC7566" w:rsidRPr="0028178F" w:rsidDel="001A75EF" w:rsidRDefault="00DC7566" w:rsidP="0043370E">
            <w:pPr>
              <w:spacing w:after="80"/>
              <w:jc w:val="center"/>
              <w:rPr>
                <w:ins w:id="30808" w:author="Author"/>
                <w:del w:id="30809" w:author="Author"/>
              </w:rPr>
            </w:pPr>
          </w:p>
        </w:tc>
        <w:tc>
          <w:tcPr>
            <w:tcW w:w="1332" w:type="dxa"/>
            <w:tcPrChange w:id="30810" w:author="Author">
              <w:tcPr>
                <w:tcW w:w="1332" w:type="dxa"/>
              </w:tcPr>
            </w:tcPrChange>
          </w:tcPr>
          <w:p w14:paraId="4C4343A9" w14:textId="77777777" w:rsidR="00DC7566" w:rsidRPr="0028178F" w:rsidDel="001A75EF" w:rsidRDefault="00DC7566" w:rsidP="0043370E">
            <w:pPr>
              <w:spacing w:after="80"/>
              <w:jc w:val="center"/>
              <w:rPr>
                <w:ins w:id="30811" w:author="Author"/>
                <w:del w:id="30812" w:author="Author"/>
              </w:rPr>
            </w:pPr>
            <w:ins w:id="30813" w:author="Author">
              <w:del w:id="30814" w:author="Author">
                <w:r w:rsidDel="001A75EF">
                  <w:delText>X</w:delText>
                </w:r>
              </w:del>
            </w:ins>
          </w:p>
        </w:tc>
        <w:tc>
          <w:tcPr>
            <w:tcW w:w="1159" w:type="dxa"/>
            <w:tcPrChange w:id="30815" w:author="Author">
              <w:tcPr>
                <w:tcW w:w="1159" w:type="dxa"/>
              </w:tcPr>
            </w:tcPrChange>
          </w:tcPr>
          <w:p w14:paraId="4B878655" w14:textId="77777777" w:rsidR="00DC7566" w:rsidRPr="0028178F" w:rsidDel="001A75EF" w:rsidRDefault="00DC7566" w:rsidP="0043370E">
            <w:pPr>
              <w:spacing w:after="80"/>
              <w:jc w:val="center"/>
              <w:rPr>
                <w:ins w:id="30816" w:author="Author"/>
                <w:del w:id="30817" w:author="Author"/>
                <w:rFonts w:cs="Arial"/>
                <w:b/>
              </w:rPr>
            </w:pPr>
          </w:p>
        </w:tc>
      </w:tr>
      <w:tr w:rsidR="00DC7566" w:rsidRPr="0028178F" w:rsidDel="001A75EF" w14:paraId="2CDCB080" w14:textId="77777777" w:rsidTr="001A75EF">
        <w:trPr>
          <w:ins w:id="30818" w:author="Author"/>
          <w:del w:id="30819" w:author="Author"/>
        </w:trPr>
        <w:tc>
          <w:tcPr>
            <w:tcW w:w="4058" w:type="dxa"/>
            <w:tcPrChange w:id="30820" w:author="Author">
              <w:tcPr>
                <w:tcW w:w="4058" w:type="dxa"/>
              </w:tcPr>
            </w:tcPrChange>
          </w:tcPr>
          <w:p w14:paraId="145340ED" w14:textId="77777777" w:rsidR="00DC7566" w:rsidRPr="0028178F" w:rsidDel="001A75EF" w:rsidRDefault="00DC7566" w:rsidP="0043370E">
            <w:pPr>
              <w:spacing w:after="80"/>
              <w:rPr>
                <w:ins w:id="30821" w:author="Author"/>
                <w:del w:id="30822" w:author="Author"/>
                <w:rFonts w:cs="Arial"/>
                <w:b/>
              </w:rPr>
            </w:pPr>
            <w:ins w:id="30823" w:author="Author">
              <w:del w:id="30824" w:author="Author">
                <w:r w:rsidDel="001A75EF">
                  <w:delText>BCI_Training_UI</w:delText>
                </w:r>
              </w:del>
            </w:ins>
          </w:p>
        </w:tc>
        <w:tc>
          <w:tcPr>
            <w:tcW w:w="1143" w:type="dxa"/>
            <w:tcPrChange w:id="30825" w:author="Author">
              <w:tcPr>
                <w:tcW w:w="1143" w:type="dxa"/>
              </w:tcPr>
            </w:tcPrChange>
          </w:tcPr>
          <w:p w14:paraId="58EE7673" w14:textId="77777777" w:rsidR="00DC7566" w:rsidRPr="0028178F" w:rsidDel="001A75EF" w:rsidRDefault="00DC7566" w:rsidP="0043370E">
            <w:pPr>
              <w:spacing w:after="80"/>
              <w:jc w:val="center"/>
              <w:rPr>
                <w:ins w:id="30826" w:author="Author"/>
                <w:del w:id="30827" w:author="Author"/>
              </w:rPr>
            </w:pPr>
          </w:p>
        </w:tc>
        <w:tc>
          <w:tcPr>
            <w:tcW w:w="1024" w:type="dxa"/>
            <w:tcPrChange w:id="30828" w:author="Author">
              <w:tcPr>
                <w:tcW w:w="1024" w:type="dxa"/>
              </w:tcPr>
            </w:tcPrChange>
          </w:tcPr>
          <w:p w14:paraId="4F42F603" w14:textId="77777777" w:rsidR="00DC7566" w:rsidRPr="0028178F" w:rsidDel="001A75EF" w:rsidRDefault="00DC7566" w:rsidP="0043370E">
            <w:pPr>
              <w:spacing w:after="80"/>
              <w:jc w:val="center"/>
              <w:rPr>
                <w:ins w:id="30829" w:author="Author"/>
                <w:del w:id="30830" w:author="Author"/>
              </w:rPr>
            </w:pPr>
          </w:p>
        </w:tc>
        <w:tc>
          <w:tcPr>
            <w:tcW w:w="1090" w:type="dxa"/>
            <w:tcPrChange w:id="30831" w:author="Author">
              <w:tcPr>
                <w:tcW w:w="1090" w:type="dxa"/>
              </w:tcPr>
            </w:tcPrChange>
          </w:tcPr>
          <w:p w14:paraId="56E4C1EE" w14:textId="77777777" w:rsidR="00DC7566" w:rsidRPr="0028178F" w:rsidDel="001A75EF" w:rsidRDefault="00DC7566" w:rsidP="0043370E">
            <w:pPr>
              <w:spacing w:after="80"/>
              <w:jc w:val="center"/>
              <w:rPr>
                <w:ins w:id="30832" w:author="Author"/>
                <w:del w:id="30833" w:author="Author"/>
                <w:rFonts w:cs="Arial"/>
                <w:b/>
              </w:rPr>
            </w:pPr>
            <w:ins w:id="30834" w:author="Author">
              <w:del w:id="30835" w:author="Author">
                <w:r w:rsidDel="001A75EF">
                  <w:rPr>
                    <w:rFonts w:cs="Arial"/>
                    <w:b/>
                  </w:rPr>
                  <w:delText>X</w:delText>
                </w:r>
              </w:del>
            </w:ins>
          </w:p>
        </w:tc>
        <w:tc>
          <w:tcPr>
            <w:tcW w:w="1332" w:type="dxa"/>
            <w:tcPrChange w:id="30836" w:author="Author">
              <w:tcPr>
                <w:tcW w:w="1332" w:type="dxa"/>
              </w:tcPr>
            </w:tcPrChange>
          </w:tcPr>
          <w:p w14:paraId="20F0B66F" w14:textId="77777777" w:rsidR="00DC7566" w:rsidRPr="0028178F" w:rsidDel="001A75EF" w:rsidRDefault="00DC7566" w:rsidP="0043370E">
            <w:pPr>
              <w:spacing w:after="80"/>
              <w:jc w:val="center"/>
              <w:rPr>
                <w:ins w:id="30837" w:author="Author"/>
                <w:del w:id="30838" w:author="Author"/>
              </w:rPr>
            </w:pPr>
          </w:p>
        </w:tc>
        <w:tc>
          <w:tcPr>
            <w:tcW w:w="1159" w:type="dxa"/>
            <w:tcPrChange w:id="30839" w:author="Author">
              <w:tcPr>
                <w:tcW w:w="1159" w:type="dxa"/>
              </w:tcPr>
            </w:tcPrChange>
          </w:tcPr>
          <w:p w14:paraId="4D93742D" w14:textId="77777777" w:rsidR="00DC7566" w:rsidRPr="0028178F" w:rsidDel="001A75EF" w:rsidRDefault="00DC7566" w:rsidP="0043370E">
            <w:pPr>
              <w:spacing w:after="80"/>
              <w:rPr>
                <w:ins w:id="30840" w:author="Author"/>
                <w:del w:id="30841" w:author="Author"/>
              </w:rPr>
            </w:pPr>
          </w:p>
        </w:tc>
      </w:tr>
    </w:tbl>
    <w:p w14:paraId="296BE349" w14:textId="77777777" w:rsidR="00DC7566" w:rsidRPr="0028178F" w:rsidDel="001A75EF" w:rsidRDefault="00DC7566" w:rsidP="00DC7566">
      <w:pPr>
        <w:autoSpaceDE w:val="0"/>
        <w:autoSpaceDN w:val="0"/>
        <w:spacing w:after="80"/>
        <w:rPr>
          <w:ins w:id="30842" w:author="Author"/>
          <w:del w:id="30843"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30844" w:author="Author"/>
          <w:del w:id="30845" w:author="Author"/>
        </w:rPr>
      </w:pPr>
    </w:p>
    <w:p w14:paraId="029188E9" w14:textId="77777777" w:rsidR="00DC7566" w:rsidRPr="0028178F" w:rsidDel="001A75EF" w:rsidRDefault="00DC7566" w:rsidP="00DC7566">
      <w:pPr>
        <w:keepNext/>
        <w:spacing w:after="80"/>
        <w:rPr>
          <w:ins w:id="30846" w:author="Author"/>
          <w:del w:id="30847" w:author="Author"/>
          <w:b/>
          <w:bCs/>
          <w:szCs w:val="18"/>
        </w:rPr>
      </w:pPr>
      <w:ins w:id="30848" w:author="Author">
        <w:del w:id="30849"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30850" w:author="Author"/>
          <w:del w:id="30851" w:author="Author"/>
        </w:trPr>
        <w:tc>
          <w:tcPr>
            <w:tcW w:w="2880" w:type="dxa"/>
            <w:vMerge w:val="restart"/>
            <w:vAlign w:val="center"/>
          </w:tcPr>
          <w:p w14:paraId="243E0453" w14:textId="77777777" w:rsidR="00DC7566" w:rsidRPr="0028178F" w:rsidDel="001A75EF" w:rsidRDefault="00DC7566" w:rsidP="0043370E">
            <w:pPr>
              <w:spacing w:after="80"/>
              <w:jc w:val="center"/>
              <w:rPr>
                <w:ins w:id="30852" w:author="Author"/>
                <w:del w:id="30853" w:author="Author"/>
                <w:b/>
                <w:sz w:val="20"/>
                <w:szCs w:val="20"/>
              </w:rPr>
            </w:pPr>
            <w:ins w:id="30854" w:author="Author">
              <w:del w:id="30855"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30856" w:author="Author"/>
                <w:del w:id="30857" w:author="Author"/>
                <w:b/>
                <w:sz w:val="20"/>
                <w:szCs w:val="20"/>
              </w:rPr>
            </w:pPr>
            <w:ins w:id="30858" w:author="Author">
              <w:del w:id="30859" w:author="Author">
                <w:r w:rsidRPr="0028178F" w:rsidDel="001A75EF">
                  <w:rPr>
                    <w:b/>
                    <w:sz w:val="20"/>
                    <w:szCs w:val="20"/>
                  </w:rPr>
                  <w:delText>Data Format</w:delText>
                </w:r>
              </w:del>
            </w:ins>
          </w:p>
        </w:tc>
      </w:tr>
      <w:tr w:rsidR="00DC7566" w:rsidRPr="0028178F" w:rsidDel="001A75EF" w14:paraId="5D62FB05" w14:textId="77777777" w:rsidTr="0043370E">
        <w:trPr>
          <w:ins w:id="30860" w:author="Author"/>
          <w:del w:id="30861" w:author="Author"/>
        </w:trPr>
        <w:tc>
          <w:tcPr>
            <w:tcW w:w="2880" w:type="dxa"/>
            <w:vMerge/>
          </w:tcPr>
          <w:p w14:paraId="340385A3" w14:textId="77777777" w:rsidR="00DC7566" w:rsidRPr="0028178F" w:rsidDel="001A75EF" w:rsidRDefault="00DC7566" w:rsidP="0043370E">
            <w:pPr>
              <w:spacing w:after="80"/>
              <w:jc w:val="center"/>
              <w:rPr>
                <w:ins w:id="30862" w:author="Author"/>
                <w:del w:id="30863" w:author="Author"/>
                <w:b/>
                <w:sz w:val="20"/>
                <w:szCs w:val="20"/>
              </w:rPr>
            </w:pPr>
          </w:p>
        </w:tc>
        <w:tc>
          <w:tcPr>
            <w:tcW w:w="716" w:type="dxa"/>
          </w:tcPr>
          <w:p w14:paraId="062A9297" w14:textId="77777777" w:rsidR="00DC7566" w:rsidRPr="0028178F" w:rsidDel="001A75EF" w:rsidRDefault="00DC7566" w:rsidP="0043370E">
            <w:pPr>
              <w:spacing w:after="80"/>
              <w:jc w:val="center"/>
              <w:rPr>
                <w:ins w:id="30864" w:author="Author"/>
                <w:del w:id="30865" w:author="Author"/>
                <w:rFonts w:cs="Arial"/>
                <w:b/>
                <w:sz w:val="20"/>
                <w:szCs w:val="20"/>
              </w:rPr>
            </w:pPr>
            <w:ins w:id="30866" w:author="Author">
              <w:del w:id="30867"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30868" w:author="Author"/>
                <w:del w:id="30869" w:author="Author"/>
                <w:rFonts w:cs="Arial"/>
                <w:b/>
                <w:sz w:val="20"/>
                <w:szCs w:val="20"/>
              </w:rPr>
            </w:pPr>
            <w:ins w:id="30870" w:author="Author">
              <w:del w:id="30871"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30872" w:author="Author"/>
                <w:del w:id="30873" w:author="Author"/>
                <w:b/>
                <w:sz w:val="20"/>
                <w:szCs w:val="20"/>
              </w:rPr>
            </w:pPr>
            <w:ins w:id="30874" w:author="Author">
              <w:del w:id="30875"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30876" w:author="Author"/>
                <w:del w:id="30877" w:author="Author"/>
                <w:b/>
                <w:sz w:val="20"/>
                <w:szCs w:val="20"/>
              </w:rPr>
            </w:pPr>
            <w:ins w:id="30878" w:author="Author">
              <w:del w:id="30879"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30880" w:author="Author"/>
                <w:del w:id="30881" w:author="Author"/>
                <w:b/>
                <w:sz w:val="20"/>
                <w:szCs w:val="20"/>
              </w:rPr>
            </w:pPr>
            <w:ins w:id="30882" w:author="Author">
              <w:del w:id="30883"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30884" w:author="Author"/>
                <w:del w:id="30885" w:author="Author"/>
                <w:b/>
                <w:sz w:val="20"/>
                <w:szCs w:val="20"/>
              </w:rPr>
            </w:pPr>
            <w:ins w:id="30886" w:author="Author">
              <w:del w:id="30887"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30888" w:author="Author"/>
                <w:del w:id="30889" w:author="Author"/>
                <w:b/>
                <w:sz w:val="20"/>
                <w:szCs w:val="20"/>
              </w:rPr>
            </w:pPr>
            <w:ins w:id="30890" w:author="Author">
              <w:del w:id="30891"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30892" w:author="Author"/>
                <w:del w:id="30893" w:author="Author"/>
                <w:b/>
                <w:sz w:val="20"/>
                <w:szCs w:val="20"/>
              </w:rPr>
            </w:pPr>
            <w:ins w:id="30894" w:author="Author">
              <w:del w:id="30895"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30896" w:author="Author"/>
                <w:del w:id="30897" w:author="Author"/>
                <w:b/>
                <w:sz w:val="20"/>
                <w:szCs w:val="20"/>
              </w:rPr>
            </w:pPr>
            <w:ins w:id="30898" w:author="Author">
              <w:del w:id="30899"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30900" w:author="Author"/>
                <w:del w:id="30901" w:author="Author"/>
                <w:b/>
                <w:sz w:val="20"/>
                <w:szCs w:val="20"/>
              </w:rPr>
            </w:pPr>
            <w:ins w:id="30902" w:author="Author">
              <w:del w:id="30903" w:author="Author">
                <w:r w:rsidRPr="0028178F" w:rsidDel="001A75EF">
                  <w:rPr>
                    <w:b/>
                    <w:sz w:val="20"/>
                    <w:szCs w:val="20"/>
                  </w:rPr>
                  <w:delText>Table</w:delText>
                </w:r>
              </w:del>
            </w:ins>
          </w:p>
        </w:tc>
      </w:tr>
      <w:tr w:rsidR="00DC7566" w:rsidRPr="0028178F" w:rsidDel="001A75EF" w14:paraId="255E7D57" w14:textId="77777777" w:rsidTr="0043370E">
        <w:trPr>
          <w:ins w:id="30904" w:author="Author"/>
          <w:del w:id="30905" w:author="Author"/>
        </w:trPr>
        <w:tc>
          <w:tcPr>
            <w:tcW w:w="2880" w:type="dxa"/>
          </w:tcPr>
          <w:p w14:paraId="3944D77E" w14:textId="77777777" w:rsidR="00DC7566" w:rsidRPr="0028178F" w:rsidDel="001A75EF" w:rsidRDefault="00DC7566" w:rsidP="0043370E">
            <w:pPr>
              <w:spacing w:after="80"/>
              <w:rPr>
                <w:ins w:id="30906" w:author="Author"/>
                <w:del w:id="30907" w:author="Author"/>
                <w:sz w:val="20"/>
                <w:szCs w:val="20"/>
              </w:rPr>
            </w:pPr>
            <w:ins w:id="30908" w:author="Author">
              <w:del w:id="30909"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30910" w:author="Author"/>
                <w:del w:id="30911" w:author="Author"/>
                <w:rFonts w:cs="Arial"/>
                <w:b/>
                <w:szCs w:val="20"/>
              </w:rPr>
            </w:pPr>
            <w:ins w:id="30912" w:author="Author">
              <w:del w:id="30913"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30914" w:author="Author"/>
                <w:del w:id="30915" w:author="Author"/>
                <w:szCs w:val="20"/>
              </w:rPr>
            </w:pPr>
          </w:p>
        </w:tc>
        <w:tc>
          <w:tcPr>
            <w:tcW w:w="838" w:type="dxa"/>
          </w:tcPr>
          <w:p w14:paraId="00C66F09" w14:textId="77777777" w:rsidR="00DC7566" w:rsidRPr="0028178F" w:rsidDel="001A75EF" w:rsidRDefault="00DC7566" w:rsidP="0043370E">
            <w:pPr>
              <w:spacing w:after="80"/>
              <w:jc w:val="center"/>
              <w:rPr>
                <w:ins w:id="30916" w:author="Author"/>
                <w:del w:id="30917" w:author="Author"/>
                <w:szCs w:val="20"/>
              </w:rPr>
            </w:pPr>
          </w:p>
        </w:tc>
        <w:tc>
          <w:tcPr>
            <w:tcW w:w="550" w:type="dxa"/>
          </w:tcPr>
          <w:p w14:paraId="579E4AEA" w14:textId="77777777" w:rsidR="00DC7566" w:rsidRPr="0028178F" w:rsidDel="001A75EF" w:rsidRDefault="00DC7566" w:rsidP="0043370E">
            <w:pPr>
              <w:spacing w:after="80"/>
              <w:jc w:val="center"/>
              <w:rPr>
                <w:ins w:id="30918" w:author="Author"/>
                <w:del w:id="30919" w:author="Author"/>
                <w:szCs w:val="20"/>
              </w:rPr>
            </w:pPr>
          </w:p>
        </w:tc>
        <w:tc>
          <w:tcPr>
            <w:tcW w:w="1105" w:type="dxa"/>
          </w:tcPr>
          <w:p w14:paraId="6EACD803" w14:textId="77777777" w:rsidR="00DC7566" w:rsidRPr="0028178F" w:rsidDel="001A75EF" w:rsidRDefault="00DC7566" w:rsidP="0043370E">
            <w:pPr>
              <w:spacing w:after="80"/>
              <w:jc w:val="center"/>
              <w:rPr>
                <w:ins w:id="30920" w:author="Author"/>
                <w:del w:id="30921" w:author="Author"/>
                <w:szCs w:val="20"/>
              </w:rPr>
            </w:pPr>
          </w:p>
        </w:tc>
        <w:tc>
          <w:tcPr>
            <w:tcW w:w="672" w:type="dxa"/>
          </w:tcPr>
          <w:p w14:paraId="77E7CAB2" w14:textId="77777777" w:rsidR="00DC7566" w:rsidRPr="0028178F" w:rsidDel="001A75EF" w:rsidRDefault="00DC7566" w:rsidP="0043370E">
            <w:pPr>
              <w:spacing w:after="80"/>
              <w:jc w:val="center"/>
              <w:rPr>
                <w:ins w:id="30922" w:author="Author"/>
                <w:del w:id="30923" w:author="Author"/>
                <w:szCs w:val="20"/>
              </w:rPr>
            </w:pPr>
          </w:p>
        </w:tc>
        <w:tc>
          <w:tcPr>
            <w:tcW w:w="1006" w:type="dxa"/>
          </w:tcPr>
          <w:p w14:paraId="1258062E" w14:textId="77777777" w:rsidR="00DC7566" w:rsidRPr="0028178F" w:rsidDel="001A75EF" w:rsidRDefault="00DC7566" w:rsidP="0043370E">
            <w:pPr>
              <w:spacing w:after="80"/>
              <w:rPr>
                <w:ins w:id="30924" w:author="Author"/>
                <w:del w:id="30925" w:author="Author"/>
                <w:szCs w:val="20"/>
              </w:rPr>
            </w:pPr>
          </w:p>
        </w:tc>
        <w:tc>
          <w:tcPr>
            <w:tcW w:w="694" w:type="dxa"/>
          </w:tcPr>
          <w:p w14:paraId="55F1BB65" w14:textId="77777777" w:rsidR="00DC7566" w:rsidRPr="0028178F" w:rsidDel="001A75EF" w:rsidRDefault="00DC7566" w:rsidP="0043370E">
            <w:pPr>
              <w:spacing w:after="80"/>
              <w:rPr>
                <w:ins w:id="30926" w:author="Author"/>
                <w:del w:id="30927" w:author="Author"/>
                <w:szCs w:val="20"/>
              </w:rPr>
            </w:pPr>
          </w:p>
        </w:tc>
        <w:tc>
          <w:tcPr>
            <w:tcW w:w="639" w:type="dxa"/>
          </w:tcPr>
          <w:p w14:paraId="35AF03BC" w14:textId="77777777" w:rsidR="00DC7566" w:rsidRPr="0028178F" w:rsidDel="001A75EF" w:rsidRDefault="00DC7566" w:rsidP="0043370E">
            <w:pPr>
              <w:spacing w:after="80"/>
              <w:rPr>
                <w:ins w:id="30928" w:author="Author"/>
                <w:del w:id="30929" w:author="Author"/>
                <w:szCs w:val="20"/>
              </w:rPr>
            </w:pPr>
          </w:p>
        </w:tc>
        <w:tc>
          <w:tcPr>
            <w:tcW w:w="705" w:type="dxa"/>
          </w:tcPr>
          <w:p w14:paraId="162F084F" w14:textId="77777777" w:rsidR="00DC7566" w:rsidRPr="0028178F" w:rsidDel="001A75EF" w:rsidRDefault="00DC7566" w:rsidP="0043370E">
            <w:pPr>
              <w:spacing w:after="80"/>
              <w:rPr>
                <w:ins w:id="30930" w:author="Author"/>
                <w:del w:id="30931" w:author="Author"/>
                <w:szCs w:val="20"/>
              </w:rPr>
            </w:pPr>
          </w:p>
        </w:tc>
      </w:tr>
      <w:tr w:rsidR="00DC7566" w:rsidRPr="0028178F" w:rsidDel="001A75EF" w14:paraId="1A42016C" w14:textId="77777777" w:rsidTr="0043370E">
        <w:trPr>
          <w:ins w:id="30932" w:author="Author"/>
          <w:del w:id="30933" w:author="Author"/>
        </w:trPr>
        <w:tc>
          <w:tcPr>
            <w:tcW w:w="2880" w:type="dxa"/>
          </w:tcPr>
          <w:p w14:paraId="34FB46C0" w14:textId="77777777" w:rsidR="00DC7566" w:rsidRPr="0028178F" w:rsidDel="001A75EF" w:rsidRDefault="00DC7566" w:rsidP="0043370E">
            <w:pPr>
              <w:spacing w:after="80"/>
              <w:rPr>
                <w:ins w:id="30934" w:author="Author"/>
                <w:del w:id="30935" w:author="Author"/>
                <w:rFonts w:cs="Arial"/>
                <w:b/>
                <w:sz w:val="20"/>
                <w:szCs w:val="20"/>
              </w:rPr>
            </w:pPr>
            <w:ins w:id="30936" w:author="Author">
              <w:del w:id="30937"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30938" w:author="Author"/>
                <w:del w:id="30939" w:author="Author"/>
                <w:rFonts w:cs="Arial"/>
                <w:b/>
                <w:szCs w:val="20"/>
              </w:rPr>
            </w:pPr>
            <w:ins w:id="30940" w:author="Author">
              <w:del w:id="30941"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30942" w:author="Author"/>
                <w:del w:id="30943" w:author="Author"/>
                <w:szCs w:val="20"/>
              </w:rPr>
            </w:pPr>
          </w:p>
        </w:tc>
        <w:tc>
          <w:tcPr>
            <w:tcW w:w="838" w:type="dxa"/>
          </w:tcPr>
          <w:p w14:paraId="121CFA6B" w14:textId="77777777" w:rsidR="00DC7566" w:rsidRPr="0028178F" w:rsidDel="001A75EF" w:rsidRDefault="00DC7566" w:rsidP="0043370E">
            <w:pPr>
              <w:spacing w:after="80"/>
              <w:jc w:val="center"/>
              <w:rPr>
                <w:ins w:id="30944" w:author="Author"/>
                <w:del w:id="30945" w:author="Author"/>
                <w:szCs w:val="20"/>
              </w:rPr>
            </w:pPr>
          </w:p>
        </w:tc>
        <w:tc>
          <w:tcPr>
            <w:tcW w:w="550" w:type="dxa"/>
          </w:tcPr>
          <w:p w14:paraId="7CBFA5B9" w14:textId="77777777" w:rsidR="00DC7566" w:rsidRPr="0028178F" w:rsidDel="001A75EF" w:rsidRDefault="00DC7566" w:rsidP="0043370E">
            <w:pPr>
              <w:spacing w:after="80"/>
              <w:jc w:val="center"/>
              <w:rPr>
                <w:ins w:id="30946" w:author="Author"/>
                <w:del w:id="30947" w:author="Author"/>
                <w:szCs w:val="20"/>
              </w:rPr>
            </w:pPr>
          </w:p>
        </w:tc>
        <w:tc>
          <w:tcPr>
            <w:tcW w:w="1105" w:type="dxa"/>
          </w:tcPr>
          <w:p w14:paraId="5F4595A7" w14:textId="77777777" w:rsidR="00DC7566" w:rsidRPr="0028178F" w:rsidDel="001A75EF" w:rsidRDefault="00DC7566" w:rsidP="0043370E">
            <w:pPr>
              <w:spacing w:after="80"/>
              <w:jc w:val="center"/>
              <w:rPr>
                <w:ins w:id="30948" w:author="Author"/>
                <w:del w:id="30949" w:author="Author"/>
                <w:szCs w:val="20"/>
              </w:rPr>
            </w:pPr>
          </w:p>
        </w:tc>
        <w:tc>
          <w:tcPr>
            <w:tcW w:w="672" w:type="dxa"/>
          </w:tcPr>
          <w:p w14:paraId="0B8B13CB" w14:textId="77777777" w:rsidR="00DC7566" w:rsidRPr="0028178F" w:rsidDel="001A75EF" w:rsidRDefault="00DC7566" w:rsidP="0043370E">
            <w:pPr>
              <w:spacing w:after="80"/>
              <w:jc w:val="center"/>
              <w:rPr>
                <w:ins w:id="30950" w:author="Author"/>
                <w:del w:id="30951" w:author="Author"/>
                <w:szCs w:val="20"/>
              </w:rPr>
            </w:pPr>
          </w:p>
        </w:tc>
        <w:tc>
          <w:tcPr>
            <w:tcW w:w="1006" w:type="dxa"/>
          </w:tcPr>
          <w:p w14:paraId="71830A57" w14:textId="77777777" w:rsidR="00DC7566" w:rsidRPr="0028178F" w:rsidDel="001A75EF" w:rsidRDefault="00DC7566" w:rsidP="0043370E">
            <w:pPr>
              <w:spacing w:after="80"/>
              <w:jc w:val="center"/>
              <w:rPr>
                <w:ins w:id="30952" w:author="Author"/>
                <w:del w:id="30953" w:author="Author"/>
                <w:szCs w:val="20"/>
              </w:rPr>
            </w:pPr>
          </w:p>
        </w:tc>
        <w:tc>
          <w:tcPr>
            <w:tcW w:w="694" w:type="dxa"/>
          </w:tcPr>
          <w:p w14:paraId="4B30A344" w14:textId="77777777" w:rsidR="00DC7566" w:rsidRPr="0028178F" w:rsidDel="001A75EF" w:rsidRDefault="00DC7566" w:rsidP="0043370E">
            <w:pPr>
              <w:spacing w:after="80"/>
              <w:jc w:val="center"/>
              <w:rPr>
                <w:ins w:id="30954" w:author="Author"/>
                <w:del w:id="30955" w:author="Author"/>
                <w:szCs w:val="20"/>
              </w:rPr>
            </w:pPr>
          </w:p>
        </w:tc>
        <w:tc>
          <w:tcPr>
            <w:tcW w:w="639" w:type="dxa"/>
          </w:tcPr>
          <w:p w14:paraId="23F444B1" w14:textId="77777777" w:rsidR="00DC7566" w:rsidRPr="0028178F" w:rsidDel="001A75EF" w:rsidRDefault="00DC7566" w:rsidP="0043370E">
            <w:pPr>
              <w:spacing w:after="80"/>
              <w:jc w:val="center"/>
              <w:rPr>
                <w:ins w:id="30956" w:author="Author"/>
                <w:del w:id="30957" w:author="Author"/>
                <w:szCs w:val="20"/>
              </w:rPr>
            </w:pPr>
          </w:p>
        </w:tc>
        <w:tc>
          <w:tcPr>
            <w:tcW w:w="705" w:type="dxa"/>
          </w:tcPr>
          <w:p w14:paraId="6CFBFDBC" w14:textId="77777777" w:rsidR="00DC7566" w:rsidRPr="0028178F" w:rsidDel="001A75EF" w:rsidRDefault="00DC7566" w:rsidP="0043370E">
            <w:pPr>
              <w:spacing w:after="80"/>
              <w:jc w:val="center"/>
              <w:rPr>
                <w:ins w:id="30958" w:author="Author"/>
                <w:del w:id="30959" w:author="Author"/>
                <w:szCs w:val="20"/>
              </w:rPr>
            </w:pPr>
          </w:p>
        </w:tc>
      </w:tr>
      <w:tr w:rsidR="00DC7566" w:rsidRPr="0028178F" w:rsidDel="001A75EF" w14:paraId="7DCF8D5F" w14:textId="77777777" w:rsidTr="0043370E">
        <w:trPr>
          <w:ins w:id="30960" w:author="Author"/>
          <w:del w:id="30961" w:author="Author"/>
        </w:trPr>
        <w:tc>
          <w:tcPr>
            <w:tcW w:w="2880" w:type="dxa"/>
          </w:tcPr>
          <w:p w14:paraId="713D43E7" w14:textId="77777777" w:rsidR="00DC7566" w:rsidRPr="0028178F" w:rsidDel="001A75EF" w:rsidRDefault="00DC7566" w:rsidP="0043370E">
            <w:pPr>
              <w:spacing w:after="80"/>
              <w:rPr>
                <w:ins w:id="30962" w:author="Author"/>
                <w:del w:id="30963" w:author="Author"/>
                <w:rFonts w:cs="Arial"/>
                <w:b/>
                <w:sz w:val="20"/>
                <w:szCs w:val="20"/>
              </w:rPr>
            </w:pPr>
            <w:ins w:id="30964" w:author="Author">
              <w:del w:id="30965"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30966" w:author="Author"/>
                <w:del w:id="30967" w:author="Author"/>
                <w:rFonts w:cs="Arial"/>
                <w:b/>
                <w:szCs w:val="20"/>
              </w:rPr>
            </w:pPr>
            <w:ins w:id="30968" w:author="Author">
              <w:del w:id="30969"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30970" w:author="Author"/>
                <w:del w:id="30971" w:author="Author"/>
                <w:szCs w:val="20"/>
              </w:rPr>
            </w:pPr>
          </w:p>
        </w:tc>
        <w:tc>
          <w:tcPr>
            <w:tcW w:w="838" w:type="dxa"/>
          </w:tcPr>
          <w:p w14:paraId="29DEF541" w14:textId="77777777" w:rsidR="00DC7566" w:rsidRPr="0028178F" w:rsidDel="001A75EF" w:rsidRDefault="00DC7566" w:rsidP="0043370E">
            <w:pPr>
              <w:spacing w:after="80"/>
              <w:jc w:val="center"/>
              <w:rPr>
                <w:ins w:id="30972" w:author="Author"/>
                <w:del w:id="30973" w:author="Author"/>
                <w:szCs w:val="20"/>
              </w:rPr>
            </w:pPr>
          </w:p>
        </w:tc>
        <w:tc>
          <w:tcPr>
            <w:tcW w:w="550" w:type="dxa"/>
          </w:tcPr>
          <w:p w14:paraId="69737CBA" w14:textId="77777777" w:rsidR="00DC7566" w:rsidRPr="0028178F" w:rsidDel="001A75EF" w:rsidRDefault="00DC7566" w:rsidP="0043370E">
            <w:pPr>
              <w:spacing w:after="80"/>
              <w:jc w:val="center"/>
              <w:rPr>
                <w:ins w:id="30974" w:author="Author"/>
                <w:del w:id="30975" w:author="Author"/>
                <w:szCs w:val="20"/>
              </w:rPr>
            </w:pPr>
            <w:ins w:id="30976" w:author="Author">
              <w:del w:id="30977"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30978" w:author="Author"/>
                <w:del w:id="30979" w:author="Author"/>
                <w:szCs w:val="20"/>
              </w:rPr>
            </w:pPr>
          </w:p>
        </w:tc>
        <w:tc>
          <w:tcPr>
            <w:tcW w:w="672" w:type="dxa"/>
          </w:tcPr>
          <w:p w14:paraId="19EBD869" w14:textId="77777777" w:rsidR="00DC7566" w:rsidRPr="0028178F" w:rsidDel="001A75EF" w:rsidRDefault="00DC7566" w:rsidP="0043370E">
            <w:pPr>
              <w:spacing w:after="80"/>
              <w:jc w:val="center"/>
              <w:rPr>
                <w:ins w:id="30980" w:author="Author"/>
                <w:del w:id="30981" w:author="Author"/>
                <w:szCs w:val="20"/>
              </w:rPr>
            </w:pPr>
          </w:p>
        </w:tc>
        <w:tc>
          <w:tcPr>
            <w:tcW w:w="1006" w:type="dxa"/>
          </w:tcPr>
          <w:p w14:paraId="07D9EAD9" w14:textId="77777777" w:rsidR="00DC7566" w:rsidRPr="0028178F" w:rsidDel="001A75EF" w:rsidRDefault="00DC7566" w:rsidP="0043370E">
            <w:pPr>
              <w:spacing w:after="80"/>
              <w:rPr>
                <w:ins w:id="30982" w:author="Author"/>
                <w:del w:id="30983" w:author="Author"/>
                <w:szCs w:val="20"/>
              </w:rPr>
            </w:pPr>
          </w:p>
        </w:tc>
        <w:tc>
          <w:tcPr>
            <w:tcW w:w="694" w:type="dxa"/>
          </w:tcPr>
          <w:p w14:paraId="4E132ADF" w14:textId="77777777" w:rsidR="00DC7566" w:rsidRPr="0028178F" w:rsidDel="001A75EF" w:rsidRDefault="00DC7566" w:rsidP="0043370E">
            <w:pPr>
              <w:spacing w:after="80"/>
              <w:rPr>
                <w:ins w:id="30984" w:author="Author"/>
                <w:del w:id="30985" w:author="Author"/>
                <w:szCs w:val="20"/>
              </w:rPr>
            </w:pPr>
          </w:p>
        </w:tc>
        <w:tc>
          <w:tcPr>
            <w:tcW w:w="639" w:type="dxa"/>
          </w:tcPr>
          <w:p w14:paraId="50609503" w14:textId="77777777" w:rsidR="00DC7566" w:rsidRPr="0028178F" w:rsidDel="001A75EF" w:rsidRDefault="00DC7566" w:rsidP="0043370E">
            <w:pPr>
              <w:spacing w:after="80"/>
              <w:rPr>
                <w:ins w:id="30986" w:author="Author"/>
                <w:del w:id="30987" w:author="Author"/>
                <w:szCs w:val="20"/>
              </w:rPr>
            </w:pPr>
          </w:p>
        </w:tc>
        <w:tc>
          <w:tcPr>
            <w:tcW w:w="705" w:type="dxa"/>
          </w:tcPr>
          <w:p w14:paraId="2441726D" w14:textId="77777777" w:rsidR="00DC7566" w:rsidRPr="0028178F" w:rsidDel="001A75EF" w:rsidRDefault="00DC7566" w:rsidP="0043370E">
            <w:pPr>
              <w:spacing w:after="80"/>
              <w:rPr>
                <w:ins w:id="30988" w:author="Author"/>
                <w:del w:id="30989" w:author="Author"/>
                <w:szCs w:val="20"/>
              </w:rPr>
            </w:pPr>
          </w:p>
        </w:tc>
      </w:tr>
      <w:tr w:rsidR="00DC7566" w:rsidRPr="0028178F" w:rsidDel="001A75EF" w14:paraId="37D0579E" w14:textId="77777777" w:rsidTr="0043370E">
        <w:trPr>
          <w:trHeight w:val="269"/>
          <w:ins w:id="30990" w:author="Author"/>
          <w:del w:id="30991" w:author="Author"/>
        </w:trPr>
        <w:tc>
          <w:tcPr>
            <w:tcW w:w="2880" w:type="dxa"/>
          </w:tcPr>
          <w:p w14:paraId="1E6F642F" w14:textId="77777777" w:rsidR="00DC7566" w:rsidRPr="0028178F" w:rsidDel="001A75EF" w:rsidRDefault="00DC7566" w:rsidP="0043370E">
            <w:pPr>
              <w:spacing w:after="80"/>
              <w:rPr>
                <w:ins w:id="30992" w:author="Author"/>
                <w:del w:id="30993" w:author="Author"/>
                <w:rFonts w:cs="Arial"/>
                <w:b/>
                <w:sz w:val="20"/>
                <w:szCs w:val="20"/>
              </w:rPr>
            </w:pPr>
            <w:ins w:id="30994" w:author="Author">
              <w:del w:id="30995"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30996" w:author="Author"/>
                <w:del w:id="30997" w:author="Author"/>
                <w:rFonts w:cs="Arial"/>
                <w:b/>
                <w:szCs w:val="20"/>
              </w:rPr>
            </w:pPr>
          </w:p>
        </w:tc>
        <w:tc>
          <w:tcPr>
            <w:tcW w:w="761" w:type="dxa"/>
          </w:tcPr>
          <w:p w14:paraId="1F6F2A04" w14:textId="77777777" w:rsidR="00DC7566" w:rsidRPr="0028178F" w:rsidDel="001A75EF" w:rsidRDefault="00DC7566" w:rsidP="0043370E">
            <w:pPr>
              <w:spacing w:after="80"/>
              <w:jc w:val="center"/>
              <w:rPr>
                <w:ins w:id="30998" w:author="Author"/>
                <w:del w:id="30999" w:author="Author"/>
                <w:szCs w:val="20"/>
              </w:rPr>
            </w:pPr>
          </w:p>
        </w:tc>
        <w:tc>
          <w:tcPr>
            <w:tcW w:w="838" w:type="dxa"/>
          </w:tcPr>
          <w:p w14:paraId="06AB9A9F" w14:textId="77777777" w:rsidR="00DC7566" w:rsidRPr="0028178F" w:rsidDel="001A75EF" w:rsidRDefault="00DC7566" w:rsidP="0043370E">
            <w:pPr>
              <w:spacing w:after="80"/>
              <w:jc w:val="center"/>
              <w:rPr>
                <w:ins w:id="31000" w:author="Author"/>
                <w:del w:id="31001" w:author="Author"/>
                <w:szCs w:val="20"/>
              </w:rPr>
            </w:pPr>
          </w:p>
        </w:tc>
        <w:tc>
          <w:tcPr>
            <w:tcW w:w="550" w:type="dxa"/>
          </w:tcPr>
          <w:p w14:paraId="00577DF6" w14:textId="77777777" w:rsidR="00DC7566" w:rsidRPr="0028178F" w:rsidDel="001A75EF" w:rsidRDefault="00DC7566" w:rsidP="0043370E">
            <w:pPr>
              <w:spacing w:after="80"/>
              <w:jc w:val="center"/>
              <w:rPr>
                <w:ins w:id="31002" w:author="Author"/>
                <w:del w:id="31003" w:author="Author"/>
                <w:szCs w:val="20"/>
              </w:rPr>
            </w:pPr>
            <w:ins w:id="31004" w:author="Author">
              <w:del w:id="31005"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31006" w:author="Author"/>
                <w:del w:id="31007" w:author="Author"/>
                <w:szCs w:val="20"/>
              </w:rPr>
            </w:pPr>
          </w:p>
        </w:tc>
        <w:tc>
          <w:tcPr>
            <w:tcW w:w="672" w:type="dxa"/>
          </w:tcPr>
          <w:p w14:paraId="77DBD5E1" w14:textId="77777777" w:rsidR="00DC7566" w:rsidRPr="0028178F" w:rsidDel="001A75EF" w:rsidRDefault="00DC7566" w:rsidP="0043370E">
            <w:pPr>
              <w:spacing w:after="80"/>
              <w:jc w:val="center"/>
              <w:rPr>
                <w:ins w:id="31008" w:author="Author"/>
                <w:del w:id="31009" w:author="Author"/>
                <w:szCs w:val="20"/>
              </w:rPr>
            </w:pPr>
          </w:p>
        </w:tc>
        <w:tc>
          <w:tcPr>
            <w:tcW w:w="1006" w:type="dxa"/>
          </w:tcPr>
          <w:p w14:paraId="47A90CF4" w14:textId="77777777" w:rsidR="00DC7566" w:rsidRPr="0028178F" w:rsidDel="001A75EF" w:rsidRDefault="00DC7566" w:rsidP="0043370E">
            <w:pPr>
              <w:spacing w:after="80"/>
              <w:jc w:val="center"/>
              <w:rPr>
                <w:ins w:id="31010" w:author="Author"/>
                <w:del w:id="31011" w:author="Author"/>
                <w:szCs w:val="20"/>
              </w:rPr>
            </w:pPr>
          </w:p>
        </w:tc>
        <w:tc>
          <w:tcPr>
            <w:tcW w:w="694" w:type="dxa"/>
          </w:tcPr>
          <w:p w14:paraId="3B62BBFE" w14:textId="77777777" w:rsidR="00DC7566" w:rsidRPr="0028178F" w:rsidDel="001A75EF" w:rsidRDefault="00DC7566" w:rsidP="0043370E">
            <w:pPr>
              <w:spacing w:after="80"/>
              <w:jc w:val="center"/>
              <w:rPr>
                <w:ins w:id="31012" w:author="Author"/>
                <w:del w:id="31013" w:author="Author"/>
                <w:szCs w:val="20"/>
              </w:rPr>
            </w:pPr>
          </w:p>
        </w:tc>
        <w:tc>
          <w:tcPr>
            <w:tcW w:w="639" w:type="dxa"/>
          </w:tcPr>
          <w:p w14:paraId="55D2C076" w14:textId="77777777" w:rsidR="00DC7566" w:rsidRPr="0028178F" w:rsidDel="001A75EF" w:rsidRDefault="00DC7566" w:rsidP="0043370E">
            <w:pPr>
              <w:spacing w:after="80"/>
              <w:jc w:val="center"/>
              <w:rPr>
                <w:ins w:id="31014" w:author="Author"/>
                <w:del w:id="31015" w:author="Author"/>
                <w:szCs w:val="20"/>
              </w:rPr>
            </w:pPr>
          </w:p>
        </w:tc>
        <w:tc>
          <w:tcPr>
            <w:tcW w:w="705" w:type="dxa"/>
          </w:tcPr>
          <w:p w14:paraId="112E49C2" w14:textId="77777777" w:rsidR="00DC7566" w:rsidRPr="0028178F" w:rsidDel="001A75EF" w:rsidRDefault="00DC7566" w:rsidP="0043370E">
            <w:pPr>
              <w:spacing w:after="80"/>
              <w:jc w:val="center"/>
              <w:rPr>
                <w:ins w:id="31016" w:author="Author"/>
                <w:del w:id="31017" w:author="Author"/>
                <w:szCs w:val="20"/>
              </w:rPr>
            </w:pPr>
          </w:p>
        </w:tc>
      </w:tr>
      <w:tr w:rsidR="00DC7566" w:rsidRPr="0028178F" w:rsidDel="001A75EF" w14:paraId="757409B9" w14:textId="77777777" w:rsidTr="0043370E">
        <w:trPr>
          <w:ins w:id="31018" w:author="Author"/>
          <w:del w:id="31019" w:author="Author"/>
        </w:trPr>
        <w:tc>
          <w:tcPr>
            <w:tcW w:w="2880" w:type="dxa"/>
          </w:tcPr>
          <w:p w14:paraId="4EBE0E75" w14:textId="77777777" w:rsidR="00DC7566" w:rsidRPr="0028178F" w:rsidDel="001A75EF" w:rsidRDefault="00DC7566" w:rsidP="0043370E">
            <w:pPr>
              <w:spacing w:after="80"/>
              <w:rPr>
                <w:ins w:id="31020" w:author="Author"/>
                <w:del w:id="31021" w:author="Author"/>
                <w:rFonts w:cs="Arial"/>
                <w:b/>
                <w:sz w:val="20"/>
                <w:szCs w:val="20"/>
              </w:rPr>
            </w:pPr>
            <w:ins w:id="31022" w:author="Author">
              <w:del w:id="31023"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31024" w:author="Author"/>
                <w:del w:id="31025" w:author="Author"/>
                <w:rFonts w:cs="Arial"/>
                <w:b/>
                <w:szCs w:val="20"/>
              </w:rPr>
            </w:pPr>
            <w:ins w:id="31026" w:author="Author">
              <w:del w:id="31027"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31028" w:author="Author"/>
                <w:del w:id="31029" w:author="Author"/>
                <w:szCs w:val="20"/>
              </w:rPr>
            </w:pPr>
          </w:p>
        </w:tc>
        <w:tc>
          <w:tcPr>
            <w:tcW w:w="838" w:type="dxa"/>
          </w:tcPr>
          <w:p w14:paraId="1837D957" w14:textId="77777777" w:rsidR="00DC7566" w:rsidRPr="0028178F" w:rsidDel="001A75EF" w:rsidRDefault="00DC7566" w:rsidP="0043370E">
            <w:pPr>
              <w:spacing w:after="80"/>
              <w:jc w:val="center"/>
              <w:rPr>
                <w:ins w:id="31030" w:author="Author"/>
                <w:del w:id="31031" w:author="Author"/>
                <w:szCs w:val="20"/>
              </w:rPr>
            </w:pPr>
          </w:p>
        </w:tc>
        <w:tc>
          <w:tcPr>
            <w:tcW w:w="550" w:type="dxa"/>
          </w:tcPr>
          <w:p w14:paraId="319993F5" w14:textId="77777777" w:rsidR="00DC7566" w:rsidRPr="0028178F" w:rsidDel="001A75EF" w:rsidRDefault="00DC7566" w:rsidP="0043370E">
            <w:pPr>
              <w:spacing w:after="80"/>
              <w:jc w:val="center"/>
              <w:rPr>
                <w:ins w:id="31032" w:author="Author"/>
                <w:del w:id="31033" w:author="Author"/>
                <w:szCs w:val="20"/>
              </w:rPr>
            </w:pPr>
          </w:p>
        </w:tc>
        <w:tc>
          <w:tcPr>
            <w:tcW w:w="1105" w:type="dxa"/>
          </w:tcPr>
          <w:p w14:paraId="6BCDDE11" w14:textId="77777777" w:rsidR="00DC7566" w:rsidRPr="0028178F" w:rsidDel="001A75EF" w:rsidRDefault="00DC7566" w:rsidP="0043370E">
            <w:pPr>
              <w:spacing w:after="80"/>
              <w:jc w:val="center"/>
              <w:rPr>
                <w:ins w:id="31034" w:author="Author"/>
                <w:del w:id="31035" w:author="Author"/>
                <w:szCs w:val="20"/>
              </w:rPr>
            </w:pPr>
          </w:p>
        </w:tc>
        <w:tc>
          <w:tcPr>
            <w:tcW w:w="672" w:type="dxa"/>
          </w:tcPr>
          <w:p w14:paraId="53CD17A1" w14:textId="77777777" w:rsidR="00DC7566" w:rsidRPr="0028178F" w:rsidDel="001A75EF" w:rsidRDefault="00DC7566" w:rsidP="0043370E">
            <w:pPr>
              <w:spacing w:after="80"/>
              <w:jc w:val="center"/>
              <w:rPr>
                <w:ins w:id="31036" w:author="Author"/>
                <w:del w:id="31037" w:author="Author"/>
                <w:szCs w:val="20"/>
              </w:rPr>
            </w:pPr>
          </w:p>
        </w:tc>
        <w:tc>
          <w:tcPr>
            <w:tcW w:w="1006" w:type="dxa"/>
          </w:tcPr>
          <w:p w14:paraId="7E10533A" w14:textId="77777777" w:rsidR="00DC7566" w:rsidRPr="0028178F" w:rsidDel="001A75EF" w:rsidRDefault="00DC7566" w:rsidP="0043370E">
            <w:pPr>
              <w:spacing w:after="80"/>
              <w:rPr>
                <w:ins w:id="31038" w:author="Author"/>
                <w:del w:id="31039" w:author="Author"/>
                <w:szCs w:val="20"/>
              </w:rPr>
            </w:pPr>
          </w:p>
        </w:tc>
        <w:tc>
          <w:tcPr>
            <w:tcW w:w="694" w:type="dxa"/>
          </w:tcPr>
          <w:p w14:paraId="5355CCCF" w14:textId="77777777" w:rsidR="00DC7566" w:rsidRPr="0028178F" w:rsidDel="001A75EF" w:rsidRDefault="00DC7566" w:rsidP="0043370E">
            <w:pPr>
              <w:spacing w:after="80"/>
              <w:rPr>
                <w:ins w:id="31040" w:author="Author"/>
                <w:del w:id="31041" w:author="Author"/>
                <w:szCs w:val="20"/>
              </w:rPr>
            </w:pPr>
          </w:p>
        </w:tc>
        <w:tc>
          <w:tcPr>
            <w:tcW w:w="639" w:type="dxa"/>
          </w:tcPr>
          <w:p w14:paraId="1D9EFB0A" w14:textId="77777777" w:rsidR="00DC7566" w:rsidRPr="0028178F" w:rsidDel="001A75EF" w:rsidRDefault="00DC7566" w:rsidP="0043370E">
            <w:pPr>
              <w:spacing w:after="80"/>
              <w:rPr>
                <w:ins w:id="31042" w:author="Author"/>
                <w:del w:id="31043" w:author="Author"/>
                <w:szCs w:val="20"/>
              </w:rPr>
            </w:pPr>
          </w:p>
        </w:tc>
        <w:tc>
          <w:tcPr>
            <w:tcW w:w="705" w:type="dxa"/>
          </w:tcPr>
          <w:p w14:paraId="7711804D" w14:textId="77777777" w:rsidR="00DC7566" w:rsidRPr="0028178F" w:rsidDel="001A75EF" w:rsidRDefault="00DC7566" w:rsidP="0043370E">
            <w:pPr>
              <w:spacing w:after="80"/>
              <w:rPr>
                <w:ins w:id="31044" w:author="Author"/>
                <w:del w:id="31045" w:author="Author"/>
                <w:szCs w:val="20"/>
              </w:rPr>
            </w:pPr>
          </w:p>
        </w:tc>
      </w:tr>
    </w:tbl>
    <w:p w14:paraId="7FA5F2DE" w14:textId="77777777" w:rsidR="00DC7566" w:rsidDel="001A75EF" w:rsidRDefault="00DC7566" w:rsidP="00DC7566">
      <w:pPr>
        <w:rPr>
          <w:ins w:id="31046" w:author="Author"/>
          <w:del w:id="31047" w:author="Author"/>
          <w:b/>
          <w:sz w:val="28"/>
          <w:szCs w:val="28"/>
        </w:rPr>
      </w:pPr>
    </w:p>
    <w:p w14:paraId="1C6327CF" w14:textId="77777777" w:rsidR="00DC7566" w:rsidRDefault="00DC7566">
      <w:pPr>
        <w:rPr>
          <w:ins w:id="31048" w:author="Author"/>
        </w:rPr>
      </w:pPr>
    </w:p>
    <w:p w14:paraId="22FAFF1A" w14:textId="77777777" w:rsidR="00DC7566" w:rsidRPr="00213323" w:rsidRDefault="00DC7566"/>
    <w:p w14:paraId="12194630" w14:textId="77777777" w:rsidR="008A27E9" w:rsidRDefault="008A27E9" w:rsidP="008A27E9">
      <w:pPr>
        <w:pStyle w:val="TableCaption"/>
        <w:spacing w:after="80"/>
        <w:rPr>
          <w:ins w:id="31049" w:author="Author"/>
        </w:rPr>
      </w:pPr>
      <w:bookmarkStart w:id="31050" w:name="_Toc529714063"/>
      <w:bookmarkStart w:id="31051" w:name="_Toc531616437"/>
      <w:ins w:id="31052" w:author="Author">
        <w:r>
          <w:t xml:space="preserve">Table </w:t>
        </w:r>
        <w:r>
          <w:fldChar w:fldCharType="begin"/>
        </w:r>
        <w:r>
          <w:instrText xml:space="preserve"> SEQ Table \* ARABIC </w:instrText>
        </w:r>
        <w:r>
          <w:fldChar w:fldCharType="separate"/>
        </w:r>
        <w:r w:rsidR="00666899">
          <w:rPr>
            <w:noProof/>
          </w:rPr>
          <w:t>36</w:t>
        </w:r>
        <w:del w:id="31053"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31054" w:author="Author">
          <w:r w:rsidDel="001A75EF">
            <w:delText xml:space="preserve">General </w:delText>
          </w:r>
        </w:del>
        <w:r w:rsidR="001A75EF">
          <w:t xml:space="preserve">Alternative Analog Modeling </w:t>
        </w:r>
        <w:r>
          <w:t>Reserved Parameters</w:t>
        </w:r>
        <w:bookmarkEnd w:id="31050"/>
        <w:bookmarkEnd w:id="31051"/>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14:paraId="2DA32FAB" w14:textId="77777777" w:rsidTr="001167D1">
        <w:trPr>
          <w:tblHeader/>
          <w:ins w:id="3105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A66CB0" w14:textId="77777777" w:rsidR="008A27E9" w:rsidRDefault="008A27E9" w:rsidP="001167D1">
            <w:pPr>
              <w:spacing w:after="80"/>
              <w:jc w:val="center"/>
              <w:rPr>
                <w:ins w:id="31056" w:author="Author"/>
                <w:b/>
              </w:rPr>
            </w:pPr>
            <w:ins w:id="31057"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01A48032" w14:textId="77777777" w:rsidR="008A27E9" w:rsidRDefault="008A27E9" w:rsidP="001167D1">
            <w:pPr>
              <w:spacing w:after="80"/>
              <w:jc w:val="center"/>
              <w:rPr>
                <w:ins w:id="31058" w:author="Author"/>
                <w:b/>
              </w:rPr>
            </w:pPr>
            <w:ins w:id="31059"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1ED6B324" w14:textId="77777777" w:rsidR="008A27E9" w:rsidRDefault="008A27E9" w:rsidP="001167D1">
            <w:pPr>
              <w:spacing w:after="80"/>
              <w:jc w:val="center"/>
              <w:rPr>
                <w:ins w:id="31060" w:author="Author"/>
                <w:b/>
              </w:rPr>
            </w:pPr>
            <w:ins w:id="31061" w:author="Author">
              <w:r>
                <w:rPr>
                  <w:b/>
                </w:rPr>
                <w:t>Allowable Usage</w:t>
              </w:r>
            </w:ins>
          </w:p>
        </w:tc>
      </w:tr>
      <w:tr w:rsidR="008A27E9" w14:paraId="5F239B01" w14:textId="77777777" w:rsidTr="001167D1">
        <w:trPr>
          <w:ins w:id="3106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86BF4" w14:textId="77777777" w:rsidR="008A27E9" w:rsidRDefault="008A27E9" w:rsidP="001167D1">
            <w:pPr>
              <w:rPr>
                <w:ins w:id="31063"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025403" w14:textId="77777777" w:rsidR="008A27E9" w:rsidRDefault="008A27E9" w:rsidP="001167D1">
            <w:pPr>
              <w:spacing w:after="80"/>
              <w:jc w:val="center"/>
              <w:rPr>
                <w:ins w:id="31064" w:author="Author"/>
                <w:rFonts w:cs="Arial"/>
                <w:b/>
              </w:rPr>
            </w:pPr>
            <w:ins w:id="31065"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395DA326" w14:textId="77777777" w:rsidR="008A27E9" w:rsidRDefault="008A27E9" w:rsidP="001167D1">
            <w:pPr>
              <w:spacing w:after="80"/>
              <w:jc w:val="center"/>
              <w:rPr>
                <w:ins w:id="31066" w:author="Author"/>
                <w:rFonts w:cs="Arial"/>
                <w:b/>
              </w:rPr>
            </w:pPr>
            <w:ins w:id="31067" w:author="Author">
              <w:r>
                <w:rPr>
                  <w:b/>
                </w:rPr>
                <w:t>Default</w:t>
              </w:r>
              <w:r w:rsidR="00461314" w:rsidRPr="00461314">
                <w:rPr>
                  <w:b/>
                  <w:vertAlign w:val="superscript"/>
                  <w:rPrChange w:id="31068"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14:paraId="5848BB26" w14:textId="77777777" w:rsidR="008A27E9" w:rsidRDefault="008A27E9" w:rsidP="001167D1">
            <w:pPr>
              <w:spacing w:after="80"/>
              <w:jc w:val="center"/>
              <w:rPr>
                <w:ins w:id="31069" w:author="Author"/>
                <w:rFonts w:cs="Arial"/>
                <w:b/>
              </w:rPr>
            </w:pPr>
            <w:ins w:id="31070"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940928B" w14:textId="77777777" w:rsidR="008A27E9" w:rsidRDefault="008A27E9" w:rsidP="001167D1">
            <w:pPr>
              <w:spacing w:after="80"/>
              <w:jc w:val="center"/>
              <w:rPr>
                <w:ins w:id="31071" w:author="Author"/>
                <w:b/>
              </w:rPr>
            </w:pPr>
            <w:ins w:id="31072"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3D42D45C" w14:textId="77777777" w:rsidR="008A27E9" w:rsidRDefault="008A27E9" w:rsidP="001167D1">
            <w:pPr>
              <w:spacing w:after="80"/>
              <w:jc w:val="center"/>
              <w:rPr>
                <w:ins w:id="31073" w:author="Author"/>
                <w:b/>
              </w:rPr>
            </w:pPr>
            <w:ins w:id="31074"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47D99C9F" w14:textId="77777777" w:rsidR="008A27E9" w:rsidRDefault="008A27E9" w:rsidP="001167D1">
            <w:pPr>
              <w:spacing w:after="80"/>
              <w:jc w:val="center"/>
              <w:rPr>
                <w:ins w:id="31075" w:author="Author"/>
                <w:b/>
              </w:rPr>
            </w:pPr>
            <w:ins w:id="31076"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025A5961" w14:textId="77777777" w:rsidR="008A27E9" w:rsidRDefault="008A27E9" w:rsidP="001167D1">
            <w:pPr>
              <w:spacing w:after="80"/>
              <w:jc w:val="center"/>
              <w:rPr>
                <w:ins w:id="31077" w:author="Author"/>
                <w:b/>
              </w:rPr>
            </w:pPr>
            <w:ins w:id="31078" w:author="Author">
              <w:r>
                <w:rPr>
                  <w:b/>
                </w:rPr>
                <w:t>InOut</w:t>
              </w:r>
            </w:ins>
          </w:p>
        </w:tc>
      </w:tr>
      <w:tr w:rsidR="008A27E9" w14:paraId="36C7D05B" w14:textId="77777777" w:rsidTr="001167D1">
        <w:trPr>
          <w:ins w:id="31079" w:author="Author"/>
        </w:trPr>
        <w:tc>
          <w:tcPr>
            <w:tcW w:w="2696" w:type="dxa"/>
            <w:tcBorders>
              <w:top w:val="single" w:sz="4" w:space="0" w:color="auto"/>
              <w:left w:val="single" w:sz="4" w:space="0" w:color="auto"/>
              <w:bottom w:val="single" w:sz="4" w:space="0" w:color="auto"/>
              <w:right w:val="single" w:sz="4" w:space="0" w:color="auto"/>
            </w:tcBorders>
            <w:hideMark/>
          </w:tcPr>
          <w:p w14:paraId="73FE5B1E" w14:textId="77777777" w:rsidR="008A27E9" w:rsidRDefault="008A27E9" w:rsidP="001167D1">
            <w:pPr>
              <w:spacing w:after="80"/>
              <w:rPr>
                <w:ins w:id="31080" w:author="Author"/>
              </w:rPr>
            </w:pPr>
            <w:ins w:id="31081"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7FFA7200" w14:textId="77777777" w:rsidR="008A27E9" w:rsidRDefault="008A27E9" w:rsidP="001167D1">
            <w:pPr>
              <w:spacing w:after="80"/>
              <w:jc w:val="center"/>
              <w:rPr>
                <w:ins w:id="31082" w:author="Author"/>
                <w:rFonts w:cs="Arial"/>
                <w:b/>
              </w:rPr>
            </w:pPr>
            <w:ins w:id="3108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5F45D9D" w14:textId="77777777" w:rsidR="008A27E9" w:rsidRDefault="00526F96" w:rsidP="001167D1">
            <w:pPr>
              <w:spacing w:after="80"/>
              <w:jc w:val="center"/>
              <w:rPr>
                <w:ins w:id="31084" w:author="Author"/>
                <w:rFonts w:cs="Arial"/>
                <w:b/>
              </w:rPr>
            </w:pPr>
            <w:ins w:id="31085" w:author="Author">
              <w:r>
                <w:t>Undefined</w:t>
              </w:r>
              <w:del w:id="31086"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14:paraId="4AB8345D" w14:textId="77777777" w:rsidR="008A27E9" w:rsidRDefault="008A27E9" w:rsidP="001167D1">
            <w:pPr>
              <w:spacing w:after="80"/>
              <w:jc w:val="center"/>
              <w:rPr>
                <w:ins w:id="31087" w:author="Author"/>
                <w:rFonts w:cs="Arial"/>
                <w:b/>
              </w:rPr>
            </w:pPr>
            <w:ins w:id="31088" w:author="Author">
              <w:r>
                <w:t>X</w:t>
              </w:r>
            </w:ins>
          </w:p>
        </w:tc>
        <w:tc>
          <w:tcPr>
            <w:tcW w:w="785" w:type="dxa"/>
            <w:tcBorders>
              <w:top w:val="single" w:sz="4" w:space="0" w:color="auto"/>
              <w:left w:val="single" w:sz="4" w:space="0" w:color="auto"/>
              <w:bottom w:val="single" w:sz="4" w:space="0" w:color="auto"/>
              <w:right w:val="single" w:sz="4" w:space="0" w:color="auto"/>
            </w:tcBorders>
          </w:tcPr>
          <w:p w14:paraId="17BDB5F2" w14:textId="77777777" w:rsidR="008A27E9" w:rsidRDefault="008A27E9" w:rsidP="001167D1">
            <w:pPr>
              <w:spacing w:after="80"/>
              <w:jc w:val="center"/>
              <w:rPr>
                <w:ins w:id="31089" w:author="Author"/>
              </w:rPr>
            </w:pPr>
          </w:p>
        </w:tc>
        <w:tc>
          <w:tcPr>
            <w:tcW w:w="897" w:type="dxa"/>
            <w:tcBorders>
              <w:top w:val="single" w:sz="4" w:space="0" w:color="auto"/>
              <w:left w:val="single" w:sz="4" w:space="0" w:color="auto"/>
              <w:bottom w:val="single" w:sz="4" w:space="0" w:color="auto"/>
              <w:right w:val="single" w:sz="4" w:space="0" w:color="auto"/>
            </w:tcBorders>
          </w:tcPr>
          <w:p w14:paraId="63F9B671" w14:textId="77777777" w:rsidR="008A27E9" w:rsidRDefault="008A27E9" w:rsidP="001167D1">
            <w:pPr>
              <w:spacing w:after="80"/>
              <w:jc w:val="center"/>
              <w:rPr>
                <w:ins w:id="31090" w:author="Author"/>
              </w:rPr>
            </w:pPr>
          </w:p>
        </w:tc>
        <w:tc>
          <w:tcPr>
            <w:tcW w:w="857" w:type="dxa"/>
            <w:tcBorders>
              <w:top w:val="single" w:sz="4" w:space="0" w:color="auto"/>
              <w:left w:val="single" w:sz="4" w:space="0" w:color="auto"/>
              <w:bottom w:val="single" w:sz="4" w:space="0" w:color="auto"/>
              <w:right w:val="single" w:sz="4" w:space="0" w:color="auto"/>
            </w:tcBorders>
          </w:tcPr>
          <w:p w14:paraId="7DD8E95C" w14:textId="77777777" w:rsidR="008A27E9" w:rsidRDefault="008A27E9" w:rsidP="001167D1">
            <w:pPr>
              <w:spacing w:after="80"/>
              <w:jc w:val="center"/>
              <w:rPr>
                <w:ins w:id="31091" w:author="Author"/>
              </w:rPr>
            </w:pPr>
            <w:ins w:id="3109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57D663C" w14:textId="77777777" w:rsidR="008A27E9" w:rsidRDefault="008A27E9" w:rsidP="001167D1">
            <w:pPr>
              <w:spacing w:after="80"/>
              <w:rPr>
                <w:ins w:id="31093" w:author="Author"/>
              </w:rPr>
            </w:pPr>
          </w:p>
        </w:tc>
      </w:tr>
      <w:tr w:rsidR="008A27E9" w14:paraId="397C6640" w14:textId="77777777" w:rsidTr="001167D1">
        <w:trPr>
          <w:ins w:id="31094" w:author="Author"/>
        </w:trPr>
        <w:tc>
          <w:tcPr>
            <w:tcW w:w="2696" w:type="dxa"/>
            <w:tcBorders>
              <w:top w:val="single" w:sz="4" w:space="0" w:color="auto"/>
              <w:left w:val="single" w:sz="4" w:space="0" w:color="auto"/>
              <w:bottom w:val="single" w:sz="4" w:space="0" w:color="auto"/>
              <w:right w:val="single" w:sz="4" w:space="0" w:color="auto"/>
            </w:tcBorders>
            <w:hideMark/>
          </w:tcPr>
          <w:p w14:paraId="2A91149E" w14:textId="77777777" w:rsidR="008A27E9" w:rsidRDefault="008A27E9" w:rsidP="001167D1">
            <w:pPr>
              <w:spacing w:after="80"/>
              <w:rPr>
                <w:ins w:id="31095" w:author="Author"/>
                <w:rFonts w:cs="Arial"/>
                <w:b/>
              </w:rPr>
            </w:pPr>
            <w:ins w:id="31096" w:author="Author">
              <w:r>
                <w:lastRenderedPageBreak/>
                <w:t>Tx_V</w:t>
              </w:r>
            </w:ins>
          </w:p>
        </w:tc>
        <w:tc>
          <w:tcPr>
            <w:tcW w:w="1256" w:type="dxa"/>
            <w:tcBorders>
              <w:top w:val="single" w:sz="4" w:space="0" w:color="auto"/>
              <w:left w:val="single" w:sz="4" w:space="0" w:color="auto"/>
              <w:bottom w:val="single" w:sz="4" w:space="0" w:color="auto"/>
              <w:right w:val="single" w:sz="4" w:space="0" w:color="auto"/>
            </w:tcBorders>
            <w:hideMark/>
          </w:tcPr>
          <w:p w14:paraId="1AD0B7E9" w14:textId="77777777" w:rsidR="008A27E9" w:rsidRDefault="00411109" w:rsidP="001167D1">
            <w:pPr>
              <w:spacing w:after="80"/>
              <w:jc w:val="center"/>
              <w:rPr>
                <w:ins w:id="31097" w:author="Author"/>
                <w:rFonts w:cs="Arial"/>
                <w:b/>
              </w:rPr>
            </w:pPr>
            <w:ins w:id="31098" w:author="Author">
              <w:r>
                <w:t>Yes</w:t>
              </w:r>
              <w:r w:rsidRPr="00EF7570">
                <w:rPr>
                  <w:vertAlign w:val="superscript"/>
                </w:rPr>
                <w:t>3</w:t>
              </w:r>
              <w:del w:id="31099"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14:paraId="542C1632" w14:textId="77777777" w:rsidR="008A27E9" w:rsidRDefault="008A27E9" w:rsidP="001167D1">
            <w:pPr>
              <w:spacing w:after="80"/>
              <w:jc w:val="center"/>
              <w:rPr>
                <w:ins w:id="31100" w:author="Author"/>
                <w:rFonts w:cs="Arial"/>
                <w:b/>
              </w:rPr>
            </w:pPr>
            <w:ins w:id="31101"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A5C70FA" w14:textId="77777777" w:rsidR="008A27E9" w:rsidRDefault="008A27E9" w:rsidP="001167D1">
            <w:pPr>
              <w:spacing w:after="80"/>
              <w:jc w:val="center"/>
              <w:rPr>
                <w:ins w:id="31102" w:author="Author"/>
                <w:rFonts w:cs="Arial"/>
                <w:b/>
              </w:rPr>
            </w:pPr>
            <w:ins w:id="31103" w:author="Author">
              <w:r>
                <w:t>X</w:t>
              </w:r>
            </w:ins>
          </w:p>
        </w:tc>
        <w:tc>
          <w:tcPr>
            <w:tcW w:w="785" w:type="dxa"/>
            <w:tcBorders>
              <w:top w:val="single" w:sz="4" w:space="0" w:color="auto"/>
              <w:left w:val="single" w:sz="4" w:space="0" w:color="auto"/>
              <w:bottom w:val="single" w:sz="4" w:space="0" w:color="auto"/>
              <w:right w:val="single" w:sz="4" w:space="0" w:color="auto"/>
            </w:tcBorders>
          </w:tcPr>
          <w:p w14:paraId="0767077B" w14:textId="77777777" w:rsidR="008A27E9" w:rsidRDefault="008A27E9" w:rsidP="001167D1">
            <w:pPr>
              <w:spacing w:after="80"/>
              <w:jc w:val="center"/>
              <w:rPr>
                <w:ins w:id="31104" w:author="Author"/>
              </w:rPr>
            </w:pPr>
          </w:p>
        </w:tc>
        <w:tc>
          <w:tcPr>
            <w:tcW w:w="897" w:type="dxa"/>
            <w:tcBorders>
              <w:top w:val="single" w:sz="4" w:space="0" w:color="auto"/>
              <w:left w:val="single" w:sz="4" w:space="0" w:color="auto"/>
              <w:bottom w:val="single" w:sz="4" w:space="0" w:color="auto"/>
              <w:right w:val="single" w:sz="4" w:space="0" w:color="auto"/>
            </w:tcBorders>
          </w:tcPr>
          <w:p w14:paraId="1696B94D" w14:textId="77777777" w:rsidR="008A27E9" w:rsidRDefault="008A27E9" w:rsidP="001167D1">
            <w:pPr>
              <w:spacing w:after="80"/>
              <w:jc w:val="center"/>
              <w:rPr>
                <w:ins w:id="31105" w:author="Author"/>
              </w:rPr>
            </w:pPr>
          </w:p>
        </w:tc>
        <w:tc>
          <w:tcPr>
            <w:tcW w:w="857" w:type="dxa"/>
            <w:tcBorders>
              <w:top w:val="single" w:sz="4" w:space="0" w:color="auto"/>
              <w:left w:val="single" w:sz="4" w:space="0" w:color="auto"/>
              <w:bottom w:val="single" w:sz="4" w:space="0" w:color="auto"/>
              <w:right w:val="single" w:sz="4" w:space="0" w:color="auto"/>
            </w:tcBorders>
          </w:tcPr>
          <w:p w14:paraId="2F4F7A9E" w14:textId="77777777" w:rsidR="008A27E9" w:rsidRDefault="008A27E9" w:rsidP="001167D1">
            <w:pPr>
              <w:spacing w:after="80"/>
              <w:jc w:val="center"/>
              <w:rPr>
                <w:ins w:id="31106" w:author="Author"/>
              </w:rPr>
            </w:pPr>
            <w:ins w:id="3110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71FC95B" w14:textId="77777777" w:rsidR="008A27E9" w:rsidRDefault="008A27E9" w:rsidP="001167D1">
            <w:pPr>
              <w:spacing w:after="80"/>
              <w:rPr>
                <w:ins w:id="31108" w:author="Author"/>
              </w:rPr>
            </w:pPr>
          </w:p>
        </w:tc>
      </w:tr>
      <w:tr w:rsidR="008A27E9" w14:paraId="349A968E" w14:textId="77777777" w:rsidTr="001167D1">
        <w:trPr>
          <w:trHeight w:val="269"/>
          <w:ins w:id="31109" w:author="Author"/>
        </w:trPr>
        <w:tc>
          <w:tcPr>
            <w:tcW w:w="2696" w:type="dxa"/>
            <w:tcBorders>
              <w:top w:val="single" w:sz="4" w:space="0" w:color="auto"/>
              <w:left w:val="single" w:sz="4" w:space="0" w:color="auto"/>
              <w:bottom w:val="single" w:sz="4" w:space="0" w:color="auto"/>
              <w:right w:val="single" w:sz="4" w:space="0" w:color="auto"/>
            </w:tcBorders>
            <w:hideMark/>
          </w:tcPr>
          <w:p w14:paraId="746B75F2" w14:textId="77777777" w:rsidR="008A27E9" w:rsidRDefault="008A27E9" w:rsidP="001167D1">
            <w:pPr>
              <w:spacing w:after="80"/>
              <w:rPr>
                <w:ins w:id="31110" w:author="Author"/>
                <w:rFonts w:cs="Arial"/>
                <w:b/>
              </w:rPr>
            </w:pPr>
            <w:ins w:id="31111"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5998B6CE" w14:textId="77777777" w:rsidR="008A27E9" w:rsidRDefault="008A27E9" w:rsidP="001167D1">
            <w:pPr>
              <w:spacing w:after="80"/>
              <w:jc w:val="center"/>
              <w:rPr>
                <w:ins w:id="31112" w:author="Author"/>
                <w:rFonts w:cs="Arial"/>
                <w:b/>
              </w:rPr>
            </w:pPr>
            <w:ins w:id="3111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52A9DA45" w14:textId="77777777" w:rsidR="008A27E9" w:rsidRDefault="008A27E9" w:rsidP="001167D1">
            <w:pPr>
              <w:spacing w:after="80"/>
              <w:jc w:val="center"/>
              <w:rPr>
                <w:ins w:id="31114" w:author="Author"/>
                <w:rFonts w:cs="Arial"/>
                <w:b/>
              </w:rPr>
            </w:pPr>
            <w:ins w:id="31115"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59277650" w14:textId="77777777" w:rsidR="008A27E9" w:rsidRDefault="008A27E9" w:rsidP="001167D1">
            <w:pPr>
              <w:spacing w:after="80"/>
              <w:jc w:val="center"/>
              <w:rPr>
                <w:ins w:id="31116" w:author="Author"/>
                <w:rFonts w:cs="Arial"/>
                <w:b/>
              </w:rPr>
            </w:pPr>
            <w:ins w:id="31117" w:author="Author">
              <w:r>
                <w:t>X</w:t>
              </w:r>
            </w:ins>
          </w:p>
        </w:tc>
        <w:tc>
          <w:tcPr>
            <w:tcW w:w="785" w:type="dxa"/>
            <w:tcBorders>
              <w:top w:val="single" w:sz="4" w:space="0" w:color="auto"/>
              <w:left w:val="single" w:sz="4" w:space="0" w:color="auto"/>
              <w:bottom w:val="single" w:sz="4" w:space="0" w:color="auto"/>
              <w:right w:val="single" w:sz="4" w:space="0" w:color="auto"/>
            </w:tcBorders>
          </w:tcPr>
          <w:p w14:paraId="59F2AE75" w14:textId="77777777" w:rsidR="008A27E9" w:rsidRDefault="008A27E9" w:rsidP="001167D1">
            <w:pPr>
              <w:spacing w:after="80"/>
              <w:jc w:val="center"/>
              <w:rPr>
                <w:ins w:id="31118" w:author="Author"/>
              </w:rPr>
            </w:pPr>
          </w:p>
        </w:tc>
        <w:tc>
          <w:tcPr>
            <w:tcW w:w="897" w:type="dxa"/>
            <w:tcBorders>
              <w:top w:val="single" w:sz="4" w:space="0" w:color="auto"/>
              <w:left w:val="single" w:sz="4" w:space="0" w:color="auto"/>
              <w:bottom w:val="single" w:sz="4" w:space="0" w:color="auto"/>
              <w:right w:val="single" w:sz="4" w:space="0" w:color="auto"/>
            </w:tcBorders>
          </w:tcPr>
          <w:p w14:paraId="4E1B9EB6" w14:textId="77777777" w:rsidR="008A27E9" w:rsidRDefault="008A27E9" w:rsidP="001167D1">
            <w:pPr>
              <w:spacing w:after="80"/>
              <w:jc w:val="center"/>
              <w:rPr>
                <w:ins w:id="31119" w:author="Author"/>
              </w:rPr>
            </w:pPr>
          </w:p>
        </w:tc>
        <w:tc>
          <w:tcPr>
            <w:tcW w:w="857" w:type="dxa"/>
            <w:tcBorders>
              <w:top w:val="single" w:sz="4" w:space="0" w:color="auto"/>
              <w:left w:val="single" w:sz="4" w:space="0" w:color="auto"/>
              <w:bottom w:val="single" w:sz="4" w:space="0" w:color="auto"/>
              <w:right w:val="single" w:sz="4" w:space="0" w:color="auto"/>
            </w:tcBorders>
          </w:tcPr>
          <w:p w14:paraId="14A48EA7" w14:textId="77777777" w:rsidR="008A27E9" w:rsidRDefault="008A27E9" w:rsidP="001167D1">
            <w:pPr>
              <w:spacing w:after="80"/>
              <w:jc w:val="center"/>
              <w:rPr>
                <w:ins w:id="31120" w:author="Author"/>
              </w:rPr>
            </w:pPr>
            <w:ins w:id="3112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8014AAD" w14:textId="77777777" w:rsidR="008A27E9" w:rsidRDefault="008A27E9" w:rsidP="001167D1">
            <w:pPr>
              <w:spacing w:after="80"/>
              <w:rPr>
                <w:ins w:id="31122" w:author="Author"/>
              </w:rPr>
            </w:pPr>
          </w:p>
        </w:tc>
      </w:tr>
      <w:tr w:rsidR="008A27E9" w14:paraId="3F93FE91" w14:textId="77777777" w:rsidTr="001167D1">
        <w:trPr>
          <w:ins w:id="31123" w:author="Author"/>
        </w:trPr>
        <w:tc>
          <w:tcPr>
            <w:tcW w:w="2696" w:type="dxa"/>
            <w:tcBorders>
              <w:top w:val="single" w:sz="4" w:space="0" w:color="auto"/>
              <w:left w:val="single" w:sz="4" w:space="0" w:color="auto"/>
              <w:bottom w:val="single" w:sz="4" w:space="0" w:color="auto"/>
              <w:right w:val="single" w:sz="4" w:space="0" w:color="auto"/>
            </w:tcBorders>
            <w:hideMark/>
          </w:tcPr>
          <w:p w14:paraId="298E98E8" w14:textId="77777777" w:rsidR="008A27E9" w:rsidRDefault="008A27E9" w:rsidP="001167D1">
            <w:pPr>
              <w:spacing w:after="80"/>
              <w:rPr>
                <w:ins w:id="31124" w:author="Author"/>
                <w:rFonts w:cs="Arial"/>
                <w:b/>
              </w:rPr>
            </w:pPr>
            <w:ins w:id="31125"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E8CD585" w14:textId="77777777" w:rsidR="008A27E9" w:rsidRDefault="008A27E9" w:rsidP="001167D1">
            <w:pPr>
              <w:spacing w:after="80"/>
              <w:jc w:val="center"/>
              <w:rPr>
                <w:ins w:id="31126" w:author="Author"/>
                <w:rFonts w:cs="Arial"/>
                <w:b/>
              </w:rPr>
            </w:pPr>
            <w:ins w:id="3112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5BE835F7" w14:textId="77777777" w:rsidR="008A27E9" w:rsidRDefault="008A27E9" w:rsidP="001167D1">
            <w:pPr>
              <w:spacing w:after="80"/>
              <w:jc w:val="center"/>
              <w:rPr>
                <w:ins w:id="31128" w:author="Author"/>
                <w:rFonts w:cs="Arial"/>
                <w:b/>
              </w:rPr>
            </w:pPr>
            <w:ins w:id="31129"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66B3F16" w14:textId="77777777" w:rsidR="008A27E9" w:rsidRDefault="008A27E9" w:rsidP="001167D1">
            <w:pPr>
              <w:spacing w:after="80"/>
              <w:jc w:val="center"/>
              <w:rPr>
                <w:ins w:id="31130" w:author="Author"/>
                <w:rFonts w:cs="Arial"/>
                <w:b/>
              </w:rPr>
            </w:pPr>
            <w:ins w:id="31131" w:author="Author">
              <w:r>
                <w:t>X</w:t>
              </w:r>
            </w:ins>
          </w:p>
        </w:tc>
        <w:tc>
          <w:tcPr>
            <w:tcW w:w="785" w:type="dxa"/>
            <w:tcBorders>
              <w:top w:val="single" w:sz="4" w:space="0" w:color="auto"/>
              <w:left w:val="single" w:sz="4" w:space="0" w:color="auto"/>
              <w:bottom w:val="single" w:sz="4" w:space="0" w:color="auto"/>
              <w:right w:val="single" w:sz="4" w:space="0" w:color="auto"/>
            </w:tcBorders>
          </w:tcPr>
          <w:p w14:paraId="0B602096" w14:textId="77777777" w:rsidR="008A27E9" w:rsidRDefault="008A27E9" w:rsidP="001167D1">
            <w:pPr>
              <w:spacing w:after="80"/>
              <w:jc w:val="center"/>
              <w:rPr>
                <w:ins w:id="31132" w:author="Author"/>
              </w:rPr>
            </w:pPr>
          </w:p>
        </w:tc>
        <w:tc>
          <w:tcPr>
            <w:tcW w:w="897" w:type="dxa"/>
            <w:tcBorders>
              <w:top w:val="single" w:sz="4" w:space="0" w:color="auto"/>
              <w:left w:val="single" w:sz="4" w:space="0" w:color="auto"/>
              <w:bottom w:val="single" w:sz="4" w:space="0" w:color="auto"/>
              <w:right w:val="single" w:sz="4" w:space="0" w:color="auto"/>
            </w:tcBorders>
          </w:tcPr>
          <w:p w14:paraId="01CEDC0F" w14:textId="77777777" w:rsidR="008A27E9" w:rsidRDefault="008A27E9" w:rsidP="001167D1">
            <w:pPr>
              <w:spacing w:after="80"/>
              <w:jc w:val="center"/>
              <w:rPr>
                <w:ins w:id="31133" w:author="Author"/>
              </w:rPr>
            </w:pPr>
          </w:p>
        </w:tc>
        <w:tc>
          <w:tcPr>
            <w:tcW w:w="857" w:type="dxa"/>
            <w:tcBorders>
              <w:top w:val="single" w:sz="4" w:space="0" w:color="auto"/>
              <w:left w:val="single" w:sz="4" w:space="0" w:color="auto"/>
              <w:bottom w:val="single" w:sz="4" w:space="0" w:color="auto"/>
              <w:right w:val="single" w:sz="4" w:space="0" w:color="auto"/>
            </w:tcBorders>
          </w:tcPr>
          <w:p w14:paraId="77DCDC73" w14:textId="77777777" w:rsidR="008A27E9" w:rsidRDefault="008A27E9" w:rsidP="001167D1">
            <w:pPr>
              <w:spacing w:after="80"/>
              <w:jc w:val="center"/>
              <w:rPr>
                <w:ins w:id="31134" w:author="Author"/>
              </w:rPr>
            </w:pPr>
            <w:ins w:id="3113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F022009" w14:textId="77777777" w:rsidR="008A27E9" w:rsidRDefault="008A27E9" w:rsidP="001167D1">
            <w:pPr>
              <w:spacing w:after="80"/>
              <w:rPr>
                <w:ins w:id="31136" w:author="Author"/>
              </w:rPr>
            </w:pPr>
          </w:p>
        </w:tc>
      </w:tr>
    </w:tbl>
    <w:p w14:paraId="2B99DFE9" w14:textId="77777777" w:rsidR="008A27E9" w:rsidRDefault="008A27E9" w:rsidP="008A27E9">
      <w:pPr>
        <w:pStyle w:val="Exampletext"/>
        <w:rPr>
          <w:ins w:id="31137" w:author="Author"/>
        </w:rPr>
      </w:pPr>
    </w:p>
    <w:p w14:paraId="492FC250" w14:textId="77777777" w:rsidR="00461314" w:rsidRDefault="00461314">
      <w:pPr>
        <w:pStyle w:val="ListParagraph"/>
        <w:numPr>
          <w:ilvl w:val="0"/>
          <w:numId w:val="111"/>
        </w:numPr>
        <w:spacing w:after="80"/>
        <w:rPr>
          <w:ins w:id="31138" w:author="Author"/>
        </w:rPr>
        <w:pPrChange w:id="31139" w:author="Author">
          <w:pPr>
            <w:pStyle w:val="Exampletext"/>
          </w:pPr>
        </w:pPrChange>
      </w:pPr>
      <w:ins w:id="31140" w:author="Author">
        <w:r>
          <w:t>Illegal for AMI_Version 6.0 and earlier</w:t>
        </w:r>
      </w:ins>
    </w:p>
    <w:p w14:paraId="483E5AA4" w14:textId="77777777" w:rsidR="008A27E9" w:rsidRDefault="00461314">
      <w:pPr>
        <w:pStyle w:val="ListParagraph"/>
        <w:numPr>
          <w:ilvl w:val="0"/>
          <w:numId w:val="111"/>
        </w:numPr>
        <w:spacing w:after="80"/>
        <w:rPr>
          <w:ins w:id="31141" w:author="Author"/>
        </w:rPr>
        <w:pPrChange w:id="31142" w:author="Author">
          <w:pPr>
            <w:pStyle w:val="Exampletext"/>
          </w:pPr>
        </w:pPrChange>
      </w:pPr>
      <w:ins w:id="31143" w:author="Author">
        <w:r>
          <w:rPr>
            <w:lang w:eastAsia="en-US"/>
          </w:rPr>
          <w:t>“Default” in this context means “behavior if Reserved Parameter is absent”</w:t>
        </w:r>
      </w:ins>
    </w:p>
    <w:p w14:paraId="1B282EC8" w14:textId="77777777" w:rsidR="00411109" w:rsidRDefault="00411109">
      <w:pPr>
        <w:pStyle w:val="ListParagraph"/>
        <w:numPr>
          <w:ilvl w:val="0"/>
          <w:numId w:val="111"/>
        </w:numPr>
        <w:spacing w:after="80"/>
        <w:rPr>
          <w:ins w:id="31144" w:author="Author"/>
        </w:rPr>
        <w:pPrChange w:id="31145" w:author="Author">
          <w:pPr>
            <w:pStyle w:val="Exampletext"/>
          </w:pPr>
        </w:pPrChange>
      </w:pPr>
      <w:ins w:id="31146" w:author="Author">
        <w:r>
          <w:rPr>
            <w:lang w:eastAsia="en-US"/>
          </w:rPr>
          <w:t>Required if Ts4file is present for a Tx model</w:t>
        </w:r>
      </w:ins>
    </w:p>
    <w:p w14:paraId="6F976307" w14:textId="77777777" w:rsidR="00526F96" w:rsidRDefault="00B30654">
      <w:pPr>
        <w:pStyle w:val="ListParagraph"/>
        <w:numPr>
          <w:ilvl w:val="0"/>
          <w:numId w:val="111"/>
        </w:numPr>
        <w:spacing w:after="80"/>
        <w:rPr>
          <w:ins w:id="31147" w:author="Author"/>
        </w:rPr>
        <w:pPrChange w:id="31148" w:author="Author">
          <w:pPr>
            <w:pStyle w:val="Exampletext"/>
          </w:pPr>
        </w:pPrChange>
      </w:pPr>
      <w:ins w:id="31149" w:author="Author">
        <w:r>
          <w:rPr>
            <w:lang w:eastAsia="en-US"/>
          </w:rPr>
          <w:t>“--</w:t>
        </w:r>
        <w:del w:id="31150" w:author="Author">
          <w:r w:rsidR="00526F96" w:rsidDel="00B30654">
            <w:rPr>
              <w:lang w:eastAsia="en-US"/>
            </w:rPr>
            <w:delText>“—</w:delText>
          </w:r>
        </w:del>
        <w:r w:rsidR="00526F96">
          <w:rPr>
            <w:lang w:eastAsia="en-US"/>
          </w:rPr>
          <w:t>” means that an entry must be provided if the parameter is present; no default is assumed or permitted</w:t>
        </w:r>
      </w:ins>
    </w:p>
    <w:p w14:paraId="1DBF0279" w14:textId="77777777" w:rsidR="00461314" w:rsidRDefault="00461314" w:rsidP="008A27E9">
      <w:pPr>
        <w:pStyle w:val="Exampletext"/>
        <w:rPr>
          <w:ins w:id="31151" w:author="Author"/>
        </w:rPr>
      </w:pPr>
    </w:p>
    <w:p w14:paraId="43CEAA68" w14:textId="77777777" w:rsidR="00461314" w:rsidRDefault="00461314" w:rsidP="008A27E9">
      <w:pPr>
        <w:pStyle w:val="Exampletext"/>
        <w:rPr>
          <w:ins w:id="31152" w:author="Author"/>
        </w:rPr>
      </w:pPr>
    </w:p>
    <w:p w14:paraId="6A6C3870" w14:textId="77777777" w:rsidR="008A27E9" w:rsidRDefault="008A27E9" w:rsidP="008A27E9">
      <w:pPr>
        <w:pStyle w:val="TableCaption"/>
        <w:spacing w:after="80"/>
        <w:rPr>
          <w:ins w:id="31153" w:author="Author"/>
        </w:rPr>
      </w:pPr>
      <w:bookmarkStart w:id="31154" w:name="_Toc529714064"/>
      <w:bookmarkStart w:id="31155" w:name="_Toc531616438"/>
      <w:ins w:id="31156" w:author="Author">
        <w:r>
          <w:t xml:space="preserve">Table </w:t>
        </w:r>
        <w:r>
          <w:fldChar w:fldCharType="begin"/>
        </w:r>
        <w:r>
          <w:instrText xml:space="preserve"> SEQ Table \* ARABIC </w:instrText>
        </w:r>
        <w:r>
          <w:fldChar w:fldCharType="separate"/>
        </w:r>
        <w:r w:rsidR="00666899">
          <w:rPr>
            <w:noProof/>
          </w:rPr>
          <w:t>37</w:t>
        </w:r>
        <w:del w:id="31157" w:author="Author">
          <w:r w:rsidR="005C2D74" w:rsidDel="00666899">
            <w:rPr>
              <w:noProof/>
            </w:rPr>
            <w:delText>37</w:delText>
          </w:r>
          <w:r w:rsidDel="00666899">
            <w:rPr>
              <w:noProof/>
            </w:rPr>
            <w:delText>34</w:delText>
          </w:r>
        </w:del>
        <w:r>
          <w:rPr>
            <w:noProof/>
          </w:rPr>
          <w:fldChar w:fldCharType="end"/>
        </w:r>
        <w:r>
          <w:t xml:space="preserve"> – Allowable Data Types for </w:t>
        </w:r>
        <w:del w:id="31158" w:author="Author">
          <w:r w:rsidDel="001A75EF">
            <w:delText>General</w:delText>
          </w:r>
        </w:del>
        <w:r w:rsidR="001A75EF">
          <w:t>Alternative Analog Modeling</w:t>
        </w:r>
        <w:r>
          <w:t xml:space="preserve"> Reserved Parameters</w:t>
        </w:r>
        <w:bookmarkEnd w:id="31154"/>
        <w:bookmarkEnd w:id="31155"/>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773BEE28" w14:textId="77777777" w:rsidTr="001167D1">
        <w:trPr>
          <w:tblHeader/>
          <w:ins w:id="31159"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4BE06AA" w14:textId="77777777" w:rsidR="008A27E9" w:rsidRDefault="008A27E9" w:rsidP="001167D1">
            <w:pPr>
              <w:spacing w:after="80"/>
              <w:jc w:val="center"/>
              <w:rPr>
                <w:ins w:id="31160" w:author="Author"/>
                <w:b/>
              </w:rPr>
            </w:pPr>
            <w:ins w:id="31161"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191289C4" w14:textId="77777777" w:rsidR="008A27E9" w:rsidRDefault="008A27E9" w:rsidP="001167D1">
            <w:pPr>
              <w:spacing w:after="80"/>
              <w:jc w:val="center"/>
              <w:rPr>
                <w:ins w:id="31162" w:author="Author"/>
                <w:b/>
              </w:rPr>
            </w:pPr>
            <w:ins w:id="31163" w:author="Author">
              <w:r>
                <w:rPr>
                  <w:b/>
                </w:rPr>
                <w:t>Data Type</w:t>
              </w:r>
            </w:ins>
          </w:p>
        </w:tc>
      </w:tr>
      <w:tr w:rsidR="008A27E9" w14:paraId="5592BB6C" w14:textId="77777777" w:rsidTr="001167D1">
        <w:trPr>
          <w:ins w:id="3116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5916" w14:textId="77777777" w:rsidR="008A27E9" w:rsidRDefault="008A27E9" w:rsidP="001167D1">
            <w:pPr>
              <w:rPr>
                <w:ins w:id="31165"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2D6271D7" w14:textId="77777777" w:rsidR="008A27E9" w:rsidRDefault="008A27E9" w:rsidP="001167D1">
            <w:pPr>
              <w:spacing w:after="80"/>
              <w:jc w:val="center"/>
              <w:rPr>
                <w:ins w:id="31166" w:author="Author"/>
                <w:rFonts w:cs="Arial"/>
                <w:b/>
              </w:rPr>
            </w:pPr>
            <w:ins w:id="31167"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4B61E92" w14:textId="77777777" w:rsidR="008A27E9" w:rsidRDefault="008A27E9" w:rsidP="001167D1">
            <w:pPr>
              <w:spacing w:after="80"/>
              <w:jc w:val="center"/>
              <w:rPr>
                <w:ins w:id="31168" w:author="Author"/>
                <w:rFonts w:cs="Arial"/>
                <w:b/>
              </w:rPr>
            </w:pPr>
            <w:ins w:id="31169"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9BF9C3B" w14:textId="77777777" w:rsidR="008A27E9" w:rsidRDefault="008A27E9" w:rsidP="001167D1">
            <w:pPr>
              <w:spacing w:after="80"/>
              <w:jc w:val="center"/>
              <w:rPr>
                <w:ins w:id="31170" w:author="Author"/>
                <w:b/>
              </w:rPr>
            </w:pPr>
            <w:ins w:id="31171"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56D9716D" w14:textId="77777777" w:rsidR="008A27E9" w:rsidRDefault="008A27E9" w:rsidP="001167D1">
            <w:pPr>
              <w:spacing w:after="80"/>
              <w:jc w:val="center"/>
              <w:rPr>
                <w:ins w:id="31172" w:author="Author"/>
                <w:b/>
              </w:rPr>
            </w:pPr>
            <w:ins w:id="31173"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6EE1554F" w14:textId="77777777" w:rsidR="008A27E9" w:rsidRDefault="008A27E9" w:rsidP="001167D1">
            <w:pPr>
              <w:spacing w:after="80"/>
              <w:jc w:val="center"/>
              <w:rPr>
                <w:ins w:id="31174" w:author="Author"/>
                <w:b/>
              </w:rPr>
            </w:pPr>
            <w:ins w:id="31175" w:author="Author">
              <w:r>
                <w:rPr>
                  <w:b/>
                </w:rPr>
                <w:t>Boolean</w:t>
              </w:r>
            </w:ins>
          </w:p>
        </w:tc>
      </w:tr>
      <w:tr w:rsidR="008A27E9" w14:paraId="653D4700" w14:textId="77777777" w:rsidTr="001167D1">
        <w:trPr>
          <w:ins w:id="31176" w:author="Author"/>
        </w:trPr>
        <w:tc>
          <w:tcPr>
            <w:tcW w:w="2696" w:type="dxa"/>
            <w:tcBorders>
              <w:top w:val="single" w:sz="4" w:space="0" w:color="auto"/>
              <w:left w:val="single" w:sz="4" w:space="0" w:color="auto"/>
              <w:bottom w:val="single" w:sz="4" w:space="0" w:color="auto"/>
              <w:right w:val="single" w:sz="4" w:space="0" w:color="auto"/>
            </w:tcBorders>
            <w:hideMark/>
          </w:tcPr>
          <w:p w14:paraId="792D04A8" w14:textId="77777777" w:rsidR="008A27E9" w:rsidRDefault="008A27E9" w:rsidP="001167D1">
            <w:pPr>
              <w:spacing w:after="80"/>
              <w:rPr>
                <w:ins w:id="31177" w:author="Author"/>
              </w:rPr>
            </w:pPr>
            <w:ins w:id="31178"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F18ACD9" w14:textId="77777777" w:rsidR="008A27E9" w:rsidRDefault="008A27E9" w:rsidP="001167D1">
            <w:pPr>
              <w:spacing w:after="80"/>
              <w:jc w:val="center"/>
              <w:rPr>
                <w:ins w:id="31179" w:author="Author"/>
              </w:rPr>
            </w:pPr>
          </w:p>
        </w:tc>
        <w:tc>
          <w:tcPr>
            <w:tcW w:w="1273" w:type="dxa"/>
            <w:tcBorders>
              <w:top w:val="single" w:sz="4" w:space="0" w:color="auto"/>
              <w:left w:val="single" w:sz="4" w:space="0" w:color="auto"/>
              <w:bottom w:val="single" w:sz="4" w:space="0" w:color="auto"/>
              <w:right w:val="single" w:sz="4" w:space="0" w:color="auto"/>
            </w:tcBorders>
          </w:tcPr>
          <w:p w14:paraId="00ABD894" w14:textId="77777777" w:rsidR="008A27E9" w:rsidRDefault="008A27E9" w:rsidP="001167D1">
            <w:pPr>
              <w:spacing w:after="80"/>
              <w:jc w:val="center"/>
              <w:rPr>
                <w:ins w:id="31180" w:author="Author"/>
              </w:rPr>
            </w:pPr>
          </w:p>
        </w:tc>
        <w:tc>
          <w:tcPr>
            <w:tcW w:w="1150" w:type="dxa"/>
            <w:tcBorders>
              <w:top w:val="single" w:sz="4" w:space="0" w:color="auto"/>
              <w:left w:val="single" w:sz="4" w:space="0" w:color="auto"/>
              <w:bottom w:val="single" w:sz="4" w:space="0" w:color="auto"/>
              <w:right w:val="single" w:sz="4" w:space="0" w:color="auto"/>
            </w:tcBorders>
          </w:tcPr>
          <w:p w14:paraId="5BA04DC7" w14:textId="77777777" w:rsidR="008A27E9" w:rsidRDefault="008A27E9" w:rsidP="001167D1">
            <w:pPr>
              <w:spacing w:after="80"/>
              <w:jc w:val="center"/>
              <w:rPr>
                <w:ins w:id="31181" w:author="Author"/>
              </w:rPr>
            </w:pPr>
          </w:p>
        </w:tc>
        <w:tc>
          <w:tcPr>
            <w:tcW w:w="1550" w:type="dxa"/>
            <w:tcBorders>
              <w:top w:val="single" w:sz="4" w:space="0" w:color="auto"/>
              <w:left w:val="single" w:sz="4" w:space="0" w:color="auto"/>
              <w:bottom w:val="single" w:sz="4" w:space="0" w:color="auto"/>
              <w:right w:val="single" w:sz="4" w:space="0" w:color="auto"/>
            </w:tcBorders>
            <w:hideMark/>
          </w:tcPr>
          <w:p w14:paraId="2FD4A4FC" w14:textId="77777777" w:rsidR="008A27E9" w:rsidRDefault="008A27E9" w:rsidP="001167D1">
            <w:pPr>
              <w:spacing w:after="80"/>
              <w:jc w:val="center"/>
              <w:rPr>
                <w:ins w:id="31182" w:author="Author"/>
                <w:rFonts w:cs="Arial"/>
                <w:b/>
              </w:rPr>
            </w:pPr>
            <w:ins w:id="31183" w:author="Author">
              <w:r>
                <w:t>X</w:t>
              </w:r>
            </w:ins>
          </w:p>
        </w:tc>
        <w:tc>
          <w:tcPr>
            <w:tcW w:w="1216" w:type="dxa"/>
            <w:tcBorders>
              <w:top w:val="single" w:sz="4" w:space="0" w:color="auto"/>
              <w:left w:val="single" w:sz="4" w:space="0" w:color="auto"/>
              <w:bottom w:val="single" w:sz="4" w:space="0" w:color="auto"/>
              <w:right w:val="single" w:sz="4" w:space="0" w:color="auto"/>
            </w:tcBorders>
          </w:tcPr>
          <w:p w14:paraId="0BCA26C0" w14:textId="77777777" w:rsidR="008A27E9" w:rsidRDefault="008A27E9" w:rsidP="001167D1">
            <w:pPr>
              <w:spacing w:after="80"/>
              <w:rPr>
                <w:ins w:id="31184" w:author="Author"/>
              </w:rPr>
            </w:pPr>
          </w:p>
        </w:tc>
      </w:tr>
      <w:tr w:rsidR="008A27E9" w14:paraId="24049322" w14:textId="77777777" w:rsidTr="001167D1">
        <w:trPr>
          <w:ins w:id="31185" w:author="Author"/>
        </w:trPr>
        <w:tc>
          <w:tcPr>
            <w:tcW w:w="2696" w:type="dxa"/>
            <w:tcBorders>
              <w:top w:val="single" w:sz="4" w:space="0" w:color="auto"/>
              <w:left w:val="single" w:sz="4" w:space="0" w:color="auto"/>
              <w:bottom w:val="single" w:sz="4" w:space="0" w:color="auto"/>
              <w:right w:val="single" w:sz="4" w:space="0" w:color="auto"/>
            </w:tcBorders>
            <w:hideMark/>
          </w:tcPr>
          <w:p w14:paraId="7AD9AE20" w14:textId="77777777" w:rsidR="008A27E9" w:rsidRDefault="008A27E9" w:rsidP="001167D1">
            <w:pPr>
              <w:spacing w:after="80"/>
              <w:rPr>
                <w:ins w:id="31186" w:author="Author"/>
                <w:rFonts w:cs="Arial"/>
                <w:b/>
              </w:rPr>
            </w:pPr>
            <w:ins w:id="31187" w:author="Author">
              <w:r>
                <w:t>Tx_V</w:t>
              </w:r>
            </w:ins>
          </w:p>
        </w:tc>
        <w:tc>
          <w:tcPr>
            <w:tcW w:w="1325" w:type="dxa"/>
            <w:tcBorders>
              <w:top w:val="single" w:sz="4" w:space="0" w:color="auto"/>
              <w:left w:val="single" w:sz="4" w:space="0" w:color="auto"/>
              <w:bottom w:val="single" w:sz="4" w:space="0" w:color="auto"/>
              <w:right w:val="single" w:sz="4" w:space="0" w:color="auto"/>
            </w:tcBorders>
          </w:tcPr>
          <w:p w14:paraId="0BFA0DBF" w14:textId="77777777" w:rsidR="008A27E9" w:rsidRDefault="008A27E9" w:rsidP="001167D1">
            <w:pPr>
              <w:spacing w:after="80"/>
              <w:jc w:val="center"/>
              <w:rPr>
                <w:ins w:id="31188" w:author="Author"/>
              </w:rPr>
            </w:pPr>
            <w:ins w:id="31189" w:author="Author">
              <w:r>
                <w:t>X</w:t>
              </w:r>
            </w:ins>
          </w:p>
        </w:tc>
        <w:tc>
          <w:tcPr>
            <w:tcW w:w="1273" w:type="dxa"/>
            <w:tcBorders>
              <w:top w:val="single" w:sz="4" w:space="0" w:color="auto"/>
              <w:left w:val="single" w:sz="4" w:space="0" w:color="auto"/>
              <w:bottom w:val="single" w:sz="4" w:space="0" w:color="auto"/>
              <w:right w:val="single" w:sz="4" w:space="0" w:color="auto"/>
            </w:tcBorders>
          </w:tcPr>
          <w:p w14:paraId="12EDFF47" w14:textId="77777777" w:rsidR="008A27E9" w:rsidRDefault="008A27E9" w:rsidP="001167D1">
            <w:pPr>
              <w:spacing w:after="80"/>
              <w:jc w:val="center"/>
              <w:rPr>
                <w:ins w:id="31190" w:author="Author"/>
              </w:rPr>
            </w:pPr>
          </w:p>
        </w:tc>
        <w:tc>
          <w:tcPr>
            <w:tcW w:w="1150" w:type="dxa"/>
            <w:tcBorders>
              <w:top w:val="single" w:sz="4" w:space="0" w:color="auto"/>
              <w:left w:val="single" w:sz="4" w:space="0" w:color="auto"/>
              <w:bottom w:val="single" w:sz="4" w:space="0" w:color="auto"/>
              <w:right w:val="single" w:sz="4" w:space="0" w:color="auto"/>
            </w:tcBorders>
            <w:hideMark/>
          </w:tcPr>
          <w:p w14:paraId="4F6704AF" w14:textId="77777777" w:rsidR="008A27E9" w:rsidRDefault="008A27E9" w:rsidP="001167D1">
            <w:pPr>
              <w:spacing w:after="80"/>
              <w:jc w:val="center"/>
              <w:rPr>
                <w:ins w:id="31191"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3E2B88C3" w14:textId="77777777" w:rsidR="008A27E9" w:rsidRDefault="008A27E9" w:rsidP="001167D1">
            <w:pPr>
              <w:spacing w:after="80"/>
              <w:jc w:val="center"/>
              <w:rPr>
                <w:ins w:id="31192" w:author="Author"/>
              </w:rPr>
            </w:pPr>
          </w:p>
        </w:tc>
        <w:tc>
          <w:tcPr>
            <w:tcW w:w="1216" w:type="dxa"/>
            <w:tcBorders>
              <w:top w:val="single" w:sz="4" w:space="0" w:color="auto"/>
              <w:left w:val="single" w:sz="4" w:space="0" w:color="auto"/>
              <w:bottom w:val="single" w:sz="4" w:space="0" w:color="auto"/>
              <w:right w:val="single" w:sz="4" w:space="0" w:color="auto"/>
            </w:tcBorders>
          </w:tcPr>
          <w:p w14:paraId="272A7CDB" w14:textId="77777777" w:rsidR="008A27E9" w:rsidRDefault="008A27E9" w:rsidP="001167D1">
            <w:pPr>
              <w:spacing w:after="80"/>
              <w:rPr>
                <w:ins w:id="31193" w:author="Author"/>
              </w:rPr>
            </w:pPr>
          </w:p>
        </w:tc>
      </w:tr>
      <w:tr w:rsidR="008A27E9" w14:paraId="508F2DE2" w14:textId="77777777" w:rsidTr="001167D1">
        <w:trPr>
          <w:trHeight w:val="269"/>
          <w:ins w:id="31194" w:author="Author"/>
        </w:trPr>
        <w:tc>
          <w:tcPr>
            <w:tcW w:w="2696" w:type="dxa"/>
            <w:tcBorders>
              <w:top w:val="single" w:sz="4" w:space="0" w:color="auto"/>
              <w:left w:val="single" w:sz="4" w:space="0" w:color="auto"/>
              <w:bottom w:val="single" w:sz="4" w:space="0" w:color="auto"/>
              <w:right w:val="single" w:sz="4" w:space="0" w:color="auto"/>
            </w:tcBorders>
            <w:hideMark/>
          </w:tcPr>
          <w:p w14:paraId="5E8D5452" w14:textId="77777777" w:rsidR="008A27E9" w:rsidRDefault="008A27E9" w:rsidP="001167D1">
            <w:pPr>
              <w:spacing w:after="80"/>
              <w:rPr>
                <w:ins w:id="31195" w:author="Author"/>
                <w:rFonts w:cs="Arial"/>
                <w:b/>
              </w:rPr>
            </w:pPr>
            <w:ins w:id="31196" w:author="Author">
              <w:r>
                <w:t>Tx_R</w:t>
              </w:r>
            </w:ins>
          </w:p>
        </w:tc>
        <w:tc>
          <w:tcPr>
            <w:tcW w:w="1325" w:type="dxa"/>
            <w:tcBorders>
              <w:top w:val="single" w:sz="4" w:space="0" w:color="auto"/>
              <w:left w:val="single" w:sz="4" w:space="0" w:color="auto"/>
              <w:bottom w:val="single" w:sz="4" w:space="0" w:color="auto"/>
              <w:right w:val="single" w:sz="4" w:space="0" w:color="auto"/>
            </w:tcBorders>
          </w:tcPr>
          <w:p w14:paraId="6EE8A6E0" w14:textId="77777777" w:rsidR="008A27E9" w:rsidRDefault="008A27E9" w:rsidP="001167D1">
            <w:pPr>
              <w:spacing w:after="80"/>
              <w:jc w:val="center"/>
              <w:rPr>
                <w:ins w:id="31197" w:author="Author"/>
              </w:rPr>
            </w:pPr>
            <w:ins w:id="31198" w:author="Author">
              <w:r>
                <w:t>X</w:t>
              </w:r>
            </w:ins>
          </w:p>
        </w:tc>
        <w:tc>
          <w:tcPr>
            <w:tcW w:w="1273" w:type="dxa"/>
            <w:tcBorders>
              <w:top w:val="single" w:sz="4" w:space="0" w:color="auto"/>
              <w:left w:val="single" w:sz="4" w:space="0" w:color="auto"/>
              <w:bottom w:val="single" w:sz="4" w:space="0" w:color="auto"/>
              <w:right w:val="single" w:sz="4" w:space="0" w:color="auto"/>
            </w:tcBorders>
          </w:tcPr>
          <w:p w14:paraId="6E56DE73" w14:textId="77777777" w:rsidR="008A27E9" w:rsidRDefault="008A27E9" w:rsidP="001167D1">
            <w:pPr>
              <w:spacing w:after="80"/>
              <w:jc w:val="center"/>
              <w:rPr>
                <w:ins w:id="31199" w:author="Author"/>
              </w:rPr>
            </w:pPr>
          </w:p>
        </w:tc>
        <w:tc>
          <w:tcPr>
            <w:tcW w:w="1150" w:type="dxa"/>
            <w:tcBorders>
              <w:top w:val="single" w:sz="4" w:space="0" w:color="auto"/>
              <w:left w:val="single" w:sz="4" w:space="0" w:color="auto"/>
              <w:bottom w:val="single" w:sz="4" w:space="0" w:color="auto"/>
              <w:right w:val="single" w:sz="4" w:space="0" w:color="auto"/>
            </w:tcBorders>
          </w:tcPr>
          <w:p w14:paraId="15A0E461" w14:textId="77777777" w:rsidR="008A27E9" w:rsidRDefault="008A27E9" w:rsidP="001167D1">
            <w:pPr>
              <w:spacing w:after="80"/>
              <w:jc w:val="center"/>
              <w:rPr>
                <w:ins w:id="31200" w:author="Author"/>
              </w:rPr>
            </w:pPr>
          </w:p>
        </w:tc>
        <w:tc>
          <w:tcPr>
            <w:tcW w:w="1550" w:type="dxa"/>
            <w:tcBorders>
              <w:top w:val="single" w:sz="4" w:space="0" w:color="auto"/>
              <w:left w:val="single" w:sz="4" w:space="0" w:color="auto"/>
              <w:bottom w:val="single" w:sz="4" w:space="0" w:color="auto"/>
              <w:right w:val="single" w:sz="4" w:space="0" w:color="auto"/>
            </w:tcBorders>
          </w:tcPr>
          <w:p w14:paraId="586627CA" w14:textId="77777777" w:rsidR="008A27E9" w:rsidRDefault="008A27E9" w:rsidP="001167D1">
            <w:pPr>
              <w:spacing w:after="80"/>
              <w:jc w:val="center"/>
              <w:rPr>
                <w:ins w:id="31201" w:author="Author"/>
              </w:rPr>
            </w:pPr>
          </w:p>
        </w:tc>
        <w:tc>
          <w:tcPr>
            <w:tcW w:w="1216" w:type="dxa"/>
            <w:tcBorders>
              <w:top w:val="single" w:sz="4" w:space="0" w:color="auto"/>
              <w:left w:val="single" w:sz="4" w:space="0" w:color="auto"/>
              <w:bottom w:val="single" w:sz="4" w:space="0" w:color="auto"/>
              <w:right w:val="single" w:sz="4" w:space="0" w:color="auto"/>
            </w:tcBorders>
            <w:hideMark/>
          </w:tcPr>
          <w:p w14:paraId="62116651" w14:textId="77777777" w:rsidR="008A27E9" w:rsidRDefault="008A27E9" w:rsidP="001167D1">
            <w:pPr>
              <w:spacing w:after="80"/>
              <w:jc w:val="center"/>
              <w:rPr>
                <w:ins w:id="31202" w:author="Author"/>
                <w:rFonts w:cs="Arial"/>
                <w:b/>
              </w:rPr>
            </w:pPr>
          </w:p>
        </w:tc>
      </w:tr>
      <w:tr w:rsidR="008A27E9" w14:paraId="1D08C8DE" w14:textId="77777777" w:rsidTr="001167D1">
        <w:trPr>
          <w:ins w:id="31203" w:author="Author"/>
        </w:trPr>
        <w:tc>
          <w:tcPr>
            <w:tcW w:w="2696" w:type="dxa"/>
            <w:tcBorders>
              <w:top w:val="single" w:sz="4" w:space="0" w:color="auto"/>
              <w:left w:val="single" w:sz="4" w:space="0" w:color="auto"/>
              <w:bottom w:val="single" w:sz="4" w:space="0" w:color="auto"/>
              <w:right w:val="single" w:sz="4" w:space="0" w:color="auto"/>
            </w:tcBorders>
            <w:hideMark/>
          </w:tcPr>
          <w:p w14:paraId="1FE005A1" w14:textId="77777777" w:rsidR="008A27E9" w:rsidRDefault="008A27E9" w:rsidP="001167D1">
            <w:pPr>
              <w:spacing w:after="80"/>
              <w:rPr>
                <w:ins w:id="31204" w:author="Author"/>
                <w:rFonts w:cs="Arial"/>
                <w:b/>
              </w:rPr>
            </w:pPr>
            <w:ins w:id="31205" w:author="Author">
              <w:r>
                <w:t>Rx_R</w:t>
              </w:r>
            </w:ins>
          </w:p>
        </w:tc>
        <w:tc>
          <w:tcPr>
            <w:tcW w:w="1325" w:type="dxa"/>
            <w:tcBorders>
              <w:top w:val="single" w:sz="4" w:space="0" w:color="auto"/>
              <w:left w:val="single" w:sz="4" w:space="0" w:color="auto"/>
              <w:bottom w:val="single" w:sz="4" w:space="0" w:color="auto"/>
              <w:right w:val="single" w:sz="4" w:space="0" w:color="auto"/>
            </w:tcBorders>
          </w:tcPr>
          <w:p w14:paraId="7044B2C0" w14:textId="77777777" w:rsidR="008A27E9" w:rsidRDefault="008A27E9" w:rsidP="001167D1">
            <w:pPr>
              <w:spacing w:after="80"/>
              <w:jc w:val="center"/>
              <w:rPr>
                <w:ins w:id="31206" w:author="Author"/>
              </w:rPr>
            </w:pPr>
            <w:ins w:id="31207" w:author="Author">
              <w:r>
                <w:t>X</w:t>
              </w:r>
            </w:ins>
          </w:p>
        </w:tc>
        <w:tc>
          <w:tcPr>
            <w:tcW w:w="1273" w:type="dxa"/>
            <w:tcBorders>
              <w:top w:val="single" w:sz="4" w:space="0" w:color="auto"/>
              <w:left w:val="single" w:sz="4" w:space="0" w:color="auto"/>
              <w:bottom w:val="single" w:sz="4" w:space="0" w:color="auto"/>
              <w:right w:val="single" w:sz="4" w:space="0" w:color="auto"/>
            </w:tcBorders>
          </w:tcPr>
          <w:p w14:paraId="168A519C" w14:textId="77777777" w:rsidR="008A27E9" w:rsidRDefault="008A27E9" w:rsidP="001167D1">
            <w:pPr>
              <w:spacing w:after="80"/>
              <w:jc w:val="center"/>
              <w:rPr>
                <w:ins w:id="3120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536989D7" w14:textId="77777777" w:rsidR="008A27E9" w:rsidRDefault="008A27E9" w:rsidP="001167D1">
            <w:pPr>
              <w:spacing w:after="80"/>
              <w:jc w:val="center"/>
              <w:rPr>
                <w:ins w:id="3120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12D9D17A" w14:textId="77777777" w:rsidR="008A27E9" w:rsidRDefault="008A27E9" w:rsidP="001167D1">
            <w:pPr>
              <w:spacing w:after="80"/>
              <w:jc w:val="center"/>
              <w:rPr>
                <w:ins w:id="31210" w:author="Author"/>
              </w:rPr>
            </w:pPr>
          </w:p>
        </w:tc>
        <w:tc>
          <w:tcPr>
            <w:tcW w:w="1216" w:type="dxa"/>
            <w:tcBorders>
              <w:top w:val="single" w:sz="4" w:space="0" w:color="auto"/>
              <w:left w:val="single" w:sz="4" w:space="0" w:color="auto"/>
              <w:bottom w:val="single" w:sz="4" w:space="0" w:color="auto"/>
              <w:right w:val="single" w:sz="4" w:space="0" w:color="auto"/>
            </w:tcBorders>
          </w:tcPr>
          <w:p w14:paraId="4945FD07" w14:textId="77777777" w:rsidR="008A27E9" w:rsidRDefault="008A27E9" w:rsidP="001167D1">
            <w:pPr>
              <w:spacing w:after="80"/>
              <w:rPr>
                <w:ins w:id="31211" w:author="Author"/>
              </w:rPr>
            </w:pPr>
          </w:p>
        </w:tc>
      </w:tr>
    </w:tbl>
    <w:p w14:paraId="750E9F86" w14:textId="77777777" w:rsidR="008A27E9" w:rsidRDefault="008A27E9" w:rsidP="008A27E9">
      <w:pPr>
        <w:pStyle w:val="Exampletext"/>
        <w:rPr>
          <w:ins w:id="31212" w:author="Author"/>
        </w:rPr>
      </w:pPr>
    </w:p>
    <w:p w14:paraId="4D0ABE55" w14:textId="77777777" w:rsidR="008A27E9" w:rsidRDefault="008A27E9" w:rsidP="008A27E9">
      <w:pPr>
        <w:pStyle w:val="Exampletext"/>
        <w:rPr>
          <w:ins w:id="31213" w:author="Author"/>
        </w:rPr>
      </w:pPr>
    </w:p>
    <w:p w14:paraId="30349706" w14:textId="77777777" w:rsidR="008A27E9" w:rsidRDefault="008A27E9" w:rsidP="008A27E9">
      <w:pPr>
        <w:pStyle w:val="Exampletext"/>
        <w:spacing w:after="80"/>
        <w:rPr>
          <w:ins w:id="31214" w:author="Author"/>
          <w:rFonts w:ascii="Times New Roman" w:hAnsi="Times New Roman" w:cs="Times New Roman"/>
          <w:sz w:val="24"/>
          <w:szCs w:val="24"/>
        </w:rPr>
      </w:pPr>
    </w:p>
    <w:p w14:paraId="6C929A58" w14:textId="77777777" w:rsidR="008A27E9" w:rsidRDefault="008A27E9" w:rsidP="008A27E9">
      <w:pPr>
        <w:pStyle w:val="TableCaption"/>
        <w:spacing w:after="80"/>
        <w:rPr>
          <w:ins w:id="31215" w:author="Author"/>
        </w:rPr>
      </w:pPr>
      <w:bookmarkStart w:id="31216" w:name="_Toc529714065"/>
      <w:bookmarkStart w:id="31217" w:name="_Toc531616439"/>
      <w:ins w:id="31218" w:author="Author">
        <w:r>
          <w:t xml:space="preserve">Table </w:t>
        </w:r>
        <w:r>
          <w:fldChar w:fldCharType="begin"/>
        </w:r>
        <w:r>
          <w:instrText xml:space="preserve"> SEQ Table \* ARABIC </w:instrText>
        </w:r>
        <w:r>
          <w:fldChar w:fldCharType="separate"/>
        </w:r>
        <w:r w:rsidR="00666899">
          <w:rPr>
            <w:noProof/>
          </w:rPr>
          <w:t>38</w:t>
        </w:r>
        <w:del w:id="31219" w:author="Author">
          <w:r w:rsidR="005C2D74" w:rsidDel="00666899">
            <w:rPr>
              <w:noProof/>
            </w:rPr>
            <w:delText>38</w:delText>
          </w:r>
          <w:r w:rsidDel="00666899">
            <w:rPr>
              <w:noProof/>
            </w:rPr>
            <w:delText>35</w:delText>
          </w:r>
        </w:del>
        <w:r>
          <w:rPr>
            <w:noProof/>
          </w:rPr>
          <w:fldChar w:fldCharType="end"/>
        </w:r>
        <w:r>
          <w:t xml:space="preserve"> – Allowable Data Formats for </w:t>
        </w:r>
        <w:del w:id="31220" w:author="Author">
          <w:r w:rsidDel="001A75EF">
            <w:delText xml:space="preserve">General </w:delText>
          </w:r>
        </w:del>
        <w:r w:rsidR="001A75EF">
          <w:t xml:space="preserve">Alternative Analog Modeling </w:t>
        </w:r>
        <w:r>
          <w:t>Reserved Parameters</w:t>
        </w:r>
        <w:bookmarkEnd w:id="31216"/>
        <w:bookmarkEnd w:id="31217"/>
      </w:ins>
    </w:p>
    <w:tbl>
      <w:tblPr>
        <w:tblStyle w:val="TableGrid"/>
        <w:tblW w:w="10382" w:type="dxa"/>
        <w:tblLook w:val="04A0" w:firstRow="1" w:lastRow="0" w:firstColumn="1" w:lastColumn="0" w:noHBand="0" w:noVBand="1"/>
        <w:tblPrChange w:id="31221"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31222">
          <w:tblGrid>
            <w:gridCol w:w="2277"/>
            <w:gridCol w:w="755"/>
            <w:gridCol w:w="802"/>
            <w:gridCol w:w="884"/>
            <w:gridCol w:w="580"/>
            <w:gridCol w:w="1165"/>
            <w:gridCol w:w="709"/>
            <w:gridCol w:w="1061"/>
            <w:gridCol w:w="732"/>
            <w:gridCol w:w="674"/>
            <w:gridCol w:w="743"/>
          </w:tblGrid>
        </w:tblGridChange>
      </w:tblGrid>
      <w:tr w:rsidR="008A27E9" w14:paraId="619938BE" w14:textId="77777777" w:rsidTr="002A6669">
        <w:trPr>
          <w:tblHeader/>
          <w:ins w:id="31223" w:author="Author"/>
          <w:trPrChange w:id="31224"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31225"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Default="008A27E9" w:rsidP="001167D1">
            <w:pPr>
              <w:spacing w:after="80"/>
              <w:jc w:val="center"/>
              <w:rPr>
                <w:ins w:id="31226" w:author="Author"/>
                <w:b/>
                <w:sz w:val="20"/>
                <w:szCs w:val="20"/>
              </w:rPr>
            </w:pPr>
            <w:ins w:id="31227"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31228"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Default="008A27E9" w:rsidP="001167D1">
            <w:pPr>
              <w:spacing w:after="80"/>
              <w:jc w:val="center"/>
              <w:rPr>
                <w:ins w:id="31229" w:author="Author"/>
                <w:b/>
                <w:sz w:val="20"/>
                <w:szCs w:val="20"/>
              </w:rPr>
            </w:pPr>
            <w:ins w:id="31230" w:author="Author">
              <w:r>
                <w:rPr>
                  <w:b/>
                  <w:sz w:val="20"/>
                  <w:szCs w:val="20"/>
                </w:rPr>
                <w:t>Data Format</w:t>
              </w:r>
            </w:ins>
          </w:p>
        </w:tc>
      </w:tr>
      <w:tr w:rsidR="008A27E9" w14:paraId="5507098E" w14:textId="77777777" w:rsidTr="002A6669">
        <w:trPr>
          <w:ins w:id="3123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31232"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Default="008A27E9" w:rsidP="001167D1">
            <w:pPr>
              <w:rPr>
                <w:ins w:id="31233"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31234"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Default="008A27E9" w:rsidP="001167D1">
            <w:pPr>
              <w:spacing w:after="80"/>
              <w:jc w:val="center"/>
              <w:rPr>
                <w:ins w:id="31235" w:author="Author"/>
                <w:rFonts w:cs="Arial"/>
                <w:b/>
                <w:sz w:val="20"/>
                <w:szCs w:val="20"/>
              </w:rPr>
            </w:pPr>
            <w:ins w:id="31236"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31237"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Default="008A27E9" w:rsidP="001167D1">
            <w:pPr>
              <w:spacing w:after="80"/>
              <w:jc w:val="center"/>
              <w:rPr>
                <w:ins w:id="31238" w:author="Author"/>
                <w:rFonts w:cs="Arial"/>
                <w:b/>
                <w:sz w:val="20"/>
                <w:szCs w:val="20"/>
              </w:rPr>
            </w:pPr>
            <w:ins w:id="31239"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31240"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Default="008A27E9" w:rsidP="001167D1">
            <w:pPr>
              <w:spacing w:after="80"/>
              <w:jc w:val="center"/>
              <w:rPr>
                <w:ins w:id="31241" w:author="Author"/>
                <w:b/>
                <w:sz w:val="20"/>
                <w:szCs w:val="20"/>
              </w:rPr>
            </w:pPr>
            <w:ins w:id="31242"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31243"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Default="008A27E9" w:rsidP="001167D1">
            <w:pPr>
              <w:spacing w:after="80"/>
              <w:jc w:val="center"/>
              <w:rPr>
                <w:ins w:id="31244" w:author="Author"/>
                <w:b/>
                <w:sz w:val="20"/>
                <w:szCs w:val="20"/>
              </w:rPr>
            </w:pPr>
            <w:ins w:id="31245"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31246"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Default="008A27E9" w:rsidP="001167D1">
            <w:pPr>
              <w:spacing w:after="80"/>
              <w:jc w:val="center"/>
              <w:rPr>
                <w:ins w:id="31247" w:author="Author"/>
                <w:b/>
                <w:sz w:val="20"/>
                <w:szCs w:val="20"/>
              </w:rPr>
            </w:pPr>
            <w:ins w:id="31248"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31249"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Default="008A27E9" w:rsidP="001167D1">
            <w:pPr>
              <w:spacing w:after="80"/>
              <w:jc w:val="center"/>
              <w:rPr>
                <w:ins w:id="31250" w:author="Author"/>
                <w:b/>
                <w:sz w:val="20"/>
                <w:szCs w:val="20"/>
              </w:rPr>
            </w:pPr>
            <w:ins w:id="31251"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31252"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Default="008A27E9" w:rsidP="001167D1">
            <w:pPr>
              <w:spacing w:after="80"/>
              <w:jc w:val="center"/>
              <w:rPr>
                <w:ins w:id="31253" w:author="Author"/>
                <w:b/>
                <w:sz w:val="20"/>
                <w:szCs w:val="20"/>
              </w:rPr>
            </w:pPr>
            <w:ins w:id="31254"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31255"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Default="008A27E9" w:rsidP="001167D1">
            <w:pPr>
              <w:spacing w:after="80"/>
              <w:jc w:val="center"/>
              <w:rPr>
                <w:ins w:id="31256" w:author="Author"/>
                <w:b/>
                <w:sz w:val="20"/>
                <w:szCs w:val="20"/>
              </w:rPr>
            </w:pPr>
            <w:ins w:id="31257"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31258"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Default="008A27E9" w:rsidP="001167D1">
            <w:pPr>
              <w:spacing w:after="80"/>
              <w:jc w:val="center"/>
              <w:rPr>
                <w:ins w:id="31259" w:author="Author"/>
                <w:b/>
                <w:sz w:val="20"/>
                <w:szCs w:val="20"/>
              </w:rPr>
            </w:pPr>
            <w:ins w:id="31260"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31261"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Default="008A27E9" w:rsidP="001167D1">
            <w:pPr>
              <w:spacing w:after="80"/>
              <w:jc w:val="center"/>
              <w:rPr>
                <w:ins w:id="31262" w:author="Author"/>
                <w:b/>
                <w:sz w:val="20"/>
                <w:szCs w:val="20"/>
              </w:rPr>
            </w:pPr>
            <w:ins w:id="31263" w:author="Author">
              <w:r>
                <w:rPr>
                  <w:b/>
                  <w:sz w:val="20"/>
                  <w:szCs w:val="20"/>
                </w:rPr>
                <w:t>Table</w:t>
              </w:r>
            </w:ins>
          </w:p>
        </w:tc>
      </w:tr>
      <w:tr w:rsidR="008A27E9" w14:paraId="4994B3A3" w14:textId="77777777" w:rsidTr="002A6669">
        <w:trPr>
          <w:ins w:id="31264" w:author="Author"/>
        </w:trPr>
        <w:tc>
          <w:tcPr>
            <w:tcW w:w="2696" w:type="dxa"/>
            <w:tcBorders>
              <w:top w:val="single" w:sz="4" w:space="0" w:color="auto"/>
              <w:left w:val="single" w:sz="4" w:space="0" w:color="auto"/>
              <w:bottom w:val="single" w:sz="4" w:space="0" w:color="auto"/>
              <w:right w:val="single" w:sz="4" w:space="0" w:color="auto"/>
            </w:tcBorders>
            <w:hideMark/>
            <w:tcPrChange w:id="31265"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Default="008A27E9" w:rsidP="001167D1">
            <w:pPr>
              <w:spacing w:after="80"/>
              <w:rPr>
                <w:ins w:id="31266" w:author="Author"/>
                <w:sz w:val="20"/>
                <w:szCs w:val="20"/>
              </w:rPr>
            </w:pPr>
            <w:ins w:id="31267"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31268"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Default="008A27E9" w:rsidP="001167D1">
            <w:pPr>
              <w:spacing w:after="80"/>
              <w:jc w:val="center"/>
              <w:rPr>
                <w:ins w:id="31269" w:author="Author"/>
                <w:rFonts w:cs="Arial"/>
                <w:b/>
                <w:szCs w:val="20"/>
              </w:rPr>
            </w:pPr>
            <w:ins w:id="3127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271"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Default="008A27E9" w:rsidP="001167D1">
            <w:pPr>
              <w:spacing w:after="80"/>
              <w:jc w:val="center"/>
              <w:rPr>
                <w:ins w:id="31272" w:author="Author"/>
                <w:szCs w:val="20"/>
              </w:rPr>
            </w:pPr>
          </w:p>
        </w:tc>
        <w:tc>
          <w:tcPr>
            <w:tcW w:w="838" w:type="dxa"/>
            <w:tcBorders>
              <w:top w:val="single" w:sz="4" w:space="0" w:color="auto"/>
              <w:left w:val="single" w:sz="4" w:space="0" w:color="auto"/>
              <w:bottom w:val="single" w:sz="4" w:space="0" w:color="auto"/>
              <w:right w:val="single" w:sz="4" w:space="0" w:color="auto"/>
            </w:tcBorders>
            <w:tcPrChange w:id="31273"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Default="008A27E9" w:rsidP="001167D1">
            <w:pPr>
              <w:spacing w:after="80"/>
              <w:jc w:val="center"/>
              <w:rPr>
                <w:ins w:id="31274" w:author="Author"/>
                <w:szCs w:val="20"/>
              </w:rPr>
            </w:pPr>
            <w:ins w:id="3127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276"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Default="008A27E9" w:rsidP="001167D1">
            <w:pPr>
              <w:spacing w:after="80"/>
              <w:jc w:val="center"/>
              <w:rPr>
                <w:ins w:id="31277" w:author="Author"/>
                <w:szCs w:val="20"/>
              </w:rPr>
            </w:pPr>
            <w:ins w:id="3127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279"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Default="008A27E9" w:rsidP="001167D1">
            <w:pPr>
              <w:spacing w:after="80"/>
              <w:jc w:val="center"/>
              <w:rPr>
                <w:ins w:id="31280" w:author="Author"/>
                <w:szCs w:val="20"/>
              </w:rPr>
            </w:pPr>
          </w:p>
        </w:tc>
        <w:tc>
          <w:tcPr>
            <w:tcW w:w="672" w:type="dxa"/>
            <w:tcBorders>
              <w:top w:val="single" w:sz="4" w:space="0" w:color="auto"/>
              <w:left w:val="single" w:sz="4" w:space="0" w:color="auto"/>
              <w:bottom w:val="single" w:sz="4" w:space="0" w:color="auto"/>
              <w:right w:val="single" w:sz="4" w:space="0" w:color="auto"/>
            </w:tcBorders>
            <w:tcPrChange w:id="31281"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Default="008A27E9" w:rsidP="001167D1">
            <w:pPr>
              <w:spacing w:after="80"/>
              <w:jc w:val="center"/>
              <w:rPr>
                <w:ins w:id="31282" w:author="Author"/>
                <w:szCs w:val="20"/>
              </w:rPr>
            </w:pPr>
          </w:p>
        </w:tc>
        <w:tc>
          <w:tcPr>
            <w:tcW w:w="1006" w:type="dxa"/>
            <w:tcBorders>
              <w:top w:val="single" w:sz="4" w:space="0" w:color="auto"/>
              <w:left w:val="single" w:sz="4" w:space="0" w:color="auto"/>
              <w:bottom w:val="single" w:sz="4" w:space="0" w:color="auto"/>
              <w:right w:val="single" w:sz="4" w:space="0" w:color="auto"/>
            </w:tcBorders>
            <w:tcPrChange w:id="31283"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Default="008A27E9" w:rsidP="001167D1">
            <w:pPr>
              <w:spacing w:after="80"/>
              <w:rPr>
                <w:ins w:id="31284"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285"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Default="008A27E9" w:rsidP="001167D1">
            <w:pPr>
              <w:spacing w:after="80"/>
              <w:rPr>
                <w:ins w:id="31286"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287"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Default="008A27E9" w:rsidP="001167D1">
            <w:pPr>
              <w:spacing w:after="80"/>
              <w:rPr>
                <w:ins w:id="31288"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289"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Default="008A27E9" w:rsidP="001167D1">
            <w:pPr>
              <w:spacing w:after="80"/>
              <w:rPr>
                <w:ins w:id="31290" w:author="Author"/>
                <w:szCs w:val="20"/>
              </w:rPr>
            </w:pPr>
          </w:p>
        </w:tc>
      </w:tr>
      <w:tr w:rsidR="008A27E9" w14:paraId="43719306" w14:textId="77777777" w:rsidTr="002A6669">
        <w:trPr>
          <w:ins w:id="31291" w:author="Author"/>
        </w:trPr>
        <w:tc>
          <w:tcPr>
            <w:tcW w:w="2696" w:type="dxa"/>
            <w:tcBorders>
              <w:top w:val="single" w:sz="4" w:space="0" w:color="auto"/>
              <w:left w:val="single" w:sz="4" w:space="0" w:color="auto"/>
              <w:bottom w:val="single" w:sz="4" w:space="0" w:color="auto"/>
              <w:right w:val="single" w:sz="4" w:space="0" w:color="auto"/>
            </w:tcBorders>
            <w:hideMark/>
            <w:tcPrChange w:id="31292"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Default="008A27E9" w:rsidP="001167D1">
            <w:pPr>
              <w:spacing w:after="80"/>
              <w:rPr>
                <w:ins w:id="31293" w:author="Author"/>
                <w:rFonts w:cs="Arial"/>
                <w:b/>
                <w:sz w:val="20"/>
                <w:szCs w:val="20"/>
              </w:rPr>
            </w:pPr>
            <w:ins w:id="31294"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31295"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Default="008A27E9" w:rsidP="001167D1">
            <w:pPr>
              <w:spacing w:after="80"/>
              <w:jc w:val="center"/>
              <w:rPr>
                <w:ins w:id="31296" w:author="Author"/>
                <w:rFonts w:cs="Arial"/>
                <w:b/>
                <w:szCs w:val="20"/>
              </w:rPr>
            </w:pPr>
            <w:ins w:id="3129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298"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Default="00CE7A6D" w:rsidP="001167D1">
            <w:pPr>
              <w:spacing w:after="80"/>
              <w:jc w:val="center"/>
              <w:rPr>
                <w:ins w:id="31299" w:author="Author"/>
                <w:szCs w:val="20"/>
              </w:rPr>
            </w:pPr>
            <w:ins w:id="3130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31301"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Default="00CE7A6D" w:rsidP="001167D1">
            <w:pPr>
              <w:spacing w:after="80"/>
              <w:jc w:val="center"/>
              <w:rPr>
                <w:ins w:id="31302" w:author="Author"/>
                <w:szCs w:val="20"/>
              </w:rPr>
            </w:pPr>
            <w:ins w:id="3130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304"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Default="00CE7A6D" w:rsidP="001167D1">
            <w:pPr>
              <w:spacing w:after="80"/>
              <w:jc w:val="center"/>
              <w:rPr>
                <w:ins w:id="31305" w:author="Author"/>
                <w:szCs w:val="20"/>
              </w:rPr>
            </w:pPr>
            <w:ins w:id="3130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307"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Default="00CE7A6D" w:rsidP="001167D1">
            <w:pPr>
              <w:spacing w:after="80"/>
              <w:jc w:val="center"/>
              <w:rPr>
                <w:ins w:id="31308" w:author="Author"/>
                <w:szCs w:val="20"/>
              </w:rPr>
            </w:pPr>
            <w:ins w:id="3130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31310"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Default="00CE7A6D" w:rsidP="001167D1">
            <w:pPr>
              <w:spacing w:after="80"/>
              <w:jc w:val="center"/>
              <w:rPr>
                <w:ins w:id="31311" w:author="Author"/>
                <w:szCs w:val="20"/>
              </w:rPr>
            </w:pPr>
            <w:ins w:id="31312"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31313"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Default="008A27E9" w:rsidP="001167D1">
            <w:pPr>
              <w:spacing w:after="80"/>
              <w:rPr>
                <w:ins w:id="31314"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315"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Default="008A27E9" w:rsidP="001167D1">
            <w:pPr>
              <w:spacing w:after="80"/>
              <w:rPr>
                <w:ins w:id="31316"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317"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Default="008A27E9" w:rsidP="001167D1">
            <w:pPr>
              <w:spacing w:after="80"/>
              <w:rPr>
                <w:ins w:id="31318"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319"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Default="008A27E9" w:rsidP="001167D1">
            <w:pPr>
              <w:spacing w:after="80"/>
              <w:rPr>
                <w:ins w:id="31320" w:author="Author"/>
                <w:szCs w:val="20"/>
              </w:rPr>
            </w:pPr>
          </w:p>
        </w:tc>
      </w:tr>
      <w:tr w:rsidR="008A27E9" w14:paraId="7430DBC8" w14:textId="77777777" w:rsidTr="002A6669">
        <w:trPr>
          <w:trHeight w:val="269"/>
          <w:ins w:id="31321" w:author="Author"/>
          <w:trPrChange w:id="31322"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31323"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Default="008A27E9" w:rsidP="001167D1">
            <w:pPr>
              <w:spacing w:after="80"/>
              <w:rPr>
                <w:ins w:id="31324" w:author="Author"/>
                <w:rFonts w:cs="Arial"/>
                <w:b/>
                <w:sz w:val="20"/>
                <w:szCs w:val="20"/>
              </w:rPr>
            </w:pPr>
            <w:ins w:id="31325"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31326"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Default="008A27E9" w:rsidP="001167D1">
            <w:pPr>
              <w:spacing w:after="80"/>
              <w:jc w:val="center"/>
              <w:rPr>
                <w:ins w:id="31327" w:author="Author"/>
                <w:rFonts w:cs="Arial"/>
                <w:b/>
                <w:szCs w:val="20"/>
              </w:rPr>
            </w:pPr>
            <w:ins w:id="3132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329"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Default="00CE7A6D" w:rsidP="001167D1">
            <w:pPr>
              <w:spacing w:after="80"/>
              <w:jc w:val="center"/>
              <w:rPr>
                <w:ins w:id="31330" w:author="Author"/>
                <w:szCs w:val="20"/>
              </w:rPr>
            </w:pPr>
            <w:ins w:id="3133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31332"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Default="00CE7A6D" w:rsidP="001167D1">
            <w:pPr>
              <w:spacing w:after="80"/>
              <w:jc w:val="center"/>
              <w:rPr>
                <w:ins w:id="31333" w:author="Author"/>
                <w:szCs w:val="20"/>
              </w:rPr>
            </w:pPr>
            <w:ins w:id="3133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335"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Default="00CE7A6D" w:rsidP="001167D1">
            <w:pPr>
              <w:spacing w:after="80"/>
              <w:jc w:val="center"/>
              <w:rPr>
                <w:ins w:id="31336" w:author="Author"/>
                <w:szCs w:val="20"/>
              </w:rPr>
            </w:pPr>
            <w:ins w:id="3133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338"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Default="00CE7A6D" w:rsidP="001167D1">
            <w:pPr>
              <w:spacing w:after="80"/>
              <w:jc w:val="center"/>
              <w:rPr>
                <w:ins w:id="31339" w:author="Author"/>
                <w:szCs w:val="20"/>
              </w:rPr>
            </w:pPr>
            <w:ins w:id="3134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31341"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Default="00CE7A6D" w:rsidP="001167D1">
            <w:pPr>
              <w:spacing w:after="80"/>
              <w:jc w:val="center"/>
              <w:rPr>
                <w:ins w:id="31342" w:author="Author"/>
                <w:szCs w:val="20"/>
              </w:rPr>
            </w:pPr>
            <w:ins w:id="3134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31344"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Default="008A27E9" w:rsidP="001167D1">
            <w:pPr>
              <w:spacing w:after="80"/>
              <w:jc w:val="center"/>
              <w:rPr>
                <w:ins w:id="31345"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346"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Default="008A27E9" w:rsidP="001167D1">
            <w:pPr>
              <w:spacing w:after="80"/>
              <w:jc w:val="center"/>
              <w:rPr>
                <w:ins w:id="31347"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348"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Default="008A27E9" w:rsidP="001167D1">
            <w:pPr>
              <w:spacing w:after="80"/>
              <w:jc w:val="center"/>
              <w:rPr>
                <w:ins w:id="31349"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350"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Default="008A27E9" w:rsidP="001167D1">
            <w:pPr>
              <w:spacing w:after="80"/>
              <w:jc w:val="center"/>
              <w:rPr>
                <w:ins w:id="31351" w:author="Author"/>
                <w:szCs w:val="20"/>
              </w:rPr>
            </w:pPr>
          </w:p>
        </w:tc>
      </w:tr>
      <w:tr w:rsidR="008A27E9" w14:paraId="072CAC8A" w14:textId="77777777" w:rsidTr="002A6669">
        <w:trPr>
          <w:ins w:id="31352" w:author="Author"/>
        </w:trPr>
        <w:tc>
          <w:tcPr>
            <w:tcW w:w="2696" w:type="dxa"/>
            <w:tcBorders>
              <w:top w:val="single" w:sz="4" w:space="0" w:color="auto"/>
              <w:left w:val="single" w:sz="4" w:space="0" w:color="auto"/>
              <w:bottom w:val="single" w:sz="4" w:space="0" w:color="auto"/>
              <w:right w:val="single" w:sz="4" w:space="0" w:color="auto"/>
            </w:tcBorders>
            <w:hideMark/>
            <w:tcPrChange w:id="31353"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Default="008A27E9" w:rsidP="001167D1">
            <w:pPr>
              <w:spacing w:after="80"/>
              <w:rPr>
                <w:ins w:id="31354" w:author="Author"/>
                <w:rFonts w:cs="Arial"/>
                <w:b/>
                <w:sz w:val="20"/>
                <w:szCs w:val="20"/>
              </w:rPr>
            </w:pPr>
            <w:ins w:id="31355"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31356"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Default="008A27E9" w:rsidP="001167D1">
            <w:pPr>
              <w:spacing w:after="80"/>
              <w:jc w:val="center"/>
              <w:rPr>
                <w:ins w:id="31357" w:author="Author"/>
                <w:rFonts w:cs="Arial"/>
                <w:b/>
                <w:szCs w:val="20"/>
              </w:rPr>
            </w:pPr>
            <w:ins w:id="3135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359"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Default="00CE7A6D" w:rsidP="001167D1">
            <w:pPr>
              <w:spacing w:after="80"/>
              <w:jc w:val="center"/>
              <w:rPr>
                <w:ins w:id="31360" w:author="Author"/>
                <w:szCs w:val="20"/>
              </w:rPr>
            </w:pPr>
            <w:ins w:id="3136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31362"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Default="00CE7A6D" w:rsidP="001167D1">
            <w:pPr>
              <w:spacing w:after="80"/>
              <w:jc w:val="center"/>
              <w:rPr>
                <w:ins w:id="31363" w:author="Author"/>
                <w:szCs w:val="20"/>
              </w:rPr>
            </w:pPr>
            <w:ins w:id="3136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365"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Default="00CE7A6D" w:rsidP="001167D1">
            <w:pPr>
              <w:spacing w:after="80"/>
              <w:jc w:val="center"/>
              <w:rPr>
                <w:ins w:id="31366" w:author="Author"/>
                <w:szCs w:val="20"/>
              </w:rPr>
            </w:pPr>
            <w:ins w:id="3136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368"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Default="00CE7A6D" w:rsidP="001167D1">
            <w:pPr>
              <w:spacing w:after="80"/>
              <w:jc w:val="center"/>
              <w:rPr>
                <w:ins w:id="31369" w:author="Author"/>
                <w:szCs w:val="20"/>
              </w:rPr>
            </w:pPr>
            <w:ins w:id="3137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31371"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Default="00CE7A6D" w:rsidP="001167D1">
            <w:pPr>
              <w:spacing w:after="80"/>
              <w:jc w:val="center"/>
              <w:rPr>
                <w:ins w:id="31372" w:author="Author"/>
                <w:szCs w:val="20"/>
              </w:rPr>
            </w:pPr>
            <w:ins w:id="3137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31374"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Default="008A27E9" w:rsidP="001167D1">
            <w:pPr>
              <w:spacing w:after="80"/>
              <w:rPr>
                <w:ins w:id="31375"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376"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Default="008A27E9" w:rsidP="001167D1">
            <w:pPr>
              <w:spacing w:after="80"/>
              <w:rPr>
                <w:ins w:id="31377"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378"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Default="008A27E9" w:rsidP="001167D1">
            <w:pPr>
              <w:spacing w:after="80"/>
              <w:rPr>
                <w:ins w:id="31379"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380"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Default="008A27E9" w:rsidP="001167D1">
            <w:pPr>
              <w:spacing w:after="80"/>
              <w:rPr>
                <w:ins w:id="31381" w:author="Author"/>
                <w:szCs w:val="20"/>
              </w:rPr>
            </w:pPr>
          </w:p>
        </w:tc>
      </w:tr>
    </w:tbl>
    <w:p w14:paraId="57E3D8BD" w14:textId="77777777" w:rsidR="008A27E9" w:rsidRDefault="008A27E9" w:rsidP="008A27E9">
      <w:pPr>
        <w:pStyle w:val="Exampletext"/>
        <w:rPr>
          <w:ins w:id="31382" w:author="Author"/>
        </w:rPr>
      </w:pPr>
    </w:p>
    <w:p w14:paraId="5AFEA3C0" w14:textId="77777777" w:rsidR="007677DE" w:rsidRDefault="007677DE">
      <w:pPr>
        <w:rPr>
          <w:ins w:id="31383" w:author="Author"/>
          <w:rFonts w:cs="Arial"/>
          <w:b/>
        </w:rPr>
      </w:pPr>
      <w:ins w:id="31384" w:author="Author">
        <w:r>
          <w:br w:type="page"/>
        </w:r>
      </w:ins>
    </w:p>
    <w:p w14:paraId="75DCD576" w14:textId="77777777" w:rsidR="003F5403" w:rsidDel="007677DE" w:rsidRDefault="003F5403" w:rsidP="003F5403">
      <w:pPr>
        <w:pStyle w:val="3rd-level-heading-in-Section-6"/>
        <w:spacing w:after="80"/>
        <w:rPr>
          <w:ins w:id="31385" w:author="Author"/>
          <w:del w:id="31386" w:author="Author"/>
        </w:rPr>
      </w:pPr>
      <w:bookmarkStart w:id="31387" w:name="_Toc531076502"/>
      <w:bookmarkStart w:id="31388" w:name="_Toc531616341"/>
      <w:bookmarkEnd w:id="31387"/>
      <w:bookmarkEnd w:id="31388"/>
    </w:p>
    <w:p w14:paraId="33F61278" w14:textId="77777777" w:rsidR="003F5403" w:rsidRPr="00213323" w:rsidRDefault="003F5403">
      <w:pPr>
        <w:pStyle w:val="Heading2"/>
        <w:rPr>
          <w:ins w:id="31389" w:author="Author"/>
        </w:rPr>
        <w:pPrChange w:id="31390" w:author="Author">
          <w:pPr>
            <w:pStyle w:val="3rd-level-heading-in-Section-6"/>
            <w:spacing w:after="80"/>
          </w:pPr>
        </w:pPrChange>
      </w:pPr>
      <w:bookmarkStart w:id="31391" w:name="_Ref529353787"/>
      <w:bookmarkStart w:id="31392" w:name="_Toc531616342"/>
      <w:ins w:id="31393" w:author="Author">
        <w:r w:rsidRPr="00213323">
          <w:t>M</w:t>
        </w:r>
        <w:r>
          <w:t>odel</w:t>
        </w:r>
        <w:r w:rsidRPr="00213323">
          <w:t xml:space="preserve"> S</w:t>
        </w:r>
        <w:r>
          <w:t>pecific</w:t>
        </w:r>
        <w:r w:rsidRPr="00213323">
          <w:t xml:space="preserve"> P</w:t>
        </w:r>
        <w:r>
          <w:t>arameters</w:t>
        </w:r>
        <w:bookmarkEnd w:id="31391"/>
        <w:bookmarkEnd w:id="31392"/>
      </w:ins>
    </w:p>
    <w:p w14:paraId="022F5027" w14:textId="77777777" w:rsidR="003F5403" w:rsidRPr="00213323" w:rsidRDefault="003F5403" w:rsidP="003F5403">
      <w:pPr>
        <w:spacing w:after="80"/>
        <w:rPr>
          <w:ins w:id="31394" w:author="Author"/>
        </w:rPr>
      </w:pPr>
      <w:ins w:id="31395"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31396" w:author="Author"/>
          <w:i/>
        </w:rPr>
      </w:pPr>
      <w:ins w:id="31397" w:author="Author">
        <w:r w:rsidRPr="00213323">
          <w:rPr>
            <w:i/>
          </w:rPr>
          <w:t>Example:</w:t>
        </w:r>
      </w:ins>
    </w:p>
    <w:p w14:paraId="05300C56" w14:textId="77777777" w:rsidR="003F5403" w:rsidRPr="00213323" w:rsidRDefault="003F5403" w:rsidP="003F5403">
      <w:pPr>
        <w:rPr>
          <w:ins w:id="31398" w:author="Author"/>
          <w:rFonts w:ascii="Courier New" w:hAnsi="Courier New" w:cs="Courier New"/>
          <w:sz w:val="20"/>
          <w:szCs w:val="20"/>
        </w:rPr>
      </w:pPr>
      <w:ins w:id="31399"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31400" w:author="Author"/>
          <w:rFonts w:ascii="Courier New" w:hAnsi="Courier New" w:cs="Courier New"/>
          <w:sz w:val="20"/>
          <w:szCs w:val="20"/>
        </w:rPr>
      </w:pPr>
      <w:ins w:id="31401"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31402" w:author="Author"/>
          <w:rFonts w:ascii="Courier New" w:hAnsi="Courier New" w:cs="Courier New"/>
          <w:sz w:val="20"/>
          <w:szCs w:val="20"/>
        </w:rPr>
      </w:pPr>
      <w:ins w:id="31403"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31404" w:author="Author"/>
          <w:rFonts w:ascii="Courier New" w:hAnsi="Courier New" w:cs="Courier New"/>
          <w:sz w:val="20"/>
          <w:szCs w:val="20"/>
        </w:rPr>
      </w:pPr>
      <w:ins w:id="31405" w:author="Author">
        <w:r w:rsidRPr="00213323">
          <w:rPr>
            <w:rFonts w:ascii="Courier New" w:hAnsi="Courier New" w:cs="Courier New"/>
            <w:sz w:val="20"/>
            <w:szCs w:val="20"/>
          </w:rPr>
          <w:t xml:space="preserve">      (Row (Range 0 0 1)</w:t>
        </w:r>
        <w:del w:id="31406"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31407"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31408"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31409"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31410" w:author="Author"/>
          <w:rFonts w:ascii="Courier New" w:hAnsi="Courier New" w:cs="Courier New"/>
          <w:sz w:val="20"/>
          <w:szCs w:val="20"/>
        </w:rPr>
      </w:pPr>
      <w:ins w:id="31411"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31412" w:author="Author"/>
          <w:rFonts w:ascii="Courier New" w:hAnsi="Courier New" w:cs="Courier New"/>
          <w:sz w:val="20"/>
          <w:szCs w:val="20"/>
        </w:rPr>
      </w:pPr>
      <w:ins w:id="31413"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31414" w:author="Author"/>
          <w:rFonts w:ascii="Courier New" w:hAnsi="Courier New" w:cs="Courier New"/>
          <w:sz w:val="20"/>
          <w:szCs w:val="20"/>
        </w:rPr>
      </w:pPr>
      <w:ins w:id="31415"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31416" w:author="Author"/>
          <w:rFonts w:ascii="Courier New" w:hAnsi="Courier New" w:cs="Courier New"/>
          <w:sz w:val="20"/>
          <w:szCs w:val="20"/>
        </w:rPr>
      </w:pPr>
      <w:ins w:id="31417"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31418" w:author="Author"/>
          <w:rFonts w:ascii="Courier New" w:hAnsi="Courier New"/>
          <w:sz w:val="20"/>
          <w:lang w:val="es-US"/>
        </w:rPr>
      </w:pPr>
      <w:ins w:id="31419"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31420" w:author="Author"/>
          <w:rFonts w:ascii="Courier New" w:hAnsi="Courier New"/>
          <w:sz w:val="20"/>
          <w:lang w:val="es-US"/>
        </w:rPr>
      </w:pPr>
      <w:ins w:id="31421"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31422" w:author="Author"/>
          <w:rFonts w:ascii="Courier New" w:hAnsi="Courier New"/>
          <w:sz w:val="20"/>
          <w:lang w:val="es-US"/>
        </w:rPr>
      </w:pPr>
      <w:ins w:id="31423" w:author="Author">
        <w:r w:rsidRPr="00F359CB">
          <w:rPr>
            <w:rFonts w:ascii="Courier New" w:hAnsi="Courier New"/>
            <w:sz w:val="20"/>
            <w:lang w:val="es-US"/>
          </w:rPr>
          <w:t xml:space="preserve">        )</w:t>
        </w:r>
      </w:ins>
    </w:p>
    <w:p w14:paraId="54D2BD43" w14:textId="77777777" w:rsidR="003F5403" w:rsidRPr="00F359CB" w:rsidRDefault="003F5403" w:rsidP="003F5403">
      <w:pPr>
        <w:rPr>
          <w:ins w:id="31424" w:author="Author"/>
          <w:rFonts w:ascii="Courier New" w:hAnsi="Courier New"/>
          <w:sz w:val="20"/>
          <w:lang w:val="es-US"/>
        </w:rPr>
      </w:pPr>
      <w:ins w:id="31425" w:author="Author">
        <w:r w:rsidRPr="00F359CB">
          <w:rPr>
            <w:rFonts w:ascii="Courier New" w:hAnsi="Courier New"/>
            <w:sz w:val="20"/>
            <w:lang w:val="es-US"/>
          </w:rPr>
          <w:t xml:space="preserve">      )</w:t>
        </w:r>
      </w:ins>
    </w:p>
    <w:p w14:paraId="33B39D70" w14:textId="77777777" w:rsidR="003F5403" w:rsidRPr="00F359CB" w:rsidRDefault="003F5403" w:rsidP="003F5403">
      <w:pPr>
        <w:rPr>
          <w:ins w:id="31426" w:author="Author"/>
          <w:rFonts w:ascii="Courier New" w:hAnsi="Courier New"/>
          <w:sz w:val="20"/>
          <w:lang w:val="es-US"/>
        </w:rPr>
      </w:pPr>
      <w:ins w:id="31427"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31428" w:author="Author"/>
          <w:rFonts w:ascii="Courier New" w:hAnsi="Courier New" w:cs="Courier New"/>
          <w:sz w:val="20"/>
          <w:szCs w:val="20"/>
        </w:rPr>
      </w:pPr>
      <w:ins w:id="31429"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31430" w:author="Author"/>
          <w:rFonts w:ascii="Courier New" w:hAnsi="Courier New" w:cs="Courier New"/>
          <w:sz w:val="20"/>
          <w:szCs w:val="20"/>
        </w:rPr>
      </w:pPr>
      <w:ins w:id="31431"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31432" w:author="Author"/>
          <w:rFonts w:ascii="Courier New" w:hAnsi="Courier New" w:cs="Courier New"/>
          <w:sz w:val="20"/>
          <w:szCs w:val="20"/>
        </w:rPr>
      </w:pPr>
      <w:ins w:id="31433"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31434" w:author="Author"/>
          <w:rFonts w:ascii="Courier New" w:hAnsi="Courier New"/>
          <w:sz w:val="20"/>
          <w:lang w:val="es-US"/>
        </w:rPr>
      </w:pPr>
      <w:ins w:id="31435"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31436" w:author="Author"/>
          <w:rFonts w:ascii="Courier New" w:hAnsi="Courier New"/>
          <w:sz w:val="20"/>
          <w:lang w:val="es-US"/>
        </w:rPr>
      </w:pPr>
      <w:ins w:id="31437"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31438" w:author="Author"/>
          <w:rFonts w:ascii="Courier New" w:hAnsi="Courier New"/>
          <w:sz w:val="20"/>
          <w:lang w:val="es-US"/>
        </w:rPr>
      </w:pPr>
      <w:ins w:id="31439" w:author="Author">
        <w:r w:rsidRPr="00F359CB">
          <w:rPr>
            <w:rFonts w:ascii="Courier New" w:hAnsi="Courier New"/>
            <w:sz w:val="20"/>
            <w:lang w:val="es-US"/>
          </w:rPr>
          <w:t xml:space="preserve">        )</w:t>
        </w:r>
      </w:ins>
    </w:p>
    <w:p w14:paraId="1585887F" w14:textId="77777777" w:rsidR="003F5403" w:rsidRPr="00F359CB" w:rsidRDefault="003F5403" w:rsidP="003F5403">
      <w:pPr>
        <w:rPr>
          <w:ins w:id="31440" w:author="Author"/>
          <w:rFonts w:ascii="Courier New" w:hAnsi="Courier New"/>
          <w:sz w:val="20"/>
          <w:lang w:val="es-US"/>
        </w:rPr>
      </w:pPr>
      <w:ins w:id="31441" w:author="Author">
        <w:r w:rsidRPr="00F359CB">
          <w:rPr>
            <w:rFonts w:ascii="Courier New" w:hAnsi="Courier New"/>
            <w:sz w:val="20"/>
            <w:lang w:val="es-US"/>
          </w:rPr>
          <w:t xml:space="preserve">      )</w:t>
        </w:r>
      </w:ins>
    </w:p>
    <w:p w14:paraId="3ED2288F" w14:textId="77777777" w:rsidR="003F5403" w:rsidRPr="00F359CB" w:rsidRDefault="003F5403" w:rsidP="003F5403">
      <w:pPr>
        <w:rPr>
          <w:ins w:id="31442" w:author="Author"/>
          <w:rFonts w:ascii="Courier New" w:hAnsi="Courier New"/>
          <w:sz w:val="20"/>
          <w:lang w:val="es-US"/>
        </w:rPr>
      </w:pPr>
      <w:ins w:id="31443" w:author="Author">
        <w:r w:rsidRPr="00F359CB">
          <w:rPr>
            <w:rFonts w:ascii="Courier New" w:hAnsi="Courier New"/>
            <w:sz w:val="20"/>
            <w:lang w:val="es-US"/>
          </w:rPr>
          <w:t xml:space="preserve">    )</w:t>
        </w:r>
      </w:ins>
    </w:p>
    <w:p w14:paraId="1F6AC72C" w14:textId="77777777" w:rsidR="003F5403" w:rsidRPr="00F359CB" w:rsidRDefault="003F5403" w:rsidP="003F5403">
      <w:pPr>
        <w:rPr>
          <w:ins w:id="31444" w:author="Author"/>
          <w:rFonts w:ascii="Courier New" w:hAnsi="Courier New"/>
          <w:sz w:val="20"/>
          <w:lang w:val="es-US"/>
        </w:rPr>
      </w:pPr>
      <w:ins w:id="31445" w:author="Author">
        <w:r w:rsidRPr="00F359CB">
          <w:rPr>
            <w:rFonts w:ascii="Courier New" w:hAnsi="Courier New"/>
            <w:sz w:val="20"/>
            <w:lang w:val="es-US"/>
          </w:rPr>
          <w:t xml:space="preserve">  )</w:t>
        </w:r>
      </w:ins>
    </w:p>
    <w:p w14:paraId="5E67B8ED" w14:textId="77777777" w:rsidR="003F5403" w:rsidRPr="00D26028" w:rsidRDefault="003F5403" w:rsidP="003F5403">
      <w:pPr>
        <w:spacing w:after="80"/>
        <w:rPr>
          <w:ins w:id="31446" w:author="Author"/>
          <w:lang w:val="es-US"/>
        </w:rPr>
      </w:pPr>
    </w:p>
    <w:p w14:paraId="4C2E430C" w14:textId="77777777" w:rsidR="003F5403" w:rsidRPr="00D26028" w:rsidRDefault="003F5403" w:rsidP="003F5403">
      <w:pPr>
        <w:spacing w:after="80"/>
        <w:rPr>
          <w:ins w:id="31447" w:author="Author"/>
          <w:b/>
          <w:lang w:val="es-US"/>
        </w:rPr>
      </w:pPr>
    </w:p>
    <w:p w14:paraId="25CF133B" w14:textId="77777777" w:rsidR="003F5403" w:rsidRPr="00D26028" w:rsidRDefault="003F5403">
      <w:pPr>
        <w:pStyle w:val="Heading3"/>
        <w:rPr>
          <w:ins w:id="31448" w:author="Author"/>
          <w:lang w:val="es-US"/>
        </w:rPr>
        <w:pPrChange w:id="31449" w:author="Author">
          <w:pPr>
            <w:spacing w:after="80"/>
          </w:pPr>
        </w:pPrChange>
      </w:pPr>
      <w:bookmarkStart w:id="31450" w:name="_Toc531616343"/>
      <w:ins w:id="31451"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31450"/>
      </w:ins>
    </w:p>
    <w:p w14:paraId="1421792E" w14:textId="77777777" w:rsidR="003F5403" w:rsidRPr="00213323" w:rsidRDefault="003F5403" w:rsidP="003F5403">
      <w:pPr>
        <w:spacing w:after="80"/>
        <w:rPr>
          <w:ins w:id="31452" w:author="Author"/>
        </w:rPr>
      </w:pPr>
      <w:ins w:id="31453"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31454" w:author="Author"/>
        </w:rPr>
      </w:pPr>
      <w:ins w:id="31455"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31456" w:author="Author"/>
          <w:i/>
        </w:rPr>
      </w:pPr>
      <w:ins w:id="31457" w:author="Author">
        <w:r w:rsidRPr="00213323">
          <w:rPr>
            <w:i/>
          </w:rPr>
          <w:t>Example:</w:t>
        </w:r>
      </w:ins>
    </w:p>
    <w:p w14:paraId="6AC7E0D1" w14:textId="77777777" w:rsidR="003F5403" w:rsidRPr="00213323" w:rsidRDefault="003F5403" w:rsidP="003F5403">
      <w:pPr>
        <w:pStyle w:val="PlainText"/>
        <w:rPr>
          <w:ins w:id="31458" w:author="Author"/>
        </w:rPr>
      </w:pPr>
      <w:ins w:id="31459"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31460" w:author="Author"/>
        </w:rPr>
      </w:pPr>
      <w:ins w:id="31461" w:author="Author">
        <w:r w:rsidRPr="00213323">
          <w:t xml:space="preserve">  (Description "Sample AMI File")</w:t>
        </w:r>
      </w:ins>
    </w:p>
    <w:p w14:paraId="1416DFA4" w14:textId="77777777" w:rsidR="003F5403" w:rsidRPr="00213323" w:rsidRDefault="003F5403" w:rsidP="003F5403">
      <w:pPr>
        <w:pStyle w:val="PlainText"/>
        <w:rPr>
          <w:ins w:id="31462" w:author="Author"/>
        </w:rPr>
      </w:pPr>
      <w:ins w:id="31463" w:author="Author">
        <w:r w:rsidRPr="00213323">
          <w:t xml:space="preserve">  (Reserved_Parameters                 | Required heading</w:t>
        </w:r>
      </w:ins>
    </w:p>
    <w:p w14:paraId="4C8E46FB" w14:textId="77777777" w:rsidR="003F5403" w:rsidRPr="00213323" w:rsidRDefault="003F5403" w:rsidP="003F5403">
      <w:pPr>
        <w:pStyle w:val="PlainText"/>
        <w:rPr>
          <w:ins w:id="31464" w:author="Author"/>
        </w:rPr>
      </w:pPr>
      <w:ins w:id="31465"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31466" w:author="Author"/>
        </w:rPr>
      </w:pPr>
      <w:ins w:id="31467" w:author="Author">
        <w:r w:rsidRPr="00213323">
          <w:t xml:space="preserve">      (Description "Valid for AMI_Version 5.1 and above"))</w:t>
        </w:r>
      </w:ins>
    </w:p>
    <w:p w14:paraId="5B641259" w14:textId="77777777" w:rsidR="003F5403" w:rsidRPr="00213323" w:rsidRDefault="003F5403" w:rsidP="003F5403">
      <w:pPr>
        <w:pStyle w:val="PlainText"/>
        <w:rPr>
          <w:ins w:id="31468" w:author="Author"/>
        </w:rPr>
      </w:pPr>
      <w:ins w:id="31469" w:author="Author">
        <w:r w:rsidRPr="00213323">
          <w:t xml:space="preserve">    (Ignore_Bits (Usage Info) (Type Integer) (Value 21)</w:t>
        </w:r>
      </w:ins>
    </w:p>
    <w:p w14:paraId="2920C590" w14:textId="77777777" w:rsidR="003F5403" w:rsidRPr="00213323" w:rsidRDefault="003F5403" w:rsidP="003F5403">
      <w:pPr>
        <w:pStyle w:val="PlainText"/>
        <w:rPr>
          <w:ins w:id="31470" w:author="Author"/>
        </w:rPr>
      </w:pPr>
      <w:ins w:id="31471" w:author="Author">
        <w:r w:rsidRPr="00213323">
          <w:t xml:space="preserve">      (Description "Ignore 21 Bits"))</w:t>
        </w:r>
      </w:ins>
    </w:p>
    <w:p w14:paraId="6947E7FF" w14:textId="77777777" w:rsidR="003F5403" w:rsidRPr="00213323" w:rsidRDefault="003F5403" w:rsidP="003F5403">
      <w:pPr>
        <w:pStyle w:val="PlainText"/>
        <w:rPr>
          <w:ins w:id="31472" w:author="Author"/>
        </w:rPr>
      </w:pPr>
      <w:ins w:id="31473" w:author="Author">
        <w:r w:rsidRPr="00213323">
          <w:lastRenderedPageBreak/>
          <w:t xml:space="preserve">    (Max_Init_Aggressors (Usage Info) (Type Integer) (Value 25))</w:t>
        </w:r>
      </w:ins>
    </w:p>
    <w:p w14:paraId="069C14CE" w14:textId="77777777" w:rsidR="003F5403" w:rsidRPr="00213323" w:rsidRDefault="003F5403" w:rsidP="003F5403">
      <w:pPr>
        <w:pStyle w:val="PlainText"/>
        <w:rPr>
          <w:ins w:id="31474" w:author="Author"/>
        </w:rPr>
      </w:pPr>
      <w:ins w:id="31475" w:author="Author">
        <w:r w:rsidRPr="00213323">
          <w:t xml:space="preserve">    (Init_Returns_Impulse (Usage Info) (Type Boolean) (Value True))</w:t>
        </w:r>
      </w:ins>
    </w:p>
    <w:p w14:paraId="2CD6DD48" w14:textId="77777777" w:rsidR="003F5403" w:rsidRPr="00213323" w:rsidRDefault="003F5403" w:rsidP="003F5403">
      <w:pPr>
        <w:pStyle w:val="PlainText"/>
        <w:rPr>
          <w:ins w:id="31476" w:author="Author"/>
        </w:rPr>
      </w:pPr>
      <w:ins w:id="31477" w:author="Author">
        <w:r w:rsidRPr="00213323">
          <w:t xml:space="preserve">    (GetWave_Exists (Usage Info) (Type Boolean) (Value True))</w:t>
        </w:r>
      </w:ins>
    </w:p>
    <w:p w14:paraId="49F3E0B5" w14:textId="77777777" w:rsidR="003F5403" w:rsidRPr="00213323" w:rsidRDefault="003F5403" w:rsidP="003F5403">
      <w:pPr>
        <w:pStyle w:val="PlainText"/>
        <w:rPr>
          <w:ins w:id="31478" w:author="Author"/>
        </w:rPr>
      </w:pPr>
      <w:ins w:id="31479" w:author="Author">
        <w:r w:rsidRPr="00213323">
          <w:t xml:space="preserve">  )                                    | End Reserved_Parameters</w:t>
        </w:r>
      </w:ins>
    </w:p>
    <w:p w14:paraId="2C005985" w14:textId="77777777" w:rsidR="003F5403" w:rsidRPr="00213323" w:rsidRDefault="003F5403" w:rsidP="003F5403">
      <w:pPr>
        <w:pStyle w:val="PlainText"/>
        <w:rPr>
          <w:ins w:id="31480" w:author="Author"/>
        </w:rPr>
      </w:pPr>
    </w:p>
    <w:p w14:paraId="24770E06" w14:textId="77777777" w:rsidR="003F5403" w:rsidRPr="00213323" w:rsidRDefault="003F5403" w:rsidP="003F5403">
      <w:pPr>
        <w:pStyle w:val="PlainText"/>
        <w:rPr>
          <w:ins w:id="31481" w:author="Author"/>
        </w:rPr>
      </w:pPr>
      <w:ins w:id="31482" w:author="Author">
        <w:r w:rsidRPr="00213323">
          <w:t xml:space="preserve">  (Model_Specific                      | Required heading</w:t>
        </w:r>
      </w:ins>
    </w:p>
    <w:p w14:paraId="0661B355" w14:textId="77777777" w:rsidR="003F5403" w:rsidRPr="00213323" w:rsidRDefault="003F5403" w:rsidP="003F5403">
      <w:pPr>
        <w:pStyle w:val="PlainText"/>
        <w:rPr>
          <w:ins w:id="31483" w:author="Author"/>
        </w:rPr>
      </w:pPr>
      <w:ins w:id="31484" w:author="Author">
        <w:r w:rsidRPr="00213323">
          <w:t xml:space="preserve">    (txtaps</w:t>
        </w:r>
      </w:ins>
    </w:p>
    <w:p w14:paraId="6D296B5D" w14:textId="77777777" w:rsidR="003F5403" w:rsidRPr="00213323" w:rsidRDefault="003F5403" w:rsidP="003F5403">
      <w:pPr>
        <w:pStyle w:val="PlainText"/>
        <w:rPr>
          <w:ins w:id="31485" w:author="Author"/>
        </w:rPr>
      </w:pPr>
      <w:ins w:id="31486" w:author="Author">
        <w:r w:rsidRPr="00213323">
          <w:t xml:space="preserve">      (-2 (Usage InOut) (Type Tap) (Range 0.1 -0.1 0.2)</w:t>
        </w:r>
      </w:ins>
    </w:p>
    <w:p w14:paraId="6908C46C" w14:textId="77777777" w:rsidR="003F5403" w:rsidRPr="00213323" w:rsidRDefault="003F5403" w:rsidP="003F5403">
      <w:pPr>
        <w:pStyle w:val="PlainText"/>
        <w:rPr>
          <w:ins w:id="31487" w:author="Author"/>
        </w:rPr>
      </w:pPr>
      <w:ins w:id="31488" w:author="Author">
        <w:r w:rsidRPr="00213323">
          <w:t xml:space="preserve">          (Description "Second Precursor Tap"))</w:t>
        </w:r>
      </w:ins>
    </w:p>
    <w:p w14:paraId="106443F8" w14:textId="77777777" w:rsidR="003F5403" w:rsidRPr="00213323" w:rsidRDefault="003F5403" w:rsidP="003F5403">
      <w:pPr>
        <w:pStyle w:val="PlainText"/>
        <w:rPr>
          <w:ins w:id="31489" w:author="Author"/>
        </w:rPr>
      </w:pPr>
      <w:ins w:id="31490" w:author="Author">
        <w:r w:rsidRPr="00213323">
          <w:t xml:space="preserve">      (-1 (Usage InOut) (Type Tap) (Range 0.2 -0.4 0.4)</w:t>
        </w:r>
      </w:ins>
    </w:p>
    <w:p w14:paraId="719047AC" w14:textId="77777777" w:rsidR="003F5403" w:rsidRPr="00213323" w:rsidRDefault="003F5403" w:rsidP="003F5403">
      <w:pPr>
        <w:pStyle w:val="PlainText"/>
        <w:rPr>
          <w:ins w:id="31491" w:author="Author"/>
        </w:rPr>
      </w:pPr>
      <w:ins w:id="31492" w:author="Author">
        <w:r w:rsidRPr="00213323">
          <w:t xml:space="preserve">          (Description "First Precursor Tap"))</w:t>
        </w:r>
      </w:ins>
    </w:p>
    <w:p w14:paraId="471A95BC" w14:textId="77777777" w:rsidR="003F5403" w:rsidRPr="00213323" w:rsidRDefault="003F5403" w:rsidP="003F5403">
      <w:pPr>
        <w:pStyle w:val="PlainText"/>
        <w:rPr>
          <w:ins w:id="31493" w:author="Author"/>
        </w:rPr>
      </w:pPr>
      <w:ins w:id="31494" w:author="Author">
        <w:r w:rsidRPr="00213323">
          <w:t xml:space="preserve">      (0  (Usage InOut) (Type Tap) (Range 1 0.4 1)</w:t>
        </w:r>
      </w:ins>
    </w:p>
    <w:p w14:paraId="61EF17B3" w14:textId="77777777" w:rsidR="003F5403" w:rsidRPr="00213323" w:rsidRDefault="003F5403" w:rsidP="003F5403">
      <w:pPr>
        <w:pStyle w:val="PlainText"/>
        <w:rPr>
          <w:ins w:id="31495" w:author="Author"/>
        </w:rPr>
      </w:pPr>
      <w:ins w:id="31496" w:author="Author">
        <w:r w:rsidRPr="00213323">
          <w:t xml:space="preserve">          (Description "Main Tap"))</w:t>
        </w:r>
      </w:ins>
    </w:p>
    <w:p w14:paraId="2C6D1608" w14:textId="77777777" w:rsidR="003F5403" w:rsidRPr="00213323" w:rsidRDefault="003F5403" w:rsidP="003F5403">
      <w:pPr>
        <w:pStyle w:val="PlainText"/>
        <w:rPr>
          <w:ins w:id="31497" w:author="Author"/>
        </w:rPr>
      </w:pPr>
      <w:ins w:id="31498" w:author="Author">
        <w:r w:rsidRPr="00213323">
          <w:t xml:space="preserve">      (1  (Usage InOut) (Type Tap) (Range 0.2 -0.4 0.4)</w:t>
        </w:r>
      </w:ins>
    </w:p>
    <w:p w14:paraId="6FF2E8E0" w14:textId="77777777" w:rsidR="003F5403" w:rsidRPr="00213323" w:rsidRDefault="003F5403" w:rsidP="003F5403">
      <w:pPr>
        <w:pStyle w:val="PlainText"/>
        <w:rPr>
          <w:ins w:id="31499" w:author="Author"/>
        </w:rPr>
      </w:pPr>
      <w:ins w:id="31500" w:author="Author">
        <w:r w:rsidRPr="00213323">
          <w:t xml:space="preserve">          (Description "First Postcursor Tap"))</w:t>
        </w:r>
      </w:ins>
    </w:p>
    <w:p w14:paraId="54DCCD83" w14:textId="77777777" w:rsidR="003F5403" w:rsidRPr="00213323" w:rsidRDefault="003F5403" w:rsidP="003F5403">
      <w:pPr>
        <w:pStyle w:val="PlainText"/>
        <w:rPr>
          <w:ins w:id="31501" w:author="Author"/>
        </w:rPr>
      </w:pPr>
      <w:ins w:id="31502" w:author="Author">
        <w:r w:rsidRPr="00213323">
          <w:t xml:space="preserve">      (2  (Usage InOut) (Type Tap) (Range 0.1 -0.1 0.2)</w:t>
        </w:r>
      </w:ins>
    </w:p>
    <w:p w14:paraId="35C50969" w14:textId="77777777" w:rsidR="003F5403" w:rsidRPr="00213323" w:rsidRDefault="003F5403" w:rsidP="003F5403">
      <w:pPr>
        <w:pStyle w:val="PlainText"/>
        <w:rPr>
          <w:ins w:id="31503" w:author="Author"/>
        </w:rPr>
      </w:pPr>
      <w:ins w:id="31504" w:author="Author">
        <w:r w:rsidRPr="00213323">
          <w:t xml:space="preserve">          (Description "Second Postcursor Tap"))</w:t>
        </w:r>
      </w:ins>
    </w:p>
    <w:p w14:paraId="6306CD6B" w14:textId="77777777" w:rsidR="003F5403" w:rsidRPr="00213323" w:rsidRDefault="003F5403" w:rsidP="003F5403">
      <w:pPr>
        <w:pStyle w:val="PlainText"/>
        <w:rPr>
          <w:ins w:id="31505" w:author="Author"/>
        </w:rPr>
      </w:pPr>
      <w:ins w:id="31506" w:author="Author">
        <w:r w:rsidRPr="00213323">
          <w:t xml:space="preserve">    ) </w:t>
        </w:r>
        <w:del w:id="31507"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31508" w:author="Author"/>
        </w:rPr>
      </w:pPr>
      <w:ins w:id="31509" w:author="Author">
        <w:r w:rsidRPr="00213323">
          <w:t xml:space="preserve">  ) </w:t>
        </w:r>
        <w:del w:id="31510"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31511" w:author="Author"/>
        </w:rPr>
      </w:pPr>
      <w:ins w:id="31512" w:author="Author">
        <w:r w:rsidRPr="00213323">
          <w:t>)</w:t>
        </w:r>
        <w:del w:id="31513"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31514" w:author="Author"/>
        </w:rPr>
      </w:pPr>
    </w:p>
    <w:p w14:paraId="08D034B9" w14:textId="77777777" w:rsidR="007677DE" w:rsidRDefault="007677DE">
      <w:pPr>
        <w:rPr>
          <w:ins w:id="31515" w:author="Author"/>
        </w:rPr>
      </w:pPr>
      <w:ins w:id="31516" w:author="Author">
        <w:r>
          <w:br w:type="page"/>
        </w:r>
      </w:ins>
    </w:p>
    <w:p w14:paraId="3683521B" w14:textId="77777777" w:rsidR="008A27E9" w:rsidRPr="00213323" w:rsidDel="007677DE" w:rsidRDefault="008A27E9" w:rsidP="00FA3E19">
      <w:pPr>
        <w:spacing w:after="80"/>
        <w:rPr>
          <w:del w:id="31517" w:author="Author"/>
        </w:rPr>
      </w:pPr>
      <w:bookmarkStart w:id="31518" w:name="_Toc531076505"/>
      <w:bookmarkStart w:id="31519" w:name="_Toc531616344"/>
      <w:bookmarkEnd w:id="31518"/>
      <w:bookmarkEnd w:id="31519"/>
    </w:p>
    <w:p w14:paraId="66F1B8C9" w14:textId="77777777" w:rsidR="00452C9D" w:rsidRPr="002A6669" w:rsidRDefault="00322451">
      <w:pPr>
        <w:pStyle w:val="Heading2"/>
      </w:pPr>
      <w:del w:id="31520" w:author="Author">
        <w:r w:rsidRPr="002A6669" w:rsidDel="00F507FD">
          <w:delText>R</w:delText>
        </w:r>
        <w:r w:rsidR="0079156C" w:rsidRPr="002A6669" w:rsidDel="00F507FD">
          <w:delText>eserved</w:delText>
        </w:r>
        <w:r w:rsidRPr="002A6669" w:rsidDel="00F507FD">
          <w:delText xml:space="preserve"> </w:delText>
        </w:r>
      </w:del>
      <w:bookmarkStart w:id="31521" w:name="_Toc531616345"/>
      <w:ins w:id="31522" w:author="Author">
        <w:r w:rsidR="00F507FD" w:rsidRPr="002A6669">
          <w:t>R</w:t>
        </w:r>
        <w:del w:id="31523" w:author="Author">
          <w:r w:rsidR="00F507FD" w:rsidRPr="002A6669" w:rsidDel="00976E43">
            <w:delText>ESERVED</w:delText>
          </w:r>
        </w:del>
        <w:r w:rsidR="00976E43">
          <w:t>eserved</w:t>
        </w:r>
        <w:r w:rsidR="00F507FD" w:rsidRPr="002A6669">
          <w:t xml:space="preserve"> </w:t>
        </w:r>
      </w:ins>
      <w:del w:id="31524" w:author="Author">
        <w:r w:rsidRPr="002A6669" w:rsidDel="00F507FD">
          <w:delText>P</w:delText>
        </w:r>
        <w:r w:rsidR="0079156C" w:rsidRPr="002A6669" w:rsidDel="00F507FD">
          <w:delText>arameter</w:delText>
        </w:r>
        <w:r w:rsidRPr="002A6669" w:rsidDel="00F507FD">
          <w:delText xml:space="preserve"> </w:delText>
        </w:r>
      </w:del>
      <w:ins w:id="31525" w:author="Author">
        <w:r w:rsidR="00F507FD" w:rsidRPr="002A6669">
          <w:t>P</w:t>
        </w:r>
        <w:del w:id="31526" w:author="Author">
          <w:r w:rsidR="00F507FD" w:rsidRPr="002A6669" w:rsidDel="00976E43">
            <w:delText>ARAMETER</w:delText>
          </w:r>
        </w:del>
        <w:r w:rsidR="00976E43">
          <w:t>arameter</w:t>
        </w:r>
        <w:r w:rsidR="00F507FD" w:rsidRPr="002A6669">
          <w:t xml:space="preserve"> </w:t>
        </w:r>
      </w:ins>
      <w:del w:id="31527" w:author="Author">
        <w:r w:rsidR="0079156C" w:rsidRPr="002A6669" w:rsidDel="00F507FD">
          <w:delText>and</w:delText>
        </w:r>
        <w:r w:rsidRPr="002A6669" w:rsidDel="00F507FD">
          <w:delText xml:space="preserve"> </w:delText>
        </w:r>
      </w:del>
      <w:ins w:id="31528" w:author="Author">
        <w:del w:id="31529" w:author="Author">
          <w:r w:rsidR="00F507FD" w:rsidRPr="002A6669" w:rsidDel="00976E43">
            <w:delText>AND</w:delText>
          </w:r>
        </w:del>
        <w:r w:rsidR="00976E43">
          <w:t>and</w:t>
        </w:r>
        <w:r w:rsidR="00F507FD" w:rsidRPr="002A6669">
          <w:t xml:space="preserve"> </w:t>
        </w:r>
      </w:ins>
      <w:del w:id="31530" w:author="Author">
        <w:r w:rsidRPr="002A6669" w:rsidDel="00F507FD">
          <w:delText>D</w:delText>
        </w:r>
        <w:r w:rsidR="0079156C" w:rsidRPr="002A6669" w:rsidDel="00F507FD">
          <w:delText>ata</w:delText>
        </w:r>
        <w:r w:rsidRPr="002A6669" w:rsidDel="00F507FD">
          <w:delText xml:space="preserve"> </w:delText>
        </w:r>
      </w:del>
      <w:ins w:id="31531" w:author="Author">
        <w:del w:id="31532" w:author="Author">
          <w:r w:rsidR="00F507FD" w:rsidRPr="002A6669" w:rsidDel="00976E43">
            <w:delText>DATA</w:delText>
          </w:r>
        </w:del>
        <w:r w:rsidR="00976E43">
          <w:t>Data</w:t>
        </w:r>
        <w:r w:rsidR="00F507FD" w:rsidRPr="002A6669">
          <w:t xml:space="preserve"> </w:t>
        </w:r>
      </w:ins>
      <w:del w:id="31533" w:author="Author">
        <w:r w:rsidRPr="002A6669" w:rsidDel="00F507FD">
          <w:delText>T</w:delText>
        </w:r>
        <w:r w:rsidR="0079156C" w:rsidRPr="002A6669" w:rsidDel="00F507FD">
          <w:delText>ype</w:delText>
        </w:r>
        <w:r w:rsidRPr="002A6669" w:rsidDel="00F507FD">
          <w:delText xml:space="preserve"> </w:delText>
        </w:r>
      </w:del>
      <w:ins w:id="31534" w:author="Author">
        <w:r w:rsidR="00F507FD" w:rsidRPr="002A6669">
          <w:t>T</w:t>
        </w:r>
        <w:del w:id="31535" w:author="Author">
          <w:r w:rsidR="00F507FD" w:rsidRPr="002A6669" w:rsidDel="00976E43">
            <w:delText>YPE</w:delText>
          </w:r>
        </w:del>
        <w:r w:rsidR="00976E43">
          <w:t>ype</w:t>
        </w:r>
        <w:r w:rsidR="00F507FD" w:rsidRPr="002A6669">
          <w:t xml:space="preserve"> </w:t>
        </w:r>
      </w:ins>
      <w:del w:id="31536" w:author="Author">
        <w:r w:rsidRPr="002A6669" w:rsidDel="00F507FD">
          <w:delText>R</w:delText>
        </w:r>
        <w:r w:rsidR="0079156C" w:rsidRPr="002A6669" w:rsidDel="00F507FD">
          <w:delText>ule</w:delText>
        </w:r>
        <w:r w:rsidRPr="002A6669" w:rsidDel="00F507FD">
          <w:delText xml:space="preserve"> </w:delText>
        </w:r>
      </w:del>
      <w:ins w:id="31537" w:author="Author">
        <w:r w:rsidR="00F507FD" w:rsidRPr="002A6669">
          <w:t>R</w:t>
        </w:r>
        <w:del w:id="31538" w:author="Author">
          <w:r w:rsidR="00F507FD" w:rsidRPr="002A6669" w:rsidDel="00976E43">
            <w:delText>ULE</w:delText>
          </w:r>
        </w:del>
        <w:r w:rsidR="00976E43">
          <w:t>ule</w:t>
        </w:r>
        <w:r w:rsidR="00F507FD" w:rsidRPr="002A6669">
          <w:t xml:space="preserve"> </w:t>
        </w:r>
      </w:ins>
      <w:del w:id="31539" w:author="Author">
        <w:r w:rsidRPr="002A6669" w:rsidDel="00F507FD">
          <w:delText>S</w:delText>
        </w:r>
        <w:r w:rsidR="0079156C" w:rsidRPr="002A6669" w:rsidDel="00F507FD">
          <w:delText>ummary</w:delText>
        </w:r>
        <w:r w:rsidRPr="002A6669" w:rsidDel="00F507FD">
          <w:delText xml:space="preserve"> </w:delText>
        </w:r>
      </w:del>
      <w:ins w:id="31540" w:author="Author">
        <w:r w:rsidR="00F507FD" w:rsidRPr="002A6669">
          <w:t>S</w:t>
        </w:r>
        <w:del w:id="31541" w:author="Author">
          <w:r w:rsidR="00F507FD" w:rsidRPr="002A6669" w:rsidDel="00976E43">
            <w:delText>UMMARY</w:delText>
          </w:r>
        </w:del>
        <w:r w:rsidR="00976E43">
          <w:t>ummary</w:t>
        </w:r>
        <w:r w:rsidR="00F507FD" w:rsidRPr="002A6669">
          <w:t xml:space="preserve"> </w:t>
        </w:r>
      </w:ins>
      <w:del w:id="31542" w:author="Author">
        <w:r w:rsidRPr="002A6669" w:rsidDel="00F507FD">
          <w:delText>T</w:delText>
        </w:r>
        <w:r w:rsidR="0079156C" w:rsidRPr="002A6669" w:rsidDel="00F507FD">
          <w:delText>ables</w:delText>
        </w:r>
      </w:del>
      <w:ins w:id="31543" w:author="Author">
        <w:r w:rsidR="00F507FD" w:rsidRPr="002A6669">
          <w:t>T</w:t>
        </w:r>
        <w:del w:id="31544" w:author="Author">
          <w:r w:rsidR="00F507FD" w:rsidRPr="002A6669" w:rsidDel="00976E43">
            <w:delText>ABLES</w:delText>
          </w:r>
        </w:del>
        <w:r w:rsidR="00976E43">
          <w:t>ables</w:t>
        </w:r>
      </w:ins>
      <w:bookmarkEnd w:id="31521"/>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777777" w:rsidR="00487FC8" w:rsidRPr="00213323" w:rsidRDefault="005C2D74" w:rsidP="00487FC8">
      <w:pPr>
        <w:pStyle w:val="TableCaption"/>
        <w:spacing w:after="80"/>
      </w:pPr>
      <w:bookmarkStart w:id="31545" w:name="_Toc529714066"/>
      <w:bookmarkStart w:id="31546" w:name="_Toc531616440"/>
      <w:ins w:id="3154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31548"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31549" w:author="Author">
        <w:del w:id="31550"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31545"/>
      <w:bookmarkEnd w:id="31546"/>
    </w:p>
    <w:tbl>
      <w:tblPr>
        <w:tblStyle w:val="TableGrid"/>
        <w:tblW w:w="7578" w:type="dxa"/>
        <w:jc w:val="center"/>
        <w:tblLayout w:type="fixed"/>
        <w:tblLook w:val="04A0" w:firstRow="1" w:lastRow="0" w:firstColumn="1" w:lastColumn="0" w:noHBand="0" w:noVBand="1"/>
        <w:tblPrChange w:id="31551" w:author="Author">
          <w:tblPr>
            <w:tblStyle w:val="TableGrid"/>
            <w:tblW w:w="7578" w:type="dxa"/>
            <w:tblLayout w:type="fixed"/>
            <w:tblLook w:val="04A0" w:firstRow="1" w:lastRow="0" w:firstColumn="1" w:lastColumn="0" w:noHBand="0" w:noVBand="1"/>
          </w:tblPr>
        </w:tblPrChange>
      </w:tblPr>
      <w:tblGrid>
        <w:gridCol w:w="3888"/>
        <w:gridCol w:w="3690"/>
        <w:tblGridChange w:id="31552">
          <w:tblGrid>
            <w:gridCol w:w="3888"/>
            <w:gridCol w:w="3690"/>
          </w:tblGrid>
        </w:tblGridChange>
      </w:tblGrid>
      <w:tr w:rsidR="00487FC8" w:rsidRPr="00213323" w14:paraId="25D27615" w14:textId="77777777" w:rsidTr="002A6669">
        <w:trPr>
          <w:trHeight w:val="310"/>
          <w:tblHeader/>
          <w:jc w:val="center"/>
          <w:trPrChange w:id="31553" w:author="Author">
            <w:trPr>
              <w:trHeight w:val="310"/>
              <w:tblHeader/>
            </w:trPr>
          </w:trPrChange>
        </w:trPr>
        <w:tc>
          <w:tcPr>
            <w:tcW w:w="3888" w:type="dxa"/>
            <w:vAlign w:val="center"/>
            <w:tcPrChange w:id="31554"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31555"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2A6669">
        <w:trPr>
          <w:jc w:val="center"/>
        </w:trPr>
        <w:tc>
          <w:tcPr>
            <w:tcW w:w="3888" w:type="dxa"/>
            <w:tcPrChange w:id="31556"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3690" w:type="dxa"/>
            <w:tcPrChange w:id="31557"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2A6669">
        <w:trPr>
          <w:jc w:val="center"/>
          <w:ins w:id="31558" w:author="Author"/>
        </w:trPr>
        <w:tc>
          <w:tcPr>
            <w:tcW w:w="3888" w:type="dxa"/>
          </w:tcPr>
          <w:p w14:paraId="18B0D322" w14:textId="77777777" w:rsidR="005C61F3" w:rsidRPr="000250F1" w:rsidRDefault="005C61F3" w:rsidP="00487FC8">
            <w:pPr>
              <w:spacing w:after="80"/>
              <w:rPr>
                <w:ins w:id="31559" w:author="Author"/>
                <w:sz w:val="22"/>
                <w:szCs w:val="22"/>
              </w:rPr>
            </w:pPr>
            <w:ins w:id="31560" w:author="Author">
              <w:r>
                <w:rPr>
                  <w:sz w:val="22"/>
                  <w:szCs w:val="22"/>
                </w:rPr>
                <w:t>BCI_ID</w:t>
              </w:r>
            </w:ins>
          </w:p>
        </w:tc>
        <w:tc>
          <w:tcPr>
            <w:tcW w:w="3690" w:type="dxa"/>
          </w:tcPr>
          <w:p w14:paraId="52A082A3" w14:textId="77777777" w:rsidR="005C61F3" w:rsidRPr="000250F1" w:rsidRDefault="005C61F3" w:rsidP="00487FC8">
            <w:pPr>
              <w:spacing w:after="80"/>
              <w:jc w:val="center"/>
              <w:rPr>
                <w:ins w:id="31561" w:author="Author"/>
                <w:sz w:val="22"/>
                <w:szCs w:val="22"/>
              </w:rPr>
            </w:pPr>
            <w:ins w:id="31562" w:author="Author">
              <w:r>
                <w:rPr>
                  <w:sz w:val="22"/>
                  <w:szCs w:val="22"/>
                </w:rPr>
                <w:t>7.0</w:t>
              </w:r>
            </w:ins>
          </w:p>
        </w:tc>
      </w:tr>
      <w:tr w:rsidR="005C61F3" w:rsidRPr="00213323" w14:paraId="3E96DCA2" w14:textId="77777777" w:rsidTr="002A6669">
        <w:trPr>
          <w:jc w:val="center"/>
          <w:ins w:id="31563" w:author="Author"/>
        </w:trPr>
        <w:tc>
          <w:tcPr>
            <w:tcW w:w="3888" w:type="dxa"/>
          </w:tcPr>
          <w:p w14:paraId="5ECA8041" w14:textId="77777777" w:rsidR="005C61F3" w:rsidRDefault="005C61F3" w:rsidP="005C61F3">
            <w:pPr>
              <w:spacing w:after="80"/>
              <w:rPr>
                <w:ins w:id="31564" w:author="Author"/>
                <w:sz w:val="22"/>
                <w:szCs w:val="22"/>
              </w:rPr>
            </w:pPr>
            <w:ins w:id="31565" w:author="Author">
              <w:r>
                <w:rPr>
                  <w:sz w:val="22"/>
                  <w:szCs w:val="22"/>
                </w:rPr>
                <w:t>BCI</w:t>
              </w:r>
              <w:r w:rsidRPr="00302C89">
                <w:rPr>
                  <w:sz w:val="22"/>
                  <w:szCs w:val="22"/>
                </w:rPr>
                <w:t>_Message_Interval_UI</w:t>
              </w:r>
            </w:ins>
          </w:p>
        </w:tc>
        <w:tc>
          <w:tcPr>
            <w:tcW w:w="3690" w:type="dxa"/>
          </w:tcPr>
          <w:p w14:paraId="19A73487" w14:textId="77777777" w:rsidR="005C61F3" w:rsidRDefault="005C61F3" w:rsidP="005C61F3">
            <w:pPr>
              <w:spacing w:after="80"/>
              <w:jc w:val="center"/>
              <w:rPr>
                <w:ins w:id="31566" w:author="Author"/>
                <w:sz w:val="22"/>
                <w:szCs w:val="22"/>
              </w:rPr>
            </w:pPr>
            <w:ins w:id="31567" w:author="Author">
              <w:r>
                <w:rPr>
                  <w:sz w:val="22"/>
                  <w:szCs w:val="22"/>
                </w:rPr>
                <w:t>7.0</w:t>
              </w:r>
            </w:ins>
          </w:p>
        </w:tc>
      </w:tr>
      <w:tr w:rsidR="005C61F3" w:rsidRPr="00213323" w14:paraId="60748B92" w14:textId="77777777" w:rsidTr="002A6669">
        <w:trPr>
          <w:jc w:val="center"/>
          <w:ins w:id="31568" w:author="Author"/>
        </w:trPr>
        <w:tc>
          <w:tcPr>
            <w:tcW w:w="3888" w:type="dxa"/>
          </w:tcPr>
          <w:p w14:paraId="3C9B1888" w14:textId="77777777" w:rsidR="005C61F3" w:rsidRPr="000250F1" w:rsidRDefault="005C61F3" w:rsidP="005C61F3">
            <w:pPr>
              <w:spacing w:after="80"/>
              <w:rPr>
                <w:ins w:id="31569" w:author="Author"/>
                <w:sz w:val="22"/>
                <w:szCs w:val="22"/>
              </w:rPr>
            </w:pPr>
            <w:ins w:id="31570" w:author="Author">
              <w:r>
                <w:rPr>
                  <w:sz w:val="22"/>
                  <w:szCs w:val="22"/>
                </w:rPr>
                <w:t>BCI_Protocol</w:t>
              </w:r>
            </w:ins>
          </w:p>
        </w:tc>
        <w:tc>
          <w:tcPr>
            <w:tcW w:w="3690" w:type="dxa"/>
          </w:tcPr>
          <w:p w14:paraId="2508DF8B" w14:textId="77777777" w:rsidR="005C61F3" w:rsidRPr="000250F1" w:rsidRDefault="005C61F3" w:rsidP="005C61F3">
            <w:pPr>
              <w:spacing w:after="80"/>
              <w:jc w:val="center"/>
              <w:rPr>
                <w:ins w:id="31571" w:author="Author"/>
                <w:sz w:val="22"/>
                <w:szCs w:val="22"/>
              </w:rPr>
            </w:pPr>
            <w:ins w:id="31572" w:author="Author">
              <w:r>
                <w:rPr>
                  <w:sz w:val="22"/>
                  <w:szCs w:val="22"/>
                </w:rPr>
                <w:t>7.0</w:t>
              </w:r>
            </w:ins>
          </w:p>
        </w:tc>
      </w:tr>
      <w:tr w:rsidR="005C61F3" w:rsidRPr="00213323" w14:paraId="16A3FC2A" w14:textId="77777777" w:rsidTr="002A6669">
        <w:trPr>
          <w:jc w:val="center"/>
          <w:ins w:id="31573" w:author="Author"/>
        </w:trPr>
        <w:tc>
          <w:tcPr>
            <w:tcW w:w="3888" w:type="dxa"/>
          </w:tcPr>
          <w:p w14:paraId="721B4317" w14:textId="77777777" w:rsidR="005C61F3" w:rsidRPr="000250F1" w:rsidRDefault="005C61F3" w:rsidP="005C61F3">
            <w:pPr>
              <w:spacing w:after="80"/>
              <w:rPr>
                <w:ins w:id="31574" w:author="Author"/>
                <w:sz w:val="22"/>
                <w:szCs w:val="22"/>
              </w:rPr>
            </w:pPr>
            <w:ins w:id="31575" w:author="Author">
              <w:r>
                <w:rPr>
                  <w:sz w:val="22"/>
                  <w:szCs w:val="22"/>
                </w:rPr>
                <w:t>BCI_State</w:t>
              </w:r>
            </w:ins>
          </w:p>
        </w:tc>
        <w:tc>
          <w:tcPr>
            <w:tcW w:w="3690" w:type="dxa"/>
          </w:tcPr>
          <w:p w14:paraId="1AE9CE81" w14:textId="77777777" w:rsidR="005C61F3" w:rsidRPr="000250F1" w:rsidRDefault="005C61F3" w:rsidP="005C61F3">
            <w:pPr>
              <w:spacing w:after="80"/>
              <w:jc w:val="center"/>
              <w:rPr>
                <w:ins w:id="31576" w:author="Author"/>
                <w:sz w:val="22"/>
                <w:szCs w:val="22"/>
              </w:rPr>
            </w:pPr>
            <w:ins w:id="31577" w:author="Author">
              <w:r>
                <w:rPr>
                  <w:sz w:val="22"/>
                  <w:szCs w:val="22"/>
                </w:rPr>
                <w:t>7.0</w:t>
              </w:r>
            </w:ins>
          </w:p>
        </w:tc>
      </w:tr>
      <w:tr w:rsidR="005C61F3" w:rsidRPr="00213323" w14:paraId="436E3C00" w14:textId="77777777" w:rsidTr="002A6669">
        <w:trPr>
          <w:jc w:val="center"/>
          <w:ins w:id="31578" w:author="Author"/>
        </w:trPr>
        <w:tc>
          <w:tcPr>
            <w:tcW w:w="3888" w:type="dxa"/>
          </w:tcPr>
          <w:p w14:paraId="2C0D8DCF" w14:textId="77777777" w:rsidR="005C61F3" w:rsidRPr="000250F1" w:rsidRDefault="005C61F3" w:rsidP="005C61F3">
            <w:pPr>
              <w:spacing w:after="80"/>
              <w:rPr>
                <w:ins w:id="31579" w:author="Author"/>
                <w:sz w:val="22"/>
                <w:szCs w:val="22"/>
              </w:rPr>
            </w:pPr>
            <w:ins w:id="31580" w:author="Author">
              <w:r>
                <w:rPr>
                  <w:sz w:val="22"/>
                  <w:szCs w:val="22"/>
                </w:rPr>
                <w:t>BCI_Training_UI</w:t>
              </w:r>
            </w:ins>
          </w:p>
        </w:tc>
        <w:tc>
          <w:tcPr>
            <w:tcW w:w="3690" w:type="dxa"/>
          </w:tcPr>
          <w:p w14:paraId="1F05FAAB" w14:textId="77777777" w:rsidR="005C61F3" w:rsidRPr="000250F1" w:rsidRDefault="005C61F3" w:rsidP="005C61F3">
            <w:pPr>
              <w:spacing w:after="80"/>
              <w:jc w:val="center"/>
              <w:rPr>
                <w:ins w:id="31581" w:author="Author"/>
                <w:sz w:val="22"/>
                <w:szCs w:val="22"/>
              </w:rPr>
            </w:pPr>
            <w:ins w:id="31582" w:author="Author">
              <w:r>
                <w:rPr>
                  <w:sz w:val="22"/>
                  <w:szCs w:val="22"/>
                </w:rPr>
                <w:t>7.0</w:t>
              </w:r>
            </w:ins>
          </w:p>
        </w:tc>
      </w:tr>
      <w:tr w:rsidR="005C61F3" w:rsidRPr="00213323" w14:paraId="37F02C37" w14:textId="77777777" w:rsidTr="002A6669">
        <w:trPr>
          <w:jc w:val="center"/>
        </w:trPr>
        <w:tc>
          <w:tcPr>
            <w:tcW w:w="3888" w:type="dxa"/>
            <w:tcPrChange w:id="31583"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31584"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2A6669">
        <w:trPr>
          <w:jc w:val="center"/>
        </w:trPr>
        <w:tc>
          <w:tcPr>
            <w:tcW w:w="3888" w:type="dxa"/>
            <w:tcPrChange w:id="31585"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31586"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2A6669">
        <w:trPr>
          <w:jc w:val="center"/>
        </w:trPr>
        <w:tc>
          <w:tcPr>
            <w:tcW w:w="3888" w:type="dxa"/>
            <w:tcPrChange w:id="31587"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31588"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2A6669">
        <w:trPr>
          <w:jc w:val="center"/>
        </w:trPr>
        <w:tc>
          <w:tcPr>
            <w:tcW w:w="3888" w:type="dxa"/>
            <w:tcPrChange w:id="31589"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3690" w:type="dxa"/>
            <w:tcPrChange w:id="31590"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2A6669">
        <w:trPr>
          <w:trHeight w:val="269"/>
          <w:jc w:val="center"/>
          <w:trPrChange w:id="31591" w:author="Author">
            <w:trPr>
              <w:trHeight w:val="269"/>
            </w:trPr>
          </w:trPrChange>
        </w:trPr>
        <w:tc>
          <w:tcPr>
            <w:tcW w:w="3888" w:type="dxa"/>
            <w:tcPrChange w:id="31592"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3690" w:type="dxa"/>
            <w:tcPrChange w:id="31593"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2A6669">
        <w:trPr>
          <w:jc w:val="center"/>
        </w:trPr>
        <w:tc>
          <w:tcPr>
            <w:tcW w:w="3888" w:type="dxa"/>
            <w:tcPrChange w:id="31594"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3690" w:type="dxa"/>
            <w:tcPrChange w:id="31595"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2A6669">
        <w:trPr>
          <w:jc w:val="center"/>
        </w:trPr>
        <w:tc>
          <w:tcPr>
            <w:tcW w:w="3888" w:type="dxa"/>
            <w:tcPrChange w:id="31596"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3690" w:type="dxa"/>
            <w:tcPrChange w:id="31597"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2A6669">
        <w:trPr>
          <w:jc w:val="center"/>
        </w:trPr>
        <w:tc>
          <w:tcPr>
            <w:tcW w:w="3888" w:type="dxa"/>
            <w:tcPrChange w:id="31598"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3690" w:type="dxa"/>
            <w:tcPrChange w:id="31599"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2A6669">
        <w:trPr>
          <w:jc w:val="center"/>
          <w:del w:id="31600" w:author="Author"/>
        </w:trPr>
        <w:tc>
          <w:tcPr>
            <w:tcW w:w="3888" w:type="dxa"/>
            <w:tcPrChange w:id="31601" w:author="Author">
              <w:tcPr>
                <w:tcW w:w="3888" w:type="dxa"/>
              </w:tcPr>
            </w:tcPrChange>
          </w:tcPr>
          <w:p w14:paraId="680CF81D" w14:textId="77777777" w:rsidR="005C61F3" w:rsidRPr="000250F1" w:rsidDel="000D5B87" w:rsidRDefault="005C61F3" w:rsidP="005C61F3">
            <w:pPr>
              <w:spacing w:after="80"/>
              <w:rPr>
                <w:del w:id="31602" w:author="Author"/>
                <w:sz w:val="22"/>
                <w:szCs w:val="22"/>
              </w:rPr>
            </w:pPr>
            <w:del w:id="31603" w:author="Author">
              <w:r w:rsidRPr="000250F1" w:rsidDel="000D5B87">
                <w:rPr>
                  <w:sz w:val="22"/>
                  <w:szCs w:val="22"/>
                </w:rPr>
                <w:delText>PAM4_Mapping</w:delText>
              </w:r>
            </w:del>
          </w:p>
        </w:tc>
        <w:tc>
          <w:tcPr>
            <w:tcW w:w="3690" w:type="dxa"/>
            <w:tcPrChange w:id="31604" w:author="Author">
              <w:tcPr>
                <w:tcW w:w="3690" w:type="dxa"/>
              </w:tcPr>
            </w:tcPrChange>
          </w:tcPr>
          <w:p w14:paraId="54976AE4" w14:textId="77777777" w:rsidR="005C61F3" w:rsidRPr="000250F1" w:rsidDel="000D5B87" w:rsidRDefault="005C61F3" w:rsidP="005C61F3">
            <w:pPr>
              <w:spacing w:after="80"/>
              <w:jc w:val="center"/>
              <w:rPr>
                <w:del w:id="31605" w:author="Author"/>
                <w:sz w:val="22"/>
                <w:szCs w:val="22"/>
              </w:rPr>
            </w:pPr>
            <w:del w:id="31606" w:author="Author">
              <w:r w:rsidRPr="000250F1" w:rsidDel="000D5B87">
                <w:rPr>
                  <w:sz w:val="22"/>
                  <w:szCs w:val="22"/>
                </w:rPr>
                <w:delText>6.1</w:delText>
              </w:r>
            </w:del>
          </w:p>
        </w:tc>
      </w:tr>
      <w:tr w:rsidR="005C61F3" w:rsidRPr="0065752E" w14:paraId="4771C538" w14:textId="77777777" w:rsidTr="002A6669">
        <w:trPr>
          <w:jc w:val="center"/>
        </w:trPr>
        <w:tc>
          <w:tcPr>
            <w:tcW w:w="3888" w:type="dxa"/>
            <w:tcPrChange w:id="31607"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3690" w:type="dxa"/>
            <w:tcPrChange w:id="31608"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2A6669">
        <w:trPr>
          <w:jc w:val="center"/>
        </w:trPr>
        <w:tc>
          <w:tcPr>
            <w:tcW w:w="3888" w:type="dxa"/>
            <w:tcPrChange w:id="31609"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3690" w:type="dxa"/>
            <w:tcPrChange w:id="31610"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2A6669">
        <w:trPr>
          <w:jc w:val="center"/>
        </w:trPr>
        <w:tc>
          <w:tcPr>
            <w:tcW w:w="3888" w:type="dxa"/>
            <w:tcPrChange w:id="31611"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3690" w:type="dxa"/>
            <w:tcPrChange w:id="31612"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2A6669">
        <w:trPr>
          <w:jc w:val="center"/>
        </w:trPr>
        <w:tc>
          <w:tcPr>
            <w:tcW w:w="3888" w:type="dxa"/>
            <w:tcPrChange w:id="31613"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3690" w:type="dxa"/>
            <w:tcPrChange w:id="31614"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2A6669">
        <w:trPr>
          <w:jc w:val="center"/>
          <w:ins w:id="31615" w:author="Author"/>
        </w:trPr>
        <w:tc>
          <w:tcPr>
            <w:tcW w:w="3888" w:type="dxa"/>
          </w:tcPr>
          <w:p w14:paraId="4D7C77B0" w14:textId="77777777" w:rsidR="000D5B87" w:rsidRPr="000250F1" w:rsidRDefault="000D5B87" w:rsidP="000D5B87">
            <w:pPr>
              <w:spacing w:after="80"/>
              <w:rPr>
                <w:ins w:id="31616" w:author="Author"/>
                <w:sz w:val="22"/>
                <w:szCs w:val="22"/>
              </w:rPr>
            </w:pPr>
            <w:ins w:id="31617" w:author="Author">
              <w:r w:rsidRPr="000250F1">
                <w:rPr>
                  <w:sz w:val="22"/>
                  <w:szCs w:val="22"/>
                </w:rPr>
                <w:t>PAM4_Mapping</w:t>
              </w:r>
            </w:ins>
          </w:p>
        </w:tc>
        <w:tc>
          <w:tcPr>
            <w:tcW w:w="3690" w:type="dxa"/>
          </w:tcPr>
          <w:p w14:paraId="3B08698A" w14:textId="77777777" w:rsidR="000D5B87" w:rsidRPr="000250F1" w:rsidRDefault="000D5B87" w:rsidP="000D5B87">
            <w:pPr>
              <w:spacing w:after="80"/>
              <w:jc w:val="center"/>
              <w:rPr>
                <w:ins w:id="31618" w:author="Author"/>
                <w:sz w:val="22"/>
                <w:szCs w:val="22"/>
              </w:rPr>
            </w:pPr>
            <w:ins w:id="31619" w:author="Author">
              <w:r w:rsidRPr="000250F1">
                <w:rPr>
                  <w:sz w:val="22"/>
                  <w:szCs w:val="22"/>
                </w:rPr>
                <w:t>6.1</w:t>
              </w:r>
            </w:ins>
          </w:p>
        </w:tc>
      </w:tr>
      <w:tr w:rsidR="000D5B87" w:rsidRPr="0065752E" w14:paraId="7B5984CF" w14:textId="77777777" w:rsidTr="002A6669">
        <w:trPr>
          <w:jc w:val="center"/>
        </w:trPr>
        <w:tc>
          <w:tcPr>
            <w:tcW w:w="3888" w:type="dxa"/>
            <w:tcPrChange w:id="31620"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3690" w:type="dxa"/>
            <w:tcPrChange w:id="31621"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2A6669">
        <w:trPr>
          <w:jc w:val="center"/>
        </w:trPr>
        <w:tc>
          <w:tcPr>
            <w:tcW w:w="3888" w:type="dxa"/>
            <w:tcPrChange w:id="31622"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3690" w:type="dxa"/>
            <w:tcPrChange w:id="31623"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2A6669">
        <w:trPr>
          <w:jc w:val="center"/>
        </w:trPr>
        <w:tc>
          <w:tcPr>
            <w:tcW w:w="3888" w:type="dxa"/>
            <w:tcPrChange w:id="31624"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31625"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2A6669">
        <w:trPr>
          <w:jc w:val="center"/>
        </w:trPr>
        <w:tc>
          <w:tcPr>
            <w:tcW w:w="3888" w:type="dxa"/>
            <w:tcPrChange w:id="31626"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3690" w:type="dxa"/>
            <w:tcPrChange w:id="31627"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2A6669">
        <w:trPr>
          <w:jc w:val="center"/>
        </w:trPr>
        <w:tc>
          <w:tcPr>
            <w:tcW w:w="3888" w:type="dxa"/>
            <w:tcPrChange w:id="31628"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31629"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2A6669">
        <w:trPr>
          <w:jc w:val="center"/>
        </w:trPr>
        <w:tc>
          <w:tcPr>
            <w:tcW w:w="3888" w:type="dxa"/>
            <w:tcPrChange w:id="31630"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31631"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2A6669">
        <w:trPr>
          <w:jc w:val="center"/>
        </w:trPr>
        <w:tc>
          <w:tcPr>
            <w:tcW w:w="3888" w:type="dxa"/>
            <w:tcPrChange w:id="31632"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31633"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2A6669">
        <w:trPr>
          <w:jc w:val="center"/>
        </w:trPr>
        <w:tc>
          <w:tcPr>
            <w:tcW w:w="3888" w:type="dxa"/>
            <w:tcPrChange w:id="31634"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31635"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2A6669">
        <w:trPr>
          <w:jc w:val="center"/>
        </w:trPr>
        <w:tc>
          <w:tcPr>
            <w:tcW w:w="3888" w:type="dxa"/>
            <w:tcPrChange w:id="31636"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31637"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2A6669">
        <w:trPr>
          <w:jc w:val="center"/>
        </w:trPr>
        <w:tc>
          <w:tcPr>
            <w:tcW w:w="3888" w:type="dxa"/>
            <w:tcPrChange w:id="31638"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31639"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2A6669">
        <w:trPr>
          <w:jc w:val="center"/>
        </w:trPr>
        <w:tc>
          <w:tcPr>
            <w:tcW w:w="3888" w:type="dxa"/>
            <w:tcPrChange w:id="31640"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31641"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2A6669">
        <w:trPr>
          <w:jc w:val="center"/>
        </w:trPr>
        <w:tc>
          <w:tcPr>
            <w:tcW w:w="3888" w:type="dxa"/>
            <w:tcPrChange w:id="31642"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31643"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2A6669">
        <w:trPr>
          <w:jc w:val="center"/>
          <w:ins w:id="31644" w:author="Author"/>
        </w:trPr>
        <w:tc>
          <w:tcPr>
            <w:tcW w:w="3888" w:type="dxa"/>
          </w:tcPr>
          <w:p w14:paraId="42C12158" w14:textId="77777777" w:rsidR="000D5B87" w:rsidRPr="000250F1" w:rsidRDefault="000D5B87" w:rsidP="000D5B87">
            <w:pPr>
              <w:spacing w:after="80"/>
              <w:rPr>
                <w:ins w:id="31645" w:author="Author"/>
                <w:sz w:val="22"/>
                <w:szCs w:val="22"/>
              </w:rPr>
            </w:pPr>
            <w:ins w:id="31646" w:author="Author">
              <w:r>
                <w:rPr>
                  <w:rFonts w:cs="Arial"/>
                  <w:sz w:val="22"/>
                  <w:szCs w:val="22"/>
                </w:rPr>
                <w:lastRenderedPageBreak/>
                <w:t>Rx_GaussianNoise</w:t>
              </w:r>
            </w:ins>
          </w:p>
        </w:tc>
        <w:tc>
          <w:tcPr>
            <w:tcW w:w="3690" w:type="dxa"/>
          </w:tcPr>
          <w:p w14:paraId="0628F3A1" w14:textId="77777777" w:rsidR="000D5B87" w:rsidRPr="000250F1" w:rsidRDefault="000D5B87" w:rsidP="000D5B87">
            <w:pPr>
              <w:spacing w:after="80"/>
              <w:jc w:val="center"/>
              <w:rPr>
                <w:ins w:id="31647" w:author="Author"/>
                <w:sz w:val="22"/>
                <w:szCs w:val="22"/>
              </w:rPr>
            </w:pPr>
            <w:ins w:id="31648" w:author="Author">
              <w:r>
                <w:rPr>
                  <w:rFonts w:cs="Arial"/>
                  <w:sz w:val="22"/>
                  <w:szCs w:val="22"/>
                </w:rPr>
                <w:t>7.0</w:t>
              </w:r>
            </w:ins>
          </w:p>
        </w:tc>
      </w:tr>
      <w:tr w:rsidR="000D5B87" w:rsidRPr="00213323" w14:paraId="321BA81A" w14:textId="77777777" w:rsidTr="002A6669">
        <w:trPr>
          <w:jc w:val="center"/>
        </w:trPr>
        <w:tc>
          <w:tcPr>
            <w:tcW w:w="3888" w:type="dxa"/>
            <w:tcPrChange w:id="31649"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31650"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2A6669">
        <w:trPr>
          <w:jc w:val="center"/>
          <w:ins w:id="31651" w:author="Author"/>
          <w:del w:id="31652" w:author="Author"/>
        </w:trPr>
        <w:tc>
          <w:tcPr>
            <w:tcW w:w="3888" w:type="dxa"/>
            <w:tcPrChange w:id="31653" w:author="Author">
              <w:tcPr>
                <w:tcW w:w="3888" w:type="dxa"/>
              </w:tcPr>
            </w:tcPrChange>
          </w:tcPr>
          <w:p w14:paraId="6A0CC87B" w14:textId="77777777" w:rsidR="000D5B87" w:rsidRPr="000250F1" w:rsidDel="000D5B87" w:rsidRDefault="000D5B87" w:rsidP="000D5B87">
            <w:pPr>
              <w:spacing w:after="80"/>
              <w:rPr>
                <w:ins w:id="31654" w:author="Author"/>
                <w:del w:id="31655" w:author="Author"/>
                <w:rFonts w:cs="Arial"/>
                <w:sz w:val="22"/>
                <w:szCs w:val="22"/>
              </w:rPr>
            </w:pPr>
            <w:ins w:id="31656" w:author="Author">
              <w:del w:id="31657" w:author="Author">
                <w:r w:rsidDel="000D5B87">
                  <w:rPr>
                    <w:rFonts w:cs="Arial"/>
                    <w:sz w:val="22"/>
                    <w:szCs w:val="22"/>
                  </w:rPr>
                  <w:delText>Rx_GaussianNoise</w:delText>
                </w:r>
              </w:del>
            </w:ins>
          </w:p>
        </w:tc>
        <w:tc>
          <w:tcPr>
            <w:tcW w:w="3690" w:type="dxa"/>
            <w:tcPrChange w:id="31658" w:author="Author">
              <w:tcPr>
                <w:tcW w:w="3690" w:type="dxa"/>
              </w:tcPr>
            </w:tcPrChange>
          </w:tcPr>
          <w:p w14:paraId="07740B20" w14:textId="77777777" w:rsidR="000D5B87" w:rsidDel="000D5B87" w:rsidRDefault="000D5B87" w:rsidP="000D5B87">
            <w:pPr>
              <w:spacing w:after="80"/>
              <w:jc w:val="center"/>
              <w:rPr>
                <w:ins w:id="31659" w:author="Author"/>
                <w:del w:id="31660" w:author="Author"/>
                <w:rFonts w:cs="Arial"/>
                <w:sz w:val="22"/>
                <w:szCs w:val="22"/>
              </w:rPr>
            </w:pPr>
            <w:ins w:id="31661" w:author="Author">
              <w:del w:id="31662" w:author="Author">
                <w:r w:rsidDel="000D5B87">
                  <w:rPr>
                    <w:rFonts w:cs="Arial"/>
                    <w:sz w:val="22"/>
                    <w:szCs w:val="22"/>
                  </w:rPr>
                  <w:delText>7.0</w:delText>
                </w:r>
              </w:del>
            </w:ins>
          </w:p>
        </w:tc>
      </w:tr>
      <w:tr w:rsidR="000D5B87" w:rsidRPr="00213323" w:rsidDel="000D5B87" w14:paraId="708C3E16" w14:textId="77777777" w:rsidTr="002A6669">
        <w:trPr>
          <w:jc w:val="center"/>
          <w:ins w:id="31663" w:author="Author"/>
          <w:del w:id="31664" w:author="Author"/>
        </w:trPr>
        <w:tc>
          <w:tcPr>
            <w:tcW w:w="3888" w:type="dxa"/>
            <w:tcPrChange w:id="31665" w:author="Author">
              <w:tcPr>
                <w:tcW w:w="3888" w:type="dxa"/>
              </w:tcPr>
            </w:tcPrChange>
          </w:tcPr>
          <w:p w14:paraId="460E2B45" w14:textId="77777777" w:rsidR="000D5B87" w:rsidRPr="000250F1" w:rsidDel="000D5B87" w:rsidRDefault="000D5B87" w:rsidP="000D5B87">
            <w:pPr>
              <w:spacing w:after="80"/>
              <w:rPr>
                <w:ins w:id="31666" w:author="Author"/>
                <w:del w:id="31667" w:author="Author"/>
                <w:rFonts w:cs="Arial"/>
                <w:sz w:val="22"/>
                <w:szCs w:val="22"/>
              </w:rPr>
            </w:pPr>
            <w:ins w:id="31668" w:author="Author">
              <w:del w:id="31669" w:author="Author">
                <w:r w:rsidDel="000D5B87">
                  <w:rPr>
                    <w:rFonts w:cs="Arial"/>
                    <w:sz w:val="22"/>
                    <w:szCs w:val="22"/>
                  </w:rPr>
                  <w:delText>Rx_UniformNoise</w:delText>
                </w:r>
              </w:del>
            </w:ins>
          </w:p>
        </w:tc>
        <w:tc>
          <w:tcPr>
            <w:tcW w:w="3690" w:type="dxa"/>
            <w:tcPrChange w:id="31670" w:author="Author">
              <w:tcPr>
                <w:tcW w:w="3690" w:type="dxa"/>
              </w:tcPr>
            </w:tcPrChange>
          </w:tcPr>
          <w:p w14:paraId="289ED633" w14:textId="77777777" w:rsidR="000D5B87" w:rsidDel="000D5B87" w:rsidRDefault="000D5B87" w:rsidP="000D5B87">
            <w:pPr>
              <w:spacing w:after="80"/>
              <w:jc w:val="center"/>
              <w:rPr>
                <w:ins w:id="31671" w:author="Author"/>
                <w:del w:id="31672" w:author="Author"/>
                <w:rFonts w:cs="Arial"/>
                <w:sz w:val="22"/>
                <w:szCs w:val="22"/>
              </w:rPr>
            </w:pPr>
            <w:ins w:id="31673" w:author="Author">
              <w:del w:id="31674" w:author="Author">
                <w:r w:rsidDel="000D5B87">
                  <w:rPr>
                    <w:rFonts w:cs="Arial"/>
                    <w:sz w:val="22"/>
                    <w:szCs w:val="22"/>
                  </w:rPr>
                  <w:delText>7.0</w:delText>
                </w:r>
              </w:del>
            </w:ins>
          </w:p>
        </w:tc>
      </w:tr>
      <w:tr w:rsidR="000D5B87" w:rsidRPr="00213323" w14:paraId="0D6BEDF9" w14:textId="77777777" w:rsidTr="002A6669">
        <w:trPr>
          <w:jc w:val="center"/>
          <w:ins w:id="31675" w:author="Author"/>
        </w:trPr>
        <w:tc>
          <w:tcPr>
            <w:tcW w:w="3888" w:type="dxa"/>
            <w:tcPrChange w:id="31676" w:author="Author">
              <w:tcPr>
                <w:tcW w:w="3888" w:type="dxa"/>
              </w:tcPr>
            </w:tcPrChange>
          </w:tcPr>
          <w:p w14:paraId="4F36D0D8" w14:textId="77777777" w:rsidR="000D5B87" w:rsidRPr="000250F1" w:rsidRDefault="000D5B87" w:rsidP="000D5B87">
            <w:pPr>
              <w:spacing w:after="80"/>
              <w:rPr>
                <w:ins w:id="31677" w:author="Author"/>
                <w:rFonts w:cs="Arial"/>
                <w:sz w:val="22"/>
                <w:szCs w:val="22"/>
              </w:rPr>
            </w:pPr>
            <w:ins w:id="31678" w:author="Author">
              <w:r>
                <w:rPr>
                  <w:rFonts w:cs="Arial"/>
                  <w:sz w:val="22"/>
                  <w:szCs w:val="22"/>
                </w:rPr>
                <w:t>Rx_R</w:t>
              </w:r>
            </w:ins>
          </w:p>
        </w:tc>
        <w:tc>
          <w:tcPr>
            <w:tcW w:w="3690" w:type="dxa"/>
            <w:tcPrChange w:id="31679" w:author="Author">
              <w:tcPr>
                <w:tcW w:w="3690" w:type="dxa"/>
              </w:tcPr>
            </w:tcPrChange>
          </w:tcPr>
          <w:p w14:paraId="04F6DC3E" w14:textId="77777777" w:rsidR="000D5B87" w:rsidRDefault="000D5B87" w:rsidP="000D5B87">
            <w:pPr>
              <w:spacing w:after="80"/>
              <w:jc w:val="center"/>
              <w:rPr>
                <w:ins w:id="31680" w:author="Author"/>
                <w:rFonts w:cs="Arial"/>
                <w:sz w:val="22"/>
                <w:szCs w:val="22"/>
              </w:rPr>
            </w:pPr>
            <w:ins w:id="31681" w:author="Author">
              <w:r>
                <w:rPr>
                  <w:rFonts w:cs="Arial"/>
                  <w:sz w:val="22"/>
                  <w:szCs w:val="22"/>
                </w:rPr>
                <w:t>7.0</w:t>
              </w:r>
            </w:ins>
          </w:p>
        </w:tc>
      </w:tr>
      <w:tr w:rsidR="000D5B87" w:rsidRPr="00213323" w14:paraId="74E56858" w14:textId="77777777" w:rsidTr="002A6669">
        <w:trPr>
          <w:jc w:val="center"/>
        </w:trPr>
        <w:tc>
          <w:tcPr>
            <w:tcW w:w="3888" w:type="dxa"/>
            <w:tcPrChange w:id="31682"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31683"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2A6669">
        <w:trPr>
          <w:jc w:val="center"/>
        </w:trPr>
        <w:tc>
          <w:tcPr>
            <w:tcW w:w="3888" w:type="dxa"/>
            <w:tcPrChange w:id="31684"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31685"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2A6669">
        <w:trPr>
          <w:jc w:val="center"/>
        </w:trPr>
        <w:tc>
          <w:tcPr>
            <w:tcW w:w="3888" w:type="dxa"/>
            <w:tcPrChange w:id="31686"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31687"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2A6669">
        <w:trPr>
          <w:jc w:val="center"/>
          <w:ins w:id="31688" w:author="Author"/>
        </w:trPr>
        <w:tc>
          <w:tcPr>
            <w:tcW w:w="3888" w:type="dxa"/>
          </w:tcPr>
          <w:p w14:paraId="16E2B6E7" w14:textId="77777777" w:rsidR="000D5B87" w:rsidRDefault="000D5B87" w:rsidP="000D5B87">
            <w:pPr>
              <w:spacing w:after="80"/>
              <w:rPr>
                <w:ins w:id="31689" w:author="Author"/>
                <w:sz w:val="22"/>
                <w:szCs w:val="22"/>
              </w:rPr>
            </w:pPr>
            <w:ins w:id="31690" w:author="Author">
              <w:r>
                <w:rPr>
                  <w:rFonts w:cs="Arial"/>
                  <w:sz w:val="22"/>
                  <w:szCs w:val="22"/>
                </w:rPr>
                <w:t>Rx_UniformNoise</w:t>
              </w:r>
            </w:ins>
          </w:p>
        </w:tc>
        <w:tc>
          <w:tcPr>
            <w:tcW w:w="3690" w:type="dxa"/>
          </w:tcPr>
          <w:p w14:paraId="128F7E9B" w14:textId="77777777" w:rsidR="000D5B87" w:rsidRDefault="000D5B87" w:rsidP="000D5B87">
            <w:pPr>
              <w:spacing w:after="80"/>
              <w:jc w:val="center"/>
              <w:rPr>
                <w:ins w:id="31691" w:author="Author"/>
                <w:sz w:val="22"/>
                <w:szCs w:val="22"/>
              </w:rPr>
            </w:pPr>
            <w:ins w:id="31692" w:author="Author">
              <w:r>
                <w:rPr>
                  <w:rFonts w:cs="Arial"/>
                  <w:sz w:val="22"/>
                  <w:szCs w:val="22"/>
                </w:rPr>
                <w:t>7.0</w:t>
              </w:r>
            </w:ins>
          </w:p>
        </w:tc>
      </w:tr>
      <w:tr w:rsidR="000D5B87" w:rsidRPr="00213323" w14:paraId="55EAAB0F" w14:textId="77777777" w:rsidTr="002A6669">
        <w:trPr>
          <w:jc w:val="center"/>
          <w:ins w:id="31693" w:author="Author"/>
        </w:trPr>
        <w:tc>
          <w:tcPr>
            <w:tcW w:w="3888" w:type="dxa"/>
          </w:tcPr>
          <w:p w14:paraId="54E18BFA" w14:textId="77777777" w:rsidR="000D5B87" w:rsidRPr="000250F1" w:rsidRDefault="000D5B87" w:rsidP="000D5B87">
            <w:pPr>
              <w:spacing w:after="80"/>
              <w:rPr>
                <w:ins w:id="31694" w:author="Author"/>
                <w:sz w:val="22"/>
                <w:szCs w:val="22"/>
              </w:rPr>
            </w:pPr>
            <w:ins w:id="31695" w:author="Author">
              <w:r>
                <w:rPr>
                  <w:sz w:val="22"/>
                  <w:szCs w:val="22"/>
                </w:rPr>
                <w:t>Special_Param_Names</w:t>
              </w:r>
            </w:ins>
          </w:p>
        </w:tc>
        <w:tc>
          <w:tcPr>
            <w:tcW w:w="3690" w:type="dxa"/>
          </w:tcPr>
          <w:p w14:paraId="6BC3E9BB" w14:textId="77777777" w:rsidR="000D5B87" w:rsidRPr="000250F1" w:rsidRDefault="000D5B87" w:rsidP="000D5B87">
            <w:pPr>
              <w:spacing w:after="80"/>
              <w:jc w:val="center"/>
              <w:rPr>
                <w:ins w:id="31696" w:author="Author"/>
                <w:sz w:val="22"/>
                <w:szCs w:val="22"/>
              </w:rPr>
            </w:pPr>
            <w:ins w:id="31697" w:author="Author">
              <w:r>
                <w:rPr>
                  <w:sz w:val="22"/>
                  <w:szCs w:val="22"/>
                </w:rPr>
                <w:t>7.0</w:t>
              </w:r>
            </w:ins>
          </w:p>
        </w:tc>
      </w:tr>
      <w:tr w:rsidR="000D5B87" w:rsidRPr="00213323" w14:paraId="648F6EDC" w14:textId="77777777" w:rsidTr="002A6669">
        <w:trPr>
          <w:jc w:val="center"/>
        </w:trPr>
        <w:tc>
          <w:tcPr>
            <w:tcW w:w="3888" w:type="dxa"/>
            <w:tcPrChange w:id="31698"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31699"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2A6669">
        <w:trPr>
          <w:jc w:val="center"/>
          <w:ins w:id="31700" w:author="Author"/>
        </w:trPr>
        <w:tc>
          <w:tcPr>
            <w:tcW w:w="3888" w:type="dxa"/>
            <w:tcPrChange w:id="31701" w:author="Author">
              <w:tcPr>
                <w:tcW w:w="3888" w:type="dxa"/>
              </w:tcPr>
            </w:tcPrChange>
          </w:tcPr>
          <w:p w14:paraId="6D9CE462" w14:textId="77777777" w:rsidR="000D5B87" w:rsidRPr="000250F1" w:rsidRDefault="000D5B87" w:rsidP="000D5B87">
            <w:pPr>
              <w:spacing w:after="80"/>
              <w:rPr>
                <w:ins w:id="31702" w:author="Author"/>
                <w:rFonts w:cs="Arial"/>
                <w:sz w:val="22"/>
                <w:szCs w:val="22"/>
              </w:rPr>
            </w:pPr>
            <w:ins w:id="31703" w:author="Author">
              <w:r>
                <w:rPr>
                  <w:rFonts w:cs="Arial"/>
                  <w:sz w:val="22"/>
                  <w:szCs w:val="22"/>
                </w:rPr>
                <w:t>Ts4file</w:t>
              </w:r>
            </w:ins>
          </w:p>
        </w:tc>
        <w:tc>
          <w:tcPr>
            <w:tcW w:w="3690" w:type="dxa"/>
            <w:tcPrChange w:id="31704" w:author="Author">
              <w:tcPr>
                <w:tcW w:w="3690" w:type="dxa"/>
              </w:tcPr>
            </w:tcPrChange>
          </w:tcPr>
          <w:p w14:paraId="36F2641C" w14:textId="77777777" w:rsidR="000D5B87" w:rsidRDefault="000D5B87" w:rsidP="000D5B87">
            <w:pPr>
              <w:spacing w:after="80"/>
              <w:jc w:val="center"/>
              <w:rPr>
                <w:ins w:id="31705" w:author="Author"/>
                <w:rFonts w:cs="Arial"/>
                <w:sz w:val="22"/>
                <w:szCs w:val="22"/>
              </w:rPr>
            </w:pPr>
            <w:ins w:id="31706" w:author="Author">
              <w:r>
                <w:rPr>
                  <w:rFonts w:cs="Arial"/>
                  <w:sz w:val="22"/>
                  <w:szCs w:val="22"/>
                </w:rPr>
                <w:t>7.0</w:t>
              </w:r>
            </w:ins>
          </w:p>
        </w:tc>
      </w:tr>
      <w:tr w:rsidR="000D5B87" w:rsidRPr="00213323" w14:paraId="4C55EECB" w14:textId="77777777" w:rsidTr="002A6669">
        <w:trPr>
          <w:jc w:val="center"/>
        </w:trPr>
        <w:tc>
          <w:tcPr>
            <w:tcW w:w="3888" w:type="dxa"/>
            <w:tcPrChange w:id="31707"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31708"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2A6669">
        <w:trPr>
          <w:trHeight w:val="269"/>
          <w:jc w:val="center"/>
          <w:trPrChange w:id="31709" w:author="Author">
            <w:trPr>
              <w:trHeight w:val="269"/>
            </w:trPr>
          </w:trPrChange>
        </w:trPr>
        <w:tc>
          <w:tcPr>
            <w:tcW w:w="3888" w:type="dxa"/>
            <w:tcPrChange w:id="31710"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31711"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2A6669">
        <w:trPr>
          <w:jc w:val="center"/>
        </w:trPr>
        <w:tc>
          <w:tcPr>
            <w:tcW w:w="3888" w:type="dxa"/>
            <w:tcPrChange w:id="31712"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3690" w:type="dxa"/>
            <w:tcPrChange w:id="31713"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2A6669">
        <w:trPr>
          <w:jc w:val="center"/>
          <w:ins w:id="31714" w:author="Author"/>
        </w:trPr>
        <w:tc>
          <w:tcPr>
            <w:tcW w:w="3888" w:type="dxa"/>
            <w:tcPrChange w:id="31715" w:author="Author">
              <w:tcPr>
                <w:tcW w:w="3888" w:type="dxa"/>
              </w:tcPr>
            </w:tcPrChange>
          </w:tcPr>
          <w:p w14:paraId="0F342CEC" w14:textId="77777777" w:rsidR="000D5B87" w:rsidRPr="000250F1" w:rsidRDefault="000D5B87" w:rsidP="000D5B87">
            <w:pPr>
              <w:spacing w:after="80"/>
              <w:rPr>
                <w:ins w:id="31716" w:author="Author"/>
                <w:rFonts w:cs="Arial"/>
                <w:sz w:val="22"/>
                <w:szCs w:val="22"/>
              </w:rPr>
            </w:pPr>
            <w:ins w:id="31717" w:author="Author">
              <w:r>
                <w:rPr>
                  <w:rFonts w:cs="Arial"/>
                  <w:sz w:val="22"/>
                  <w:szCs w:val="22"/>
                </w:rPr>
                <w:t>Tx_R</w:t>
              </w:r>
            </w:ins>
          </w:p>
        </w:tc>
        <w:tc>
          <w:tcPr>
            <w:tcW w:w="3690" w:type="dxa"/>
            <w:tcPrChange w:id="31718" w:author="Author">
              <w:tcPr>
                <w:tcW w:w="3690" w:type="dxa"/>
              </w:tcPr>
            </w:tcPrChange>
          </w:tcPr>
          <w:p w14:paraId="5FAC1D2B" w14:textId="77777777" w:rsidR="000D5B87" w:rsidRPr="000250F1" w:rsidRDefault="000D5B87" w:rsidP="000D5B87">
            <w:pPr>
              <w:spacing w:after="80"/>
              <w:jc w:val="center"/>
              <w:rPr>
                <w:ins w:id="31719" w:author="Author"/>
                <w:sz w:val="22"/>
                <w:szCs w:val="22"/>
              </w:rPr>
            </w:pPr>
            <w:ins w:id="31720" w:author="Author">
              <w:r>
                <w:rPr>
                  <w:sz w:val="22"/>
                  <w:szCs w:val="22"/>
                </w:rPr>
                <w:t>7.0</w:t>
              </w:r>
            </w:ins>
          </w:p>
        </w:tc>
      </w:tr>
      <w:tr w:rsidR="000D5B87" w:rsidRPr="00213323" w14:paraId="4AAF0361" w14:textId="77777777" w:rsidTr="002A6669">
        <w:trPr>
          <w:jc w:val="center"/>
        </w:trPr>
        <w:tc>
          <w:tcPr>
            <w:tcW w:w="3888" w:type="dxa"/>
            <w:tcPrChange w:id="31721"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31722"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2A6669">
        <w:trPr>
          <w:jc w:val="center"/>
        </w:trPr>
        <w:tc>
          <w:tcPr>
            <w:tcW w:w="3888" w:type="dxa"/>
            <w:tcPrChange w:id="31723"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31724"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2A6669">
        <w:trPr>
          <w:jc w:val="center"/>
        </w:trPr>
        <w:tc>
          <w:tcPr>
            <w:tcW w:w="3888" w:type="dxa"/>
            <w:tcPrChange w:id="31725"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31726"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2A6669">
        <w:trPr>
          <w:jc w:val="center"/>
          <w:ins w:id="31727" w:author="Author"/>
        </w:trPr>
        <w:tc>
          <w:tcPr>
            <w:tcW w:w="3888" w:type="dxa"/>
            <w:tcPrChange w:id="31728" w:author="Author">
              <w:tcPr>
                <w:tcW w:w="3888" w:type="dxa"/>
              </w:tcPr>
            </w:tcPrChange>
          </w:tcPr>
          <w:p w14:paraId="518E2DE7" w14:textId="77777777" w:rsidR="000D5B87" w:rsidRPr="000250F1" w:rsidRDefault="000D5B87" w:rsidP="000D5B87">
            <w:pPr>
              <w:spacing w:after="80"/>
              <w:rPr>
                <w:ins w:id="31729" w:author="Author"/>
                <w:sz w:val="22"/>
                <w:szCs w:val="22"/>
              </w:rPr>
            </w:pPr>
            <w:ins w:id="31730" w:author="Author">
              <w:r>
                <w:rPr>
                  <w:sz w:val="22"/>
                  <w:szCs w:val="22"/>
                </w:rPr>
                <w:t>Tx_V</w:t>
              </w:r>
            </w:ins>
          </w:p>
        </w:tc>
        <w:tc>
          <w:tcPr>
            <w:tcW w:w="3690" w:type="dxa"/>
            <w:tcPrChange w:id="31731" w:author="Author">
              <w:tcPr>
                <w:tcW w:w="3690" w:type="dxa"/>
              </w:tcPr>
            </w:tcPrChange>
          </w:tcPr>
          <w:p w14:paraId="5683D6E6" w14:textId="77777777" w:rsidR="000D5B87" w:rsidRDefault="000D5B87" w:rsidP="000D5B87">
            <w:pPr>
              <w:spacing w:after="80"/>
              <w:jc w:val="center"/>
              <w:rPr>
                <w:ins w:id="31732" w:author="Author"/>
                <w:rFonts w:cs="Arial"/>
                <w:sz w:val="22"/>
                <w:szCs w:val="22"/>
              </w:rPr>
            </w:pPr>
            <w:ins w:id="31733" w:author="Author">
              <w:r>
                <w:rPr>
                  <w:rFonts w:cs="Arial"/>
                  <w:sz w:val="22"/>
                  <w:szCs w:val="22"/>
                </w:rPr>
                <w:t>7.0</w:t>
              </w:r>
            </w:ins>
          </w:p>
        </w:tc>
      </w:tr>
      <w:tr w:rsidR="000D5B87" w:rsidRPr="00213323" w14:paraId="13B4C77E" w14:textId="77777777" w:rsidTr="002A6669">
        <w:trPr>
          <w:jc w:val="center"/>
        </w:trPr>
        <w:tc>
          <w:tcPr>
            <w:tcW w:w="3888" w:type="dxa"/>
            <w:tcPrChange w:id="31734"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31735"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RDefault="00487FC8" w:rsidP="00487FC8">
      <w:pPr>
        <w:autoSpaceDE w:val="0"/>
        <w:autoSpaceDN w:val="0"/>
        <w:spacing w:after="80"/>
        <w:rPr>
          <w:lang w:eastAsia="en-US"/>
        </w:rPr>
      </w:pPr>
    </w:p>
    <w:p w14:paraId="0E4C6BA4" w14:textId="77777777" w:rsidR="00590424" w:rsidRPr="00213323" w:rsidRDefault="00590424">
      <w:pPr>
        <w:spacing w:after="80"/>
      </w:pPr>
    </w:p>
    <w:p w14:paraId="24CA2F6C" w14:textId="77777777" w:rsidR="00F54801" w:rsidRPr="00213323" w:rsidRDefault="00F54801" w:rsidP="00F54801">
      <w:pPr>
        <w:pStyle w:val="TableCaption"/>
        <w:spacing w:after="80"/>
      </w:pPr>
      <w:bookmarkStart w:id="31736" w:name="_Toc529714067"/>
      <w:bookmarkStart w:id="31737" w:name="_Toc53161644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1738" w:author="Author">
        <w:r w:rsidR="00666899">
          <w:rPr>
            <w:noProof/>
          </w:rPr>
          <w:t>40</w:t>
        </w:r>
        <w:del w:id="31739" w:author="Author">
          <w:r w:rsidR="005C2D74" w:rsidDel="00666899">
            <w:rPr>
              <w:noProof/>
            </w:rPr>
            <w:delText>40</w:delText>
          </w:r>
        </w:del>
      </w:ins>
      <w:del w:id="31740"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31736"/>
      <w:bookmarkEnd w:id="31737"/>
    </w:p>
    <w:tbl>
      <w:tblPr>
        <w:tblStyle w:val="TableGrid"/>
        <w:tblW w:w="10638" w:type="dxa"/>
        <w:tblLayout w:type="fixed"/>
        <w:tblLook w:val="04A0" w:firstRow="1" w:lastRow="0" w:firstColumn="1" w:lastColumn="0" w:noHBand="0" w:noVBand="1"/>
        <w:tblPrChange w:id="31741"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31742">
          <w:tblGrid>
            <w:gridCol w:w="2718"/>
            <w:gridCol w:w="1260"/>
            <w:gridCol w:w="1170"/>
            <w:gridCol w:w="157"/>
            <w:gridCol w:w="833"/>
            <w:gridCol w:w="1080"/>
            <w:gridCol w:w="1170"/>
            <w:gridCol w:w="1238"/>
            <w:gridCol w:w="1012"/>
          </w:tblGrid>
        </w:tblGridChange>
      </w:tblGrid>
      <w:tr w:rsidR="00DB0027" w:rsidRPr="00213323" w14:paraId="53FBEB11" w14:textId="77777777" w:rsidTr="007365DC">
        <w:trPr>
          <w:tblHeader/>
          <w:trPrChange w:id="31743" w:author="Author">
            <w:trPr>
              <w:tblHeader/>
            </w:trPr>
          </w:trPrChange>
        </w:trPr>
        <w:tc>
          <w:tcPr>
            <w:tcW w:w="2718" w:type="dxa"/>
            <w:vMerge w:val="restart"/>
            <w:vAlign w:val="center"/>
            <w:tcPrChange w:id="31744" w:author="Author">
              <w:tcPr>
                <w:tcW w:w="271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87" w:type="dxa"/>
            <w:gridSpan w:val="2"/>
            <w:tcPrChange w:id="31745" w:author="Author">
              <w:tcPr>
                <w:tcW w:w="243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5333" w:type="dxa"/>
            <w:gridSpan w:val="5"/>
            <w:tcPrChange w:id="31746" w:author="Author">
              <w:tcPr>
                <w:tcW w:w="5490" w:type="dxa"/>
                <w:gridSpan w:val="6"/>
              </w:tcPr>
            </w:tcPrChange>
          </w:tcPr>
          <w:p w14:paraId="1DA8135F" w14:textId="77777777" w:rsidR="00DB0027" w:rsidRPr="00213323" w:rsidRDefault="00DB0027" w:rsidP="00333000">
            <w:pPr>
              <w:spacing w:after="80"/>
              <w:jc w:val="center"/>
              <w:rPr>
                <w:b/>
              </w:rPr>
            </w:pPr>
            <w:r w:rsidRPr="00213323">
              <w:rPr>
                <w:b/>
              </w:rPr>
              <w:t>Allowable Usage</w:t>
            </w:r>
          </w:p>
        </w:tc>
      </w:tr>
      <w:tr w:rsidR="00F00E8B" w:rsidRPr="00213323" w14:paraId="2C7E14CE" w14:textId="77777777" w:rsidTr="007365DC">
        <w:trPr>
          <w:tblHeader/>
          <w:trPrChange w:id="31747" w:author="Author">
            <w:trPr>
              <w:tblHeader/>
            </w:trPr>
          </w:trPrChange>
        </w:trPr>
        <w:tc>
          <w:tcPr>
            <w:tcW w:w="2718" w:type="dxa"/>
            <w:vMerge/>
            <w:tcPrChange w:id="31748" w:author="Author">
              <w:tcPr>
                <w:tcW w:w="2718" w:type="dxa"/>
                <w:vMerge/>
              </w:tcPr>
            </w:tcPrChange>
          </w:tcPr>
          <w:p w14:paraId="0275D6ED" w14:textId="77777777" w:rsidR="00F00E8B" w:rsidRPr="00213323" w:rsidRDefault="00F00E8B" w:rsidP="00333000">
            <w:pPr>
              <w:spacing w:after="80"/>
              <w:jc w:val="center"/>
              <w:rPr>
                <w:b/>
              </w:rPr>
            </w:pPr>
          </w:p>
        </w:tc>
        <w:tc>
          <w:tcPr>
            <w:tcW w:w="1260" w:type="dxa"/>
            <w:tcPrChange w:id="31749" w:author="Author">
              <w:tcPr>
                <w:tcW w:w="1260"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327" w:type="dxa"/>
            <w:tcPrChange w:id="31750" w:author="Author">
              <w:tcPr>
                <w:tcW w:w="1170" w:type="dxa"/>
              </w:tcPr>
            </w:tcPrChange>
          </w:tcPr>
          <w:p w14:paraId="3C790CE3" w14:textId="77777777" w:rsidR="00F00E8B" w:rsidRPr="00213323" w:rsidRDefault="00F00E8B" w:rsidP="00333000">
            <w:pPr>
              <w:spacing w:after="80"/>
              <w:jc w:val="center"/>
              <w:rPr>
                <w:rFonts w:cs="Arial"/>
                <w:b/>
              </w:rPr>
            </w:pPr>
            <w:r w:rsidRPr="00213323">
              <w:rPr>
                <w:b/>
              </w:rPr>
              <w:t>Default</w:t>
            </w:r>
            <w:ins w:id="31751" w:author="Author">
              <w:r w:rsidR="003C4F03" w:rsidRPr="003C4F03">
                <w:rPr>
                  <w:b/>
                  <w:vertAlign w:val="superscript"/>
                  <w:rPrChange w:id="31752" w:author="Author">
                    <w:rPr>
                      <w:b/>
                    </w:rPr>
                  </w:rPrChange>
                </w:rPr>
                <w:t>2</w:t>
              </w:r>
              <w:r w:rsidR="00C77965">
                <w:rPr>
                  <w:b/>
                  <w:vertAlign w:val="superscript"/>
                </w:rPr>
                <w:t>,6</w:t>
              </w:r>
            </w:ins>
          </w:p>
        </w:tc>
        <w:tc>
          <w:tcPr>
            <w:tcW w:w="833" w:type="dxa"/>
            <w:tcPrChange w:id="31753" w:author="Author">
              <w:tcPr>
                <w:tcW w:w="990" w:type="dxa"/>
                <w:gridSpan w:val="2"/>
              </w:tcPr>
            </w:tcPrChange>
          </w:tcPr>
          <w:p w14:paraId="0AF02C39" w14:textId="77777777" w:rsidR="00F00E8B" w:rsidRPr="00213323" w:rsidRDefault="00F00E8B" w:rsidP="00333000">
            <w:pPr>
              <w:spacing w:after="80"/>
              <w:jc w:val="center"/>
              <w:rPr>
                <w:rFonts w:cs="Arial"/>
                <w:b/>
              </w:rPr>
            </w:pPr>
            <w:r w:rsidRPr="00213323">
              <w:rPr>
                <w:b/>
              </w:rPr>
              <w:t>Info</w:t>
            </w:r>
          </w:p>
        </w:tc>
        <w:tc>
          <w:tcPr>
            <w:tcW w:w="1080" w:type="dxa"/>
            <w:tcPrChange w:id="31754" w:author="Author">
              <w:tcPr>
                <w:tcW w:w="1080" w:type="dxa"/>
              </w:tcPr>
            </w:tcPrChange>
          </w:tcPr>
          <w:p w14:paraId="3ADD2C52" w14:textId="77777777" w:rsidR="00F00E8B" w:rsidRPr="00213323" w:rsidRDefault="00F00E8B" w:rsidP="00333000">
            <w:pPr>
              <w:spacing w:after="80"/>
              <w:jc w:val="center"/>
              <w:rPr>
                <w:b/>
              </w:rPr>
            </w:pPr>
            <w:r w:rsidRPr="00213323">
              <w:rPr>
                <w:b/>
              </w:rPr>
              <w:t>In</w:t>
            </w:r>
          </w:p>
        </w:tc>
        <w:tc>
          <w:tcPr>
            <w:tcW w:w="1170" w:type="dxa"/>
            <w:tcPrChange w:id="31755" w:author="Author">
              <w:tcPr>
                <w:tcW w:w="1170" w:type="dxa"/>
              </w:tcPr>
            </w:tcPrChange>
          </w:tcPr>
          <w:p w14:paraId="51FA26AC" w14:textId="77777777" w:rsidR="00F00E8B" w:rsidRPr="00213323" w:rsidRDefault="00F00E8B" w:rsidP="00333000">
            <w:pPr>
              <w:spacing w:after="80"/>
              <w:jc w:val="center"/>
              <w:rPr>
                <w:b/>
              </w:rPr>
            </w:pPr>
            <w:r w:rsidRPr="00213323">
              <w:rPr>
                <w:b/>
              </w:rPr>
              <w:t>Out</w:t>
            </w:r>
          </w:p>
        </w:tc>
        <w:tc>
          <w:tcPr>
            <w:tcW w:w="1238" w:type="dxa"/>
            <w:tcPrChange w:id="31756" w:author="Author">
              <w:tcPr>
                <w:tcW w:w="1238"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Change w:id="31757" w:author="Author">
              <w:tcPr>
                <w:tcW w:w="1012" w:type="dxa"/>
              </w:tcPr>
            </w:tcPrChange>
          </w:tcPr>
          <w:p w14:paraId="188B2102" w14:textId="77777777" w:rsidR="00F00E8B" w:rsidRPr="00213323" w:rsidRDefault="00F00E8B" w:rsidP="00333000">
            <w:pPr>
              <w:spacing w:after="80"/>
              <w:jc w:val="center"/>
              <w:rPr>
                <w:b/>
              </w:rPr>
            </w:pPr>
            <w:r w:rsidRPr="00213323">
              <w:rPr>
                <w:b/>
              </w:rPr>
              <w:t>InOut</w:t>
            </w:r>
          </w:p>
        </w:tc>
      </w:tr>
      <w:tr w:rsidR="00F00E8B" w:rsidRPr="00213323" w14:paraId="233D2AEB" w14:textId="77777777" w:rsidTr="007365DC">
        <w:tc>
          <w:tcPr>
            <w:tcW w:w="2718" w:type="dxa"/>
            <w:tcPrChange w:id="31758" w:author="Author">
              <w:tcPr>
                <w:tcW w:w="2718" w:type="dxa"/>
              </w:tcPr>
            </w:tcPrChange>
          </w:tcPr>
          <w:p w14:paraId="7BF0FCD2" w14:textId="77777777" w:rsidR="00F00E8B" w:rsidRPr="000250F1" w:rsidRDefault="00F00E8B" w:rsidP="00333000">
            <w:pPr>
              <w:spacing w:after="80"/>
              <w:rPr>
                <w:sz w:val="22"/>
              </w:rPr>
            </w:pPr>
            <w:r w:rsidRPr="000250F1">
              <w:rPr>
                <w:sz w:val="22"/>
              </w:rPr>
              <w:t>AMI_Version</w:t>
            </w:r>
          </w:p>
        </w:tc>
        <w:tc>
          <w:tcPr>
            <w:tcW w:w="1260" w:type="dxa"/>
            <w:tcPrChange w:id="31759" w:author="Author">
              <w:tcPr>
                <w:tcW w:w="1260"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327" w:type="dxa"/>
            <w:tcPrChange w:id="31760" w:author="Author">
              <w:tcPr>
                <w:tcW w:w="1170"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33" w:type="dxa"/>
            <w:tcPrChange w:id="31761" w:author="Author">
              <w:tcPr>
                <w:tcW w:w="990" w:type="dxa"/>
                <w:gridSpan w:val="2"/>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1080" w:type="dxa"/>
            <w:tcPrChange w:id="31762" w:author="Author">
              <w:tcPr>
                <w:tcW w:w="1080" w:type="dxa"/>
              </w:tcPr>
            </w:tcPrChange>
          </w:tcPr>
          <w:p w14:paraId="771DE1AC" w14:textId="77777777" w:rsidR="00F00E8B" w:rsidRPr="000250F1" w:rsidRDefault="00F00E8B" w:rsidP="00333000">
            <w:pPr>
              <w:spacing w:after="80"/>
              <w:jc w:val="center"/>
              <w:rPr>
                <w:sz w:val="22"/>
              </w:rPr>
            </w:pPr>
          </w:p>
        </w:tc>
        <w:tc>
          <w:tcPr>
            <w:tcW w:w="1170" w:type="dxa"/>
            <w:tcPrChange w:id="31763" w:author="Author">
              <w:tcPr>
                <w:tcW w:w="1170" w:type="dxa"/>
              </w:tcPr>
            </w:tcPrChange>
          </w:tcPr>
          <w:p w14:paraId="5067730D" w14:textId="77777777" w:rsidR="00F00E8B" w:rsidRPr="000250F1" w:rsidRDefault="00F00E8B" w:rsidP="00333000">
            <w:pPr>
              <w:spacing w:after="80"/>
              <w:jc w:val="center"/>
              <w:rPr>
                <w:sz w:val="22"/>
              </w:rPr>
            </w:pPr>
          </w:p>
        </w:tc>
        <w:tc>
          <w:tcPr>
            <w:tcW w:w="1238" w:type="dxa"/>
            <w:tcPrChange w:id="31764" w:author="Author">
              <w:tcPr>
                <w:tcW w:w="1238" w:type="dxa"/>
              </w:tcPr>
            </w:tcPrChange>
          </w:tcPr>
          <w:p w14:paraId="2BB5A565" w14:textId="77777777" w:rsidR="00F00E8B" w:rsidRPr="000250F1" w:rsidRDefault="00F00E8B" w:rsidP="00333000">
            <w:pPr>
              <w:spacing w:after="80"/>
              <w:rPr>
                <w:sz w:val="22"/>
              </w:rPr>
            </w:pPr>
          </w:p>
        </w:tc>
        <w:tc>
          <w:tcPr>
            <w:tcW w:w="1012" w:type="dxa"/>
            <w:tcPrChange w:id="31765" w:author="Author">
              <w:tcPr>
                <w:tcW w:w="1012" w:type="dxa"/>
              </w:tcPr>
            </w:tcPrChange>
          </w:tcPr>
          <w:p w14:paraId="7296EE34" w14:textId="77777777" w:rsidR="00F00E8B" w:rsidRPr="000250F1" w:rsidRDefault="00F00E8B" w:rsidP="00333000">
            <w:pPr>
              <w:spacing w:after="80"/>
              <w:rPr>
                <w:sz w:val="22"/>
              </w:rPr>
            </w:pPr>
          </w:p>
        </w:tc>
      </w:tr>
      <w:tr w:rsidR="00CE7EC3" w:rsidRPr="00213323" w14:paraId="501756C7" w14:textId="77777777" w:rsidTr="007365DC">
        <w:trPr>
          <w:trHeight w:val="269"/>
          <w:ins w:id="31766" w:author="Author"/>
          <w:trPrChange w:id="31767" w:author="Author">
            <w:trPr>
              <w:trHeight w:val="269"/>
            </w:trPr>
          </w:trPrChange>
        </w:trPr>
        <w:tc>
          <w:tcPr>
            <w:tcW w:w="2718" w:type="dxa"/>
            <w:tcPrChange w:id="31768" w:author="Author">
              <w:tcPr>
                <w:tcW w:w="2718" w:type="dxa"/>
              </w:tcPr>
            </w:tcPrChange>
          </w:tcPr>
          <w:p w14:paraId="7CA42DBE" w14:textId="77777777" w:rsidR="00CE7EC3" w:rsidRPr="000250F1" w:rsidRDefault="00CE7EC3" w:rsidP="00CE7EC3">
            <w:pPr>
              <w:spacing w:after="80"/>
              <w:rPr>
                <w:ins w:id="31769" w:author="Author"/>
                <w:sz w:val="22"/>
              </w:rPr>
            </w:pPr>
            <w:ins w:id="31770" w:author="Author">
              <w:r>
                <w:rPr>
                  <w:sz w:val="22"/>
                  <w:szCs w:val="22"/>
                </w:rPr>
                <w:t>BCI_ID</w:t>
              </w:r>
            </w:ins>
          </w:p>
        </w:tc>
        <w:tc>
          <w:tcPr>
            <w:tcW w:w="1260" w:type="dxa"/>
            <w:tcPrChange w:id="31771" w:author="Author">
              <w:tcPr>
                <w:tcW w:w="1260" w:type="dxa"/>
              </w:tcPr>
            </w:tcPrChange>
          </w:tcPr>
          <w:p w14:paraId="417BD0F4" w14:textId="77777777" w:rsidR="00CE7EC3" w:rsidRPr="000250F1" w:rsidRDefault="00CE7EC3" w:rsidP="00CE7EC3">
            <w:pPr>
              <w:spacing w:after="80"/>
              <w:jc w:val="center"/>
              <w:rPr>
                <w:ins w:id="31772" w:author="Author"/>
                <w:sz w:val="22"/>
              </w:rPr>
            </w:pPr>
            <w:ins w:id="31773" w:author="Author">
              <w:del w:id="31774"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31775" w:author="Author">
                    <w:rPr/>
                  </w:rPrChange>
                </w:rPr>
                <w:t>3</w:t>
              </w:r>
            </w:ins>
          </w:p>
        </w:tc>
        <w:tc>
          <w:tcPr>
            <w:tcW w:w="1327" w:type="dxa"/>
            <w:tcPrChange w:id="31776" w:author="Author">
              <w:tcPr>
                <w:tcW w:w="1170" w:type="dxa"/>
              </w:tcPr>
            </w:tcPrChange>
          </w:tcPr>
          <w:p w14:paraId="460BEF17" w14:textId="77777777" w:rsidR="00CE7EC3" w:rsidRPr="000250F1" w:rsidRDefault="00CE7EC3" w:rsidP="00CE7EC3">
            <w:pPr>
              <w:spacing w:after="80"/>
              <w:jc w:val="center"/>
              <w:rPr>
                <w:ins w:id="31777" w:author="Author"/>
                <w:sz w:val="22"/>
              </w:rPr>
            </w:pPr>
            <w:ins w:id="31778" w:author="Author">
              <w:r>
                <w:t>--</w:t>
              </w:r>
            </w:ins>
          </w:p>
        </w:tc>
        <w:tc>
          <w:tcPr>
            <w:tcW w:w="833" w:type="dxa"/>
            <w:tcPrChange w:id="31779" w:author="Author">
              <w:tcPr>
                <w:tcW w:w="990" w:type="dxa"/>
                <w:gridSpan w:val="2"/>
              </w:tcPr>
            </w:tcPrChange>
          </w:tcPr>
          <w:p w14:paraId="52E02603" w14:textId="77777777" w:rsidR="00CE7EC3" w:rsidRPr="000250F1" w:rsidRDefault="00CE7EC3" w:rsidP="00CE7EC3">
            <w:pPr>
              <w:spacing w:after="80"/>
              <w:jc w:val="center"/>
              <w:rPr>
                <w:ins w:id="31780" w:author="Author"/>
                <w:sz w:val="22"/>
              </w:rPr>
            </w:pPr>
            <w:ins w:id="31781" w:author="Author">
              <w:r w:rsidRPr="0028178F">
                <w:t>X</w:t>
              </w:r>
            </w:ins>
          </w:p>
        </w:tc>
        <w:tc>
          <w:tcPr>
            <w:tcW w:w="1080" w:type="dxa"/>
            <w:tcPrChange w:id="31782" w:author="Author">
              <w:tcPr>
                <w:tcW w:w="1080" w:type="dxa"/>
              </w:tcPr>
            </w:tcPrChange>
          </w:tcPr>
          <w:p w14:paraId="7C1F2710" w14:textId="77777777" w:rsidR="00CE7EC3" w:rsidRPr="000250F1" w:rsidRDefault="00CE7EC3" w:rsidP="00CE7EC3">
            <w:pPr>
              <w:spacing w:after="80"/>
              <w:jc w:val="center"/>
              <w:rPr>
                <w:ins w:id="31783" w:author="Author"/>
                <w:sz w:val="22"/>
              </w:rPr>
            </w:pPr>
          </w:p>
        </w:tc>
        <w:tc>
          <w:tcPr>
            <w:tcW w:w="1170" w:type="dxa"/>
            <w:tcPrChange w:id="31784" w:author="Author">
              <w:tcPr>
                <w:tcW w:w="1170" w:type="dxa"/>
              </w:tcPr>
            </w:tcPrChange>
          </w:tcPr>
          <w:p w14:paraId="522A992E" w14:textId="77777777" w:rsidR="00CE7EC3" w:rsidRPr="000250F1" w:rsidRDefault="00CE7EC3" w:rsidP="00CE7EC3">
            <w:pPr>
              <w:spacing w:after="80"/>
              <w:jc w:val="center"/>
              <w:rPr>
                <w:ins w:id="31785" w:author="Author"/>
                <w:sz w:val="22"/>
              </w:rPr>
            </w:pPr>
          </w:p>
        </w:tc>
        <w:tc>
          <w:tcPr>
            <w:tcW w:w="1238" w:type="dxa"/>
            <w:tcPrChange w:id="31786" w:author="Author">
              <w:tcPr>
                <w:tcW w:w="1238" w:type="dxa"/>
              </w:tcPr>
            </w:tcPrChange>
          </w:tcPr>
          <w:p w14:paraId="47436A07" w14:textId="77777777" w:rsidR="00CE7EC3" w:rsidRPr="000250F1" w:rsidRDefault="00CE7EC3" w:rsidP="00CE7EC3">
            <w:pPr>
              <w:spacing w:after="80"/>
              <w:rPr>
                <w:ins w:id="31787" w:author="Author"/>
                <w:sz w:val="22"/>
              </w:rPr>
            </w:pPr>
          </w:p>
        </w:tc>
        <w:tc>
          <w:tcPr>
            <w:tcW w:w="1012" w:type="dxa"/>
            <w:tcPrChange w:id="31788" w:author="Author">
              <w:tcPr>
                <w:tcW w:w="1012" w:type="dxa"/>
              </w:tcPr>
            </w:tcPrChange>
          </w:tcPr>
          <w:p w14:paraId="0047731A" w14:textId="77777777" w:rsidR="00CE7EC3" w:rsidRPr="000250F1" w:rsidRDefault="00CE7EC3" w:rsidP="00CE7EC3">
            <w:pPr>
              <w:spacing w:after="80"/>
              <w:rPr>
                <w:ins w:id="31789" w:author="Author"/>
                <w:sz w:val="22"/>
              </w:rPr>
            </w:pPr>
          </w:p>
        </w:tc>
      </w:tr>
      <w:tr w:rsidR="00CE7EC3" w:rsidRPr="00213323" w14:paraId="7BA28A38" w14:textId="77777777" w:rsidTr="007365DC">
        <w:trPr>
          <w:trHeight w:val="269"/>
          <w:ins w:id="31790" w:author="Author"/>
          <w:trPrChange w:id="31791" w:author="Author">
            <w:trPr>
              <w:trHeight w:val="269"/>
            </w:trPr>
          </w:trPrChange>
        </w:trPr>
        <w:tc>
          <w:tcPr>
            <w:tcW w:w="2718" w:type="dxa"/>
            <w:tcPrChange w:id="31792" w:author="Author">
              <w:tcPr>
                <w:tcW w:w="2718" w:type="dxa"/>
              </w:tcPr>
            </w:tcPrChange>
          </w:tcPr>
          <w:p w14:paraId="2A690230" w14:textId="77777777" w:rsidR="00CE7EC3" w:rsidRPr="000250F1" w:rsidRDefault="00CE7EC3" w:rsidP="00CE7EC3">
            <w:pPr>
              <w:spacing w:after="80"/>
              <w:rPr>
                <w:ins w:id="31793" w:author="Author"/>
                <w:sz w:val="22"/>
              </w:rPr>
            </w:pPr>
            <w:ins w:id="31794" w:author="Author">
              <w:r>
                <w:rPr>
                  <w:sz w:val="22"/>
                  <w:szCs w:val="22"/>
                </w:rPr>
                <w:t>BCI</w:t>
              </w:r>
              <w:r w:rsidRPr="00302C89">
                <w:rPr>
                  <w:sz w:val="22"/>
                  <w:szCs w:val="22"/>
                </w:rPr>
                <w:t>_Message_Interval_UI</w:t>
              </w:r>
            </w:ins>
          </w:p>
        </w:tc>
        <w:tc>
          <w:tcPr>
            <w:tcW w:w="1260" w:type="dxa"/>
            <w:tcPrChange w:id="31795" w:author="Author">
              <w:tcPr>
                <w:tcW w:w="1260" w:type="dxa"/>
              </w:tcPr>
            </w:tcPrChange>
          </w:tcPr>
          <w:p w14:paraId="1985B0E6" w14:textId="77777777" w:rsidR="00CE7EC3" w:rsidRPr="000250F1" w:rsidRDefault="00CE7EC3" w:rsidP="00CE7EC3">
            <w:pPr>
              <w:spacing w:after="80"/>
              <w:jc w:val="center"/>
              <w:rPr>
                <w:ins w:id="31796" w:author="Author"/>
                <w:sz w:val="22"/>
              </w:rPr>
            </w:pPr>
            <w:ins w:id="31797" w:author="Author">
              <w:del w:id="31798" w:author="Author">
                <w:r w:rsidRPr="0028178F" w:rsidDel="00E441BC">
                  <w:delText>No</w:delText>
                </w:r>
                <w:r w:rsidDel="00E441BC">
                  <w:delText xml:space="preserve">, </w:delText>
                </w:r>
              </w:del>
              <w:r w:rsidR="009C0FF0">
                <w:t>Yes</w:t>
              </w:r>
              <w:r w:rsidR="009C0FF0" w:rsidRPr="00EF7570">
                <w:rPr>
                  <w:vertAlign w:val="superscript"/>
                </w:rPr>
                <w:t>3</w:t>
              </w:r>
              <w:del w:id="31799" w:author="Author">
                <w:r w:rsidDel="009C0FF0">
                  <w:delText>Yes if BCI_Protocol is present</w:delText>
                </w:r>
              </w:del>
            </w:ins>
          </w:p>
        </w:tc>
        <w:tc>
          <w:tcPr>
            <w:tcW w:w="1327" w:type="dxa"/>
            <w:tcPrChange w:id="31800" w:author="Author">
              <w:tcPr>
                <w:tcW w:w="1170" w:type="dxa"/>
              </w:tcPr>
            </w:tcPrChange>
          </w:tcPr>
          <w:p w14:paraId="38E029A4" w14:textId="77777777" w:rsidR="00CE7EC3" w:rsidRPr="000250F1" w:rsidRDefault="00CE7EC3" w:rsidP="00CE7EC3">
            <w:pPr>
              <w:spacing w:after="80"/>
              <w:jc w:val="center"/>
              <w:rPr>
                <w:ins w:id="31801" w:author="Author"/>
                <w:sz w:val="22"/>
              </w:rPr>
            </w:pPr>
            <w:ins w:id="31802" w:author="Author">
              <w:r>
                <w:t>--</w:t>
              </w:r>
            </w:ins>
          </w:p>
        </w:tc>
        <w:tc>
          <w:tcPr>
            <w:tcW w:w="833" w:type="dxa"/>
            <w:tcPrChange w:id="31803" w:author="Author">
              <w:tcPr>
                <w:tcW w:w="990" w:type="dxa"/>
                <w:gridSpan w:val="2"/>
              </w:tcPr>
            </w:tcPrChange>
          </w:tcPr>
          <w:p w14:paraId="0AAA5A5D" w14:textId="77777777" w:rsidR="00CE7EC3" w:rsidRPr="000250F1" w:rsidRDefault="00CE7EC3" w:rsidP="00CE7EC3">
            <w:pPr>
              <w:spacing w:after="80"/>
              <w:jc w:val="center"/>
              <w:rPr>
                <w:ins w:id="31804" w:author="Author"/>
                <w:sz w:val="22"/>
              </w:rPr>
            </w:pPr>
          </w:p>
        </w:tc>
        <w:tc>
          <w:tcPr>
            <w:tcW w:w="1080" w:type="dxa"/>
            <w:tcPrChange w:id="31805" w:author="Author">
              <w:tcPr>
                <w:tcW w:w="1080" w:type="dxa"/>
              </w:tcPr>
            </w:tcPrChange>
          </w:tcPr>
          <w:p w14:paraId="445956D6" w14:textId="77777777" w:rsidR="00CE7EC3" w:rsidRPr="000250F1" w:rsidRDefault="00CE7EC3" w:rsidP="00CE7EC3">
            <w:pPr>
              <w:spacing w:after="80"/>
              <w:jc w:val="center"/>
              <w:rPr>
                <w:ins w:id="31806" w:author="Author"/>
                <w:sz w:val="22"/>
              </w:rPr>
            </w:pPr>
            <w:ins w:id="31807" w:author="Author">
              <w:r>
                <w:t>X</w:t>
              </w:r>
            </w:ins>
          </w:p>
        </w:tc>
        <w:tc>
          <w:tcPr>
            <w:tcW w:w="1170" w:type="dxa"/>
            <w:tcPrChange w:id="31808" w:author="Author">
              <w:tcPr>
                <w:tcW w:w="1170" w:type="dxa"/>
              </w:tcPr>
            </w:tcPrChange>
          </w:tcPr>
          <w:p w14:paraId="32651A4C" w14:textId="77777777" w:rsidR="00CE7EC3" w:rsidRPr="000250F1" w:rsidRDefault="00CE7EC3" w:rsidP="00CE7EC3">
            <w:pPr>
              <w:spacing w:after="80"/>
              <w:jc w:val="center"/>
              <w:rPr>
                <w:ins w:id="31809" w:author="Author"/>
                <w:sz w:val="22"/>
              </w:rPr>
            </w:pPr>
          </w:p>
        </w:tc>
        <w:tc>
          <w:tcPr>
            <w:tcW w:w="1238" w:type="dxa"/>
            <w:tcPrChange w:id="31810" w:author="Author">
              <w:tcPr>
                <w:tcW w:w="1238" w:type="dxa"/>
              </w:tcPr>
            </w:tcPrChange>
          </w:tcPr>
          <w:p w14:paraId="6BAEA52E" w14:textId="77777777" w:rsidR="00CE7EC3" w:rsidRPr="000250F1" w:rsidRDefault="00CE7EC3" w:rsidP="00CE7EC3">
            <w:pPr>
              <w:spacing w:after="80"/>
              <w:rPr>
                <w:ins w:id="31811" w:author="Author"/>
                <w:sz w:val="22"/>
              </w:rPr>
            </w:pPr>
          </w:p>
        </w:tc>
        <w:tc>
          <w:tcPr>
            <w:tcW w:w="1012" w:type="dxa"/>
            <w:tcPrChange w:id="31812" w:author="Author">
              <w:tcPr>
                <w:tcW w:w="1012" w:type="dxa"/>
              </w:tcPr>
            </w:tcPrChange>
          </w:tcPr>
          <w:p w14:paraId="2603D22B" w14:textId="77777777" w:rsidR="00CE7EC3" w:rsidRPr="000250F1" w:rsidRDefault="00CE7EC3" w:rsidP="00CE7EC3">
            <w:pPr>
              <w:spacing w:after="80"/>
              <w:rPr>
                <w:ins w:id="31813" w:author="Author"/>
                <w:sz w:val="22"/>
              </w:rPr>
            </w:pPr>
          </w:p>
        </w:tc>
      </w:tr>
      <w:tr w:rsidR="00CE7EC3" w:rsidRPr="00213323" w14:paraId="5D078FFB" w14:textId="77777777" w:rsidTr="007365DC">
        <w:trPr>
          <w:trHeight w:val="269"/>
          <w:ins w:id="31814" w:author="Author"/>
          <w:trPrChange w:id="31815" w:author="Author">
            <w:trPr>
              <w:trHeight w:val="269"/>
            </w:trPr>
          </w:trPrChange>
        </w:trPr>
        <w:tc>
          <w:tcPr>
            <w:tcW w:w="2718" w:type="dxa"/>
            <w:tcPrChange w:id="31816" w:author="Author">
              <w:tcPr>
                <w:tcW w:w="2718" w:type="dxa"/>
              </w:tcPr>
            </w:tcPrChange>
          </w:tcPr>
          <w:p w14:paraId="259D74F1" w14:textId="77777777" w:rsidR="00CE7EC3" w:rsidRPr="000250F1" w:rsidRDefault="00CE7EC3" w:rsidP="00CE7EC3">
            <w:pPr>
              <w:spacing w:after="80"/>
              <w:rPr>
                <w:ins w:id="31817" w:author="Author"/>
                <w:sz w:val="22"/>
              </w:rPr>
            </w:pPr>
            <w:ins w:id="31818" w:author="Author">
              <w:r>
                <w:rPr>
                  <w:sz w:val="22"/>
                  <w:szCs w:val="22"/>
                </w:rPr>
                <w:t>BCI_Protocol</w:t>
              </w:r>
            </w:ins>
          </w:p>
        </w:tc>
        <w:tc>
          <w:tcPr>
            <w:tcW w:w="1260" w:type="dxa"/>
            <w:tcPrChange w:id="31819" w:author="Author">
              <w:tcPr>
                <w:tcW w:w="1260" w:type="dxa"/>
              </w:tcPr>
            </w:tcPrChange>
          </w:tcPr>
          <w:p w14:paraId="249BF8ED" w14:textId="77777777" w:rsidR="00CE7EC3" w:rsidRPr="000250F1" w:rsidRDefault="00CE7EC3" w:rsidP="00CE7EC3">
            <w:pPr>
              <w:spacing w:after="80"/>
              <w:jc w:val="center"/>
              <w:rPr>
                <w:ins w:id="31820" w:author="Author"/>
                <w:sz w:val="22"/>
              </w:rPr>
            </w:pPr>
            <w:ins w:id="31821" w:author="Author">
              <w:del w:id="31822"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31823" w:author="Author">
              <w:tcPr>
                <w:tcW w:w="1170" w:type="dxa"/>
              </w:tcPr>
            </w:tcPrChange>
          </w:tcPr>
          <w:p w14:paraId="0EA9587E" w14:textId="77777777" w:rsidR="00CE7EC3" w:rsidRPr="000250F1" w:rsidRDefault="00CE7EC3" w:rsidP="00CE7EC3">
            <w:pPr>
              <w:spacing w:after="80"/>
              <w:jc w:val="center"/>
              <w:rPr>
                <w:ins w:id="31824" w:author="Author"/>
                <w:sz w:val="22"/>
              </w:rPr>
            </w:pPr>
            <w:ins w:id="31825" w:author="Author">
              <w:del w:id="31826" w:author="Author">
                <w:r w:rsidDel="00FE4DC1">
                  <w:delText>--</w:delText>
                </w:r>
                <w:r w:rsidR="00FE4DC1" w:rsidDel="00406EC0">
                  <w:delText>None</w:delText>
                </w:r>
              </w:del>
              <w:r w:rsidR="00406EC0">
                <w:t>Undefined</w:t>
              </w:r>
            </w:ins>
          </w:p>
        </w:tc>
        <w:tc>
          <w:tcPr>
            <w:tcW w:w="833" w:type="dxa"/>
            <w:tcPrChange w:id="31827" w:author="Author">
              <w:tcPr>
                <w:tcW w:w="990" w:type="dxa"/>
                <w:gridSpan w:val="2"/>
              </w:tcPr>
            </w:tcPrChange>
          </w:tcPr>
          <w:p w14:paraId="11B49CB0" w14:textId="77777777" w:rsidR="00CE7EC3" w:rsidRPr="000250F1" w:rsidRDefault="00CE7EC3" w:rsidP="00CE7EC3">
            <w:pPr>
              <w:spacing w:after="80"/>
              <w:jc w:val="center"/>
              <w:rPr>
                <w:ins w:id="31828" w:author="Author"/>
                <w:sz w:val="22"/>
              </w:rPr>
            </w:pPr>
          </w:p>
        </w:tc>
        <w:tc>
          <w:tcPr>
            <w:tcW w:w="1080" w:type="dxa"/>
            <w:tcPrChange w:id="31829" w:author="Author">
              <w:tcPr>
                <w:tcW w:w="1080" w:type="dxa"/>
              </w:tcPr>
            </w:tcPrChange>
          </w:tcPr>
          <w:p w14:paraId="58EBC748" w14:textId="77777777" w:rsidR="00CE7EC3" w:rsidRPr="000250F1" w:rsidRDefault="00CE7EC3" w:rsidP="00CE7EC3">
            <w:pPr>
              <w:spacing w:after="80"/>
              <w:jc w:val="center"/>
              <w:rPr>
                <w:ins w:id="31830" w:author="Author"/>
                <w:sz w:val="22"/>
              </w:rPr>
            </w:pPr>
            <w:ins w:id="31831" w:author="Author">
              <w:r>
                <w:t>X</w:t>
              </w:r>
            </w:ins>
          </w:p>
        </w:tc>
        <w:tc>
          <w:tcPr>
            <w:tcW w:w="1170" w:type="dxa"/>
            <w:tcPrChange w:id="31832" w:author="Author">
              <w:tcPr>
                <w:tcW w:w="1170" w:type="dxa"/>
              </w:tcPr>
            </w:tcPrChange>
          </w:tcPr>
          <w:p w14:paraId="6848E999" w14:textId="77777777" w:rsidR="00CE7EC3" w:rsidRPr="000250F1" w:rsidRDefault="00CE7EC3" w:rsidP="00CE7EC3">
            <w:pPr>
              <w:spacing w:after="80"/>
              <w:jc w:val="center"/>
              <w:rPr>
                <w:ins w:id="31833" w:author="Author"/>
                <w:sz w:val="22"/>
              </w:rPr>
            </w:pPr>
          </w:p>
        </w:tc>
        <w:tc>
          <w:tcPr>
            <w:tcW w:w="1238" w:type="dxa"/>
            <w:tcPrChange w:id="31834" w:author="Author">
              <w:tcPr>
                <w:tcW w:w="1238" w:type="dxa"/>
              </w:tcPr>
            </w:tcPrChange>
          </w:tcPr>
          <w:p w14:paraId="5036879F" w14:textId="77777777" w:rsidR="00CE7EC3" w:rsidRPr="000250F1" w:rsidRDefault="00CE7EC3" w:rsidP="00CE7EC3">
            <w:pPr>
              <w:spacing w:after="80"/>
              <w:rPr>
                <w:ins w:id="31835" w:author="Author"/>
                <w:sz w:val="22"/>
              </w:rPr>
            </w:pPr>
          </w:p>
        </w:tc>
        <w:tc>
          <w:tcPr>
            <w:tcW w:w="1012" w:type="dxa"/>
            <w:tcPrChange w:id="31836" w:author="Author">
              <w:tcPr>
                <w:tcW w:w="1012" w:type="dxa"/>
              </w:tcPr>
            </w:tcPrChange>
          </w:tcPr>
          <w:p w14:paraId="56FDADF6" w14:textId="77777777" w:rsidR="00CE7EC3" w:rsidRPr="000250F1" w:rsidRDefault="00CE7EC3" w:rsidP="00CE7EC3">
            <w:pPr>
              <w:spacing w:after="80"/>
              <w:rPr>
                <w:ins w:id="31837" w:author="Author"/>
                <w:sz w:val="22"/>
              </w:rPr>
            </w:pPr>
          </w:p>
        </w:tc>
      </w:tr>
      <w:tr w:rsidR="00CE7EC3" w:rsidRPr="00213323" w14:paraId="53E2D121" w14:textId="77777777" w:rsidTr="007365DC">
        <w:trPr>
          <w:trHeight w:val="269"/>
          <w:ins w:id="31838" w:author="Author"/>
          <w:trPrChange w:id="31839" w:author="Author">
            <w:trPr>
              <w:trHeight w:val="269"/>
            </w:trPr>
          </w:trPrChange>
        </w:trPr>
        <w:tc>
          <w:tcPr>
            <w:tcW w:w="2718" w:type="dxa"/>
            <w:tcPrChange w:id="31840" w:author="Author">
              <w:tcPr>
                <w:tcW w:w="2718" w:type="dxa"/>
              </w:tcPr>
            </w:tcPrChange>
          </w:tcPr>
          <w:p w14:paraId="062B7351" w14:textId="77777777" w:rsidR="00CE7EC3" w:rsidRPr="000250F1" w:rsidRDefault="00CE7EC3" w:rsidP="00CE7EC3">
            <w:pPr>
              <w:spacing w:after="80"/>
              <w:rPr>
                <w:ins w:id="31841" w:author="Author"/>
                <w:sz w:val="22"/>
              </w:rPr>
            </w:pPr>
            <w:ins w:id="31842" w:author="Author">
              <w:r>
                <w:rPr>
                  <w:sz w:val="22"/>
                  <w:szCs w:val="22"/>
                </w:rPr>
                <w:t>BCI_State</w:t>
              </w:r>
            </w:ins>
          </w:p>
        </w:tc>
        <w:tc>
          <w:tcPr>
            <w:tcW w:w="1260" w:type="dxa"/>
            <w:tcPrChange w:id="31843" w:author="Author">
              <w:tcPr>
                <w:tcW w:w="1260" w:type="dxa"/>
              </w:tcPr>
            </w:tcPrChange>
          </w:tcPr>
          <w:p w14:paraId="4BF3A9D1" w14:textId="77777777" w:rsidR="00CE7EC3" w:rsidRPr="000250F1" w:rsidRDefault="009C0FF0" w:rsidP="00CE7EC3">
            <w:pPr>
              <w:spacing w:after="80"/>
              <w:jc w:val="center"/>
              <w:rPr>
                <w:ins w:id="31844" w:author="Author"/>
                <w:sz w:val="22"/>
              </w:rPr>
            </w:pPr>
            <w:ins w:id="31845" w:author="Author">
              <w:r>
                <w:t>Yes</w:t>
              </w:r>
              <w:r w:rsidRPr="00EF7570">
                <w:rPr>
                  <w:vertAlign w:val="superscript"/>
                </w:rPr>
                <w:t>3</w:t>
              </w:r>
              <w:del w:id="31846" w:author="Author">
                <w:r w:rsidR="00CE7EC3" w:rsidRPr="0028178F" w:rsidDel="009C0FF0">
                  <w:delText>No</w:delText>
                </w:r>
                <w:r w:rsidR="00CE7EC3" w:rsidDel="009C0FF0">
                  <w:delText>, Yes if BCI_Protocol is present</w:delText>
                </w:r>
              </w:del>
            </w:ins>
          </w:p>
        </w:tc>
        <w:tc>
          <w:tcPr>
            <w:tcW w:w="1327" w:type="dxa"/>
            <w:tcPrChange w:id="31847" w:author="Author">
              <w:tcPr>
                <w:tcW w:w="1170" w:type="dxa"/>
              </w:tcPr>
            </w:tcPrChange>
          </w:tcPr>
          <w:p w14:paraId="5DC68407" w14:textId="77777777" w:rsidR="00CE7EC3" w:rsidRPr="000250F1" w:rsidRDefault="00CE7EC3" w:rsidP="00CE7EC3">
            <w:pPr>
              <w:spacing w:after="80"/>
              <w:jc w:val="center"/>
              <w:rPr>
                <w:ins w:id="31848" w:author="Author"/>
                <w:sz w:val="22"/>
              </w:rPr>
            </w:pPr>
            <w:ins w:id="31849" w:author="Author">
              <w:r>
                <w:t>--</w:t>
              </w:r>
            </w:ins>
          </w:p>
        </w:tc>
        <w:tc>
          <w:tcPr>
            <w:tcW w:w="833" w:type="dxa"/>
            <w:tcPrChange w:id="31850" w:author="Author">
              <w:tcPr>
                <w:tcW w:w="990" w:type="dxa"/>
                <w:gridSpan w:val="2"/>
              </w:tcPr>
            </w:tcPrChange>
          </w:tcPr>
          <w:p w14:paraId="23C3D6DD" w14:textId="77777777" w:rsidR="00CE7EC3" w:rsidRPr="000250F1" w:rsidRDefault="00CE7EC3" w:rsidP="00CE7EC3">
            <w:pPr>
              <w:spacing w:after="80"/>
              <w:jc w:val="center"/>
              <w:rPr>
                <w:ins w:id="31851" w:author="Author"/>
                <w:sz w:val="22"/>
              </w:rPr>
            </w:pPr>
          </w:p>
        </w:tc>
        <w:tc>
          <w:tcPr>
            <w:tcW w:w="1080" w:type="dxa"/>
            <w:tcPrChange w:id="31852" w:author="Author">
              <w:tcPr>
                <w:tcW w:w="1080" w:type="dxa"/>
              </w:tcPr>
            </w:tcPrChange>
          </w:tcPr>
          <w:p w14:paraId="2B16995A" w14:textId="77777777" w:rsidR="00CE7EC3" w:rsidRPr="000250F1" w:rsidRDefault="00CE7EC3" w:rsidP="00CE7EC3">
            <w:pPr>
              <w:spacing w:after="80"/>
              <w:jc w:val="center"/>
              <w:rPr>
                <w:ins w:id="31853" w:author="Author"/>
                <w:sz w:val="22"/>
              </w:rPr>
            </w:pPr>
          </w:p>
        </w:tc>
        <w:tc>
          <w:tcPr>
            <w:tcW w:w="1170" w:type="dxa"/>
            <w:tcPrChange w:id="31854" w:author="Author">
              <w:tcPr>
                <w:tcW w:w="1170" w:type="dxa"/>
              </w:tcPr>
            </w:tcPrChange>
          </w:tcPr>
          <w:p w14:paraId="1D05ECF6" w14:textId="77777777" w:rsidR="00CE7EC3" w:rsidRPr="000250F1" w:rsidRDefault="00CE7EC3" w:rsidP="00CE7EC3">
            <w:pPr>
              <w:spacing w:after="80"/>
              <w:jc w:val="center"/>
              <w:rPr>
                <w:ins w:id="31855" w:author="Author"/>
                <w:sz w:val="22"/>
              </w:rPr>
            </w:pPr>
          </w:p>
        </w:tc>
        <w:tc>
          <w:tcPr>
            <w:tcW w:w="1238" w:type="dxa"/>
            <w:tcPrChange w:id="31856" w:author="Author">
              <w:tcPr>
                <w:tcW w:w="1238" w:type="dxa"/>
              </w:tcPr>
            </w:tcPrChange>
          </w:tcPr>
          <w:p w14:paraId="076055FD" w14:textId="77777777" w:rsidR="00CE7EC3" w:rsidRPr="000250F1" w:rsidRDefault="00CE7EC3" w:rsidP="00CE7EC3">
            <w:pPr>
              <w:spacing w:after="80"/>
              <w:rPr>
                <w:ins w:id="31857" w:author="Author"/>
                <w:sz w:val="22"/>
              </w:rPr>
            </w:pPr>
          </w:p>
        </w:tc>
        <w:tc>
          <w:tcPr>
            <w:tcW w:w="1012" w:type="dxa"/>
            <w:tcPrChange w:id="31858" w:author="Author">
              <w:tcPr>
                <w:tcW w:w="1012" w:type="dxa"/>
              </w:tcPr>
            </w:tcPrChange>
          </w:tcPr>
          <w:p w14:paraId="15CF7C5E" w14:textId="77777777" w:rsidR="00CE7EC3" w:rsidRPr="000250F1" w:rsidRDefault="00CE7EC3">
            <w:pPr>
              <w:spacing w:after="80"/>
              <w:jc w:val="center"/>
              <w:rPr>
                <w:ins w:id="31859" w:author="Author"/>
                <w:sz w:val="22"/>
              </w:rPr>
              <w:pPrChange w:id="31860" w:author="Author">
                <w:pPr>
                  <w:spacing w:after="80"/>
                </w:pPr>
              </w:pPrChange>
            </w:pPr>
            <w:ins w:id="31861" w:author="Author">
              <w:r>
                <w:t>X</w:t>
              </w:r>
            </w:ins>
          </w:p>
        </w:tc>
      </w:tr>
      <w:tr w:rsidR="00CE7EC3" w:rsidRPr="00213323" w14:paraId="5441626E" w14:textId="77777777" w:rsidTr="007365DC">
        <w:trPr>
          <w:trHeight w:val="269"/>
          <w:ins w:id="31862" w:author="Author"/>
          <w:trPrChange w:id="31863" w:author="Author">
            <w:trPr>
              <w:trHeight w:val="269"/>
            </w:trPr>
          </w:trPrChange>
        </w:trPr>
        <w:tc>
          <w:tcPr>
            <w:tcW w:w="2718" w:type="dxa"/>
            <w:tcPrChange w:id="31864" w:author="Author">
              <w:tcPr>
                <w:tcW w:w="2718" w:type="dxa"/>
              </w:tcPr>
            </w:tcPrChange>
          </w:tcPr>
          <w:p w14:paraId="3F7DB48F" w14:textId="77777777" w:rsidR="00CE7EC3" w:rsidRPr="000250F1" w:rsidRDefault="00CE7EC3" w:rsidP="00CE7EC3">
            <w:pPr>
              <w:spacing w:after="80"/>
              <w:rPr>
                <w:ins w:id="31865" w:author="Author"/>
                <w:sz w:val="22"/>
              </w:rPr>
            </w:pPr>
            <w:ins w:id="31866" w:author="Author">
              <w:r>
                <w:rPr>
                  <w:sz w:val="22"/>
                  <w:szCs w:val="22"/>
                </w:rPr>
                <w:t>BCI_Training_UI</w:t>
              </w:r>
            </w:ins>
          </w:p>
        </w:tc>
        <w:tc>
          <w:tcPr>
            <w:tcW w:w="1260" w:type="dxa"/>
            <w:tcPrChange w:id="31867" w:author="Author">
              <w:tcPr>
                <w:tcW w:w="1260" w:type="dxa"/>
              </w:tcPr>
            </w:tcPrChange>
          </w:tcPr>
          <w:p w14:paraId="5484960F" w14:textId="77777777" w:rsidR="00CE7EC3" w:rsidRPr="000250F1" w:rsidRDefault="009C0FF0" w:rsidP="00CE7EC3">
            <w:pPr>
              <w:spacing w:after="80"/>
              <w:jc w:val="center"/>
              <w:rPr>
                <w:ins w:id="31868" w:author="Author"/>
                <w:sz w:val="22"/>
              </w:rPr>
            </w:pPr>
            <w:ins w:id="31869" w:author="Author">
              <w:r>
                <w:t>Yes</w:t>
              </w:r>
              <w:r w:rsidRPr="00EF7570">
                <w:rPr>
                  <w:vertAlign w:val="superscript"/>
                </w:rPr>
                <w:t>3</w:t>
              </w:r>
              <w:del w:id="31870" w:author="Author">
                <w:r w:rsidR="00CE7EC3" w:rsidRPr="0028178F" w:rsidDel="009C0FF0">
                  <w:delText>No</w:delText>
                </w:r>
                <w:r w:rsidR="00CE7EC3" w:rsidDel="009C0FF0">
                  <w:delText>, Yes if BCI_Protocol is present</w:delText>
                </w:r>
              </w:del>
            </w:ins>
          </w:p>
        </w:tc>
        <w:tc>
          <w:tcPr>
            <w:tcW w:w="1327" w:type="dxa"/>
            <w:tcPrChange w:id="31871" w:author="Author">
              <w:tcPr>
                <w:tcW w:w="1170" w:type="dxa"/>
              </w:tcPr>
            </w:tcPrChange>
          </w:tcPr>
          <w:p w14:paraId="7D7D9B8E" w14:textId="77777777" w:rsidR="00CE7EC3" w:rsidRPr="000250F1" w:rsidRDefault="00CE7EC3" w:rsidP="00CE7EC3">
            <w:pPr>
              <w:spacing w:after="80"/>
              <w:jc w:val="center"/>
              <w:rPr>
                <w:ins w:id="31872" w:author="Author"/>
                <w:sz w:val="22"/>
              </w:rPr>
            </w:pPr>
            <w:ins w:id="31873" w:author="Author">
              <w:r>
                <w:t>--</w:t>
              </w:r>
            </w:ins>
          </w:p>
        </w:tc>
        <w:tc>
          <w:tcPr>
            <w:tcW w:w="833" w:type="dxa"/>
            <w:tcPrChange w:id="31874" w:author="Author">
              <w:tcPr>
                <w:tcW w:w="990" w:type="dxa"/>
                <w:gridSpan w:val="2"/>
              </w:tcPr>
            </w:tcPrChange>
          </w:tcPr>
          <w:p w14:paraId="56C59C2F" w14:textId="77777777" w:rsidR="00CE7EC3" w:rsidRPr="000250F1" w:rsidRDefault="00CE7EC3" w:rsidP="00CE7EC3">
            <w:pPr>
              <w:spacing w:after="80"/>
              <w:jc w:val="center"/>
              <w:rPr>
                <w:ins w:id="31875" w:author="Author"/>
                <w:sz w:val="22"/>
              </w:rPr>
            </w:pPr>
          </w:p>
        </w:tc>
        <w:tc>
          <w:tcPr>
            <w:tcW w:w="1080" w:type="dxa"/>
            <w:tcPrChange w:id="31876" w:author="Author">
              <w:tcPr>
                <w:tcW w:w="1080" w:type="dxa"/>
              </w:tcPr>
            </w:tcPrChange>
          </w:tcPr>
          <w:p w14:paraId="76058BD1" w14:textId="77777777" w:rsidR="00CE7EC3" w:rsidRPr="000250F1" w:rsidRDefault="00CE7EC3" w:rsidP="00CE7EC3">
            <w:pPr>
              <w:spacing w:after="80"/>
              <w:jc w:val="center"/>
              <w:rPr>
                <w:ins w:id="31877" w:author="Author"/>
                <w:sz w:val="22"/>
              </w:rPr>
            </w:pPr>
            <w:ins w:id="31878" w:author="Author">
              <w:r>
                <w:t>X</w:t>
              </w:r>
            </w:ins>
          </w:p>
        </w:tc>
        <w:tc>
          <w:tcPr>
            <w:tcW w:w="1170" w:type="dxa"/>
            <w:tcPrChange w:id="31879" w:author="Author">
              <w:tcPr>
                <w:tcW w:w="1170" w:type="dxa"/>
              </w:tcPr>
            </w:tcPrChange>
          </w:tcPr>
          <w:p w14:paraId="4DD1BB79" w14:textId="77777777" w:rsidR="00CE7EC3" w:rsidRPr="000250F1" w:rsidRDefault="00CE7EC3" w:rsidP="00CE7EC3">
            <w:pPr>
              <w:spacing w:after="80"/>
              <w:jc w:val="center"/>
              <w:rPr>
                <w:ins w:id="31880" w:author="Author"/>
                <w:sz w:val="22"/>
              </w:rPr>
            </w:pPr>
          </w:p>
        </w:tc>
        <w:tc>
          <w:tcPr>
            <w:tcW w:w="1238" w:type="dxa"/>
            <w:tcPrChange w:id="31881" w:author="Author">
              <w:tcPr>
                <w:tcW w:w="1238" w:type="dxa"/>
              </w:tcPr>
            </w:tcPrChange>
          </w:tcPr>
          <w:p w14:paraId="0211F630" w14:textId="77777777" w:rsidR="00CE7EC3" w:rsidRPr="000250F1" w:rsidRDefault="00CE7EC3" w:rsidP="00CE7EC3">
            <w:pPr>
              <w:spacing w:after="80"/>
              <w:rPr>
                <w:ins w:id="31882" w:author="Author"/>
                <w:sz w:val="22"/>
              </w:rPr>
            </w:pPr>
          </w:p>
        </w:tc>
        <w:tc>
          <w:tcPr>
            <w:tcW w:w="1012" w:type="dxa"/>
            <w:tcPrChange w:id="31883" w:author="Author">
              <w:tcPr>
                <w:tcW w:w="1012" w:type="dxa"/>
              </w:tcPr>
            </w:tcPrChange>
          </w:tcPr>
          <w:p w14:paraId="061E5221" w14:textId="77777777" w:rsidR="00CE7EC3" w:rsidRPr="000250F1" w:rsidRDefault="00CE7EC3" w:rsidP="00CE7EC3">
            <w:pPr>
              <w:spacing w:after="80"/>
              <w:rPr>
                <w:ins w:id="31884" w:author="Author"/>
                <w:sz w:val="22"/>
              </w:rPr>
            </w:pPr>
          </w:p>
        </w:tc>
      </w:tr>
      <w:tr w:rsidR="00CE7EC3" w:rsidRPr="00213323" w14:paraId="04336FE1" w14:textId="77777777" w:rsidTr="007365DC">
        <w:trPr>
          <w:trHeight w:val="269"/>
          <w:trPrChange w:id="31885" w:author="Author">
            <w:trPr>
              <w:trHeight w:val="269"/>
            </w:trPr>
          </w:trPrChange>
        </w:trPr>
        <w:tc>
          <w:tcPr>
            <w:tcW w:w="2718" w:type="dxa"/>
            <w:tcPrChange w:id="31886" w:author="Author">
              <w:tcPr>
                <w:tcW w:w="271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60" w:type="dxa"/>
            <w:tcPrChange w:id="31887" w:author="Author">
              <w:tcPr>
                <w:tcW w:w="1260"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327" w:type="dxa"/>
            <w:tcPrChange w:id="31888" w:author="Author">
              <w:tcPr>
                <w:tcW w:w="1170" w:type="dxa"/>
              </w:tcPr>
            </w:tcPrChange>
          </w:tcPr>
          <w:p w14:paraId="0066F90B" w14:textId="77777777" w:rsidR="00CE7EC3" w:rsidRPr="000250F1" w:rsidRDefault="00406EC0" w:rsidP="00CE7EC3">
            <w:pPr>
              <w:spacing w:after="80"/>
              <w:jc w:val="center"/>
              <w:rPr>
                <w:sz w:val="22"/>
              </w:rPr>
            </w:pPr>
            <w:ins w:id="31889" w:author="Author">
              <w:r>
                <w:t>Undefined</w:t>
              </w:r>
            </w:ins>
            <w:del w:id="31890" w:author="Author">
              <w:r w:rsidR="00CE7EC3" w:rsidRPr="000250F1" w:rsidDel="00406EC0">
                <w:rPr>
                  <w:sz w:val="22"/>
                </w:rPr>
                <w:delText>No</w:delText>
              </w:r>
            </w:del>
            <w:ins w:id="31891" w:author="Author">
              <w:del w:id="31892" w:author="Author">
                <w:r w:rsidR="00FE4DC1" w:rsidDel="00406EC0">
                  <w:rPr>
                    <w:sz w:val="22"/>
                  </w:rPr>
                  <w:delText>ne</w:delText>
                </w:r>
              </w:del>
            </w:ins>
            <w:del w:id="31893" w:author="Author">
              <w:r w:rsidR="00CE7EC3" w:rsidRPr="000250F1" w:rsidDel="00FE4DC1">
                <w:rPr>
                  <w:sz w:val="22"/>
                </w:rPr>
                <w:delText xml:space="preserve"> DLL_ID</w:delText>
              </w:r>
            </w:del>
          </w:p>
        </w:tc>
        <w:tc>
          <w:tcPr>
            <w:tcW w:w="833" w:type="dxa"/>
            <w:tcPrChange w:id="31894" w:author="Author">
              <w:tcPr>
                <w:tcW w:w="990" w:type="dxa"/>
                <w:gridSpan w:val="2"/>
              </w:tcPr>
            </w:tcPrChange>
          </w:tcPr>
          <w:p w14:paraId="096CC9E8" w14:textId="77777777" w:rsidR="00CE7EC3" w:rsidRPr="000250F1" w:rsidRDefault="00CE7EC3" w:rsidP="00CE7EC3">
            <w:pPr>
              <w:spacing w:after="80"/>
              <w:jc w:val="center"/>
              <w:rPr>
                <w:sz w:val="22"/>
              </w:rPr>
            </w:pPr>
          </w:p>
        </w:tc>
        <w:tc>
          <w:tcPr>
            <w:tcW w:w="1080" w:type="dxa"/>
            <w:tcPrChange w:id="31895" w:author="Author">
              <w:tcPr>
                <w:tcW w:w="1080"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1170" w:type="dxa"/>
            <w:tcPrChange w:id="31896" w:author="Author">
              <w:tcPr>
                <w:tcW w:w="1170" w:type="dxa"/>
              </w:tcPr>
            </w:tcPrChange>
          </w:tcPr>
          <w:p w14:paraId="3331D1ED" w14:textId="77777777" w:rsidR="00CE7EC3" w:rsidRPr="000250F1" w:rsidRDefault="00CE7EC3" w:rsidP="00CE7EC3">
            <w:pPr>
              <w:spacing w:after="80"/>
              <w:jc w:val="center"/>
              <w:rPr>
                <w:sz w:val="22"/>
              </w:rPr>
            </w:pPr>
          </w:p>
        </w:tc>
        <w:tc>
          <w:tcPr>
            <w:tcW w:w="1238" w:type="dxa"/>
            <w:tcPrChange w:id="31897" w:author="Author">
              <w:tcPr>
                <w:tcW w:w="1238" w:type="dxa"/>
              </w:tcPr>
            </w:tcPrChange>
          </w:tcPr>
          <w:p w14:paraId="194F3ACB" w14:textId="77777777" w:rsidR="00CE7EC3" w:rsidRPr="000250F1" w:rsidRDefault="00CE7EC3" w:rsidP="00CE7EC3">
            <w:pPr>
              <w:spacing w:after="80"/>
              <w:rPr>
                <w:sz w:val="22"/>
              </w:rPr>
            </w:pPr>
          </w:p>
        </w:tc>
        <w:tc>
          <w:tcPr>
            <w:tcW w:w="1012" w:type="dxa"/>
            <w:tcPrChange w:id="31898" w:author="Author">
              <w:tcPr>
                <w:tcW w:w="1012" w:type="dxa"/>
              </w:tcPr>
            </w:tcPrChange>
          </w:tcPr>
          <w:p w14:paraId="0F8F36BB" w14:textId="77777777" w:rsidR="00CE7EC3" w:rsidRPr="000250F1" w:rsidRDefault="00CE7EC3" w:rsidP="00CE7EC3">
            <w:pPr>
              <w:spacing w:after="80"/>
              <w:rPr>
                <w:sz w:val="22"/>
              </w:rPr>
            </w:pPr>
          </w:p>
        </w:tc>
      </w:tr>
      <w:tr w:rsidR="00CE7EC3" w:rsidRPr="00213323" w14:paraId="2D441B76" w14:textId="77777777" w:rsidTr="007365DC">
        <w:trPr>
          <w:trHeight w:val="269"/>
          <w:trPrChange w:id="31899" w:author="Author">
            <w:trPr>
              <w:trHeight w:val="269"/>
            </w:trPr>
          </w:trPrChange>
        </w:trPr>
        <w:tc>
          <w:tcPr>
            <w:tcW w:w="2718" w:type="dxa"/>
            <w:tcPrChange w:id="31900" w:author="Author">
              <w:tcPr>
                <w:tcW w:w="271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60" w:type="dxa"/>
            <w:tcPrChange w:id="31901" w:author="Author">
              <w:tcPr>
                <w:tcW w:w="1260"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327" w:type="dxa"/>
            <w:tcPrChange w:id="31902" w:author="Author">
              <w:tcPr>
                <w:tcW w:w="1170" w:type="dxa"/>
              </w:tcPr>
            </w:tcPrChange>
          </w:tcPr>
          <w:p w14:paraId="73D742D0" w14:textId="77777777" w:rsidR="00CE7EC3" w:rsidRPr="000250F1" w:rsidRDefault="00406EC0" w:rsidP="00CE7EC3">
            <w:pPr>
              <w:spacing w:after="80"/>
              <w:jc w:val="center"/>
              <w:rPr>
                <w:sz w:val="22"/>
              </w:rPr>
            </w:pPr>
            <w:ins w:id="31903" w:author="Author">
              <w:r>
                <w:t>Undefined</w:t>
              </w:r>
            </w:ins>
            <w:del w:id="31904" w:author="Author">
              <w:r w:rsidR="00CE7EC3" w:rsidRPr="000250F1" w:rsidDel="00406EC0">
                <w:rPr>
                  <w:sz w:val="22"/>
                </w:rPr>
                <w:delText>No DLL_Path</w:delText>
              </w:r>
            </w:del>
            <w:ins w:id="31905" w:author="Author">
              <w:del w:id="31906" w:author="Author">
                <w:r w:rsidR="00FE4DC1" w:rsidDel="00406EC0">
                  <w:rPr>
                    <w:sz w:val="22"/>
                  </w:rPr>
                  <w:delText>ne</w:delText>
                </w:r>
              </w:del>
            </w:ins>
          </w:p>
        </w:tc>
        <w:tc>
          <w:tcPr>
            <w:tcW w:w="833" w:type="dxa"/>
            <w:tcPrChange w:id="31907" w:author="Author">
              <w:tcPr>
                <w:tcW w:w="990" w:type="dxa"/>
                <w:gridSpan w:val="2"/>
              </w:tcPr>
            </w:tcPrChange>
          </w:tcPr>
          <w:p w14:paraId="242B2877" w14:textId="77777777" w:rsidR="00CE7EC3" w:rsidRPr="000250F1" w:rsidRDefault="00CE7EC3" w:rsidP="00CE7EC3">
            <w:pPr>
              <w:spacing w:after="80"/>
              <w:jc w:val="center"/>
              <w:rPr>
                <w:sz w:val="22"/>
              </w:rPr>
            </w:pPr>
          </w:p>
        </w:tc>
        <w:tc>
          <w:tcPr>
            <w:tcW w:w="1080" w:type="dxa"/>
            <w:tcPrChange w:id="31908" w:author="Author">
              <w:tcPr>
                <w:tcW w:w="1080"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1170" w:type="dxa"/>
            <w:tcPrChange w:id="31909" w:author="Author">
              <w:tcPr>
                <w:tcW w:w="1170" w:type="dxa"/>
              </w:tcPr>
            </w:tcPrChange>
          </w:tcPr>
          <w:p w14:paraId="19BCABB4" w14:textId="77777777" w:rsidR="00CE7EC3" w:rsidRPr="000250F1" w:rsidRDefault="00CE7EC3" w:rsidP="00CE7EC3">
            <w:pPr>
              <w:spacing w:after="80"/>
              <w:jc w:val="center"/>
              <w:rPr>
                <w:sz w:val="22"/>
              </w:rPr>
            </w:pPr>
          </w:p>
        </w:tc>
        <w:tc>
          <w:tcPr>
            <w:tcW w:w="1238" w:type="dxa"/>
            <w:tcPrChange w:id="31910" w:author="Author">
              <w:tcPr>
                <w:tcW w:w="1238" w:type="dxa"/>
              </w:tcPr>
            </w:tcPrChange>
          </w:tcPr>
          <w:p w14:paraId="7613C99E" w14:textId="77777777" w:rsidR="00CE7EC3" w:rsidRPr="000250F1" w:rsidRDefault="00CE7EC3" w:rsidP="00CE7EC3">
            <w:pPr>
              <w:spacing w:after="80"/>
              <w:rPr>
                <w:sz w:val="22"/>
              </w:rPr>
            </w:pPr>
          </w:p>
        </w:tc>
        <w:tc>
          <w:tcPr>
            <w:tcW w:w="1012" w:type="dxa"/>
            <w:tcPrChange w:id="31911" w:author="Author">
              <w:tcPr>
                <w:tcW w:w="1012" w:type="dxa"/>
              </w:tcPr>
            </w:tcPrChange>
          </w:tcPr>
          <w:p w14:paraId="702A9933" w14:textId="77777777" w:rsidR="00CE7EC3" w:rsidRPr="000250F1" w:rsidRDefault="00CE7EC3" w:rsidP="00CE7EC3">
            <w:pPr>
              <w:spacing w:after="80"/>
              <w:rPr>
                <w:sz w:val="22"/>
              </w:rPr>
            </w:pPr>
          </w:p>
        </w:tc>
      </w:tr>
      <w:tr w:rsidR="00CE7EC3" w:rsidRPr="00213323" w14:paraId="7EE31C9F" w14:textId="77777777" w:rsidTr="007365DC">
        <w:trPr>
          <w:trHeight w:val="269"/>
          <w:trPrChange w:id="31912" w:author="Author">
            <w:trPr>
              <w:trHeight w:val="269"/>
            </w:trPr>
          </w:trPrChange>
        </w:trPr>
        <w:tc>
          <w:tcPr>
            <w:tcW w:w="2718" w:type="dxa"/>
            <w:tcPrChange w:id="31913" w:author="Author">
              <w:tcPr>
                <w:tcW w:w="271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60" w:type="dxa"/>
            <w:tcPrChange w:id="31914" w:author="Author">
              <w:tcPr>
                <w:tcW w:w="1260"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327" w:type="dxa"/>
            <w:tcPrChange w:id="31915" w:author="Author">
              <w:tcPr>
                <w:tcW w:w="1170"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33" w:type="dxa"/>
            <w:tcPrChange w:id="31916" w:author="Author">
              <w:tcPr>
                <w:tcW w:w="990" w:type="dxa"/>
                <w:gridSpan w:val="2"/>
              </w:tcPr>
            </w:tcPrChange>
          </w:tcPr>
          <w:p w14:paraId="329A1C92" w14:textId="77777777" w:rsidR="00CE7EC3" w:rsidRPr="000250F1" w:rsidRDefault="00CE7EC3" w:rsidP="00CE7EC3">
            <w:pPr>
              <w:spacing w:after="80"/>
              <w:jc w:val="center"/>
              <w:rPr>
                <w:sz w:val="22"/>
              </w:rPr>
            </w:pPr>
            <w:r w:rsidRPr="000250F1">
              <w:rPr>
                <w:sz w:val="22"/>
              </w:rPr>
              <w:t>X</w:t>
            </w:r>
          </w:p>
        </w:tc>
        <w:tc>
          <w:tcPr>
            <w:tcW w:w="1080" w:type="dxa"/>
            <w:tcPrChange w:id="31917" w:author="Author">
              <w:tcPr>
                <w:tcW w:w="1080" w:type="dxa"/>
              </w:tcPr>
            </w:tcPrChange>
          </w:tcPr>
          <w:p w14:paraId="5D46DC29" w14:textId="77777777" w:rsidR="00CE7EC3" w:rsidRPr="000250F1" w:rsidRDefault="00CE7EC3" w:rsidP="00CE7EC3">
            <w:pPr>
              <w:spacing w:after="80"/>
              <w:jc w:val="center"/>
              <w:rPr>
                <w:sz w:val="22"/>
              </w:rPr>
            </w:pPr>
          </w:p>
        </w:tc>
        <w:tc>
          <w:tcPr>
            <w:tcW w:w="1170" w:type="dxa"/>
            <w:tcPrChange w:id="31918" w:author="Author">
              <w:tcPr>
                <w:tcW w:w="1170" w:type="dxa"/>
              </w:tcPr>
            </w:tcPrChange>
          </w:tcPr>
          <w:p w14:paraId="027909E8" w14:textId="77777777" w:rsidR="00CE7EC3" w:rsidRPr="000250F1" w:rsidRDefault="00CE7EC3" w:rsidP="00CE7EC3">
            <w:pPr>
              <w:spacing w:after="80"/>
              <w:jc w:val="center"/>
              <w:rPr>
                <w:sz w:val="22"/>
              </w:rPr>
            </w:pPr>
          </w:p>
        </w:tc>
        <w:tc>
          <w:tcPr>
            <w:tcW w:w="1238" w:type="dxa"/>
            <w:tcPrChange w:id="31919" w:author="Author">
              <w:tcPr>
                <w:tcW w:w="1238" w:type="dxa"/>
              </w:tcPr>
            </w:tcPrChange>
          </w:tcPr>
          <w:p w14:paraId="787DCA2B" w14:textId="77777777" w:rsidR="00CE7EC3" w:rsidRPr="000250F1" w:rsidRDefault="00CE7EC3" w:rsidP="00CE7EC3">
            <w:pPr>
              <w:spacing w:after="80"/>
              <w:rPr>
                <w:sz w:val="22"/>
              </w:rPr>
            </w:pPr>
          </w:p>
        </w:tc>
        <w:tc>
          <w:tcPr>
            <w:tcW w:w="1012" w:type="dxa"/>
            <w:tcPrChange w:id="31920" w:author="Author">
              <w:tcPr>
                <w:tcW w:w="1012" w:type="dxa"/>
              </w:tcPr>
            </w:tcPrChange>
          </w:tcPr>
          <w:p w14:paraId="0CC1B901" w14:textId="77777777" w:rsidR="00CE7EC3" w:rsidRPr="000250F1" w:rsidRDefault="00CE7EC3" w:rsidP="00CE7EC3">
            <w:pPr>
              <w:spacing w:after="80"/>
              <w:rPr>
                <w:sz w:val="22"/>
              </w:rPr>
            </w:pPr>
          </w:p>
        </w:tc>
      </w:tr>
      <w:tr w:rsidR="00CE7EC3" w:rsidRPr="00213323" w14:paraId="73638CFA" w14:textId="77777777" w:rsidTr="007365DC">
        <w:trPr>
          <w:trHeight w:val="269"/>
          <w:trPrChange w:id="31921" w:author="Author">
            <w:trPr>
              <w:trHeight w:val="269"/>
            </w:trPr>
          </w:trPrChange>
        </w:trPr>
        <w:tc>
          <w:tcPr>
            <w:tcW w:w="2718" w:type="dxa"/>
            <w:tcPrChange w:id="31922" w:author="Author">
              <w:tcPr>
                <w:tcW w:w="271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60" w:type="dxa"/>
            <w:tcPrChange w:id="31923" w:author="Author">
              <w:tcPr>
                <w:tcW w:w="1260"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327" w:type="dxa"/>
            <w:tcPrChange w:id="31924" w:author="Author">
              <w:tcPr>
                <w:tcW w:w="1170"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33" w:type="dxa"/>
            <w:tcPrChange w:id="31925" w:author="Author">
              <w:tcPr>
                <w:tcW w:w="990" w:type="dxa"/>
                <w:gridSpan w:val="2"/>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1080" w:type="dxa"/>
            <w:tcPrChange w:id="31926" w:author="Author">
              <w:tcPr>
                <w:tcW w:w="1080" w:type="dxa"/>
              </w:tcPr>
            </w:tcPrChange>
          </w:tcPr>
          <w:p w14:paraId="51B14D3D" w14:textId="77777777" w:rsidR="00CE7EC3" w:rsidRPr="000250F1" w:rsidRDefault="00CE7EC3" w:rsidP="00CE7EC3">
            <w:pPr>
              <w:spacing w:after="80"/>
              <w:jc w:val="center"/>
              <w:rPr>
                <w:sz w:val="22"/>
              </w:rPr>
            </w:pPr>
          </w:p>
        </w:tc>
        <w:tc>
          <w:tcPr>
            <w:tcW w:w="1170" w:type="dxa"/>
            <w:tcPrChange w:id="31927" w:author="Author">
              <w:tcPr>
                <w:tcW w:w="1170" w:type="dxa"/>
              </w:tcPr>
            </w:tcPrChange>
          </w:tcPr>
          <w:p w14:paraId="19ECF667" w14:textId="77777777" w:rsidR="00CE7EC3" w:rsidRPr="000250F1" w:rsidRDefault="00CE7EC3" w:rsidP="00CE7EC3">
            <w:pPr>
              <w:spacing w:after="80"/>
              <w:jc w:val="center"/>
              <w:rPr>
                <w:sz w:val="22"/>
              </w:rPr>
            </w:pPr>
          </w:p>
        </w:tc>
        <w:tc>
          <w:tcPr>
            <w:tcW w:w="1238" w:type="dxa"/>
            <w:tcPrChange w:id="31928" w:author="Author">
              <w:tcPr>
                <w:tcW w:w="1238" w:type="dxa"/>
              </w:tcPr>
            </w:tcPrChange>
          </w:tcPr>
          <w:p w14:paraId="32B58DB5" w14:textId="77777777" w:rsidR="00CE7EC3" w:rsidRPr="000250F1" w:rsidRDefault="00CE7EC3" w:rsidP="00CE7EC3">
            <w:pPr>
              <w:spacing w:after="80"/>
              <w:rPr>
                <w:sz w:val="22"/>
              </w:rPr>
            </w:pPr>
          </w:p>
        </w:tc>
        <w:tc>
          <w:tcPr>
            <w:tcW w:w="1012" w:type="dxa"/>
            <w:tcPrChange w:id="31929" w:author="Author">
              <w:tcPr>
                <w:tcW w:w="1012" w:type="dxa"/>
              </w:tcPr>
            </w:tcPrChange>
          </w:tcPr>
          <w:p w14:paraId="7A0A2CBF" w14:textId="77777777" w:rsidR="00CE7EC3" w:rsidRPr="000250F1" w:rsidRDefault="00CE7EC3" w:rsidP="00CE7EC3">
            <w:pPr>
              <w:spacing w:after="80"/>
              <w:rPr>
                <w:sz w:val="22"/>
              </w:rPr>
            </w:pPr>
          </w:p>
        </w:tc>
      </w:tr>
      <w:tr w:rsidR="00CE7EC3" w:rsidRPr="00213323" w14:paraId="176527E9" w14:textId="77777777" w:rsidTr="007365DC">
        <w:tc>
          <w:tcPr>
            <w:tcW w:w="2718" w:type="dxa"/>
            <w:tcPrChange w:id="31930" w:author="Author">
              <w:tcPr>
                <w:tcW w:w="271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60" w:type="dxa"/>
            <w:tcPrChange w:id="31931" w:author="Author">
              <w:tcPr>
                <w:tcW w:w="1260"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327" w:type="dxa"/>
            <w:tcPrChange w:id="31932" w:author="Author">
              <w:tcPr>
                <w:tcW w:w="1170"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33" w:type="dxa"/>
            <w:tcPrChange w:id="31933" w:author="Author">
              <w:tcPr>
                <w:tcW w:w="990" w:type="dxa"/>
                <w:gridSpan w:val="2"/>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1080" w:type="dxa"/>
            <w:tcPrChange w:id="31934" w:author="Author">
              <w:tcPr>
                <w:tcW w:w="1080" w:type="dxa"/>
              </w:tcPr>
            </w:tcPrChange>
          </w:tcPr>
          <w:p w14:paraId="4BDF543F" w14:textId="77777777" w:rsidR="00CE7EC3" w:rsidRPr="000250F1" w:rsidRDefault="00CE7EC3" w:rsidP="00CE7EC3">
            <w:pPr>
              <w:spacing w:after="80"/>
              <w:jc w:val="center"/>
              <w:rPr>
                <w:sz w:val="22"/>
              </w:rPr>
            </w:pPr>
          </w:p>
        </w:tc>
        <w:tc>
          <w:tcPr>
            <w:tcW w:w="1170" w:type="dxa"/>
            <w:tcPrChange w:id="31935" w:author="Author">
              <w:tcPr>
                <w:tcW w:w="1170" w:type="dxa"/>
              </w:tcPr>
            </w:tcPrChange>
          </w:tcPr>
          <w:p w14:paraId="51AFDB8A" w14:textId="77777777" w:rsidR="00CE7EC3" w:rsidRPr="000250F1" w:rsidRDefault="00CE7EC3" w:rsidP="00CE7EC3">
            <w:pPr>
              <w:spacing w:after="80"/>
              <w:jc w:val="center"/>
              <w:rPr>
                <w:sz w:val="22"/>
              </w:rPr>
            </w:pPr>
          </w:p>
        </w:tc>
        <w:tc>
          <w:tcPr>
            <w:tcW w:w="1238" w:type="dxa"/>
            <w:tcPrChange w:id="31936" w:author="Author">
              <w:tcPr>
                <w:tcW w:w="1238" w:type="dxa"/>
              </w:tcPr>
            </w:tcPrChange>
          </w:tcPr>
          <w:p w14:paraId="62861120" w14:textId="77777777" w:rsidR="00CE7EC3" w:rsidRPr="000250F1" w:rsidRDefault="00CE7EC3" w:rsidP="00CE7EC3">
            <w:pPr>
              <w:spacing w:after="80"/>
              <w:rPr>
                <w:sz w:val="22"/>
              </w:rPr>
            </w:pPr>
          </w:p>
        </w:tc>
        <w:tc>
          <w:tcPr>
            <w:tcW w:w="1012" w:type="dxa"/>
            <w:tcPrChange w:id="31937" w:author="Author">
              <w:tcPr>
                <w:tcW w:w="1012" w:type="dxa"/>
              </w:tcPr>
            </w:tcPrChange>
          </w:tcPr>
          <w:p w14:paraId="4C4BEA37" w14:textId="77777777" w:rsidR="00CE7EC3" w:rsidRPr="000250F1" w:rsidRDefault="00CE7EC3" w:rsidP="00CE7EC3">
            <w:pPr>
              <w:spacing w:after="80"/>
              <w:rPr>
                <w:sz w:val="22"/>
              </w:rPr>
            </w:pPr>
          </w:p>
        </w:tc>
      </w:tr>
      <w:tr w:rsidR="00CE7EC3" w:rsidRPr="00213323" w14:paraId="32C0C998" w14:textId="77777777" w:rsidTr="007365DC">
        <w:tc>
          <w:tcPr>
            <w:tcW w:w="2718" w:type="dxa"/>
            <w:tcPrChange w:id="31938" w:author="Author">
              <w:tcPr>
                <w:tcW w:w="271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60" w:type="dxa"/>
            <w:tcPrChange w:id="31939" w:author="Author">
              <w:tcPr>
                <w:tcW w:w="1260"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327" w:type="dxa"/>
            <w:tcPrChange w:id="31940" w:author="Author">
              <w:tcPr>
                <w:tcW w:w="1170"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33" w:type="dxa"/>
            <w:tcPrChange w:id="31941" w:author="Author">
              <w:tcPr>
                <w:tcW w:w="990" w:type="dxa"/>
                <w:gridSpan w:val="2"/>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1080" w:type="dxa"/>
            <w:tcPrChange w:id="31942" w:author="Author">
              <w:tcPr>
                <w:tcW w:w="1080" w:type="dxa"/>
              </w:tcPr>
            </w:tcPrChange>
          </w:tcPr>
          <w:p w14:paraId="4EC036D4" w14:textId="77777777" w:rsidR="00CE7EC3" w:rsidRPr="000250F1" w:rsidRDefault="00CE7EC3" w:rsidP="00CE7EC3">
            <w:pPr>
              <w:spacing w:after="80"/>
              <w:jc w:val="center"/>
              <w:rPr>
                <w:sz w:val="22"/>
              </w:rPr>
            </w:pPr>
          </w:p>
        </w:tc>
        <w:tc>
          <w:tcPr>
            <w:tcW w:w="1170" w:type="dxa"/>
            <w:tcPrChange w:id="31943" w:author="Author">
              <w:tcPr>
                <w:tcW w:w="1170" w:type="dxa"/>
              </w:tcPr>
            </w:tcPrChange>
          </w:tcPr>
          <w:p w14:paraId="3F044ACB" w14:textId="77777777" w:rsidR="00CE7EC3" w:rsidRPr="000250F1" w:rsidRDefault="00CE7EC3" w:rsidP="00CE7EC3">
            <w:pPr>
              <w:spacing w:after="80"/>
              <w:jc w:val="center"/>
              <w:rPr>
                <w:sz w:val="22"/>
              </w:rPr>
            </w:pPr>
          </w:p>
        </w:tc>
        <w:tc>
          <w:tcPr>
            <w:tcW w:w="1238" w:type="dxa"/>
            <w:tcPrChange w:id="31944" w:author="Author">
              <w:tcPr>
                <w:tcW w:w="1238" w:type="dxa"/>
              </w:tcPr>
            </w:tcPrChange>
          </w:tcPr>
          <w:p w14:paraId="22B6172E" w14:textId="77777777" w:rsidR="00CE7EC3" w:rsidRPr="000250F1" w:rsidRDefault="00CE7EC3" w:rsidP="00CE7EC3">
            <w:pPr>
              <w:spacing w:after="80"/>
              <w:rPr>
                <w:sz w:val="22"/>
              </w:rPr>
            </w:pPr>
          </w:p>
        </w:tc>
        <w:tc>
          <w:tcPr>
            <w:tcW w:w="1012" w:type="dxa"/>
            <w:tcPrChange w:id="31945" w:author="Author">
              <w:tcPr>
                <w:tcW w:w="1012" w:type="dxa"/>
              </w:tcPr>
            </w:tcPrChange>
          </w:tcPr>
          <w:p w14:paraId="3EA3F37D" w14:textId="77777777" w:rsidR="00CE7EC3" w:rsidRPr="000250F1" w:rsidRDefault="00CE7EC3" w:rsidP="00CE7EC3">
            <w:pPr>
              <w:spacing w:after="80"/>
              <w:rPr>
                <w:sz w:val="22"/>
              </w:rPr>
            </w:pPr>
          </w:p>
        </w:tc>
      </w:tr>
      <w:tr w:rsidR="00CE7EC3" w:rsidRPr="00213323" w14:paraId="7F05FD8C" w14:textId="77777777" w:rsidTr="007365DC">
        <w:tc>
          <w:tcPr>
            <w:tcW w:w="2718" w:type="dxa"/>
            <w:tcPrChange w:id="31946" w:author="Author">
              <w:tcPr>
                <w:tcW w:w="271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60" w:type="dxa"/>
            <w:tcPrChange w:id="31947" w:author="Author">
              <w:tcPr>
                <w:tcW w:w="1260" w:type="dxa"/>
              </w:tcPr>
            </w:tcPrChange>
          </w:tcPr>
          <w:p w14:paraId="631FBC59" w14:textId="77777777" w:rsidR="00CE7EC3" w:rsidRPr="000F0CE6" w:rsidRDefault="00CE7EC3" w:rsidP="00CE7EC3">
            <w:pPr>
              <w:spacing w:after="80"/>
              <w:jc w:val="center"/>
              <w:rPr>
                <w:sz w:val="22"/>
              </w:rPr>
            </w:pPr>
            <w:r>
              <w:rPr>
                <w:sz w:val="22"/>
              </w:rPr>
              <w:t>No</w:t>
            </w:r>
          </w:p>
        </w:tc>
        <w:tc>
          <w:tcPr>
            <w:tcW w:w="1327" w:type="dxa"/>
            <w:tcPrChange w:id="31948" w:author="Author">
              <w:tcPr>
                <w:tcW w:w="1170" w:type="dxa"/>
              </w:tcPr>
            </w:tcPrChange>
          </w:tcPr>
          <w:p w14:paraId="5389865C" w14:textId="77777777" w:rsidR="00CE7EC3" w:rsidRPr="000F0CE6" w:rsidRDefault="00CE7EC3" w:rsidP="00CE7EC3">
            <w:pPr>
              <w:spacing w:after="80"/>
              <w:jc w:val="center"/>
              <w:rPr>
                <w:sz w:val="22"/>
              </w:rPr>
            </w:pPr>
            <w:del w:id="31949" w:author="Author">
              <w:r w:rsidDel="00FE4DC1">
                <w:rPr>
                  <w:sz w:val="22"/>
                </w:rPr>
                <w:delText>--</w:delText>
              </w:r>
            </w:del>
            <w:ins w:id="31950" w:author="Author">
              <w:r w:rsidR="00406EC0">
                <w:t>Undefined</w:t>
              </w:r>
              <w:del w:id="31951" w:author="Author">
                <w:r w:rsidR="00FE4DC1" w:rsidDel="00406EC0">
                  <w:rPr>
                    <w:sz w:val="22"/>
                  </w:rPr>
                  <w:delText>None</w:delText>
                </w:r>
              </w:del>
            </w:ins>
          </w:p>
        </w:tc>
        <w:tc>
          <w:tcPr>
            <w:tcW w:w="833" w:type="dxa"/>
            <w:tcPrChange w:id="31952" w:author="Author">
              <w:tcPr>
                <w:tcW w:w="990" w:type="dxa"/>
                <w:gridSpan w:val="2"/>
              </w:tcPr>
            </w:tcPrChange>
          </w:tcPr>
          <w:p w14:paraId="5DF46411" w14:textId="77777777" w:rsidR="00CE7EC3" w:rsidRPr="000F0CE6" w:rsidRDefault="00CE7EC3" w:rsidP="00CE7EC3">
            <w:pPr>
              <w:spacing w:after="80"/>
              <w:jc w:val="center"/>
              <w:rPr>
                <w:sz w:val="22"/>
              </w:rPr>
            </w:pPr>
          </w:p>
        </w:tc>
        <w:tc>
          <w:tcPr>
            <w:tcW w:w="1080" w:type="dxa"/>
            <w:tcPrChange w:id="31953" w:author="Author">
              <w:tcPr>
                <w:tcW w:w="1080" w:type="dxa"/>
              </w:tcPr>
            </w:tcPrChange>
          </w:tcPr>
          <w:p w14:paraId="03AFC88E" w14:textId="77777777" w:rsidR="00CE7EC3" w:rsidRPr="000F0CE6" w:rsidRDefault="00CE7EC3" w:rsidP="00CE7EC3">
            <w:pPr>
              <w:spacing w:after="80"/>
              <w:jc w:val="center"/>
              <w:rPr>
                <w:sz w:val="22"/>
              </w:rPr>
            </w:pPr>
            <w:r>
              <w:rPr>
                <w:sz w:val="22"/>
              </w:rPr>
              <w:t>X</w:t>
            </w:r>
          </w:p>
        </w:tc>
        <w:tc>
          <w:tcPr>
            <w:tcW w:w="1170" w:type="dxa"/>
            <w:tcPrChange w:id="31954" w:author="Author">
              <w:tcPr>
                <w:tcW w:w="1170" w:type="dxa"/>
              </w:tcPr>
            </w:tcPrChange>
          </w:tcPr>
          <w:p w14:paraId="09ADA40A" w14:textId="77777777" w:rsidR="00CE7EC3" w:rsidRPr="000F0CE6" w:rsidRDefault="00CE7EC3" w:rsidP="00CE7EC3">
            <w:pPr>
              <w:spacing w:after="80"/>
              <w:jc w:val="center"/>
              <w:rPr>
                <w:sz w:val="22"/>
              </w:rPr>
            </w:pPr>
          </w:p>
        </w:tc>
        <w:tc>
          <w:tcPr>
            <w:tcW w:w="1238" w:type="dxa"/>
            <w:tcPrChange w:id="31955" w:author="Author">
              <w:tcPr>
                <w:tcW w:w="1238" w:type="dxa"/>
              </w:tcPr>
            </w:tcPrChange>
          </w:tcPr>
          <w:p w14:paraId="657ACCCD" w14:textId="77777777" w:rsidR="00CE7EC3" w:rsidRPr="000F0CE6" w:rsidRDefault="00CE7EC3" w:rsidP="00CE7EC3">
            <w:pPr>
              <w:spacing w:after="80"/>
              <w:rPr>
                <w:sz w:val="22"/>
              </w:rPr>
            </w:pPr>
          </w:p>
        </w:tc>
        <w:tc>
          <w:tcPr>
            <w:tcW w:w="1012" w:type="dxa"/>
            <w:tcPrChange w:id="31956" w:author="Author">
              <w:tcPr>
                <w:tcW w:w="1012" w:type="dxa"/>
              </w:tcPr>
            </w:tcPrChange>
          </w:tcPr>
          <w:p w14:paraId="330FC504" w14:textId="77777777" w:rsidR="00CE7EC3" w:rsidRPr="000F0CE6" w:rsidRDefault="00CE7EC3" w:rsidP="00CE7EC3">
            <w:pPr>
              <w:spacing w:after="80"/>
              <w:rPr>
                <w:sz w:val="22"/>
              </w:rPr>
            </w:pPr>
          </w:p>
        </w:tc>
      </w:tr>
      <w:tr w:rsidR="00CE7EC3" w:rsidRPr="00213323" w14:paraId="45CE1283" w14:textId="77777777" w:rsidTr="007365DC">
        <w:tc>
          <w:tcPr>
            <w:tcW w:w="2718" w:type="dxa"/>
            <w:tcPrChange w:id="31957" w:author="Author">
              <w:tcPr>
                <w:tcW w:w="2718" w:type="dxa"/>
              </w:tcPr>
            </w:tcPrChange>
          </w:tcPr>
          <w:p w14:paraId="23DCCE8F" w14:textId="77777777" w:rsidR="00CE7EC3" w:rsidRPr="000F0CE6" w:rsidRDefault="00CE7EC3" w:rsidP="00CE7EC3">
            <w:pPr>
              <w:spacing w:after="80"/>
              <w:rPr>
                <w:sz w:val="22"/>
              </w:rPr>
            </w:pPr>
            <w:r>
              <w:rPr>
                <w:rFonts w:cs="Arial"/>
              </w:rPr>
              <w:t>Modulation</w:t>
            </w:r>
          </w:p>
        </w:tc>
        <w:tc>
          <w:tcPr>
            <w:tcW w:w="1260" w:type="dxa"/>
            <w:tcPrChange w:id="31958" w:author="Author">
              <w:tcPr>
                <w:tcW w:w="1260" w:type="dxa"/>
              </w:tcPr>
            </w:tcPrChange>
          </w:tcPr>
          <w:p w14:paraId="68ED1099" w14:textId="77777777" w:rsidR="00CE7EC3" w:rsidRPr="000F0CE6" w:rsidRDefault="00CE7EC3" w:rsidP="00CE7EC3">
            <w:pPr>
              <w:spacing w:after="80"/>
              <w:jc w:val="center"/>
              <w:rPr>
                <w:sz w:val="22"/>
              </w:rPr>
            </w:pPr>
            <w:r w:rsidRPr="00213323">
              <w:t>No</w:t>
            </w:r>
          </w:p>
        </w:tc>
        <w:tc>
          <w:tcPr>
            <w:tcW w:w="1327" w:type="dxa"/>
            <w:tcPrChange w:id="31959" w:author="Author">
              <w:tcPr>
                <w:tcW w:w="1170" w:type="dxa"/>
              </w:tcPr>
            </w:tcPrChange>
          </w:tcPr>
          <w:p w14:paraId="69A2B6D0" w14:textId="77777777" w:rsidR="00CE7EC3" w:rsidRPr="000F0CE6" w:rsidRDefault="00CE7EC3" w:rsidP="00CE7EC3">
            <w:pPr>
              <w:spacing w:after="80"/>
              <w:jc w:val="center"/>
              <w:rPr>
                <w:sz w:val="22"/>
              </w:rPr>
            </w:pPr>
            <w:r>
              <w:t>“NRZ”</w:t>
            </w:r>
          </w:p>
        </w:tc>
        <w:tc>
          <w:tcPr>
            <w:tcW w:w="833" w:type="dxa"/>
            <w:tcPrChange w:id="31960" w:author="Author">
              <w:tcPr>
                <w:tcW w:w="990" w:type="dxa"/>
                <w:gridSpan w:val="2"/>
              </w:tcPr>
            </w:tcPrChange>
          </w:tcPr>
          <w:p w14:paraId="224C45B9" w14:textId="77777777" w:rsidR="00CE7EC3" w:rsidRPr="000F0CE6" w:rsidRDefault="00CE7EC3" w:rsidP="00CE7EC3">
            <w:pPr>
              <w:spacing w:after="80"/>
              <w:jc w:val="center"/>
              <w:rPr>
                <w:sz w:val="22"/>
              </w:rPr>
            </w:pPr>
            <w:r w:rsidRPr="00213323">
              <w:t>X</w:t>
            </w:r>
          </w:p>
        </w:tc>
        <w:tc>
          <w:tcPr>
            <w:tcW w:w="1080" w:type="dxa"/>
            <w:tcPrChange w:id="31961" w:author="Author">
              <w:tcPr>
                <w:tcW w:w="1080" w:type="dxa"/>
              </w:tcPr>
            </w:tcPrChange>
          </w:tcPr>
          <w:p w14:paraId="631B7CDB" w14:textId="77777777" w:rsidR="00CE7EC3" w:rsidRPr="000F0CE6" w:rsidRDefault="00CE7EC3" w:rsidP="00CE7EC3">
            <w:pPr>
              <w:spacing w:after="80"/>
              <w:jc w:val="center"/>
              <w:rPr>
                <w:sz w:val="22"/>
              </w:rPr>
            </w:pPr>
            <w:r>
              <w:t>X</w:t>
            </w:r>
          </w:p>
        </w:tc>
        <w:tc>
          <w:tcPr>
            <w:tcW w:w="1170" w:type="dxa"/>
            <w:tcPrChange w:id="31962" w:author="Author">
              <w:tcPr>
                <w:tcW w:w="1170" w:type="dxa"/>
              </w:tcPr>
            </w:tcPrChange>
          </w:tcPr>
          <w:p w14:paraId="3091D5AB" w14:textId="77777777" w:rsidR="00CE7EC3" w:rsidRPr="000F0CE6" w:rsidRDefault="00CE7EC3" w:rsidP="00CE7EC3">
            <w:pPr>
              <w:spacing w:after="80"/>
              <w:jc w:val="center"/>
              <w:rPr>
                <w:sz w:val="22"/>
              </w:rPr>
            </w:pPr>
          </w:p>
        </w:tc>
        <w:tc>
          <w:tcPr>
            <w:tcW w:w="1238" w:type="dxa"/>
            <w:tcPrChange w:id="31963" w:author="Author">
              <w:tcPr>
                <w:tcW w:w="1238" w:type="dxa"/>
              </w:tcPr>
            </w:tcPrChange>
          </w:tcPr>
          <w:p w14:paraId="65BEE17A" w14:textId="77777777" w:rsidR="00CE7EC3" w:rsidRPr="000F0CE6" w:rsidRDefault="00CE7EC3" w:rsidP="00CE7EC3">
            <w:pPr>
              <w:spacing w:after="80"/>
              <w:rPr>
                <w:sz w:val="22"/>
              </w:rPr>
            </w:pPr>
          </w:p>
        </w:tc>
        <w:tc>
          <w:tcPr>
            <w:tcW w:w="1012" w:type="dxa"/>
            <w:tcPrChange w:id="31964" w:author="Author">
              <w:tcPr>
                <w:tcW w:w="1012" w:type="dxa"/>
              </w:tcPr>
            </w:tcPrChange>
          </w:tcPr>
          <w:p w14:paraId="66DCF5C9" w14:textId="77777777" w:rsidR="00CE7EC3" w:rsidRPr="000F0CE6" w:rsidRDefault="00CE7EC3" w:rsidP="00CE7EC3">
            <w:pPr>
              <w:spacing w:after="80"/>
              <w:rPr>
                <w:sz w:val="22"/>
              </w:rPr>
            </w:pPr>
          </w:p>
        </w:tc>
      </w:tr>
      <w:tr w:rsidR="00CE7EC3" w:rsidRPr="00213323" w:rsidDel="00A31668" w14:paraId="1F86914B" w14:textId="77777777" w:rsidTr="007365DC">
        <w:trPr>
          <w:del w:id="31965" w:author="Author"/>
        </w:trPr>
        <w:tc>
          <w:tcPr>
            <w:tcW w:w="2718" w:type="dxa"/>
            <w:tcPrChange w:id="31966" w:author="Author">
              <w:tcPr>
                <w:tcW w:w="2718" w:type="dxa"/>
              </w:tcPr>
            </w:tcPrChange>
          </w:tcPr>
          <w:p w14:paraId="0DA8F40D" w14:textId="77777777" w:rsidR="00CE7EC3" w:rsidRPr="000F0CE6" w:rsidDel="00A31668" w:rsidRDefault="00CE7EC3" w:rsidP="00CE7EC3">
            <w:pPr>
              <w:spacing w:after="80"/>
              <w:rPr>
                <w:del w:id="31967" w:author="Author"/>
                <w:sz w:val="22"/>
              </w:rPr>
            </w:pPr>
            <w:del w:id="31968" w:author="Author">
              <w:r w:rsidDel="00A31668">
                <w:rPr>
                  <w:rFonts w:cs="Arial"/>
                </w:rPr>
                <w:delText>PAM4_Mapping</w:delText>
              </w:r>
            </w:del>
          </w:p>
        </w:tc>
        <w:tc>
          <w:tcPr>
            <w:tcW w:w="1260" w:type="dxa"/>
            <w:tcPrChange w:id="31969" w:author="Author">
              <w:tcPr>
                <w:tcW w:w="1260" w:type="dxa"/>
              </w:tcPr>
            </w:tcPrChange>
          </w:tcPr>
          <w:p w14:paraId="25A73CA3" w14:textId="77777777" w:rsidR="00CE7EC3" w:rsidRPr="000F0CE6" w:rsidDel="00A31668" w:rsidRDefault="00CE7EC3" w:rsidP="00CE7EC3">
            <w:pPr>
              <w:spacing w:after="80"/>
              <w:jc w:val="center"/>
              <w:rPr>
                <w:del w:id="31970" w:author="Author"/>
                <w:sz w:val="22"/>
              </w:rPr>
            </w:pPr>
            <w:del w:id="31971" w:author="Author">
              <w:r w:rsidRPr="00213323" w:rsidDel="00A31668">
                <w:delText>No</w:delText>
              </w:r>
            </w:del>
          </w:p>
        </w:tc>
        <w:tc>
          <w:tcPr>
            <w:tcW w:w="1327" w:type="dxa"/>
            <w:tcPrChange w:id="31972" w:author="Author">
              <w:tcPr>
                <w:tcW w:w="1170" w:type="dxa"/>
              </w:tcPr>
            </w:tcPrChange>
          </w:tcPr>
          <w:p w14:paraId="1BCE0F9C" w14:textId="77777777" w:rsidR="00CE7EC3" w:rsidRPr="000F0CE6" w:rsidDel="00A31668" w:rsidRDefault="00CE7EC3" w:rsidP="00CE7EC3">
            <w:pPr>
              <w:spacing w:after="80"/>
              <w:jc w:val="center"/>
              <w:rPr>
                <w:del w:id="31973" w:author="Author"/>
                <w:sz w:val="22"/>
              </w:rPr>
            </w:pPr>
            <w:del w:id="31974" w:author="Author">
              <w:r w:rsidDel="00A31668">
                <w:delText>“</w:delText>
              </w:r>
              <w:r w:rsidRPr="00213323" w:rsidDel="00A31668">
                <w:delText>0</w:delText>
              </w:r>
              <w:r w:rsidDel="00A31668">
                <w:delText>132”</w:delText>
              </w:r>
            </w:del>
          </w:p>
        </w:tc>
        <w:tc>
          <w:tcPr>
            <w:tcW w:w="833" w:type="dxa"/>
            <w:tcPrChange w:id="31975" w:author="Author">
              <w:tcPr>
                <w:tcW w:w="990" w:type="dxa"/>
                <w:gridSpan w:val="2"/>
              </w:tcPr>
            </w:tcPrChange>
          </w:tcPr>
          <w:p w14:paraId="4B3997B5" w14:textId="77777777" w:rsidR="00CE7EC3" w:rsidRPr="000F0CE6" w:rsidDel="00A31668" w:rsidRDefault="00CE7EC3" w:rsidP="00CE7EC3">
            <w:pPr>
              <w:spacing w:after="80"/>
              <w:jc w:val="center"/>
              <w:rPr>
                <w:del w:id="31976" w:author="Author"/>
                <w:sz w:val="22"/>
              </w:rPr>
            </w:pPr>
            <w:del w:id="31977" w:author="Author">
              <w:r w:rsidRPr="00213323" w:rsidDel="00A31668">
                <w:delText>X</w:delText>
              </w:r>
            </w:del>
          </w:p>
        </w:tc>
        <w:tc>
          <w:tcPr>
            <w:tcW w:w="1080" w:type="dxa"/>
            <w:tcPrChange w:id="31978" w:author="Author">
              <w:tcPr>
                <w:tcW w:w="1080" w:type="dxa"/>
              </w:tcPr>
            </w:tcPrChange>
          </w:tcPr>
          <w:p w14:paraId="7B7DD1E4" w14:textId="77777777" w:rsidR="00CE7EC3" w:rsidRPr="000F0CE6" w:rsidDel="00A31668" w:rsidRDefault="00CE7EC3" w:rsidP="00CE7EC3">
            <w:pPr>
              <w:spacing w:after="80"/>
              <w:jc w:val="center"/>
              <w:rPr>
                <w:del w:id="31979" w:author="Author"/>
                <w:sz w:val="22"/>
              </w:rPr>
            </w:pPr>
            <w:del w:id="31980" w:author="Author">
              <w:r w:rsidDel="00A31668">
                <w:delText>X</w:delText>
              </w:r>
            </w:del>
          </w:p>
        </w:tc>
        <w:tc>
          <w:tcPr>
            <w:tcW w:w="1170" w:type="dxa"/>
            <w:tcPrChange w:id="31981" w:author="Author">
              <w:tcPr>
                <w:tcW w:w="1170" w:type="dxa"/>
              </w:tcPr>
            </w:tcPrChange>
          </w:tcPr>
          <w:p w14:paraId="24EA218C" w14:textId="77777777" w:rsidR="00CE7EC3" w:rsidRPr="000F0CE6" w:rsidDel="00A31668" w:rsidRDefault="00CE7EC3" w:rsidP="00CE7EC3">
            <w:pPr>
              <w:spacing w:after="80"/>
              <w:jc w:val="center"/>
              <w:rPr>
                <w:del w:id="31982" w:author="Author"/>
                <w:sz w:val="22"/>
              </w:rPr>
            </w:pPr>
          </w:p>
        </w:tc>
        <w:tc>
          <w:tcPr>
            <w:tcW w:w="1238" w:type="dxa"/>
            <w:tcPrChange w:id="31983" w:author="Author">
              <w:tcPr>
                <w:tcW w:w="1238" w:type="dxa"/>
              </w:tcPr>
            </w:tcPrChange>
          </w:tcPr>
          <w:p w14:paraId="4515CC4E" w14:textId="77777777" w:rsidR="00CE7EC3" w:rsidRPr="000F0CE6" w:rsidDel="00A31668" w:rsidRDefault="00CE7EC3" w:rsidP="00CE7EC3">
            <w:pPr>
              <w:spacing w:after="80"/>
              <w:rPr>
                <w:del w:id="31984" w:author="Author"/>
                <w:sz w:val="22"/>
              </w:rPr>
            </w:pPr>
          </w:p>
        </w:tc>
        <w:tc>
          <w:tcPr>
            <w:tcW w:w="1012" w:type="dxa"/>
            <w:tcPrChange w:id="31985" w:author="Author">
              <w:tcPr>
                <w:tcW w:w="1012" w:type="dxa"/>
              </w:tcPr>
            </w:tcPrChange>
          </w:tcPr>
          <w:p w14:paraId="704B9B02" w14:textId="77777777" w:rsidR="00CE7EC3" w:rsidRPr="000F0CE6" w:rsidDel="00A31668" w:rsidRDefault="00CE7EC3" w:rsidP="00CE7EC3">
            <w:pPr>
              <w:spacing w:after="80"/>
              <w:rPr>
                <w:del w:id="31986" w:author="Author"/>
                <w:sz w:val="22"/>
              </w:rPr>
            </w:pPr>
          </w:p>
        </w:tc>
      </w:tr>
      <w:tr w:rsidR="00CE7EC3" w:rsidRPr="00213323" w14:paraId="5799422D" w14:textId="77777777" w:rsidTr="007365DC">
        <w:tc>
          <w:tcPr>
            <w:tcW w:w="2718" w:type="dxa"/>
            <w:tcPrChange w:id="31987" w:author="Author">
              <w:tcPr>
                <w:tcW w:w="2718" w:type="dxa"/>
              </w:tcPr>
            </w:tcPrChange>
          </w:tcPr>
          <w:p w14:paraId="08809D93" w14:textId="77777777" w:rsidR="00CE7EC3" w:rsidRPr="000F0CE6" w:rsidRDefault="00CE7EC3" w:rsidP="00CE7EC3">
            <w:pPr>
              <w:spacing w:after="80"/>
              <w:rPr>
                <w:sz w:val="22"/>
              </w:rPr>
            </w:pPr>
            <w:r>
              <w:rPr>
                <w:rFonts w:cs="Arial"/>
              </w:rPr>
              <w:t>PAM4_CenterEyeOffset</w:t>
            </w:r>
          </w:p>
        </w:tc>
        <w:tc>
          <w:tcPr>
            <w:tcW w:w="1260" w:type="dxa"/>
            <w:tcPrChange w:id="31988" w:author="Author">
              <w:tcPr>
                <w:tcW w:w="1260" w:type="dxa"/>
              </w:tcPr>
            </w:tcPrChange>
          </w:tcPr>
          <w:p w14:paraId="4929D423" w14:textId="77777777" w:rsidR="00CE7EC3" w:rsidRPr="000F0CE6" w:rsidRDefault="00CE7EC3" w:rsidP="00CE7EC3">
            <w:pPr>
              <w:spacing w:after="80"/>
              <w:jc w:val="center"/>
              <w:rPr>
                <w:sz w:val="22"/>
              </w:rPr>
            </w:pPr>
            <w:r w:rsidRPr="00213323">
              <w:t>No</w:t>
            </w:r>
          </w:p>
        </w:tc>
        <w:tc>
          <w:tcPr>
            <w:tcW w:w="1327" w:type="dxa"/>
            <w:tcPrChange w:id="31989" w:author="Author">
              <w:tcPr>
                <w:tcW w:w="1170" w:type="dxa"/>
              </w:tcPr>
            </w:tcPrChange>
          </w:tcPr>
          <w:p w14:paraId="64BC2458" w14:textId="77777777" w:rsidR="00CE7EC3" w:rsidRPr="000F0CE6" w:rsidRDefault="00CE7EC3" w:rsidP="00CE7EC3">
            <w:pPr>
              <w:spacing w:after="80"/>
              <w:jc w:val="center"/>
              <w:rPr>
                <w:sz w:val="22"/>
              </w:rPr>
            </w:pPr>
            <w:r w:rsidRPr="00213323">
              <w:t>0</w:t>
            </w:r>
          </w:p>
        </w:tc>
        <w:tc>
          <w:tcPr>
            <w:tcW w:w="833" w:type="dxa"/>
            <w:tcPrChange w:id="31990" w:author="Author">
              <w:tcPr>
                <w:tcW w:w="990" w:type="dxa"/>
                <w:gridSpan w:val="2"/>
              </w:tcPr>
            </w:tcPrChange>
          </w:tcPr>
          <w:p w14:paraId="20CB37CF" w14:textId="77777777" w:rsidR="00CE7EC3" w:rsidRPr="000F0CE6" w:rsidRDefault="00CE7EC3" w:rsidP="00CE7EC3">
            <w:pPr>
              <w:spacing w:after="80"/>
              <w:jc w:val="center"/>
              <w:rPr>
                <w:sz w:val="22"/>
              </w:rPr>
            </w:pPr>
            <w:r w:rsidRPr="00213323">
              <w:t>X</w:t>
            </w:r>
          </w:p>
        </w:tc>
        <w:tc>
          <w:tcPr>
            <w:tcW w:w="1080" w:type="dxa"/>
            <w:tcPrChange w:id="31991" w:author="Author">
              <w:tcPr>
                <w:tcW w:w="1080" w:type="dxa"/>
              </w:tcPr>
            </w:tcPrChange>
          </w:tcPr>
          <w:p w14:paraId="2F28D2FF" w14:textId="77777777" w:rsidR="00CE7EC3" w:rsidRPr="000F0CE6" w:rsidRDefault="00CE7EC3" w:rsidP="00CE7EC3">
            <w:pPr>
              <w:spacing w:after="80"/>
              <w:jc w:val="center"/>
              <w:rPr>
                <w:sz w:val="22"/>
              </w:rPr>
            </w:pPr>
          </w:p>
        </w:tc>
        <w:tc>
          <w:tcPr>
            <w:tcW w:w="1170" w:type="dxa"/>
            <w:tcPrChange w:id="31992" w:author="Author">
              <w:tcPr>
                <w:tcW w:w="1170"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1993" w:author="Author">
              <w:tcPr>
                <w:tcW w:w="1238" w:type="dxa"/>
              </w:tcPr>
            </w:tcPrChange>
          </w:tcPr>
          <w:p w14:paraId="677C3F00" w14:textId="77777777" w:rsidR="00CE7EC3" w:rsidRPr="000F0CE6" w:rsidRDefault="00CE7EC3">
            <w:pPr>
              <w:spacing w:after="80"/>
              <w:jc w:val="center"/>
              <w:rPr>
                <w:sz w:val="22"/>
              </w:rPr>
              <w:pPrChange w:id="31994" w:author="Author">
                <w:pPr>
                  <w:spacing w:after="80"/>
                </w:pPr>
              </w:pPrChange>
            </w:pPr>
            <w:r>
              <w:t>X</w:t>
            </w:r>
          </w:p>
        </w:tc>
        <w:tc>
          <w:tcPr>
            <w:tcW w:w="1012" w:type="dxa"/>
            <w:tcPrChange w:id="31995" w:author="Author">
              <w:tcPr>
                <w:tcW w:w="1012" w:type="dxa"/>
              </w:tcPr>
            </w:tcPrChange>
          </w:tcPr>
          <w:p w14:paraId="2489DABD" w14:textId="77777777" w:rsidR="00CE7EC3" w:rsidRPr="000F0CE6" w:rsidRDefault="00CE7EC3">
            <w:pPr>
              <w:spacing w:after="80"/>
              <w:jc w:val="center"/>
              <w:rPr>
                <w:sz w:val="22"/>
              </w:rPr>
              <w:pPrChange w:id="31996" w:author="Author">
                <w:pPr>
                  <w:spacing w:after="80"/>
                </w:pPr>
              </w:pPrChange>
            </w:pPr>
            <w:r>
              <w:t>X</w:t>
            </w:r>
          </w:p>
        </w:tc>
      </w:tr>
      <w:tr w:rsidR="00CE7EC3" w:rsidRPr="00213323" w14:paraId="6F57F75C" w14:textId="77777777" w:rsidTr="007365DC">
        <w:tc>
          <w:tcPr>
            <w:tcW w:w="2718" w:type="dxa"/>
            <w:tcPrChange w:id="31997" w:author="Author">
              <w:tcPr>
                <w:tcW w:w="2718" w:type="dxa"/>
              </w:tcPr>
            </w:tcPrChange>
          </w:tcPr>
          <w:p w14:paraId="2D8C970F" w14:textId="77777777" w:rsidR="00CE7EC3" w:rsidRPr="000F0CE6" w:rsidRDefault="00CE7EC3" w:rsidP="00CE7EC3">
            <w:pPr>
              <w:spacing w:after="80"/>
              <w:rPr>
                <w:sz w:val="22"/>
              </w:rPr>
            </w:pPr>
            <w:r>
              <w:rPr>
                <w:rFonts w:cs="Arial"/>
              </w:rPr>
              <w:t>PAM4_CenterThreshold</w:t>
            </w:r>
          </w:p>
        </w:tc>
        <w:tc>
          <w:tcPr>
            <w:tcW w:w="1260" w:type="dxa"/>
            <w:tcPrChange w:id="31998" w:author="Author">
              <w:tcPr>
                <w:tcW w:w="1260" w:type="dxa"/>
              </w:tcPr>
            </w:tcPrChange>
          </w:tcPr>
          <w:p w14:paraId="058BE4B5" w14:textId="77777777" w:rsidR="00CE7EC3" w:rsidRPr="000F0CE6" w:rsidRDefault="00CE7EC3" w:rsidP="00CE7EC3">
            <w:pPr>
              <w:spacing w:after="80"/>
              <w:jc w:val="center"/>
              <w:rPr>
                <w:sz w:val="22"/>
              </w:rPr>
            </w:pPr>
            <w:r w:rsidRPr="00213323">
              <w:t>No</w:t>
            </w:r>
          </w:p>
        </w:tc>
        <w:tc>
          <w:tcPr>
            <w:tcW w:w="1327" w:type="dxa"/>
            <w:tcPrChange w:id="31999" w:author="Author">
              <w:tcPr>
                <w:tcW w:w="1170" w:type="dxa"/>
              </w:tcPr>
            </w:tcPrChange>
          </w:tcPr>
          <w:p w14:paraId="62D1A774" w14:textId="77777777" w:rsidR="00CE7EC3" w:rsidRPr="000F0CE6" w:rsidRDefault="00CE7EC3" w:rsidP="00CE7EC3">
            <w:pPr>
              <w:spacing w:after="80"/>
              <w:jc w:val="center"/>
              <w:rPr>
                <w:sz w:val="22"/>
              </w:rPr>
            </w:pPr>
            <w:r w:rsidRPr="00213323">
              <w:t>0</w:t>
            </w:r>
          </w:p>
        </w:tc>
        <w:tc>
          <w:tcPr>
            <w:tcW w:w="833" w:type="dxa"/>
            <w:tcPrChange w:id="32000" w:author="Author">
              <w:tcPr>
                <w:tcW w:w="990" w:type="dxa"/>
                <w:gridSpan w:val="2"/>
              </w:tcPr>
            </w:tcPrChange>
          </w:tcPr>
          <w:p w14:paraId="2011F3B8" w14:textId="77777777" w:rsidR="00CE7EC3" w:rsidRPr="000F0CE6" w:rsidRDefault="00CE7EC3" w:rsidP="00CE7EC3">
            <w:pPr>
              <w:spacing w:after="80"/>
              <w:jc w:val="center"/>
              <w:rPr>
                <w:sz w:val="22"/>
              </w:rPr>
            </w:pPr>
            <w:r w:rsidRPr="00213323">
              <w:t>X</w:t>
            </w:r>
          </w:p>
        </w:tc>
        <w:tc>
          <w:tcPr>
            <w:tcW w:w="1080" w:type="dxa"/>
            <w:tcPrChange w:id="32001" w:author="Author">
              <w:tcPr>
                <w:tcW w:w="1080" w:type="dxa"/>
              </w:tcPr>
            </w:tcPrChange>
          </w:tcPr>
          <w:p w14:paraId="6BBFA6DE" w14:textId="77777777" w:rsidR="00CE7EC3" w:rsidRPr="000F0CE6" w:rsidRDefault="00CE7EC3" w:rsidP="00CE7EC3">
            <w:pPr>
              <w:spacing w:after="80"/>
              <w:jc w:val="center"/>
              <w:rPr>
                <w:sz w:val="22"/>
              </w:rPr>
            </w:pPr>
          </w:p>
        </w:tc>
        <w:tc>
          <w:tcPr>
            <w:tcW w:w="1170" w:type="dxa"/>
            <w:tcPrChange w:id="32002" w:author="Author">
              <w:tcPr>
                <w:tcW w:w="1170"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2003" w:author="Author">
              <w:tcPr>
                <w:tcW w:w="1238" w:type="dxa"/>
              </w:tcPr>
            </w:tcPrChange>
          </w:tcPr>
          <w:p w14:paraId="4889190C" w14:textId="77777777" w:rsidR="00CE7EC3" w:rsidRPr="000F0CE6" w:rsidRDefault="00CE7EC3">
            <w:pPr>
              <w:spacing w:after="80"/>
              <w:jc w:val="center"/>
              <w:rPr>
                <w:sz w:val="22"/>
              </w:rPr>
              <w:pPrChange w:id="32004" w:author="Author">
                <w:pPr>
                  <w:spacing w:after="80"/>
                </w:pPr>
              </w:pPrChange>
            </w:pPr>
            <w:r>
              <w:t>X</w:t>
            </w:r>
          </w:p>
        </w:tc>
        <w:tc>
          <w:tcPr>
            <w:tcW w:w="1012" w:type="dxa"/>
            <w:tcPrChange w:id="32005" w:author="Author">
              <w:tcPr>
                <w:tcW w:w="1012" w:type="dxa"/>
              </w:tcPr>
            </w:tcPrChange>
          </w:tcPr>
          <w:p w14:paraId="4E92C337" w14:textId="77777777" w:rsidR="00CE7EC3" w:rsidRPr="000F0CE6" w:rsidRDefault="00CE7EC3">
            <w:pPr>
              <w:spacing w:after="80"/>
              <w:jc w:val="center"/>
              <w:rPr>
                <w:sz w:val="22"/>
              </w:rPr>
              <w:pPrChange w:id="32006" w:author="Author">
                <w:pPr>
                  <w:spacing w:after="80"/>
                </w:pPr>
              </w:pPrChange>
            </w:pPr>
            <w:r>
              <w:t>X</w:t>
            </w:r>
          </w:p>
        </w:tc>
      </w:tr>
      <w:tr w:rsidR="00CE7EC3" w:rsidRPr="00213323" w14:paraId="5C41AF69" w14:textId="77777777" w:rsidTr="007365DC">
        <w:tc>
          <w:tcPr>
            <w:tcW w:w="2718" w:type="dxa"/>
            <w:tcPrChange w:id="32007" w:author="Author">
              <w:tcPr>
                <w:tcW w:w="2718" w:type="dxa"/>
              </w:tcPr>
            </w:tcPrChange>
          </w:tcPr>
          <w:p w14:paraId="1CB97138" w14:textId="77777777" w:rsidR="00CE7EC3" w:rsidRPr="000F0CE6" w:rsidRDefault="00CE7EC3" w:rsidP="00CE7EC3">
            <w:pPr>
              <w:spacing w:after="80"/>
              <w:rPr>
                <w:sz w:val="22"/>
              </w:rPr>
            </w:pPr>
            <w:r>
              <w:rPr>
                <w:rFonts w:cs="Arial"/>
              </w:rPr>
              <w:t>PAM4_LowerEyeOffset</w:t>
            </w:r>
          </w:p>
        </w:tc>
        <w:tc>
          <w:tcPr>
            <w:tcW w:w="1260" w:type="dxa"/>
            <w:tcPrChange w:id="32008" w:author="Author">
              <w:tcPr>
                <w:tcW w:w="1260" w:type="dxa"/>
              </w:tcPr>
            </w:tcPrChange>
          </w:tcPr>
          <w:p w14:paraId="1139414C" w14:textId="77777777" w:rsidR="00CE7EC3" w:rsidRPr="000F0CE6" w:rsidRDefault="00CE7EC3" w:rsidP="00CE7EC3">
            <w:pPr>
              <w:spacing w:after="80"/>
              <w:jc w:val="center"/>
              <w:rPr>
                <w:sz w:val="22"/>
              </w:rPr>
            </w:pPr>
            <w:r w:rsidRPr="00213323">
              <w:t>No</w:t>
            </w:r>
          </w:p>
        </w:tc>
        <w:tc>
          <w:tcPr>
            <w:tcW w:w="1327" w:type="dxa"/>
            <w:tcPrChange w:id="32009" w:author="Author">
              <w:tcPr>
                <w:tcW w:w="1170" w:type="dxa"/>
              </w:tcPr>
            </w:tcPrChange>
          </w:tcPr>
          <w:p w14:paraId="5C8AACD1" w14:textId="77777777" w:rsidR="00CE7EC3" w:rsidRPr="000F0CE6" w:rsidRDefault="00CE7EC3" w:rsidP="00CE7EC3">
            <w:pPr>
              <w:spacing w:after="80"/>
              <w:jc w:val="center"/>
              <w:rPr>
                <w:sz w:val="22"/>
              </w:rPr>
            </w:pPr>
            <w:r w:rsidRPr="00213323">
              <w:t>0</w:t>
            </w:r>
          </w:p>
        </w:tc>
        <w:tc>
          <w:tcPr>
            <w:tcW w:w="833" w:type="dxa"/>
            <w:tcPrChange w:id="32010" w:author="Author">
              <w:tcPr>
                <w:tcW w:w="990" w:type="dxa"/>
                <w:gridSpan w:val="2"/>
              </w:tcPr>
            </w:tcPrChange>
          </w:tcPr>
          <w:p w14:paraId="4F14AE35" w14:textId="77777777" w:rsidR="00CE7EC3" w:rsidRPr="000F0CE6" w:rsidRDefault="00CE7EC3" w:rsidP="00CE7EC3">
            <w:pPr>
              <w:spacing w:after="80"/>
              <w:jc w:val="center"/>
              <w:rPr>
                <w:sz w:val="22"/>
              </w:rPr>
            </w:pPr>
            <w:r w:rsidRPr="00213323">
              <w:t>X</w:t>
            </w:r>
          </w:p>
        </w:tc>
        <w:tc>
          <w:tcPr>
            <w:tcW w:w="1080" w:type="dxa"/>
            <w:tcPrChange w:id="32011" w:author="Author">
              <w:tcPr>
                <w:tcW w:w="1080" w:type="dxa"/>
              </w:tcPr>
            </w:tcPrChange>
          </w:tcPr>
          <w:p w14:paraId="676C10C0" w14:textId="77777777" w:rsidR="00CE7EC3" w:rsidRPr="000F0CE6" w:rsidRDefault="00CE7EC3" w:rsidP="00CE7EC3">
            <w:pPr>
              <w:spacing w:after="80"/>
              <w:jc w:val="center"/>
              <w:rPr>
                <w:sz w:val="22"/>
              </w:rPr>
            </w:pPr>
          </w:p>
        </w:tc>
        <w:tc>
          <w:tcPr>
            <w:tcW w:w="1170" w:type="dxa"/>
            <w:tcPrChange w:id="32012" w:author="Author">
              <w:tcPr>
                <w:tcW w:w="1170"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2013" w:author="Author">
              <w:tcPr>
                <w:tcW w:w="1238" w:type="dxa"/>
              </w:tcPr>
            </w:tcPrChange>
          </w:tcPr>
          <w:p w14:paraId="16D493DE" w14:textId="77777777" w:rsidR="00CE7EC3" w:rsidRPr="000F0CE6" w:rsidRDefault="00CE7EC3">
            <w:pPr>
              <w:spacing w:after="80"/>
              <w:jc w:val="center"/>
              <w:rPr>
                <w:sz w:val="22"/>
              </w:rPr>
              <w:pPrChange w:id="32014" w:author="Author">
                <w:pPr>
                  <w:spacing w:after="80"/>
                </w:pPr>
              </w:pPrChange>
            </w:pPr>
            <w:r>
              <w:t>X</w:t>
            </w:r>
          </w:p>
        </w:tc>
        <w:tc>
          <w:tcPr>
            <w:tcW w:w="1012" w:type="dxa"/>
            <w:tcPrChange w:id="32015" w:author="Author">
              <w:tcPr>
                <w:tcW w:w="1012" w:type="dxa"/>
              </w:tcPr>
            </w:tcPrChange>
          </w:tcPr>
          <w:p w14:paraId="74397B72" w14:textId="77777777" w:rsidR="00CE7EC3" w:rsidRPr="000F0CE6" w:rsidRDefault="00CE7EC3">
            <w:pPr>
              <w:spacing w:after="80"/>
              <w:jc w:val="center"/>
              <w:rPr>
                <w:sz w:val="22"/>
              </w:rPr>
              <w:pPrChange w:id="32016" w:author="Author">
                <w:pPr>
                  <w:spacing w:after="80"/>
                </w:pPr>
              </w:pPrChange>
            </w:pPr>
            <w:r>
              <w:t>X</w:t>
            </w:r>
          </w:p>
        </w:tc>
      </w:tr>
      <w:tr w:rsidR="00CE7EC3" w:rsidRPr="00213323" w14:paraId="3A481B49" w14:textId="77777777" w:rsidTr="007365DC">
        <w:tc>
          <w:tcPr>
            <w:tcW w:w="2718" w:type="dxa"/>
            <w:tcPrChange w:id="32017" w:author="Author">
              <w:tcPr>
                <w:tcW w:w="271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60" w:type="dxa"/>
            <w:tcPrChange w:id="32018" w:author="Author">
              <w:tcPr>
                <w:tcW w:w="1260" w:type="dxa"/>
              </w:tcPr>
            </w:tcPrChange>
          </w:tcPr>
          <w:p w14:paraId="33AB83DF" w14:textId="77777777" w:rsidR="00CE7EC3" w:rsidRPr="000F0CE6" w:rsidRDefault="00CE7EC3" w:rsidP="00CE7EC3">
            <w:pPr>
              <w:spacing w:after="80"/>
              <w:jc w:val="center"/>
              <w:rPr>
                <w:sz w:val="22"/>
              </w:rPr>
            </w:pPr>
            <w:r w:rsidRPr="00213323">
              <w:t>No</w:t>
            </w:r>
          </w:p>
        </w:tc>
        <w:tc>
          <w:tcPr>
            <w:tcW w:w="1327" w:type="dxa"/>
            <w:tcPrChange w:id="32019" w:author="Author">
              <w:tcPr>
                <w:tcW w:w="1170" w:type="dxa"/>
              </w:tcPr>
            </w:tcPrChange>
          </w:tcPr>
          <w:p w14:paraId="55EED94D" w14:textId="77777777" w:rsidR="00CE7EC3" w:rsidRPr="000F0CE6" w:rsidRDefault="00CE7EC3" w:rsidP="00CE7EC3">
            <w:pPr>
              <w:spacing w:after="80"/>
              <w:jc w:val="center"/>
              <w:rPr>
                <w:sz w:val="22"/>
              </w:rPr>
            </w:pPr>
            <w:del w:id="32020" w:author="Author">
              <w:r w:rsidRPr="00CC61F1" w:rsidDel="00EE16DB">
                <w:rPr>
                  <w:sz w:val="22"/>
                </w:rPr>
                <w:delText>--</w:delText>
              </w:r>
            </w:del>
            <w:ins w:id="32021" w:author="Author">
              <w:r w:rsidR="00406EC0">
                <w:t>Undefined</w:t>
              </w:r>
              <w:del w:id="32022" w:author="Author">
                <w:r w:rsidR="00EE16DB" w:rsidDel="00406EC0">
                  <w:rPr>
                    <w:sz w:val="22"/>
                  </w:rPr>
                  <w:delText>None</w:delText>
                </w:r>
              </w:del>
            </w:ins>
          </w:p>
        </w:tc>
        <w:tc>
          <w:tcPr>
            <w:tcW w:w="833" w:type="dxa"/>
            <w:tcPrChange w:id="32023" w:author="Author">
              <w:tcPr>
                <w:tcW w:w="990" w:type="dxa"/>
                <w:gridSpan w:val="2"/>
              </w:tcPr>
            </w:tcPrChange>
          </w:tcPr>
          <w:p w14:paraId="47135044" w14:textId="77777777" w:rsidR="00CE7EC3" w:rsidRPr="000F0CE6" w:rsidRDefault="00CE7EC3" w:rsidP="00CE7EC3">
            <w:pPr>
              <w:spacing w:after="80"/>
              <w:jc w:val="center"/>
              <w:rPr>
                <w:sz w:val="22"/>
              </w:rPr>
            </w:pPr>
            <w:r w:rsidRPr="00213323">
              <w:t>X</w:t>
            </w:r>
          </w:p>
        </w:tc>
        <w:tc>
          <w:tcPr>
            <w:tcW w:w="1080" w:type="dxa"/>
            <w:tcPrChange w:id="32024" w:author="Author">
              <w:tcPr>
                <w:tcW w:w="1080" w:type="dxa"/>
              </w:tcPr>
            </w:tcPrChange>
          </w:tcPr>
          <w:p w14:paraId="4AFB0CC1" w14:textId="77777777" w:rsidR="00CE7EC3" w:rsidRPr="000F0CE6" w:rsidRDefault="00CE7EC3" w:rsidP="00CE7EC3">
            <w:pPr>
              <w:spacing w:after="80"/>
              <w:jc w:val="center"/>
              <w:rPr>
                <w:sz w:val="22"/>
              </w:rPr>
            </w:pPr>
          </w:p>
        </w:tc>
        <w:tc>
          <w:tcPr>
            <w:tcW w:w="1170" w:type="dxa"/>
            <w:tcPrChange w:id="32025" w:author="Author">
              <w:tcPr>
                <w:tcW w:w="1170"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2026" w:author="Author">
              <w:tcPr>
                <w:tcW w:w="1238" w:type="dxa"/>
              </w:tcPr>
            </w:tcPrChange>
          </w:tcPr>
          <w:p w14:paraId="59ADE721" w14:textId="77777777" w:rsidR="00CE7EC3" w:rsidRPr="000F0CE6" w:rsidRDefault="00CE7EC3">
            <w:pPr>
              <w:spacing w:after="80"/>
              <w:jc w:val="center"/>
              <w:rPr>
                <w:sz w:val="22"/>
              </w:rPr>
              <w:pPrChange w:id="32027" w:author="Author">
                <w:pPr>
                  <w:spacing w:after="80"/>
                </w:pPr>
              </w:pPrChange>
            </w:pPr>
            <w:r>
              <w:t>X</w:t>
            </w:r>
          </w:p>
        </w:tc>
        <w:tc>
          <w:tcPr>
            <w:tcW w:w="1012" w:type="dxa"/>
            <w:tcPrChange w:id="32028" w:author="Author">
              <w:tcPr>
                <w:tcW w:w="1012" w:type="dxa"/>
              </w:tcPr>
            </w:tcPrChange>
          </w:tcPr>
          <w:p w14:paraId="7F88B301" w14:textId="77777777" w:rsidR="00CE7EC3" w:rsidRPr="000F0CE6" w:rsidRDefault="00CE7EC3">
            <w:pPr>
              <w:spacing w:after="80"/>
              <w:jc w:val="center"/>
              <w:rPr>
                <w:sz w:val="22"/>
              </w:rPr>
              <w:pPrChange w:id="32029" w:author="Author">
                <w:pPr>
                  <w:spacing w:after="80"/>
                </w:pPr>
              </w:pPrChange>
            </w:pPr>
            <w:r>
              <w:t>X</w:t>
            </w:r>
          </w:p>
        </w:tc>
      </w:tr>
      <w:tr w:rsidR="00A31668" w:rsidRPr="00213323" w14:paraId="3EF081C9" w14:textId="77777777" w:rsidTr="007365DC">
        <w:trPr>
          <w:ins w:id="32030" w:author="Author"/>
        </w:trPr>
        <w:tc>
          <w:tcPr>
            <w:tcW w:w="2718" w:type="dxa"/>
          </w:tcPr>
          <w:p w14:paraId="7B4B84FA" w14:textId="77777777" w:rsidR="00A31668" w:rsidRDefault="00A31668" w:rsidP="00A31668">
            <w:pPr>
              <w:spacing w:after="80"/>
              <w:rPr>
                <w:ins w:id="32031" w:author="Author"/>
                <w:rFonts w:cs="Arial"/>
              </w:rPr>
            </w:pPr>
            <w:ins w:id="32032" w:author="Author">
              <w:r>
                <w:rPr>
                  <w:rFonts w:cs="Arial"/>
                </w:rPr>
                <w:t>PAM4_Mapping</w:t>
              </w:r>
            </w:ins>
          </w:p>
        </w:tc>
        <w:tc>
          <w:tcPr>
            <w:tcW w:w="1260" w:type="dxa"/>
          </w:tcPr>
          <w:p w14:paraId="1B395346" w14:textId="77777777" w:rsidR="00A31668" w:rsidRPr="00213323" w:rsidRDefault="00A31668" w:rsidP="00A31668">
            <w:pPr>
              <w:spacing w:after="80"/>
              <w:jc w:val="center"/>
              <w:rPr>
                <w:ins w:id="32033" w:author="Author"/>
              </w:rPr>
            </w:pPr>
            <w:ins w:id="32034" w:author="Author">
              <w:r w:rsidRPr="00213323">
                <w:t>No</w:t>
              </w:r>
            </w:ins>
          </w:p>
        </w:tc>
        <w:tc>
          <w:tcPr>
            <w:tcW w:w="1327" w:type="dxa"/>
          </w:tcPr>
          <w:p w14:paraId="013C6000" w14:textId="77777777" w:rsidR="00A31668" w:rsidRPr="00213323" w:rsidRDefault="00A31668" w:rsidP="00A31668">
            <w:pPr>
              <w:spacing w:after="80"/>
              <w:jc w:val="center"/>
              <w:rPr>
                <w:ins w:id="32035" w:author="Author"/>
              </w:rPr>
            </w:pPr>
            <w:ins w:id="32036" w:author="Author">
              <w:r>
                <w:t>“</w:t>
              </w:r>
              <w:r w:rsidRPr="00213323">
                <w:t>0</w:t>
              </w:r>
              <w:r>
                <w:t>132”</w:t>
              </w:r>
            </w:ins>
          </w:p>
        </w:tc>
        <w:tc>
          <w:tcPr>
            <w:tcW w:w="833" w:type="dxa"/>
          </w:tcPr>
          <w:p w14:paraId="043BA2FD" w14:textId="77777777" w:rsidR="00A31668" w:rsidRPr="00213323" w:rsidRDefault="00A31668" w:rsidP="00A31668">
            <w:pPr>
              <w:spacing w:after="80"/>
              <w:jc w:val="center"/>
              <w:rPr>
                <w:ins w:id="32037" w:author="Author"/>
              </w:rPr>
            </w:pPr>
            <w:ins w:id="32038" w:author="Author">
              <w:r w:rsidRPr="00213323">
                <w:t>X</w:t>
              </w:r>
            </w:ins>
          </w:p>
        </w:tc>
        <w:tc>
          <w:tcPr>
            <w:tcW w:w="1080" w:type="dxa"/>
          </w:tcPr>
          <w:p w14:paraId="7EE88638" w14:textId="77777777" w:rsidR="00A31668" w:rsidRPr="000F0CE6" w:rsidRDefault="00A31668" w:rsidP="00A31668">
            <w:pPr>
              <w:spacing w:after="80"/>
              <w:jc w:val="center"/>
              <w:rPr>
                <w:ins w:id="32039" w:author="Author"/>
                <w:sz w:val="22"/>
              </w:rPr>
            </w:pPr>
            <w:ins w:id="32040" w:author="Author">
              <w:r>
                <w:t>X</w:t>
              </w:r>
            </w:ins>
          </w:p>
        </w:tc>
        <w:tc>
          <w:tcPr>
            <w:tcW w:w="1170" w:type="dxa"/>
          </w:tcPr>
          <w:p w14:paraId="39721487" w14:textId="77777777" w:rsidR="00A31668" w:rsidRDefault="00A31668" w:rsidP="00A31668">
            <w:pPr>
              <w:spacing w:after="80"/>
              <w:jc w:val="center"/>
              <w:rPr>
                <w:ins w:id="32041" w:author="Author"/>
              </w:rPr>
            </w:pPr>
          </w:p>
        </w:tc>
        <w:tc>
          <w:tcPr>
            <w:tcW w:w="1238" w:type="dxa"/>
          </w:tcPr>
          <w:p w14:paraId="688A5522" w14:textId="77777777" w:rsidR="00A31668" w:rsidRDefault="00A31668" w:rsidP="00A31668">
            <w:pPr>
              <w:spacing w:after="80"/>
              <w:jc w:val="center"/>
              <w:rPr>
                <w:ins w:id="32042" w:author="Author"/>
              </w:rPr>
            </w:pPr>
          </w:p>
        </w:tc>
        <w:tc>
          <w:tcPr>
            <w:tcW w:w="1012" w:type="dxa"/>
          </w:tcPr>
          <w:p w14:paraId="1DF0EE3E" w14:textId="77777777" w:rsidR="00A31668" w:rsidRDefault="00A31668" w:rsidP="00A31668">
            <w:pPr>
              <w:spacing w:after="80"/>
              <w:jc w:val="center"/>
              <w:rPr>
                <w:ins w:id="32043" w:author="Author"/>
              </w:rPr>
            </w:pPr>
          </w:p>
        </w:tc>
      </w:tr>
      <w:tr w:rsidR="00A31668" w:rsidRPr="00213323" w14:paraId="7061F026" w14:textId="77777777" w:rsidTr="007365DC">
        <w:tc>
          <w:tcPr>
            <w:tcW w:w="2718" w:type="dxa"/>
            <w:tcPrChange w:id="32044" w:author="Author">
              <w:tcPr>
                <w:tcW w:w="2718" w:type="dxa"/>
              </w:tcPr>
            </w:tcPrChange>
          </w:tcPr>
          <w:p w14:paraId="2BAFDDE1" w14:textId="77777777" w:rsidR="00A31668" w:rsidRPr="000F0CE6" w:rsidRDefault="00A31668" w:rsidP="00A31668">
            <w:pPr>
              <w:spacing w:after="80"/>
              <w:rPr>
                <w:sz w:val="22"/>
              </w:rPr>
            </w:pPr>
            <w:r>
              <w:rPr>
                <w:rFonts w:cs="Arial"/>
              </w:rPr>
              <w:t>PAM4_UpperEyeOffset</w:t>
            </w:r>
          </w:p>
        </w:tc>
        <w:tc>
          <w:tcPr>
            <w:tcW w:w="1260" w:type="dxa"/>
            <w:tcPrChange w:id="32045" w:author="Author">
              <w:tcPr>
                <w:tcW w:w="1260" w:type="dxa"/>
              </w:tcPr>
            </w:tcPrChange>
          </w:tcPr>
          <w:p w14:paraId="14DFBCC2" w14:textId="77777777" w:rsidR="00A31668" w:rsidRPr="000F0CE6" w:rsidRDefault="00A31668" w:rsidP="00A31668">
            <w:pPr>
              <w:spacing w:after="80"/>
              <w:jc w:val="center"/>
              <w:rPr>
                <w:sz w:val="22"/>
              </w:rPr>
            </w:pPr>
            <w:r w:rsidRPr="00213323">
              <w:t>No</w:t>
            </w:r>
          </w:p>
        </w:tc>
        <w:tc>
          <w:tcPr>
            <w:tcW w:w="1327" w:type="dxa"/>
            <w:tcPrChange w:id="32046" w:author="Author">
              <w:tcPr>
                <w:tcW w:w="1170" w:type="dxa"/>
              </w:tcPr>
            </w:tcPrChange>
          </w:tcPr>
          <w:p w14:paraId="665924E8" w14:textId="77777777" w:rsidR="00A31668" w:rsidRPr="000F0CE6" w:rsidRDefault="00A31668" w:rsidP="00A31668">
            <w:pPr>
              <w:spacing w:after="80"/>
              <w:jc w:val="center"/>
              <w:rPr>
                <w:sz w:val="22"/>
              </w:rPr>
            </w:pPr>
            <w:r w:rsidRPr="00213323">
              <w:t>0</w:t>
            </w:r>
          </w:p>
        </w:tc>
        <w:tc>
          <w:tcPr>
            <w:tcW w:w="833" w:type="dxa"/>
            <w:tcPrChange w:id="32047" w:author="Author">
              <w:tcPr>
                <w:tcW w:w="990" w:type="dxa"/>
                <w:gridSpan w:val="2"/>
              </w:tcPr>
            </w:tcPrChange>
          </w:tcPr>
          <w:p w14:paraId="04E9CE99" w14:textId="77777777" w:rsidR="00A31668" w:rsidRPr="000F0CE6" w:rsidRDefault="00A31668" w:rsidP="00A31668">
            <w:pPr>
              <w:spacing w:after="80"/>
              <w:jc w:val="center"/>
              <w:rPr>
                <w:sz w:val="22"/>
              </w:rPr>
            </w:pPr>
            <w:r w:rsidRPr="00213323">
              <w:t>X</w:t>
            </w:r>
          </w:p>
        </w:tc>
        <w:tc>
          <w:tcPr>
            <w:tcW w:w="1080" w:type="dxa"/>
            <w:tcPrChange w:id="32048" w:author="Author">
              <w:tcPr>
                <w:tcW w:w="1080" w:type="dxa"/>
              </w:tcPr>
            </w:tcPrChange>
          </w:tcPr>
          <w:p w14:paraId="18A76FCB" w14:textId="77777777" w:rsidR="00A31668" w:rsidRPr="000F0CE6" w:rsidRDefault="00A31668" w:rsidP="00A31668">
            <w:pPr>
              <w:spacing w:after="80"/>
              <w:jc w:val="center"/>
              <w:rPr>
                <w:sz w:val="22"/>
              </w:rPr>
            </w:pPr>
          </w:p>
        </w:tc>
        <w:tc>
          <w:tcPr>
            <w:tcW w:w="1170" w:type="dxa"/>
            <w:tcPrChange w:id="32049" w:author="Author">
              <w:tcPr>
                <w:tcW w:w="1170"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32050" w:author="Author">
              <w:tcPr>
                <w:tcW w:w="1238" w:type="dxa"/>
              </w:tcPr>
            </w:tcPrChange>
          </w:tcPr>
          <w:p w14:paraId="2AB9FB42" w14:textId="77777777" w:rsidR="00A31668" w:rsidRPr="000F0CE6" w:rsidRDefault="00A31668">
            <w:pPr>
              <w:spacing w:after="80"/>
              <w:jc w:val="center"/>
              <w:rPr>
                <w:sz w:val="22"/>
              </w:rPr>
              <w:pPrChange w:id="32051" w:author="Author">
                <w:pPr>
                  <w:spacing w:after="80"/>
                </w:pPr>
              </w:pPrChange>
            </w:pPr>
            <w:r>
              <w:t>X</w:t>
            </w:r>
          </w:p>
        </w:tc>
        <w:tc>
          <w:tcPr>
            <w:tcW w:w="1012" w:type="dxa"/>
            <w:tcPrChange w:id="32052" w:author="Author">
              <w:tcPr>
                <w:tcW w:w="1012" w:type="dxa"/>
              </w:tcPr>
            </w:tcPrChange>
          </w:tcPr>
          <w:p w14:paraId="3BE8E33A" w14:textId="77777777" w:rsidR="00A31668" w:rsidRPr="000F0CE6" w:rsidRDefault="00A31668">
            <w:pPr>
              <w:spacing w:after="80"/>
              <w:jc w:val="center"/>
              <w:rPr>
                <w:sz w:val="22"/>
              </w:rPr>
              <w:pPrChange w:id="32053" w:author="Author">
                <w:pPr>
                  <w:spacing w:after="80"/>
                </w:pPr>
              </w:pPrChange>
            </w:pPr>
            <w:r>
              <w:t>X</w:t>
            </w:r>
          </w:p>
        </w:tc>
      </w:tr>
      <w:tr w:rsidR="00A31668" w:rsidRPr="00213323" w14:paraId="3786BBDA" w14:textId="77777777" w:rsidTr="007365DC">
        <w:tc>
          <w:tcPr>
            <w:tcW w:w="2718" w:type="dxa"/>
            <w:tcPrChange w:id="32054" w:author="Author">
              <w:tcPr>
                <w:tcW w:w="2718" w:type="dxa"/>
              </w:tcPr>
            </w:tcPrChange>
          </w:tcPr>
          <w:p w14:paraId="7846D7F7" w14:textId="77777777" w:rsidR="00A31668" w:rsidRPr="000F0CE6" w:rsidRDefault="00A31668" w:rsidP="00A31668">
            <w:pPr>
              <w:spacing w:after="80"/>
              <w:rPr>
                <w:sz w:val="22"/>
              </w:rPr>
            </w:pPr>
            <w:r>
              <w:rPr>
                <w:rFonts w:cs="Arial"/>
              </w:rPr>
              <w:t>PAM4_UpperThreshold</w:t>
            </w:r>
          </w:p>
        </w:tc>
        <w:tc>
          <w:tcPr>
            <w:tcW w:w="1260" w:type="dxa"/>
            <w:tcPrChange w:id="32055" w:author="Author">
              <w:tcPr>
                <w:tcW w:w="1260" w:type="dxa"/>
              </w:tcPr>
            </w:tcPrChange>
          </w:tcPr>
          <w:p w14:paraId="50D809CD" w14:textId="77777777" w:rsidR="00A31668" w:rsidRPr="000F0CE6" w:rsidRDefault="00A31668" w:rsidP="00A31668">
            <w:pPr>
              <w:spacing w:after="80"/>
              <w:jc w:val="center"/>
              <w:rPr>
                <w:sz w:val="22"/>
              </w:rPr>
            </w:pPr>
            <w:r w:rsidRPr="00213323">
              <w:t>No</w:t>
            </w:r>
          </w:p>
        </w:tc>
        <w:tc>
          <w:tcPr>
            <w:tcW w:w="1327" w:type="dxa"/>
            <w:tcPrChange w:id="32056" w:author="Author">
              <w:tcPr>
                <w:tcW w:w="1170" w:type="dxa"/>
              </w:tcPr>
            </w:tcPrChange>
          </w:tcPr>
          <w:p w14:paraId="0AFCED0B" w14:textId="77777777" w:rsidR="00A31668" w:rsidRPr="000F0CE6" w:rsidRDefault="00A31668" w:rsidP="00A31668">
            <w:pPr>
              <w:spacing w:after="80"/>
              <w:jc w:val="center"/>
              <w:rPr>
                <w:sz w:val="22"/>
              </w:rPr>
            </w:pPr>
            <w:del w:id="32057" w:author="Author">
              <w:r w:rsidRPr="00CC61F1" w:rsidDel="00EE16DB">
                <w:rPr>
                  <w:sz w:val="22"/>
                </w:rPr>
                <w:delText>--</w:delText>
              </w:r>
            </w:del>
            <w:ins w:id="32058" w:author="Author">
              <w:r>
                <w:t>Undefined</w:t>
              </w:r>
              <w:del w:id="32059" w:author="Author">
                <w:r w:rsidDel="00406EC0">
                  <w:rPr>
                    <w:sz w:val="22"/>
                  </w:rPr>
                  <w:delText>None</w:delText>
                </w:r>
              </w:del>
            </w:ins>
          </w:p>
        </w:tc>
        <w:tc>
          <w:tcPr>
            <w:tcW w:w="833" w:type="dxa"/>
            <w:tcPrChange w:id="32060" w:author="Author">
              <w:tcPr>
                <w:tcW w:w="990" w:type="dxa"/>
                <w:gridSpan w:val="2"/>
              </w:tcPr>
            </w:tcPrChange>
          </w:tcPr>
          <w:p w14:paraId="241E843B" w14:textId="77777777" w:rsidR="00A31668" w:rsidRPr="000F0CE6" w:rsidRDefault="00A31668" w:rsidP="00A31668">
            <w:pPr>
              <w:spacing w:after="80"/>
              <w:jc w:val="center"/>
              <w:rPr>
                <w:sz w:val="22"/>
              </w:rPr>
            </w:pPr>
            <w:r w:rsidRPr="00213323">
              <w:t>X</w:t>
            </w:r>
          </w:p>
        </w:tc>
        <w:tc>
          <w:tcPr>
            <w:tcW w:w="1080" w:type="dxa"/>
            <w:tcPrChange w:id="32061" w:author="Author">
              <w:tcPr>
                <w:tcW w:w="1080" w:type="dxa"/>
              </w:tcPr>
            </w:tcPrChange>
          </w:tcPr>
          <w:p w14:paraId="41C39EFB" w14:textId="77777777" w:rsidR="00A31668" w:rsidRPr="000F0CE6" w:rsidRDefault="00A31668" w:rsidP="00A31668">
            <w:pPr>
              <w:spacing w:after="80"/>
              <w:jc w:val="center"/>
              <w:rPr>
                <w:sz w:val="22"/>
              </w:rPr>
            </w:pPr>
          </w:p>
        </w:tc>
        <w:tc>
          <w:tcPr>
            <w:tcW w:w="1170" w:type="dxa"/>
            <w:tcPrChange w:id="32062" w:author="Author">
              <w:tcPr>
                <w:tcW w:w="1170"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32063" w:author="Author">
              <w:tcPr>
                <w:tcW w:w="1238" w:type="dxa"/>
              </w:tcPr>
            </w:tcPrChange>
          </w:tcPr>
          <w:p w14:paraId="67954004" w14:textId="77777777" w:rsidR="00A31668" w:rsidRPr="000F0CE6" w:rsidRDefault="00A31668">
            <w:pPr>
              <w:spacing w:after="80"/>
              <w:jc w:val="center"/>
              <w:rPr>
                <w:sz w:val="22"/>
              </w:rPr>
              <w:pPrChange w:id="32064" w:author="Author">
                <w:pPr>
                  <w:spacing w:after="80"/>
                </w:pPr>
              </w:pPrChange>
            </w:pPr>
            <w:r>
              <w:t>X</w:t>
            </w:r>
          </w:p>
        </w:tc>
        <w:tc>
          <w:tcPr>
            <w:tcW w:w="1012" w:type="dxa"/>
            <w:tcPrChange w:id="32065" w:author="Author">
              <w:tcPr>
                <w:tcW w:w="1012" w:type="dxa"/>
              </w:tcPr>
            </w:tcPrChange>
          </w:tcPr>
          <w:p w14:paraId="63C5D4EF" w14:textId="77777777" w:rsidR="00A31668" w:rsidRPr="000F0CE6" w:rsidRDefault="00A31668">
            <w:pPr>
              <w:spacing w:after="80"/>
              <w:jc w:val="center"/>
              <w:rPr>
                <w:sz w:val="22"/>
              </w:rPr>
              <w:pPrChange w:id="32066" w:author="Author">
                <w:pPr>
                  <w:spacing w:after="80"/>
                </w:pPr>
              </w:pPrChange>
            </w:pPr>
            <w:r>
              <w:t>X</w:t>
            </w:r>
          </w:p>
        </w:tc>
      </w:tr>
      <w:tr w:rsidR="00A31668" w:rsidRPr="00213323" w14:paraId="4481215B" w14:textId="77777777" w:rsidTr="007365DC">
        <w:tc>
          <w:tcPr>
            <w:tcW w:w="2718" w:type="dxa"/>
            <w:tcPrChange w:id="32067" w:author="Author">
              <w:tcPr>
                <w:tcW w:w="271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60" w:type="dxa"/>
            <w:tcPrChange w:id="32068" w:author="Author">
              <w:tcPr>
                <w:tcW w:w="1260" w:type="dxa"/>
              </w:tcPr>
            </w:tcPrChange>
          </w:tcPr>
          <w:p w14:paraId="50C5FF1B" w14:textId="77777777" w:rsidR="00A31668" w:rsidRPr="000250F1" w:rsidRDefault="00A31668" w:rsidP="00A31668">
            <w:pPr>
              <w:spacing w:after="80"/>
              <w:jc w:val="center"/>
              <w:rPr>
                <w:rFonts w:cs="Arial"/>
                <w:b/>
                <w:sz w:val="22"/>
              </w:rPr>
            </w:pPr>
            <w:del w:id="32069" w:author="Author">
              <w:r w:rsidRPr="000250F1" w:rsidDel="001102CC">
                <w:rPr>
                  <w:sz w:val="22"/>
                </w:rPr>
                <w:delText>No (Required with [Repeater Pin])</w:delText>
              </w:r>
            </w:del>
            <w:ins w:id="32070" w:author="Author">
              <w:r>
                <w:rPr>
                  <w:sz w:val="22"/>
                </w:rPr>
                <w:t>Yes</w:t>
              </w:r>
              <w:r w:rsidRPr="001102CC">
                <w:rPr>
                  <w:sz w:val="22"/>
                  <w:vertAlign w:val="superscript"/>
                  <w:rPrChange w:id="32071" w:author="Author">
                    <w:rPr>
                      <w:sz w:val="22"/>
                    </w:rPr>
                  </w:rPrChange>
                </w:rPr>
                <w:t>4</w:t>
              </w:r>
            </w:ins>
          </w:p>
        </w:tc>
        <w:tc>
          <w:tcPr>
            <w:tcW w:w="1327" w:type="dxa"/>
            <w:tcPrChange w:id="32072" w:author="Author">
              <w:tcPr>
                <w:tcW w:w="1170" w:type="dxa"/>
              </w:tcPr>
            </w:tcPrChange>
          </w:tcPr>
          <w:p w14:paraId="56D8989B" w14:textId="77777777" w:rsidR="00A31668" w:rsidRPr="000250F1" w:rsidRDefault="00A31668" w:rsidP="00A31668">
            <w:pPr>
              <w:spacing w:after="80"/>
              <w:jc w:val="center"/>
              <w:rPr>
                <w:rFonts w:cs="Arial"/>
                <w:b/>
                <w:sz w:val="22"/>
              </w:rPr>
            </w:pPr>
            <w:del w:id="32073" w:author="Author">
              <w:r w:rsidRPr="000250F1" w:rsidDel="00261714">
                <w:rPr>
                  <w:sz w:val="22"/>
                </w:rPr>
                <w:delText>None</w:delText>
              </w:r>
            </w:del>
            <w:ins w:id="32074" w:author="Author">
              <w:r>
                <w:rPr>
                  <w:sz w:val="22"/>
                </w:rPr>
                <w:t>--</w:t>
              </w:r>
            </w:ins>
          </w:p>
        </w:tc>
        <w:tc>
          <w:tcPr>
            <w:tcW w:w="833" w:type="dxa"/>
            <w:tcPrChange w:id="32075" w:author="Author">
              <w:tcPr>
                <w:tcW w:w="990" w:type="dxa"/>
                <w:gridSpan w:val="2"/>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1080" w:type="dxa"/>
            <w:tcPrChange w:id="32076" w:author="Author">
              <w:tcPr>
                <w:tcW w:w="1080" w:type="dxa"/>
              </w:tcPr>
            </w:tcPrChange>
          </w:tcPr>
          <w:p w14:paraId="552A7FEC" w14:textId="77777777" w:rsidR="00A31668" w:rsidRPr="000250F1" w:rsidRDefault="00A31668" w:rsidP="00A31668">
            <w:pPr>
              <w:spacing w:after="80"/>
              <w:jc w:val="center"/>
              <w:rPr>
                <w:sz w:val="22"/>
              </w:rPr>
            </w:pPr>
          </w:p>
        </w:tc>
        <w:tc>
          <w:tcPr>
            <w:tcW w:w="1170" w:type="dxa"/>
            <w:tcPrChange w:id="32077" w:author="Author">
              <w:tcPr>
                <w:tcW w:w="1170" w:type="dxa"/>
              </w:tcPr>
            </w:tcPrChange>
          </w:tcPr>
          <w:p w14:paraId="5A7A5208" w14:textId="77777777" w:rsidR="00A31668" w:rsidRPr="000250F1" w:rsidRDefault="00A31668" w:rsidP="00A31668">
            <w:pPr>
              <w:spacing w:after="80"/>
              <w:jc w:val="center"/>
              <w:rPr>
                <w:sz w:val="22"/>
              </w:rPr>
            </w:pPr>
          </w:p>
        </w:tc>
        <w:tc>
          <w:tcPr>
            <w:tcW w:w="1238" w:type="dxa"/>
            <w:tcPrChange w:id="32078" w:author="Author">
              <w:tcPr>
                <w:tcW w:w="1238" w:type="dxa"/>
              </w:tcPr>
            </w:tcPrChange>
          </w:tcPr>
          <w:p w14:paraId="21A9D9D2" w14:textId="77777777" w:rsidR="00A31668" w:rsidRPr="000250F1" w:rsidRDefault="00A31668" w:rsidP="00A31668">
            <w:pPr>
              <w:spacing w:after="80"/>
              <w:rPr>
                <w:sz w:val="22"/>
              </w:rPr>
            </w:pPr>
          </w:p>
        </w:tc>
        <w:tc>
          <w:tcPr>
            <w:tcW w:w="1012" w:type="dxa"/>
            <w:tcPrChange w:id="32079" w:author="Author">
              <w:tcPr>
                <w:tcW w:w="1012" w:type="dxa"/>
              </w:tcPr>
            </w:tcPrChange>
          </w:tcPr>
          <w:p w14:paraId="0C1609C2" w14:textId="77777777" w:rsidR="00A31668" w:rsidRPr="000250F1" w:rsidRDefault="00A31668" w:rsidP="00A31668">
            <w:pPr>
              <w:spacing w:after="80"/>
              <w:rPr>
                <w:sz w:val="22"/>
              </w:rPr>
            </w:pPr>
          </w:p>
        </w:tc>
      </w:tr>
      <w:tr w:rsidR="00A31668" w:rsidRPr="00213323" w14:paraId="2B942877" w14:textId="77777777" w:rsidTr="007365DC">
        <w:tc>
          <w:tcPr>
            <w:tcW w:w="2718" w:type="dxa"/>
            <w:tcPrChange w:id="32080" w:author="Author">
              <w:tcPr>
                <w:tcW w:w="271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60" w:type="dxa"/>
            <w:tcPrChange w:id="32081" w:author="Author">
              <w:tcPr>
                <w:tcW w:w="1260" w:type="dxa"/>
              </w:tcPr>
            </w:tcPrChange>
          </w:tcPr>
          <w:p w14:paraId="2085F7C3" w14:textId="77777777" w:rsidR="00A31668" w:rsidRPr="000F0CE6" w:rsidRDefault="00A31668" w:rsidP="00A31668">
            <w:pPr>
              <w:spacing w:after="80"/>
              <w:jc w:val="center"/>
              <w:rPr>
                <w:sz w:val="22"/>
              </w:rPr>
            </w:pPr>
            <w:r>
              <w:rPr>
                <w:sz w:val="22"/>
              </w:rPr>
              <w:t>No</w:t>
            </w:r>
          </w:p>
        </w:tc>
        <w:tc>
          <w:tcPr>
            <w:tcW w:w="1327" w:type="dxa"/>
            <w:tcPrChange w:id="32082" w:author="Author">
              <w:tcPr>
                <w:tcW w:w="1170" w:type="dxa"/>
              </w:tcPr>
            </w:tcPrChange>
          </w:tcPr>
          <w:p w14:paraId="4E7EBEFE" w14:textId="77777777" w:rsidR="00A31668" w:rsidRPr="000F0CE6" w:rsidRDefault="00A31668" w:rsidP="00A31668">
            <w:pPr>
              <w:spacing w:after="80"/>
              <w:jc w:val="center"/>
              <w:rPr>
                <w:sz w:val="22"/>
              </w:rPr>
            </w:pPr>
            <w:r>
              <w:rPr>
                <w:sz w:val="22"/>
              </w:rPr>
              <w:t>False</w:t>
            </w:r>
          </w:p>
        </w:tc>
        <w:tc>
          <w:tcPr>
            <w:tcW w:w="833" w:type="dxa"/>
            <w:tcPrChange w:id="32083" w:author="Author">
              <w:tcPr>
                <w:tcW w:w="990" w:type="dxa"/>
                <w:gridSpan w:val="2"/>
              </w:tcPr>
            </w:tcPrChange>
          </w:tcPr>
          <w:p w14:paraId="6F71F73A" w14:textId="77777777" w:rsidR="00A31668" w:rsidRPr="000F0CE6" w:rsidRDefault="00A31668" w:rsidP="00A31668">
            <w:pPr>
              <w:spacing w:after="80"/>
              <w:jc w:val="center"/>
              <w:rPr>
                <w:sz w:val="22"/>
              </w:rPr>
            </w:pPr>
            <w:r>
              <w:rPr>
                <w:sz w:val="22"/>
              </w:rPr>
              <w:t>X</w:t>
            </w:r>
          </w:p>
        </w:tc>
        <w:tc>
          <w:tcPr>
            <w:tcW w:w="1080" w:type="dxa"/>
            <w:tcPrChange w:id="32084" w:author="Author">
              <w:tcPr>
                <w:tcW w:w="1080" w:type="dxa"/>
              </w:tcPr>
            </w:tcPrChange>
          </w:tcPr>
          <w:p w14:paraId="02266DED" w14:textId="77777777" w:rsidR="00A31668" w:rsidRPr="000F0CE6" w:rsidRDefault="00A31668" w:rsidP="00A31668">
            <w:pPr>
              <w:spacing w:after="80"/>
              <w:jc w:val="center"/>
              <w:rPr>
                <w:sz w:val="22"/>
              </w:rPr>
            </w:pPr>
          </w:p>
        </w:tc>
        <w:tc>
          <w:tcPr>
            <w:tcW w:w="1170" w:type="dxa"/>
            <w:tcPrChange w:id="32085" w:author="Author">
              <w:tcPr>
                <w:tcW w:w="1170" w:type="dxa"/>
              </w:tcPr>
            </w:tcPrChange>
          </w:tcPr>
          <w:p w14:paraId="1753C856" w14:textId="77777777" w:rsidR="00A31668" w:rsidRPr="000F0CE6" w:rsidRDefault="00A31668" w:rsidP="00A31668">
            <w:pPr>
              <w:spacing w:after="80"/>
              <w:jc w:val="center"/>
              <w:rPr>
                <w:rFonts w:cs="Arial"/>
                <w:sz w:val="22"/>
              </w:rPr>
            </w:pPr>
          </w:p>
        </w:tc>
        <w:tc>
          <w:tcPr>
            <w:tcW w:w="1238" w:type="dxa"/>
            <w:tcPrChange w:id="32086" w:author="Author">
              <w:tcPr>
                <w:tcW w:w="1238" w:type="dxa"/>
              </w:tcPr>
            </w:tcPrChange>
          </w:tcPr>
          <w:p w14:paraId="0439374E" w14:textId="77777777" w:rsidR="00A31668" w:rsidRPr="000F0CE6" w:rsidRDefault="00A31668" w:rsidP="00A31668">
            <w:pPr>
              <w:spacing w:after="80"/>
              <w:jc w:val="center"/>
              <w:rPr>
                <w:rFonts w:cs="Arial"/>
                <w:sz w:val="22"/>
              </w:rPr>
            </w:pPr>
          </w:p>
        </w:tc>
        <w:tc>
          <w:tcPr>
            <w:tcW w:w="1012" w:type="dxa"/>
            <w:tcPrChange w:id="32087" w:author="Author">
              <w:tcPr>
                <w:tcW w:w="1012" w:type="dxa"/>
              </w:tcPr>
            </w:tcPrChange>
          </w:tcPr>
          <w:p w14:paraId="220B6E53" w14:textId="77777777" w:rsidR="00A31668" w:rsidRPr="000F0CE6" w:rsidRDefault="00A31668" w:rsidP="00A31668">
            <w:pPr>
              <w:spacing w:after="80"/>
              <w:rPr>
                <w:sz w:val="22"/>
              </w:rPr>
            </w:pPr>
          </w:p>
        </w:tc>
      </w:tr>
      <w:tr w:rsidR="00A31668" w:rsidRPr="00213323" w14:paraId="0FCCB07D" w14:textId="77777777" w:rsidTr="007365DC">
        <w:tc>
          <w:tcPr>
            <w:tcW w:w="2718" w:type="dxa"/>
            <w:tcPrChange w:id="32088" w:author="Author">
              <w:tcPr>
                <w:tcW w:w="271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60" w:type="dxa"/>
            <w:tcPrChange w:id="32089" w:author="Author">
              <w:tcPr>
                <w:tcW w:w="1260"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327" w:type="dxa"/>
            <w:tcPrChange w:id="32090" w:author="Author">
              <w:tcPr>
                <w:tcW w:w="1170" w:type="dxa"/>
              </w:tcPr>
            </w:tcPrChange>
          </w:tcPr>
          <w:p w14:paraId="1CD08BF8" w14:textId="77777777" w:rsidR="00A31668" w:rsidRPr="000250F1" w:rsidRDefault="00A31668" w:rsidP="00A31668">
            <w:pPr>
              <w:spacing w:after="80"/>
              <w:jc w:val="center"/>
              <w:rPr>
                <w:rFonts w:cs="Arial"/>
                <w:b/>
                <w:sz w:val="22"/>
              </w:rPr>
            </w:pPr>
            <w:del w:id="32091" w:author="Author">
              <w:r w:rsidRPr="000250F1" w:rsidDel="00443773">
                <w:rPr>
                  <w:sz w:val="22"/>
                </w:rPr>
                <w:delText>Clock Centered</w:delText>
              </w:r>
            </w:del>
            <w:ins w:id="32092" w:author="Author">
              <w:del w:id="32093" w:author="Author">
                <w:r w:rsidDel="00EE16DB">
                  <w:rPr>
                    <w:sz w:val="22"/>
                  </w:rPr>
                  <w:delText>None</w:delText>
                </w:r>
              </w:del>
              <w:r>
                <w:t>Undefined</w:t>
              </w:r>
              <w:del w:id="32094" w:author="Author">
                <w:r w:rsidDel="00406EC0">
                  <w:rPr>
                    <w:sz w:val="22"/>
                  </w:rPr>
                  <w:delText>None</w:delText>
                </w:r>
              </w:del>
            </w:ins>
          </w:p>
        </w:tc>
        <w:tc>
          <w:tcPr>
            <w:tcW w:w="833" w:type="dxa"/>
            <w:tcPrChange w:id="32095" w:author="Author">
              <w:tcPr>
                <w:tcW w:w="990" w:type="dxa"/>
                <w:gridSpan w:val="2"/>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1080" w:type="dxa"/>
            <w:tcPrChange w:id="32096" w:author="Author">
              <w:tcPr>
                <w:tcW w:w="1080" w:type="dxa"/>
              </w:tcPr>
            </w:tcPrChange>
          </w:tcPr>
          <w:p w14:paraId="3218F44B" w14:textId="77777777" w:rsidR="00A31668" w:rsidRPr="000250F1" w:rsidRDefault="00A31668" w:rsidP="00A31668">
            <w:pPr>
              <w:spacing w:after="80"/>
              <w:jc w:val="center"/>
              <w:rPr>
                <w:sz w:val="22"/>
              </w:rPr>
            </w:pPr>
          </w:p>
        </w:tc>
        <w:tc>
          <w:tcPr>
            <w:tcW w:w="1170" w:type="dxa"/>
            <w:tcPrChange w:id="32097" w:author="Author">
              <w:tcPr>
                <w:tcW w:w="1170"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1238" w:type="dxa"/>
            <w:tcPrChange w:id="32098" w:author="Author">
              <w:tcPr>
                <w:tcW w:w="1238"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1012" w:type="dxa"/>
            <w:tcPrChange w:id="32099" w:author="Author">
              <w:tcPr>
                <w:tcW w:w="1012" w:type="dxa"/>
              </w:tcPr>
            </w:tcPrChange>
          </w:tcPr>
          <w:p w14:paraId="5AA890ED" w14:textId="77777777" w:rsidR="00A31668" w:rsidRPr="000250F1" w:rsidRDefault="00A31668" w:rsidP="00A31668">
            <w:pPr>
              <w:spacing w:after="80"/>
              <w:rPr>
                <w:sz w:val="22"/>
              </w:rPr>
            </w:pPr>
          </w:p>
        </w:tc>
      </w:tr>
      <w:tr w:rsidR="00A31668" w:rsidRPr="00213323" w14:paraId="243C113F" w14:textId="77777777" w:rsidTr="007365DC">
        <w:tc>
          <w:tcPr>
            <w:tcW w:w="2718" w:type="dxa"/>
            <w:tcPrChange w:id="32100" w:author="Author">
              <w:tcPr>
                <w:tcW w:w="271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32101" w:author="Author">
              <w:tcPr>
                <w:tcW w:w="1260"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327" w:type="dxa"/>
            <w:tcPrChange w:id="32102" w:author="Author">
              <w:tcPr>
                <w:tcW w:w="1170" w:type="dxa"/>
              </w:tcPr>
            </w:tcPrChange>
          </w:tcPr>
          <w:p w14:paraId="1A02C82F" w14:textId="77777777" w:rsidR="00A31668" w:rsidRPr="000250F1" w:rsidRDefault="00A31668" w:rsidP="00A31668">
            <w:pPr>
              <w:spacing w:after="80"/>
              <w:jc w:val="center"/>
              <w:rPr>
                <w:sz w:val="22"/>
              </w:rPr>
            </w:pPr>
            <w:ins w:id="32103" w:author="Author">
              <w:del w:id="32104" w:author="Author">
                <w:r w:rsidDel="00261714">
                  <w:rPr>
                    <w:sz w:val="22"/>
                  </w:rPr>
                  <w:delText>None</w:delText>
                </w:r>
              </w:del>
              <w:r>
                <w:rPr>
                  <w:sz w:val="22"/>
                </w:rPr>
                <w:t>0</w:t>
              </w:r>
            </w:ins>
            <w:del w:id="32105" w:author="Author">
              <w:r w:rsidRPr="000250F1" w:rsidDel="00FE4DC1">
                <w:rPr>
                  <w:sz w:val="22"/>
                </w:rPr>
                <w:delText>0</w:delText>
              </w:r>
            </w:del>
          </w:p>
        </w:tc>
        <w:tc>
          <w:tcPr>
            <w:tcW w:w="833" w:type="dxa"/>
            <w:tcPrChange w:id="32106" w:author="Author">
              <w:tcPr>
                <w:tcW w:w="990" w:type="dxa"/>
                <w:gridSpan w:val="2"/>
              </w:tcPr>
            </w:tcPrChange>
          </w:tcPr>
          <w:p w14:paraId="77C67A54" w14:textId="77777777" w:rsidR="00A31668" w:rsidRPr="000250F1" w:rsidRDefault="00A31668" w:rsidP="00A31668">
            <w:pPr>
              <w:spacing w:after="80"/>
              <w:jc w:val="center"/>
              <w:rPr>
                <w:sz w:val="22"/>
              </w:rPr>
            </w:pPr>
            <w:r w:rsidRPr="000250F1">
              <w:rPr>
                <w:sz w:val="22"/>
              </w:rPr>
              <w:t>X</w:t>
            </w:r>
          </w:p>
        </w:tc>
        <w:tc>
          <w:tcPr>
            <w:tcW w:w="1080" w:type="dxa"/>
            <w:tcPrChange w:id="32107" w:author="Author">
              <w:tcPr>
                <w:tcW w:w="1080" w:type="dxa"/>
              </w:tcPr>
            </w:tcPrChange>
          </w:tcPr>
          <w:p w14:paraId="144FDEC1" w14:textId="77777777" w:rsidR="00A31668" w:rsidRPr="000250F1" w:rsidRDefault="00A31668" w:rsidP="00A31668">
            <w:pPr>
              <w:spacing w:after="80"/>
              <w:jc w:val="center"/>
              <w:rPr>
                <w:sz w:val="22"/>
              </w:rPr>
            </w:pPr>
          </w:p>
        </w:tc>
        <w:tc>
          <w:tcPr>
            <w:tcW w:w="1170" w:type="dxa"/>
            <w:tcPrChange w:id="32108" w:author="Author">
              <w:tcPr>
                <w:tcW w:w="1170"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1238" w:type="dxa"/>
            <w:tcPrChange w:id="32109" w:author="Author">
              <w:tcPr>
                <w:tcW w:w="1238"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1012" w:type="dxa"/>
            <w:tcPrChange w:id="32110" w:author="Author">
              <w:tcPr>
                <w:tcW w:w="1012" w:type="dxa"/>
              </w:tcPr>
            </w:tcPrChange>
          </w:tcPr>
          <w:p w14:paraId="3F1BB002" w14:textId="77777777" w:rsidR="00A31668" w:rsidRPr="000250F1" w:rsidRDefault="00A31668" w:rsidP="00A31668">
            <w:pPr>
              <w:spacing w:after="80"/>
              <w:rPr>
                <w:sz w:val="22"/>
              </w:rPr>
            </w:pPr>
          </w:p>
        </w:tc>
      </w:tr>
      <w:tr w:rsidR="00A31668" w:rsidRPr="00213323" w14:paraId="48E0BBB9" w14:textId="77777777" w:rsidTr="007365DC">
        <w:tc>
          <w:tcPr>
            <w:tcW w:w="2718" w:type="dxa"/>
            <w:tcPrChange w:id="32111" w:author="Author">
              <w:tcPr>
                <w:tcW w:w="271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60" w:type="dxa"/>
            <w:tcPrChange w:id="32112" w:author="Author">
              <w:tcPr>
                <w:tcW w:w="1260"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327" w:type="dxa"/>
            <w:tcPrChange w:id="32113" w:author="Author">
              <w:tcPr>
                <w:tcW w:w="1170" w:type="dxa"/>
              </w:tcPr>
            </w:tcPrChange>
          </w:tcPr>
          <w:p w14:paraId="7853B608" w14:textId="77777777" w:rsidR="00A31668" w:rsidRPr="000250F1" w:rsidRDefault="00A31668" w:rsidP="00A31668">
            <w:pPr>
              <w:spacing w:after="80"/>
              <w:jc w:val="center"/>
              <w:rPr>
                <w:sz w:val="22"/>
              </w:rPr>
            </w:pPr>
            <w:ins w:id="32114" w:author="Author">
              <w:del w:id="32115" w:author="Author">
                <w:r w:rsidDel="00261714">
                  <w:rPr>
                    <w:sz w:val="22"/>
                  </w:rPr>
                  <w:delText>None</w:delText>
                </w:r>
              </w:del>
              <w:r>
                <w:rPr>
                  <w:sz w:val="22"/>
                </w:rPr>
                <w:t>0</w:t>
              </w:r>
            </w:ins>
            <w:del w:id="32116" w:author="Author">
              <w:r w:rsidRPr="000250F1" w:rsidDel="00FE4DC1">
                <w:rPr>
                  <w:sz w:val="22"/>
                </w:rPr>
                <w:delText>0</w:delText>
              </w:r>
            </w:del>
          </w:p>
        </w:tc>
        <w:tc>
          <w:tcPr>
            <w:tcW w:w="833" w:type="dxa"/>
            <w:tcPrChange w:id="32117" w:author="Author">
              <w:tcPr>
                <w:tcW w:w="990" w:type="dxa"/>
                <w:gridSpan w:val="2"/>
              </w:tcPr>
            </w:tcPrChange>
          </w:tcPr>
          <w:p w14:paraId="3E7B56E1" w14:textId="77777777" w:rsidR="00A31668" w:rsidRPr="000250F1" w:rsidRDefault="00A31668" w:rsidP="00A31668">
            <w:pPr>
              <w:spacing w:after="80"/>
              <w:jc w:val="center"/>
              <w:rPr>
                <w:sz w:val="22"/>
              </w:rPr>
            </w:pPr>
            <w:r w:rsidRPr="000250F1">
              <w:rPr>
                <w:sz w:val="22"/>
              </w:rPr>
              <w:t>X</w:t>
            </w:r>
          </w:p>
        </w:tc>
        <w:tc>
          <w:tcPr>
            <w:tcW w:w="1080" w:type="dxa"/>
            <w:tcPrChange w:id="32118" w:author="Author">
              <w:tcPr>
                <w:tcW w:w="1080" w:type="dxa"/>
              </w:tcPr>
            </w:tcPrChange>
          </w:tcPr>
          <w:p w14:paraId="1CC0C6E3" w14:textId="77777777" w:rsidR="00A31668" w:rsidRPr="000250F1" w:rsidRDefault="00A31668" w:rsidP="00A31668">
            <w:pPr>
              <w:spacing w:after="80"/>
              <w:jc w:val="center"/>
              <w:rPr>
                <w:sz w:val="22"/>
              </w:rPr>
            </w:pPr>
          </w:p>
        </w:tc>
        <w:tc>
          <w:tcPr>
            <w:tcW w:w="1170" w:type="dxa"/>
            <w:tcPrChange w:id="32119" w:author="Author">
              <w:tcPr>
                <w:tcW w:w="1170"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1238" w:type="dxa"/>
            <w:tcPrChange w:id="32120" w:author="Author">
              <w:tcPr>
                <w:tcW w:w="1238"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1012" w:type="dxa"/>
            <w:tcPrChange w:id="32121" w:author="Author">
              <w:tcPr>
                <w:tcW w:w="1012" w:type="dxa"/>
              </w:tcPr>
            </w:tcPrChange>
          </w:tcPr>
          <w:p w14:paraId="108491F9" w14:textId="77777777" w:rsidR="00A31668" w:rsidRPr="000250F1" w:rsidRDefault="00A31668" w:rsidP="00A31668">
            <w:pPr>
              <w:spacing w:after="80"/>
              <w:rPr>
                <w:sz w:val="22"/>
              </w:rPr>
            </w:pPr>
          </w:p>
        </w:tc>
      </w:tr>
      <w:tr w:rsidR="00A31668" w:rsidRPr="00213323" w14:paraId="34AF19A4" w14:textId="77777777" w:rsidTr="007365DC">
        <w:tc>
          <w:tcPr>
            <w:tcW w:w="2718" w:type="dxa"/>
            <w:tcPrChange w:id="32122" w:author="Author">
              <w:tcPr>
                <w:tcW w:w="271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32123" w:author="Author">
              <w:tcPr>
                <w:tcW w:w="1260"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327" w:type="dxa"/>
            <w:tcPrChange w:id="32124" w:author="Author">
              <w:tcPr>
                <w:tcW w:w="1170" w:type="dxa"/>
              </w:tcPr>
            </w:tcPrChange>
          </w:tcPr>
          <w:p w14:paraId="30B5858B" w14:textId="77777777" w:rsidR="00A31668" w:rsidRPr="000250F1" w:rsidRDefault="00A31668" w:rsidP="00A31668">
            <w:pPr>
              <w:spacing w:after="80"/>
              <w:jc w:val="center"/>
              <w:rPr>
                <w:sz w:val="22"/>
              </w:rPr>
            </w:pPr>
            <w:ins w:id="32125" w:author="Author">
              <w:del w:id="32126" w:author="Author">
                <w:r w:rsidDel="00261714">
                  <w:rPr>
                    <w:sz w:val="22"/>
                  </w:rPr>
                  <w:delText>None</w:delText>
                </w:r>
              </w:del>
              <w:r>
                <w:rPr>
                  <w:sz w:val="22"/>
                </w:rPr>
                <w:t>0</w:t>
              </w:r>
            </w:ins>
            <w:del w:id="32127" w:author="Author">
              <w:r w:rsidRPr="000250F1" w:rsidDel="00FE4DC1">
                <w:rPr>
                  <w:sz w:val="22"/>
                </w:rPr>
                <w:delText>0</w:delText>
              </w:r>
            </w:del>
          </w:p>
        </w:tc>
        <w:tc>
          <w:tcPr>
            <w:tcW w:w="833" w:type="dxa"/>
            <w:tcPrChange w:id="32128" w:author="Author">
              <w:tcPr>
                <w:tcW w:w="990" w:type="dxa"/>
                <w:gridSpan w:val="2"/>
              </w:tcPr>
            </w:tcPrChange>
          </w:tcPr>
          <w:p w14:paraId="3ED0EFD3" w14:textId="77777777" w:rsidR="00A31668" w:rsidRPr="000250F1" w:rsidRDefault="00A31668" w:rsidP="00A31668">
            <w:pPr>
              <w:spacing w:after="80"/>
              <w:jc w:val="center"/>
              <w:rPr>
                <w:sz w:val="22"/>
              </w:rPr>
            </w:pPr>
            <w:r w:rsidRPr="000250F1">
              <w:rPr>
                <w:sz w:val="22"/>
              </w:rPr>
              <w:t>X</w:t>
            </w:r>
          </w:p>
        </w:tc>
        <w:tc>
          <w:tcPr>
            <w:tcW w:w="1080" w:type="dxa"/>
            <w:tcPrChange w:id="32129" w:author="Author">
              <w:tcPr>
                <w:tcW w:w="1080" w:type="dxa"/>
              </w:tcPr>
            </w:tcPrChange>
          </w:tcPr>
          <w:p w14:paraId="708D52AF" w14:textId="77777777" w:rsidR="00A31668" w:rsidRPr="000250F1" w:rsidRDefault="00A31668" w:rsidP="00A31668">
            <w:pPr>
              <w:spacing w:after="80"/>
              <w:jc w:val="center"/>
              <w:rPr>
                <w:sz w:val="22"/>
              </w:rPr>
            </w:pPr>
          </w:p>
        </w:tc>
        <w:tc>
          <w:tcPr>
            <w:tcW w:w="1170" w:type="dxa"/>
            <w:tcPrChange w:id="32130" w:author="Author">
              <w:tcPr>
                <w:tcW w:w="1170"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1238" w:type="dxa"/>
            <w:tcPrChange w:id="32131" w:author="Author">
              <w:tcPr>
                <w:tcW w:w="1238"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1012" w:type="dxa"/>
            <w:tcPrChange w:id="32132" w:author="Author">
              <w:tcPr>
                <w:tcW w:w="1012" w:type="dxa"/>
              </w:tcPr>
            </w:tcPrChange>
          </w:tcPr>
          <w:p w14:paraId="4967F858" w14:textId="77777777" w:rsidR="00A31668" w:rsidRPr="000250F1" w:rsidRDefault="00A31668" w:rsidP="00A31668">
            <w:pPr>
              <w:spacing w:after="80"/>
              <w:rPr>
                <w:sz w:val="22"/>
              </w:rPr>
            </w:pPr>
          </w:p>
        </w:tc>
      </w:tr>
      <w:tr w:rsidR="00A31668" w:rsidRPr="00213323" w14:paraId="0543AEEF" w14:textId="77777777" w:rsidTr="007365DC">
        <w:tc>
          <w:tcPr>
            <w:tcW w:w="2718" w:type="dxa"/>
            <w:tcPrChange w:id="32133" w:author="Author">
              <w:tcPr>
                <w:tcW w:w="271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60" w:type="dxa"/>
            <w:tcPrChange w:id="32134" w:author="Author">
              <w:tcPr>
                <w:tcW w:w="1260"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327" w:type="dxa"/>
            <w:tcPrChange w:id="32135" w:author="Author">
              <w:tcPr>
                <w:tcW w:w="1170" w:type="dxa"/>
              </w:tcPr>
            </w:tcPrChange>
          </w:tcPr>
          <w:p w14:paraId="5A21768A" w14:textId="77777777" w:rsidR="00A31668" w:rsidRPr="000250F1" w:rsidRDefault="00A31668" w:rsidP="00A31668">
            <w:pPr>
              <w:spacing w:after="80"/>
              <w:jc w:val="center"/>
              <w:rPr>
                <w:sz w:val="22"/>
              </w:rPr>
            </w:pPr>
            <w:ins w:id="32136" w:author="Author">
              <w:del w:id="32137" w:author="Author">
                <w:r w:rsidDel="00261714">
                  <w:rPr>
                    <w:sz w:val="22"/>
                  </w:rPr>
                  <w:delText>None</w:delText>
                </w:r>
              </w:del>
              <w:r>
                <w:rPr>
                  <w:sz w:val="22"/>
                </w:rPr>
                <w:t>0</w:t>
              </w:r>
            </w:ins>
            <w:del w:id="32138" w:author="Author">
              <w:r w:rsidRPr="000250F1" w:rsidDel="00FE4DC1">
                <w:rPr>
                  <w:sz w:val="22"/>
                </w:rPr>
                <w:delText>0</w:delText>
              </w:r>
            </w:del>
          </w:p>
        </w:tc>
        <w:tc>
          <w:tcPr>
            <w:tcW w:w="833" w:type="dxa"/>
            <w:tcPrChange w:id="32139" w:author="Author">
              <w:tcPr>
                <w:tcW w:w="990" w:type="dxa"/>
                <w:gridSpan w:val="2"/>
              </w:tcPr>
            </w:tcPrChange>
          </w:tcPr>
          <w:p w14:paraId="50CD7E79" w14:textId="77777777" w:rsidR="00A31668" w:rsidRPr="000250F1" w:rsidRDefault="00A31668" w:rsidP="00A31668">
            <w:pPr>
              <w:spacing w:after="80"/>
              <w:jc w:val="center"/>
              <w:rPr>
                <w:sz w:val="22"/>
              </w:rPr>
            </w:pPr>
            <w:r w:rsidRPr="000250F1">
              <w:rPr>
                <w:sz w:val="22"/>
              </w:rPr>
              <w:t>X</w:t>
            </w:r>
          </w:p>
        </w:tc>
        <w:tc>
          <w:tcPr>
            <w:tcW w:w="1080" w:type="dxa"/>
            <w:tcPrChange w:id="32140" w:author="Author">
              <w:tcPr>
                <w:tcW w:w="1080" w:type="dxa"/>
              </w:tcPr>
            </w:tcPrChange>
          </w:tcPr>
          <w:p w14:paraId="7679C8D6" w14:textId="77777777" w:rsidR="00A31668" w:rsidRPr="000250F1" w:rsidRDefault="00A31668" w:rsidP="00A31668">
            <w:pPr>
              <w:spacing w:after="80"/>
              <w:jc w:val="center"/>
              <w:rPr>
                <w:sz w:val="22"/>
              </w:rPr>
            </w:pPr>
          </w:p>
        </w:tc>
        <w:tc>
          <w:tcPr>
            <w:tcW w:w="1170" w:type="dxa"/>
            <w:tcPrChange w:id="32141" w:author="Author">
              <w:tcPr>
                <w:tcW w:w="1170"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1238" w:type="dxa"/>
            <w:tcPrChange w:id="32142" w:author="Author">
              <w:tcPr>
                <w:tcW w:w="1238"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1012" w:type="dxa"/>
            <w:tcPrChange w:id="32143" w:author="Author">
              <w:tcPr>
                <w:tcW w:w="1012" w:type="dxa"/>
              </w:tcPr>
            </w:tcPrChange>
          </w:tcPr>
          <w:p w14:paraId="471ED7A5" w14:textId="77777777" w:rsidR="00A31668" w:rsidRPr="000250F1" w:rsidRDefault="00A31668" w:rsidP="00A31668">
            <w:pPr>
              <w:spacing w:after="80"/>
              <w:rPr>
                <w:sz w:val="22"/>
              </w:rPr>
            </w:pPr>
          </w:p>
        </w:tc>
      </w:tr>
      <w:tr w:rsidR="00A31668" w:rsidRPr="00213323" w14:paraId="58410548" w14:textId="77777777" w:rsidTr="007365DC">
        <w:tc>
          <w:tcPr>
            <w:tcW w:w="2718" w:type="dxa"/>
            <w:tcPrChange w:id="32144" w:author="Author">
              <w:tcPr>
                <w:tcW w:w="271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60" w:type="dxa"/>
            <w:tcPrChange w:id="32145" w:author="Author">
              <w:tcPr>
                <w:tcW w:w="1260"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327" w:type="dxa"/>
            <w:tcPrChange w:id="32146" w:author="Author">
              <w:tcPr>
                <w:tcW w:w="1170" w:type="dxa"/>
              </w:tcPr>
            </w:tcPrChange>
          </w:tcPr>
          <w:p w14:paraId="467C85E9" w14:textId="77777777" w:rsidR="00A31668" w:rsidRPr="000250F1" w:rsidRDefault="00A31668" w:rsidP="00A31668">
            <w:pPr>
              <w:spacing w:after="80"/>
              <w:jc w:val="center"/>
              <w:rPr>
                <w:rFonts w:cs="Arial"/>
                <w:b/>
                <w:sz w:val="22"/>
              </w:rPr>
            </w:pPr>
            <w:ins w:id="32147" w:author="Author">
              <w:del w:id="32148" w:author="Author">
                <w:r w:rsidDel="00261714">
                  <w:rPr>
                    <w:sz w:val="22"/>
                  </w:rPr>
                  <w:delText>None</w:delText>
                </w:r>
              </w:del>
              <w:r>
                <w:rPr>
                  <w:sz w:val="22"/>
                </w:rPr>
                <w:t>0</w:t>
              </w:r>
            </w:ins>
            <w:del w:id="32149" w:author="Author">
              <w:r w:rsidRPr="000250F1" w:rsidDel="00FE4DC1">
                <w:rPr>
                  <w:sz w:val="22"/>
                </w:rPr>
                <w:delText>0</w:delText>
              </w:r>
            </w:del>
          </w:p>
        </w:tc>
        <w:tc>
          <w:tcPr>
            <w:tcW w:w="833" w:type="dxa"/>
            <w:tcPrChange w:id="32150" w:author="Author">
              <w:tcPr>
                <w:tcW w:w="990" w:type="dxa"/>
                <w:gridSpan w:val="2"/>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1080" w:type="dxa"/>
            <w:tcPrChange w:id="32151" w:author="Author">
              <w:tcPr>
                <w:tcW w:w="1080" w:type="dxa"/>
              </w:tcPr>
            </w:tcPrChange>
          </w:tcPr>
          <w:p w14:paraId="161C29FA" w14:textId="77777777" w:rsidR="00A31668" w:rsidRPr="000250F1" w:rsidRDefault="00A31668" w:rsidP="00A31668">
            <w:pPr>
              <w:spacing w:after="80"/>
              <w:jc w:val="center"/>
              <w:rPr>
                <w:sz w:val="22"/>
              </w:rPr>
            </w:pPr>
          </w:p>
        </w:tc>
        <w:tc>
          <w:tcPr>
            <w:tcW w:w="1170" w:type="dxa"/>
            <w:tcPrChange w:id="32152" w:author="Author">
              <w:tcPr>
                <w:tcW w:w="1170"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1238" w:type="dxa"/>
            <w:tcPrChange w:id="32153" w:author="Author">
              <w:tcPr>
                <w:tcW w:w="1238"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1012" w:type="dxa"/>
            <w:tcPrChange w:id="32154" w:author="Author">
              <w:tcPr>
                <w:tcW w:w="1012" w:type="dxa"/>
              </w:tcPr>
            </w:tcPrChange>
          </w:tcPr>
          <w:p w14:paraId="05563BCE" w14:textId="77777777" w:rsidR="00A31668" w:rsidRPr="000250F1" w:rsidRDefault="00A31668" w:rsidP="00A31668">
            <w:pPr>
              <w:spacing w:after="80"/>
              <w:rPr>
                <w:sz w:val="22"/>
              </w:rPr>
            </w:pPr>
          </w:p>
        </w:tc>
      </w:tr>
      <w:tr w:rsidR="00A31668" w:rsidRPr="00213323" w14:paraId="700BF90B" w14:textId="77777777" w:rsidTr="007365DC">
        <w:trPr>
          <w:trHeight w:val="269"/>
          <w:trPrChange w:id="32155" w:author="Author">
            <w:trPr>
              <w:trHeight w:val="269"/>
            </w:trPr>
          </w:trPrChange>
        </w:trPr>
        <w:tc>
          <w:tcPr>
            <w:tcW w:w="2718" w:type="dxa"/>
            <w:tcPrChange w:id="32156" w:author="Author">
              <w:tcPr>
                <w:tcW w:w="271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60" w:type="dxa"/>
            <w:tcPrChange w:id="32157" w:author="Author">
              <w:tcPr>
                <w:tcW w:w="1260"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327" w:type="dxa"/>
            <w:tcPrChange w:id="32158" w:author="Author">
              <w:tcPr>
                <w:tcW w:w="1170" w:type="dxa"/>
              </w:tcPr>
            </w:tcPrChange>
          </w:tcPr>
          <w:p w14:paraId="5C355CE8" w14:textId="77777777" w:rsidR="00A31668" w:rsidRPr="000250F1" w:rsidRDefault="00A31668" w:rsidP="00A31668">
            <w:pPr>
              <w:spacing w:after="80"/>
              <w:jc w:val="center"/>
              <w:rPr>
                <w:rFonts w:cs="Arial"/>
                <w:b/>
                <w:sz w:val="22"/>
              </w:rPr>
            </w:pPr>
            <w:ins w:id="32159" w:author="Author">
              <w:del w:id="32160" w:author="Author">
                <w:r w:rsidDel="00261714">
                  <w:rPr>
                    <w:sz w:val="22"/>
                  </w:rPr>
                  <w:delText>None</w:delText>
                </w:r>
              </w:del>
              <w:r>
                <w:rPr>
                  <w:sz w:val="22"/>
                </w:rPr>
                <w:t>0</w:t>
              </w:r>
            </w:ins>
            <w:del w:id="32161" w:author="Author">
              <w:r w:rsidRPr="000250F1" w:rsidDel="00FE4DC1">
                <w:rPr>
                  <w:sz w:val="22"/>
                </w:rPr>
                <w:delText>0</w:delText>
              </w:r>
            </w:del>
          </w:p>
        </w:tc>
        <w:tc>
          <w:tcPr>
            <w:tcW w:w="833" w:type="dxa"/>
            <w:tcPrChange w:id="32162" w:author="Author">
              <w:tcPr>
                <w:tcW w:w="990" w:type="dxa"/>
                <w:gridSpan w:val="2"/>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1080" w:type="dxa"/>
            <w:tcPrChange w:id="32163" w:author="Author">
              <w:tcPr>
                <w:tcW w:w="1080" w:type="dxa"/>
              </w:tcPr>
            </w:tcPrChange>
          </w:tcPr>
          <w:p w14:paraId="000FA5FC" w14:textId="77777777" w:rsidR="00A31668" w:rsidRPr="000250F1" w:rsidRDefault="00A31668" w:rsidP="00A31668">
            <w:pPr>
              <w:spacing w:after="80"/>
              <w:jc w:val="center"/>
              <w:rPr>
                <w:sz w:val="22"/>
              </w:rPr>
            </w:pPr>
          </w:p>
        </w:tc>
        <w:tc>
          <w:tcPr>
            <w:tcW w:w="1170" w:type="dxa"/>
            <w:tcPrChange w:id="32164" w:author="Author">
              <w:tcPr>
                <w:tcW w:w="1170"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1238" w:type="dxa"/>
            <w:tcPrChange w:id="32165" w:author="Author">
              <w:tcPr>
                <w:tcW w:w="1238"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1012" w:type="dxa"/>
            <w:tcPrChange w:id="32166" w:author="Author">
              <w:tcPr>
                <w:tcW w:w="1012" w:type="dxa"/>
              </w:tcPr>
            </w:tcPrChange>
          </w:tcPr>
          <w:p w14:paraId="7EB4902D" w14:textId="77777777" w:rsidR="00A31668" w:rsidRPr="000250F1" w:rsidRDefault="00A31668" w:rsidP="00A31668">
            <w:pPr>
              <w:spacing w:after="80"/>
              <w:rPr>
                <w:sz w:val="22"/>
              </w:rPr>
            </w:pPr>
          </w:p>
        </w:tc>
      </w:tr>
      <w:tr w:rsidR="00A31668" w:rsidRPr="00213323" w14:paraId="016001E6" w14:textId="77777777" w:rsidTr="007365DC">
        <w:tc>
          <w:tcPr>
            <w:tcW w:w="2718" w:type="dxa"/>
            <w:tcPrChange w:id="32167" w:author="Author">
              <w:tcPr>
                <w:tcW w:w="271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60" w:type="dxa"/>
            <w:tcPrChange w:id="32168" w:author="Author">
              <w:tcPr>
                <w:tcW w:w="1260"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327" w:type="dxa"/>
            <w:tcPrChange w:id="32169" w:author="Author">
              <w:tcPr>
                <w:tcW w:w="1170" w:type="dxa"/>
              </w:tcPr>
            </w:tcPrChange>
          </w:tcPr>
          <w:p w14:paraId="5973A208" w14:textId="77777777" w:rsidR="00A31668" w:rsidRPr="000250F1" w:rsidRDefault="00A31668" w:rsidP="00A31668">
            <w:pPr>
              <w:spacing w:after="80"/>
              <w:jc w:val="center"/>
              <w:rPr>
                <w:rFonts w:cs="Arial"/>
                <w:b/>
                <w:sz w:val="22"/>
              </w:rPr>
            </w:pPr>
            <w:ins w:id="32170" w:author="Author">
              <w:del w:id="32171" w:author="Author">
                <w:r w:rsidDel="00261714">
                  <w:rPr>
                    <w:sz w:val="22"/>
                  </w:rPr>
                  <w:delText>None</w:delText>
                </w:r>
              </w:del>
              <w:r>
                <w:rPr>
                  <w:sz w:val="22"/>
                </w:rPr>
                <w:t>0</w:t>
              </w:r>
            </w:ins>
            <w:del w:id="32172" w:author="Author">
              <w:r w:rsidRPr="000250F1" w:rsidDel="00FE4DC1">
                <w:rPr>
                  <w:sz w:val="22"/>
                </w:rPr>
                <w:delText>0</w:delText>
              </w:r>
            </w:del>
          </w:p>
        </w:tc>
        <w:tc>
          <w:tcPr>
            <w:tcW w:w="833" w:type="dxa"/>
            <w:tcPrChange w:id="32173" w:author="Author">
              <w:tcPr>
                <w:tcW w:w="990" w:type="dxa"/>
                <w:gridSpan w:val="2"/>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1080" w:type="dxa"/>
            <w:tcPrChange w:id="32174" w:author="Author">
              <w:tcPr>
                <w:tcW w:w="1080" w:type="dxa"/>
              </w:tcPr>
            </w:tcPrChange>
          </w:tcPr>
          <w:p w14:paraId="7CB24797" w14:textId="77777777" w:rsidR="00A31668" w:rsidRPr="000250F1" w:rsidRDefault="00A31668" w:rsidP="00A31668">
            <w:pPr>
              <w:spacing w:after="80"/>
              <w:jc w:val="center"/>
              <w:rPr>
                <w:sz w:val="22"/>
              </w:rPr>
            </w:pPr>
          </w:p>
        </w:tc>
        <w:tc>
          <w:tcPr>
            <w:tcW w:w="1170" w:type="dxa"/>
            <w:tcPrChange w:id="32175" w:author="Author">
              <w:tcPr>
                <w:tcW w:w="1170"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1238" w:type="dxa"/>
            <w:tcPrChange w:id="32176" w:author="Author">
              <w:tcPr>
                <w:tcW w:w="1238"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1012" w:type="dxa"/>
            <w:tcPrChange w:id="32177" w:author="Author">
              <w:tcPr>
                <w:tcW w:w="1012" w:type="dxa"/>
              </w:tcPr>
            </w:tcPrChange>
          </w:tcPr>
          <w:p w14:paraId="5EDDE326" w14:textId="77777777" w:rsidR="00A31668" w:rsidRPr="000250F1" w:rsidRDefault="00A31668" w:rsidP="00A31668">
            <w:pPr>
              <w:spacing w:after="80"/>
              <w:rPr>
                <w:sz w:val="22"/>
              </w:rPr>
            </w:pPr>
          </w:p>
        </w:tc>
      </w:tr>
      <w:tr w:rsidR="00A31668" w:rsidRPr="00213323" w14:paraId="68DBDEAF" w14:textId="77777777" w:rsidTr="007365DC">
        <w:tc>
          <w:tcPr>
            <w:tcW w:w="2718" w:type="dxa"/>
            <w:tcPrChange w:id="32178" w:author="Author">
              <w:tcPr>
                <w:tcW w:w="2718" w:type="dxa"/>
              </w:tcPr>
            </w:tcPrChange>
          </w:tcPr>
          <w:p w14:paraId="5B3586E8" w14:textId="77777777" w:rsidR="00A31668" w:rsidRDefault="00A31668" w:rsidP="00A31668">
            <w:pPr>
              <w:spacing w:after="80"/>
              <w:rPr>
                <w:ins w:id="32179" w:author="Author"/>
                <w:rFonts w:cs="Arial"/>
                <w:sz w:val="22"/>
              </w:rPr>
            </w:pPr>
            <w:del w:id="32180" w:author="Author">
              <w:r w:rsidRPr="000250F1" w:rsidDel="000112EB">
                <w:rPr>
                  <w:rFonts w:cs="Arial"/>
                  <w:sz w:val="22"/>
                </w:rPr>
                <w:delText>Rx_Noise</w:delText>
              </w:r>
            </w:del>
            <w:ins w:id="32181" w:author="Author">
              <w:del w:id="32182"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32183" w:author="Author">
              <w:r w:rsidRPr="000250F1">
                <w:rPr>
                  <w:rFonts w:cs="Arial"/>
                  <w:sz w:val="22"/>
                </w:rPr>
                <w:t>Rx_Noise</w:t>
              </w:r>
            </w:ins>
          </w:p>
        </w:tc>
        <w:tc>
          <w:tcPr>
            <w:tcW w:w="1260" w:type="dxa"/>
            <w:tcPrChange w:id="32184" w:author="Author">
              <w:tcPr>
                <w:tcW w:w="1260"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327" w:type="dxa"/>
            <w:tcPrChange w:id="32185" w:author="Author">
              <w:tcPr>
                <w:tcW w:w="1170" w:type="dxa"/>
              </w:tcPr>
            </w:tcPrChange>
          </w:tcPr>
          <w:p w14:paraId="3F563CEE" w14:textId="77777777" w:rsidR="00A31668" w:rsidRPr="000250F1" w:rsidRDefault="00A31668" w:rsidP="00A31668">
            <w:pPr>
              <w:spacing w:after="80"/>
              <w:jc w:val="center"/>
              <w:rPr>
                <w:rFonts w:cs="Arial"/>
                <w:b/>
                <w:sz w:val="22"/>
              </w:rPr>
            </w:pPr>
            <w:ins w:id="32186" w:author="Author">
              <w:del w:id="32187" w:author="Author">
                <w:r w:rsidDel="00261714">
                  <w:rPr>
                    <w:sz w:val="22"/>
                  </w:rPr>
                  <w:delText>None</w:delText>
                </w:r>
              </w:del>
              <w:r>
                <w:rPr>
                  <w:sz w:val="22"/>
                </w:rPr>
                <w:t>0</w:t>
              </w:r>
            </w:ins>
            <w:del w:id="32188" w:author="Author">
              <w:r w:rsidRPr="000250F1" w:rsidDel="00FE4DC1">
                <w:rPr>
                  <w:sz w:val="22"/>
                </w:rPr>
                <w:delText>0</w:delText>
              </w:r>
            </w:del>
          </w:p>
        </w:tc>
        <w:tc>
          <w:tcPr>
            <w:tcW w:w="833" w:type="dxa"/>
            <w:tcPrChange w:id="32189" w:author="Author">
              <w:tcPr>
                <w:tcW w:w="990" w:type="dxa"/>
                <w:gridSpan w:val="2"/>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1080" w:type="dxa"/>
            <w:tcPrChange w:id="32190" w:author="Author">
              <w:tcPr>
                <w:tcW w:w="1080" w:type="dxa"/>
              </w:tcPr>
            </w:tcPrChange>
          </w:tcPr>
          <w:p w14:paraId="55DEC7D6" w14:textId="77777777" w:rsidR="00A31668" w:rsidRPr="000250F1" w:rsidRDefault="00A31668" w:rsidP="00A31668">
            <w:pPr>
              <w:spacing w:after="80"/>
              <w:jc w:val="center"/>
              <w:rPr>
                <w:sz w:val="22"/>
              </w:rPr>
            </w:pPr>
          </w:p>
        </w:tc>
        <w:tc>
          <w:tcPr>
            <w:tcW w:w="1170" w:type="dxa"/>
            <w:tcPrChange w:id="32191" w:author="Author">
              <w:tcPr>
                <w:tcW w:w="1170"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1238" w:type="dxa"/>
            <w:tcPrChange w:id="32192" w:author="Author">
              <w:tcPr>
                <w:tcW w:w="1238"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1012" w:type="dxa"/>
            <w:tcPrChange w:id="32193" w:author="Author">
              <w:tcPr>
                <w:tcW w:w="1012" w:type="dxa"/>
              </w:tcPr>
            </w:tcPrChange>
          </w:tcPr>
          <w:p w14:paraId="5A39721E" w14:textId="77777777" w:rsidR="00A31668" w:rsidRPr="000250F1" w:rsidRDefault="00A31668" w:rsidP="00A31668">
            <w:pPr>
              <w:spacing w:after="80"/>
              <w:rPr>
                <w:sz w:val="22"/>
              </w:rPr>
            </w:pPr>
          </w:p>
        </w:tc>
      </w:tr>
      <w:tr w:rsidR="00A31668" w:rsidRPr="00213323" w14:paraId="1D2C904B" w14:textId="77777777" w:rsidTr="007365DC">
        <w:trPr>
          <w:ins w:id="32194" w:author="Author"/>
        </w:trPr>
        <w:tc>
          <w:tcPr>
            <w:tcW w:w="2718" w:type="dxa"/>
            <w:tcPrChange w:id="32195" w:author="Author">
              <w:tcPr>
                <w:tcW w:w="2718" w:type="dxa"/>
              </w:tcPr>
            </w:tcPrChange>
          </w:tcPr>
          <w:p w14:paraId="55FACE18" w14:textId="77777777" w:rsidR="00A31668" w:rsidRPr="000250F1" w:rsidRDefault="00A31668" w:rsidP="00A31668">
            <w:pPr>
              <w:spacing w:after="80"/>
              <w:rPr>
                <w:ins w:id="32196" w:author="Author"/>
                <w:rFonts w:cs="Arial"/>
                <w:sz w:val="22"/>
              </w:rPr>
            </w:pPr>
            <w:ins w:id="32197" w:author="Author">
              <w:r>
                <w:rPr>
                  <w:rFonts w:cs="Arial"/>
                  <w:sz w:val="22"/>
                </w:rPr>
                <w:t>Rx_R</w:t>
              </w:r>
              <w:del w:id="32198" w:author="Author">
                <w:r w:rsidDel="00CE7EC3">
                  <w:rPr>
                    <w:rFonts w:cs="Arial"/>
                    <w:sz w:val="22"/>
                  </w:rPr>
                  <w:delText>Rx_UniformNoise</w:delText>
                </w:r>
              </w:del>
            </w:ins>
          </w:p>
        </w:tc>
        <w:tc>
          <w:tcPr>
            <w:tcW w:w="1260" w:type="dxa"/>
            <w:tcPrChange w:id="32199" w:author="Author">
              <w:tcPr>
                <w:tcW w:w="1260" w:type="dxa"/>
              </w:tcPr>
            </w:tcPrChange>
          </w:tcPr>
          <w:p w14:paraId="11C1457D" w14:textId="77777777" w:rsidR="00A31668" w:rsidRPr="000250F1" w:rsidRDefault="00A31668" w:rsidP="00A31668">
            <w:pPr>
              <w:spacing w:after="80"/>
              <w:jc w:val="center"/>
              <w:rPr>
                <w:ins w:id="32200" w:author="Author"/>
                <w:sz w:val="22"/>
              </w:rPr>
            </w:pPr>
            <w:ins w:id="32201" w:author="Author">
              <w:r>
                <w:t>No</w:t>
              </w:r>
              <w:del w:id="32202" w:author="Author">
                <w:r w:rsidRPr="000250F1" w:rsidDel="00CE7EC3">
                  <w:rPr>
                    <w:sz w:val="22"/>
                  </w:rPr>
                  <w:delText>No</w:delText>
                </w:r>
              </w:del>
            </w:ins>
          </w:p>
        </w:tc>
        <w:tc>
          <w:tcPr>
            <w:tcW w:w="1327" w:type="dxa"/>
            <w:tcPrChange w:id="32203" w:author="Author">
              <w:tcPr>
                <w:tcW w:w="1170" w:type="dxa"/>
              </w:tcPr>
            </w:tcPrChange>
          </w:tcPr>
          <w:p w14:paraId="3E938CED" w14:textId="77777777" w:rsidR="00A31668" w:rsidRPr="000250F1" w:rsidRDefault="00A31668" w:rsidP="00A31668">
            <w:pPr>
              <w:spacing w:after="80"/>
              <w:jc w:val="center"/>
              <w:rPr>
                <w:ins w:id="32204" w:author="Author"/>
                <w:sz w:val="22"/>
              </w:rPr>
            </w:pPr>
            <w:ins w:id="32205" w:author="Author">
              <w:r>
                <w:t>Infinity</w:t>
              </w:r>
              <w:del w:id="32206" w:author="Author">
                <w:r w:rsidRPr="000250F1" w:rsidDel="00CE7EC3">
                  <w:rPr>
                    <w:sz w:val="22"/>
                  </w:rPr>
                  <w:delText>0</w:delText>
                </w:r>
              </w:del>
            </w:ins>
          </w:p>
        </w:tc>
        <w:tc>
          <w:tcPr>
            <w:tcW w:w="833" w:type="dxa"/>
            <w:tcPrChange w:id="32207" w:author="Author">
              <w:tcPr>
                <w:tcW w:w="990" w:type="dxa"/>
                <w:gridSpan w:val="2"/>
              </w:tcPr>
            </w:tcPrChange>
          </w:tcPr>
          <w:p w14:paraId="3D9222A2" w14:textId="77777777" w:rsidR="00A31668" w:rsidRPr="000250F1" w:rsidRDefault="00A31668" w:rsidP="00A31668">
            <w:pPr>
              <w:spacing w:after="80"/>
              <w:jc w:val="center"/>
              <w:rPr>
                <w:ins w:id="32208" w:author="Author"/>
                <w:sz w:val="22"/>
              </w:rPr>
            </w:pPr>
            <w:ins w:id="32209" w:author="Author">
              <w:r>
                <w:t>X</w:t>
              </w:r>
              <w:del w:id="32210" w:author="Author">
                <w:r w:rsidRPr="000250F1" w:rsidDel="00CE7EC3">
                  <w:rPr>
                    <w:sz w:val="22"/>
                  </w:rPr>
                  <w:delText>X</w:delText>
                </w:r>
              </w:del>
            </w:ins>
          </w:p>
        </w:tc>
        <w:tc>
          <w:tcPr>
            <w:tcW w:w="1080" w:type="dxa"/>
            <w:tcPrChange w:id="32211" w:author="Author">
              <w:tcPr>
                <w:tcW w:w="1080" w:type="dxa"/>
              </w:tcPr>
            </w:tcPrChange>
          </w:tcPr>
          <w:p w14:paraId="2A478615" w14:textId="77777777" w:rsidR="00A31668" w:rsidRPr="000250F1" w:rsidRDefault="00A31668" w:rsidP="00A31668">
            <w:pPr>
              <w:spacing w:after="80"/>
              <w:jc w:val="center"/>
              <w:rPr>
                <w:ins w:id="32212" w:author="Author"/>
                <w:sz w:val="22"/>
              </w:rPr>
            </w:pPr>
          </w:p>
        </w:tc>
        <w:tc>
          <w:tcPr>
            <w:tcW w:w="1170" w:type="dxa"/>
            <w:tcPrChange w:id="32213" w:author="Author">
              <w:tcPr>
                <w:tcW w:w="1170" w:type="dxa"/>
              </w:tcPr>
            </w:tcPrChange>
          </w:tcPr>
          <w:p w14:paraId="14EF9651" w14:textId="77777777" w:rsidR="00A31668" w:rsidRPr="000250F1" w:rsidRDefault="00A31668" w:rsidP="00A31668">
            <w:pPr>
              <w:spacing w:after="80"/>
              <w:jc w:val="center"/>
              <w:rPr>
                <w:ins w:id="32214" w:author="Author"/>
                <w:sz w:val="22"/>
              </w:rPr>
            </w:pPr>
            <w:ins w:id="32215" w:author="Author">
              <w:del w:id="32216" w:author="Author">
                <w:r w:rsidRPr="000250F1" w:rsidDel="00CE7EC3">
                  <w:rPr>
                    <w:sz w:val="22"/>
                  </w:rPr>
                  <w:delText>X</w:delText>
                </w:r>
              </w:del>
            </w:ins>
          </w:p>
        </w:tc>
        <w:tc>
          <w:tcPr>
            <w:tcW w:w="1238" w:type="dxa"/>
            <w:tcPrChange w:id="32217" w:author="Author">
              <w:tcPr>
                <w:tcW w:w="1238" w:type="dxa"/>
              </w:tcPr>
            </w:tcPrChange>
          </w:tcPr>
          <w:p w14:paraId="46666E3A" w14:textId="77777777" w:rsidR="00A31668" w:rsidRPr="000250F1" w:rsidRDefault="00A31668" w:rsidP="00A31668">
            <w:pPr>
              <w:spacing w:after="80"/>
              <w:jc w:val="center"/>
              <w:rPr>
                <w:ins w:id="32218" w:author="Author"/>
                <w:sz w:val="22"/>
              </w:rPr>
            </w:pPr>
            <w:ins w:id="32219" w:author="Author">
              <w:r w:rsidRPr="00CC2174">
                <w:t>X</w:t>
              </w:r>
              <w:del w:id="32220" w:author="Author">
                <w:r w:rsidRPr="000250F1" w:rsidDel="00CE7EC3">
                  <w:rPr>
                    <w:sz w:val="22"/>
                  </w:rPr>
                  <w:delText>X</w:delText>
                </w:r>
              </w:del>
            </w:ins>
          </w:p>
        </w:tc>
        <w:tc>
          <w:tcPr>
            <w:tcW w:w="1012" w:type="dxa"/>
            <w:tcPrChange w:id="32221" w:author="Author">
              <w:tcPr>
                <w:tcW w:w="1012" w:type="dxa"/>
              </w:tcPr>
            </w:tcPrChange>
          </w:tcPr>
          <w:p w14:paraId="629F87E0" w14:textId="77777777" w:rsidR="00A31668" w:rsidRPr="000250F1" w:rsidRDefault="00A31668" w:rsidP="00A31668">
            <w:pPr>
              <w:spacing w:after="80"/>
              <w:rPr>
                <w:ins w:id="32222" w:author="Author"/>
                <w:sz w:val="22"/>
              </w:rPr>
            </w:pPr>
          </w:p>
        </w:tc>
      </w:tr>
      <w:tr w:rsidR="00A31668" w:rsidRPr="00213323" w14:paraId="0E6BAB0D" w14:textId="77777777" w:rsidTr="007365DC">
        <w:tc>
          <w:tcPr>
            <w:tcW w:w="2718" w:type="dxa"/>
            <w:tcPrChange w:id="32223" w:author="Author">
              <w:tcPr>
                <w:tcW w:w="271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60" w:type="dxa"/>
            <w:tcPrChange w:id="32224" w:author="Author">
              <w:tcPr>
                <w:tcW w:w="1260"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327" w:type="dxa"/>
            <w:tcPrChange w:id="32225" w:author="Author">
              <w:tcPr>
                <w:tcW w:w="1170"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33" w:type="dxa"/>
            <w:tcPrChange w:id="32226" w:author="Author">
              <w:tcPr>
                <w:tcW w:w="990" w:type="dxa"/>
                <w:gridSpan w:val="2"/>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1080" w:type="dxa"/>
            <w:tcPrChange w:id="32227" w:author="Author">
              <w:tcPr>
                <w:tcW w:w="1080" w:type="dxa"/>
              </w:tcPr>
            </w:tcPrChange>
          </w:tcPr>
          <w:p w14:paraId="41BABD5D" w14:textId="77777777" w:rsidR="00A31668" w:rsidRPr="000250F1" w:rsidRDefault="00A31668" w:rsidP="00A31668">
            <w:pPr>
              <w:spacing w:after="80"/>
              <w:jc w:val="center"/>
              <w:rPr>
                <w:sz w:val="22"/>
              </w:rPr>
            </w:pPr>
          </w:p>
        </w:tc>
        <w:tc>
          <w:tcPr>
            <w:tcW w:w="1170" w:type="dxa"/>
            <w:tcPrChange w:id="32228" w:author="Author">
              <w:tcPr>
                <w:tcW w:w="1170"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1238" w:type="dxa"/>
            <w:tcPrChange w:id="32229" w:author="Author">
              <w:tcPr>
                <w:tcW w:w="1238"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1012" w:type="dxa"/>
            <w:tcPrChange w:id="32230" w:author="Author">
              <w:tcPr>
                <w:tcW w:w="1012" w:type="dxa"/>
              </w:tcPr>
            </w:tcPrChange>
          </w:tcPr>
          <w:p w14:paraId="2B26E6A9" w14:textId="77777777" w:rsidR="00A31668" w:rsidRPr="000250F1" w:rsidRDefault="00A31668" w:rsidP="00A31668">
            <w:pPr>
              <w:spacing w:after="80"/>
              <w:rPr>
                <w:sz w:val="22"/>
              </w:rPr>
            </w:pPr>
          </w:p>
        </w:tc>
      </w:tr>
      <w:tr w:rsidR="00A31668" w:rsidRPr="00213323" w14:paraId="4303DA49" w14:textId="77777777" w:rsidTr="007365DC">
        <w:tc>
          <w:tcPr>
            <w:tcW w:w="2718" w:type="dxa"/>
            <w:tcPrChange w:id="32231" w:author="Author">
              <w:tcPr>
                <w:tcW w:w="271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60" w:type="dxa"/>
            <w:tcPrChange w:id="32232" w:author="Author">
              <w:tcPr>
                <w:tcW w:w="1260"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327" w:type="dxa"/>
            <w:tcPrChange w:id="32233" w:author="Author">
              <w:tcPr>
                <w:tcW w:w="1170"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33" w:type="dxa"/>
            <w:tcPrChange w:id="32234" w:author="Author">
              <w:tcPr>
                <w:tcW w:w="990" w:type="dxa"/>
                <w:gridSpan w:val="2"/>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1080" w:type="dxa"/>
            <w:tcPrChange w:id="32235" w:author="Author">
              <w:tcPr>
                <w:tcW w:w="1080" w:type="dxa"/>
              </w:tcPr>
            </w:tcPrChange>
          </w:tcPr>
          <w:p w14:paraId="3D17E7C3" w14:textId="77777777" w:rsidR="00A31668" w:rsidRPr="000250F1" w:rsidRDefault="00A31668" w:rsidP="00A31668">
            <w:pPr>
              <w:spacing w:after="80"/>
              <w:jc w:val="center"/>
              <w:rPr>
                <w:sz w:val="22"/>
              </w:rPr>
            </w:pPr>
          </w:p>
        </w:tc>
        <w:tc>
          <w:tcPr>
            <w:tcW w:w="1170" w:type="dxa"/>
            <w:tcPrChange w:id="32236" w:author="Author">
              <w:tcPr>
                <w:tcW w:w="1170"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1238" w:type="dxa"/>
            <w:tcPrChange w:id="32237" w:author="Author">
              <w:tcPr>
                <w:tcW w:w="1238"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1012" w:type="dxa"/>
            <w:tcPrChange w:id="32238" w:author="Author">
              <w:tcPr>
                <w:tcW w:w="1012" w:type="dxa"/>
              </w:tcPr>
            </w:tcPrChange>
          </w:tcPr>
          <w:p w14:paraId="334040D4" w14:textId="77777777" w:rsidR="00A31668" w:rsidRPr="000250F1" w:rsidRDefault="00A31668" w:rsidP="00A31668">
            <w:pPr>
              <w:spacing w:after="80"/>
              <w:rPr>
                <w:sz w:val="22"/>
              </w:rPr>
            </w:pPr>
          </w:p>
        </w:tc>
      </w:tr>
      <w:tr w:rsidR="00A31668" w:rsidRPr="00213323" w14:paraId="229D749D" w14:textId="77777777" w:rsidTr="007365DC">
        <w:tc>
          <w:tcPr>
            <w:tcW w:w="2718" w:type="dxa"/>
            <w:tcPrChange w:id="32239" w:author="Author">
              <w:tcPr>
                <w:tcW w:w="271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60" w:type="dxa"/>
            <w:tcPrChange w:id="32240" w:author="Author">
              <w:tcPr>
                <w:tcW w:w="1260"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327" w:type="dxa"/>
            <w:tcPrChange w:id="32241" w:author="Author">
              <w:tcPr>
                <w:tcW w:w="1170"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33" w:type="dxa"/>
            <w:tcPrChange w:id="32242" w:author="Author">
              <w:tcPr>
                <w:tcW w:w="990" w:type="dxa"/>
                <w:gridSpan w:val="2"/>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1080" w:type="dxa"/>
            <w:tcPrChange w:id="32243" w:author="Author">
              <w:tcPr>
                <w:tcW w:w="1080" w:type="dxa"/>
              </w:tcPr>
            </w:tcPrChange>
          </w:tcPr>
          <w:p w14:paraId="13162876" w14:textId="77777777" w:rsidR="00A31668" w:rsidRPr="000250F1" w:rsidRDefault="00A31668" w:rsidP="00A31668">
            <w:pPr>
              <w:spacing w:after="80"/>
              <w:jc w:val="center"/>
              <w:rPr>
                <w:sz w:val="22"/>
              </w:rPr>
            </w:pPr>
          </w:p>
        </w:tc>
        <w:tc>
          <w:tcPr>
            <w:tcW w:w="1170" w:type="dxa"/>
            <w:tcPrChange w:id="32244" w:author="Author">
              <w:tcPr>
                <w:tcW w:w="1170"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1238" w:type="dxa"/>
            <w:tcPrChange w:id="32245" w:author="Author">
              <w:tcPr>
                <w:tcW w:w="1238"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1012" w:type="dxa"/>
            <w:tcPrChange w:id="32246" w:author="Author">
              <w:tcPr>
                <w:tcW w:w="1012" w:type="dxa"/>
              </w:tcPr>
            </w:tcPrChange>
          </w:tcPr>
          <w:p w14:paraId="0882F27E" w14:textId="77777777" w:rsidR="00A31668" w:rsidRPr="000250F1" w:rsidRDefault="00A31668" w:rsidP="00A31668">
            <w:pPr>
              <w:spacing w:after="80"/>
              <w:rPr>
                <w:sz w:val="22"/>
              </w:rPr>
            </w:pPr>
          </w:p>
        </w:tc>
      </w:tr>
      <w:tr w:rsidR="00A31668" w:rsidRPr="00213323" w14:paraId="5C680B6B" w14:textId="77777777" w:rsidTr="007365DC">
        <w:trPr>
          <w:ins w:id="32247" w:author="Author"/>
        </w:trPr>
        <w:tc>
          <w:tcPr>
            <w:tcW w:w="2718" w:type="dxa"/>
            <w:tcPrChange w:id="32248" w:author="Author">
              <w:tcPr>
                <w:tcW w:w="2718" w:type="dxa"/>
              </w:tcPr>
            </w:tcPrChange>
          </w:tcPr>
          <w:p w14:paraId="0D8F5E4A" w14:textId="77777777" w:rsidR="00A31668" w:rsidRDefault="00A31668" w:rsidP="00A31668">
            <w:pPr>
              <w:spacing w:after="80"/>
              <w:rPr>
                <w:ins w:id="32249" w:author="Author"/>
                <w:sz w:val="22"/>
              </w:rPr>
            </w:pPr>
            <w:ins w:id="32250" w:author="Author">
              <w:r>
                <w:rPr>
                  <w:rFonts w:cs="Arial"/>
                  <w:sz w:val="22"/>
                </w:rPr>
                <w:t>Rx_UniformNoise</w:t>
              </w:r>
            </w:ins>
          </w:p>
        </w:tc>
        <w:tc>
          <w:tcPr>
            <w:tcW w:w="1260" w:type="dxa"/>
            <w:tcPrChange w:id="32251" w:author="Author">
              <w:tcPr>
                <w:tcW w:w="1260" w:type="dxa"/>
              </w:tcPr>
            </w:tcPrChange>
          </w:tcPr>
          <w:p w14:paraId="5020F9A6" w14:textId="77777777" w:rsidR="00A31668" w:rsidRDefault="00A31668" w:rsidP="00A31668">
            <w:pPr>
              <w:spacing w:after="80"/>
              <w:jc w:val="center"/>
              <w:rPr>
                <w:ins w:id="32252" w:author="Author"/>
              </w:rPr>
            </w:pPr>
            <w:ins w:id="32253" w:author="Author">
              <w:r w:rsidRPr="000250F1">
                <w:rPr>
                  <w:sz w:val="22"/>
                </w:rPr>
                <w:t>No</w:t>
              </w:r>
            </w:ins>
          </w:p>
        </w:tc>
        <w:tc>
          <w:tcPr>
            <w:tcW w:w="1327" w:type="dxa"/>
            <w:tcPrChange w:id="32254" w:author="Author">
              <w:tcPr>
                <w:tcW w:w="1170" w:type="dxa"/>
              </w:tcPr>
            </w:tcPrChange>
          </w:tcPr>
          <w:p w14:paraId="1C163B0F" w14:textId="77777777" w:rsidR="00A31668" w:rsidRDefault="00A31668" w:rsidP="00A31668">
            <w:pPr>
              <w:spacing w:after="80"/>
              <w:jc w:val="center"/>
              <w:rPr>
                <w:ins w:id="32255" w:author="Author"/>
              </w:rPr>
            </w:pPr>
            <w:ins w:id="32256" w:author="Author">
              <w:r w:rsidRPr="000250F1">
                <w:rPr>
                  <w:sz w:val="22"/>
                </w:rPr>
                <w:t>0</w:t>
              </w:r>
            </w:ins>
          </w:p>
        </w:tc>
        <w:tc>
          <w:tcPr>
            <w:tcW w:w="833" w:type="dxa"/>
            <w:tcPrChange w:id="32257" w:author="Author">
              <w:tcPr>
                <w:tcW w:w="990" w:type="dxa"/>
                <w:gridSpan w:val="2"/>
              </w:tcPr>
            </w:tcPrChange>
          </w:tcPr>
          <w:p w14:paraId="1BE47B8E" w14:textId="77777777" w:rsidR="00A31668" w:rsidRPr="00213323" w:rsidRDefault="00A31668" w:rsidP="00A31668">
            <w:pPr>
              <w:spacing w:after="80"/>
              <w:jc w:val="center"/>
              <w:rPr>
                <w:ins w:id="32258" w:author="Author"/>
              </w:rPr>
            </w:pPr>
            <w:ins w:id="32259" w:author="Author">
              <w:r w:rsidRPr="000250F1">
                <w:rPr>
                  <w:sz w:val="22"/>
                </w:rPr>
                <w:t>X</w:t>
              </w:r>
            </w:ins>
          </w:p>
        </w:tc>
        <w:tc>
          <w:tcPr>
            <w:tcW w:w="1080" w:type="dxa"/>
            <w:tcPrChange w:id="32260" w:author="Author">
              <w:tcPr>
                <w:tcW w:w="1080" w:type="dxa"/>
              </w:tcPr>
            </w:tcPrChange>
          </w:tcPr>
          <w:p w14:paraId="2764A68B" w14:textId="77777777" w:rsidR="00A31668" w:rsidRPr="000250F1" w:rsidRDefault="00A31668" w:rsidP="00A31668">
            <w:pPr>
              <w:spacing w:after="80"/>
              <w:jc w:val="center"/>
              <w:rPr>
                <w:ins w:id="32261" w:author="Author"/>
                <w:sz w:val="22"/>
              </w:rPr>
            </w:pPr>
          </w:p>
        </w:tc>
        <w:tc>
          <w:tcPr>
            <w:tcW w:w="1170" w:type="dxa"/>
            <w:tcPrChange w:id="32262" w:author="Author">
              <w:tcPr>
                <w:tcW w:w="1170" w:type="dxa"/>
              </w:tcPr>
            </w:tcPrChange>
          </w:tcPr>
          <w:p w14:paraId="5B55DF90" w14:textId="77777777" w:rsidR="00A31668" w:rsidRPr="000250F1" w:rsidRDefault="00A31668" w:rsidP="00A31668">
            <w:pPr>
              <w:spacing w:after="80"/>
              <w:jc w:val="center"/>
              <w:rPr>
                <w:ins w:id="32263" w:author="Author"/>
                <w:rFonts w:cs="Arial"/>
                <w:sz w:val="22"/>
              </w:rPr>
            </w:pPr>
            <w:ins w:id="32264" w:author="Author">
              <w:r w:rsidRPr="000250F1">
                <w:rPr>
                  <w:sz w:val="22"/>
                </w:rPr>
                <w:t>X</w:t>
              </w:r>
            </w:ins>
          </w:p>
        </w:tc>
        <w:tc>
          <w:tcPr>
            <w:tcW w:w="1238" w:type="dxa"/>
            <w:tcPrChange w:id="32265" w:author="Author">
              <w:tcPr>
                <w:tcW w:w="1238" w:type="dxa"/>
              </w:tcPr>
            </w:tcPrChange>
          </w:tcPr>
          <w:p w14:paraId="086E7294" w14:textId="77777777" w:rsidR="00A31668" w:rsidRPr="000250F1" w:rsidRDefault="00A31668">
            <w:pPr>
              <w:spacing w:after="80"/>
              <w:jc w:val="center"/>
              <w:rPr>
                <w:ins w:id="32266" w:author="Author"/>
                <w:sz w:val="22"/>
              </w:rPr>
              <w:pPrChange w:id="32267" w:author="Author">
                <w:pPr>
                  <w:spacing w:after="80"/>
                </w:pPr>
              </w:pPrChange>
            </w:pPr>
            <w:ins w:id="32268" w:author="Author">
              <w:r w:rsidRPr="000250F1">
                <w:rPr>
                  <w:sz w:val="22"/>
                </w:rPr>
                <w:t>X</w:t>
              </w:r>
            </w:ins>
          </w:p>
        </w:tc>
        <w:tc>
          <w:tcPr>
            <w:tcW w:w="1012" w:type="dxa"/>
            <w:tcPrChange w:id="32269" w:author="Author">
              <w:tcPr>
                <w:tcW w:w="1012" w:type="dxa"/>
              </w:tcPr>
            </w:tcPrChange>
          </w:tcPr>
          <w:p w14:paraId="102E5463" w14:textId="77777777" w:rsidR="00A31668" w:rsidRPr="000250F1" w:rsidRDefault="00A31668" w:rsidP="00A31668">
            <w:pPr>
              <w:spacing w:after="80"/>
              <w:rPr>
                <w:ins w:id="32270" w:author="Author"/>
                <w:sz w:val="22"/>
              </w:rPr>
            </w:pPr>
          </w:p>
        </w:tc>
      </w:tr>
      <w:tr w:rsidR="00A31668" w:rsidRPr="00213323" w14:paraId="1E546C05" w14:textId="77777777" w:rsidTr="007365DC">
        <w:trPr>
          <w:ins w:id="32271" w:author="Author"/>
        </w:trPr>
        <w:tc>
          <w:tcPr>
            <w:tcW w:w="2718" w:type="dxa"/>
            <w:tcPrChange w:id="32272" w:author="Author">
              <w:tcPr>
                <w:tcW w:w="2718" w:type="dxa"/>
              </w:tcPr>
            </w:tcPrChange>
          </w:tcPr>
          <w:p w14:paraId="1E8ADD37" w14:textId="77777777" w:rsidR="00A31668" w:rsidRPr="000250F1" w:rsidRDefault="00A31668" w:rsidP="00A31668">
            <w:pPr>
              <w:spacing w:after="80"/>
              <w:rPr>
                <w:ins w:id="32273" w:author="Author"/>
                <w:sz w:val="22"/>
              </w:rPr>
            </w:pPr>
            <w:ins w:id="32274" w:author="Author">
              <w:r>
                <w:rPr>
                  <w:sz w:val="22"/>
                </w:rPr>
                <w:t>Special_Param_Names</w:t>
              </w:r>
            </w:ins>
          </w:p>
        </w:tc>
        <w:tc>
          <w:tcPr>
            <w:tcW w:w="1260" w:type="dxa"/>
            <w:tcPrChange w:id="32275" w:author="Author">
              <w:tcPr>
                <w:tcW w:w="1260" w:type="dxa"/>
              </w:tcPr>
            </w:tcPrChange>
          </w:tcPr>
          <w:p w14:paraId="50555C8C" w14:textId="77777777" w:rsidR="00A31668" w:rsidRPr="000250F1" w:rsidRDefault="00A31668" w:rsidP="00A31668">
            <w:pPr>
              <w:spacing w:after="80"/>
              <w:jc w:val="center"/>
              <w:rPr>
                <w:ins w:id="32276" w:author="Author"/>
                <w:sz w:val="22"/>
              </w:rPr>
            </w:pPr>
            <w:ins w:id="32277" w:author="Author">
              <w:r>
                <w:t>No</w:t>
              </w:r>
            </w:ins>
          </w:p>
        </w:tc>
        <w:tc>
          <w:tcPr>
            <w:tcW w:w="1327" w:type="dxa"/>
            <w:tcPrChange w:id="32278" w:author="Author">
              <w:tcPr>
                <w:tcW w:w="1170" w:type="dxa"/>
              </w:tcPr>
            </w:tcPrChange>
          </w:tcPr>
          <w:p w14:paraId="75CC5154" w14:textId="77777777" w:rsidR="00A31668" w:rsidRPr="000250F1" w:rsidRDefault="00A31668" w:rsidP="00A31668">
            <w:pPr>
              <w:spacing w:after="80"/>
              <w:jc w:val="center"/>
              <w:rPr>
                <w:ins w:id="32279" w:author="Author"/>
                <w:sz w:val="22"/>
              </w:rPr>
            </w:pPr>
            <w:ins w:id="32280" w:author="Author">
              <w:r>
                <w:t>Undefined</w:t>
              </w:r>
              <w:del w:id="32281" w:author="Author">
                <w:r w:rsidDel="003E4C1D">
                  <w:delText>--</w:delText>
                </w:r>
              </w:del>
            </w:ins>
          </w:p>
        </w:tc>
        <w:tc>
          <w:tcPr>
            <w:tcW w:w="833" w:type="dxa"/>
            <w:tcPrChange w:id="32282" w:author="Author">
              <w:tcPr>
                <w:tcW w:w="990" w:type="dxa"/>
                <w:gridSpan w:val="2"/>
              </w:tcPr>
            </w:tcPrChange>
          </w:tcPr>
          <w:p w14:paraId="3A5907FD" w14:textId="77777777" w:rsidR="00A31668" w:rsidRPr="000250F1" w:rsidRDefault="00A31668" w:rsidP="00A31668">
            <w:pPr>
              <w:spacing w:after="80"/>
              <w:jc w:val="center"/>
              <w:rPr>
                <w:ins w:id="32283" w:author="Author"/>
                <w:sz w:val="22"/>
              </w:rPr>
            </w:pPr>
            <w:ins w:id="32284" w:author="Author">
              <w:r w:rsidRPr="00213323">
                <w:t>X</w:t>
              </w:r>
            </w:ins>
          </w:p>
        </w:tc>
        <w:tc>
          <w:tcPr>
            <w:tcW w:w="1080" w:type="dxa"/>
            <w:tcPrChange w:id="32285" w:author="Author">
              <w:tcPr>
                <w:tcW w:w="1080" w:type="dxa"/>
              </w:tcPr>
            </w:tcPrChange>
          </w:tcPr>
          <w:p w14:paraId="04945426" w14:textId="77777777" w:rsidR="00A31668" w:rsidRPr="000250F1" w:rsidRDefault="00A31668" w:rsidP="00A31668">
            <w:pPr>
              <w:spacing w:after="80"/>
              <w:jc w:val="center"/>
              <w:rPr>
                <w:ins w:id="32286" w:author="Author"/>
                <w:sz w:val="22"/>
              </w:rPr>
            </w:pPr>
          </w:p>
        </w:tc>
        <w:tc>
          <w:tcPr>
            <w:tcW w:w="1170" w:type="dxa"/>
            <w:tcPrChange w:id="32287" w:author="Author">
              <w:tcPr>
                <w:tcW w:w="1170" w:type="dxa"/>
              </w:tcPr>
            </w:tcPrChange>
          </w:tcPr>
          <w:p w14:paraId="496CE41C" w14:textId="77777777" w:rsidR="00A31668" w:rsidRPr="000250F1" w:rsidRDefault="00A31668" w:rsidP="00A31668">
            <w:pPr>
              <w:spacing w:after="80"/>
              <w:jc w:val="center"/>
              <w:rPr>
                <w:ins w:id="32288" w:author="Author"/>
                <w:rFonts w:cs="Arial"/>
                <w:sz w:val="22"/>
              </w:rPr>
            </w:pPr>
          </w:p>
        </w:tc>
        <w:tc>
          <w:tcPr>
            <w:tcW w:w="1238" w:type="dxa"/>
            <w:tcPrChange w:id="32289" w:author="Author">
              <w:tcPr>
                <w:tcW w:w="1238" w:type="dxa"/>
              </w:tcPr>
            </w:tcPrChange>
          </w:tcPr>
          <w:p w14:paraId="7177E9C0" w14:textId="77777777" w:rsidR="00A31668" w:rsidRPr="000250F1" w:rsidRDefault="00A31668" w:rsidP="00A31668">
            <w:pPr>
              <w:spacing w:after="80"/>
              <w:rPr>
                <w:ins w:id="32290" w:author="Author"/>
                <w:sz w:val="22"/>
              </w:rPr>
            </w:pPr>
          </w:p>
        </w:tc>
        <w:tc>
          <w:tcPr>
            <w:tcW w:w="1012" w:type="dxa"/>
            <w:tcPrChange w:id="32291" w:author="Author">
              <w:tcPr>
                <w:tcW w:w="1012" w:type="dxa"/>
              </w:tcPr>
            </w:tcPrChange>
          </w:tcPr>
          <w:p w14:paraId="204F53F4" w14:textId="77777777" w:rsidR="00A31668" w:rsidRPr="000250F1" w:rsidRDefault="00A31668" w:rsidP="00A31668">
            <w:pPr>
              <w:spacing w:after="80"/>
              <w:rPr>
                <w:ins w:id="32292" w:author="Author"/>
                <w:sz w:val="22"/>
              </w:rPr>
            </w:pPr>
          </w:p>
        </w:tc>
      </w:tr>
      <w:tr w:rsidR="00A31668" w:rsidRPr="00213323" w14:paraId="70A0A86F" w14:textId="77777777" w:rsidTr="007365DC">
        <w:tc>
          <w:tcPr>
            <w:tcW w:w="2718" w:type="dxa"/>
            <w:tcPrChange w:id="32293" w:author="Author">
              <w:tcPr>
                <w:tcW w:w="271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60" w:type="dxa"/>
            <w:tcPrChange w:id="32294" w:author="Author">
              <w:tcPr>
                <w:tcW w:w="1260"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327" w:type="dxa"/>
            <w:tcPrChange w:id="32295" w:author="Author">
              <w:tcPr>
                <w:tcW w:w="1170" w:type="dxa"/>
              </w:tcPr>
            </w:tcPrChange>
          </w:tcPr>
          <w:p w14:paraId="3AD0859F" w14:textId="77777777" w:rsidR="00A31668" w:rsidRPr="000250F1" w:rsidRDefault="00A31668" w:rsidP="00A31668">
            <w:pPr>
              <w:spacing w:after="80"/>
              <w:jc w:val="center"/>
              <w:rPr>
                <w:rFonts w:cs="Arial"/>
                <w:b/>
                <w:sz w:val="22"/>
              </w:rPr>
            </w:pPr>
            <w:del w:id="32296" w:author="Author">
              <w:r w:rsidRPr="000250F1" w:rsidDel="00FC6E6A">
                <w:rPr>
                  <w:sz w:val="22"/>
                </w:rPr>
                <w:delText>None</w:delText>
              </w:r>
            </w:del>
            <w:ins w:id="32297" w:author="Author">
              <w:r>
                <w:t>Undefined</w:t>
              </w:r>
              <w:del w:id="32298" w:author="Author">
                <w:r w:rsidDel="003E4C1D">
                  <w:rPr>
                    <w:sz w:val="22"/>
                  </w:rPr>
                  <w:delText>--</w:delText>
                </w:r>
              </w:del>
            </w:ins>
          </w:p>
        </w:tc>
        <w:tc>
          <w:tcPr>
            <w:tcW w:w="833" w:type="dxa"/>
            <w:tcPrChange w:id="32299" w:author="Author">
              <w:tcPr>
                <w:tcW w:w="990" w:type="dxa"/>
                <w:gridSpan w:val="2"/>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1080" w:type="dxa"/>
            <w:tcPrChange w:id="32300" w:author="Author">
              <w:tcPr>
                <w:tcW w:w="1080" w:type="dxa"/>
              </w:tcPr>
            </w:tcPrChange>
          </w:tcPr>
          <w:p w14:paraId="415C4AA8" w14:textId="77777777" w:rsidR="00A31668" w:rsidRPr="000250F1" w:rsidRDefault="00A31668" w:rsidP="00A31668">
            <w:pPr>
              <w:spacing w:after="80"/>
              <w:jc w:val="center"/>
              <w:rPr>
                <w:sz w:val="22"/>
              </w:rPr>
            </w:pPr>
          </w:p>
        </w:tc>
        <w:tc>
          <w:tcPr>
            <w:tcW w:w="1170" w:type="dxa"/>
            <w:tcPrChange w:id="32301" w:author="Author">
              <w:tcPr>
                <w:tcW w:w="1170" w:type="dxa"/>
              </w:tcPr>
            </w:tcPrChange>
          </w:tcPr>
          <w:p w14:paraId="0CA8E02F" w14:textId="77777777" w:rsidR="00A31668" w:rsidRPr="000250F1" w:rsidRDefault="00A31668" w:rsidP="00A31668">
            <w:pPr>
              <w:spacing w:after="80"/>
              <w:jc w:val="center"/>
              <w:rPr>
                <w:rFonts w:cs="Arial"/>
                <w:sz w:val="22"/>
              </w:rPr>
            </w:pPr>
          </w:p>
        </w:tc>
        <w:tc>
          <w:tcPr>
            <w:tcW w:w="1238" w:type="dxa"/>
            <w:tcPrChange w:id="32302" w:author="Author">
              <w:tcPr>
                <w:tcW w:w="1238" w:type="dxa"/>
              </w:tcPr>
            </w:tcPrChange>
          </w:tcPr>
          <w:p w14:paraId="45AD13AF" w14:textId="77777777" w:rsidR="00A31668" w:rsidRPr="000250F1" w:rsidRDefault="00A31668" w:rsidP="00A31668">
            <w:pPr>
              <w:spacing w:after="80"/>
              <w:rPr>
                <w:sz w:val="22"/>
              </w:rPr>
            </w:pPr>
          </w:p>
        </w:tc>
        <w:tc>
          <w:tcPr>
            <w:tcW w:w="1012" w:type="dxa"/>
            <w:tcPrChange w:id="32303" w:author="Author">
              <w:tcPr>
                <w:tcW w:w="1012" w:type="dxa"/>
              </w:tcPr>
            </w:tcPrChange>
          </w:tcPr>
          <w:p w14:paraId="1BD90BA6" w14:textId="77777777" w:rsidR="00A31668" w:rsidRPr="000250F1" w:rsidRDefault="00A31668" w:rsidP="00A31668">
            <w:pPr>
              <w:spacing w:after="80"/>
              <w:rPr>
                <w:sz w:val="22"/>
              </w:rPr>
            </w:pPr>
          </w:p>
        </w:tc>
      </w:tr>
      <w:tr w:rsidR="00A31668" w:rsidRPr="00213323" w14:paraId="367642A6" w14:textId="77777777" w:rsidTr="007365DC">
        <w:trPr>
          <w:ins w:id="32304" w:author="Author"/>
        </w:trPr>
        <w:tc>
          <w:tcPr>
            <w:tcW w:w="2718" w:type="dxa"/>
            <w:tcPrChange w:id="32305" w:author="Author">
              <w:tcPr>
                <w:tcW w:w="2718" w:type="dxa"/>
              </w:tcPr>
            </w:tcPrChange>
          </w:tcPr>
          <w:p w14:paraId="5E6A8EF4" w14:textId="77777777" w:rsidR="00A31668" w:rsidRPr="000250F1" w:rsidRDefault="00A31668" w:rsidP="00A31668">
            <w:pPr>
              <w:spacing w:after="80"/>
              <w:rPr>
                <w:ins w:id="32306" w:author="Author"/>
                <w:rFonts w:cs="Arial"/>
                <w:sz w:val="22"/>
              </w:rPr>
            </w:pPr>
            <w:ins w:id="32307" w:author="Author">
              <w:r>
                <w:rPr>
                  <w:rFonts w:cs="Arial"/>
                  <w:sz w:val="22"/>
                  <w:szCs w:val="22"/>
                </w:rPr>
                <w:t>Ts4file</w:t>
              </w:r>
            </w:ins>
          </w:p>
        </w:tc>
        <w:tc>
          <w:tcPr>
            <w:tcW w:w="1260" w:type="dxa"/>
            <w:tcPrChange w:id="32308" w:author="Author">
              <w:tcPr>
                <w:tcW w:w="1260" w:type="dxa"/>
              </w:tcPr>
            </w:tcPrChange>
          </w:tcPr>
          <w:p w14:paraId="38FAFE62" w14:textId="77777777" w:rsidR="00A31668" w:rsidRPr="000250F1" w:rsidRDefault="00A31668" w:rsidP="00A31668">
            <w:pPr>
              <w:spacing w:after="80"/>
              <w:jc w:val="center"/>
              <w:rPr>
                <w:ins w:id="32309" w:author="Author"/>
                <w:sz w:val="22"/>
              </w:rPr>
            </w:pPr>
            <w:ins w:id="32310" w:author="Author">
              <w:r>
                <w:t>No</w:t>
              </w:r>
            </w:ins>
          </w:p>
        </w:tc>
        <w:tc>
          <w:tcPr>
            <w:tcW w:w="1327" w:type="dxa"/>
            <w:tcPrChange w:id="32311" w:author="Author">
              <w:tcPr>
                <w:tcW w:w="1170" w:type="dxa"/>
              </w:tcPr>
            </w:tcPrChange>
          </w:tcPr>
          <w:p w14:paraId="0FFDC3FB" w14:textId="77777777" w:rsidR="00A31668" w:rsidRPr="000250F1" w:rsidRDefault="00A31668" w:rsidP="00A31668">
            <w:pPr>
              <w:spacing w:after="80"/>
              <w:jc w:val="center"/>
              <w:rPr>
                <w:ins w:id="32312" w:author="Author"/>
                <w:sz w:val="22"/>
              </w:rPr>
            </w:pPr>
            <w:ins w:id="32313" w:author="Author">
              <w:r>
                <w:t>Undefined</w:t>
              </w:r>
              <w:del w:id="32314" w:author="Author">
                <w:r w:rsidDel="003E4C1D">
                  <w:delText>--</w:delText>
                </w:r>
              </w:del>
            </w:ins>
          </w:p>
        </w:tc>
        <w:tc>
          <w:tcPr>
            <w:tcW w:w="833" w:type="dxa"/>
            <w:tcPrChange w:id="32315" w:author="Author">
              <w:tcPr>
                <w:tcW w:w="990" w:type="dxa"/>
                <w:gridSpan w:val="2"/>
              </w:tcPr>
            </w:tcPrChange>
          </w:tcPr>
          <w:p w14:paraId="15542783" w14:textId="77777777" w:rsidR="00A31668" w:rsidRPr="000250F1" w:rsidRDefault="00A31668" w:rsidP="00A31668">
            <w:pPr>
              <w:spacing w:after="80"/>
              <w:jc w:val="center"/>
              <w:rPr>
                <w:ins w:id="32316" w:author="Author"/>
                <w:sz w:val="22"/>
              </w:rPr>
            </w:pPr>
            <w:ins w:id="32317" w:author="Author">
              <w:r>
                <w:t>X</w:t>
              </w:r>
            </w:ins>
          </w:p>
        </w:tc>
        <w:tc>
          <w:tcPr>
            <w:tcW w:w="1080" w:type="dxa"/>
            <w:tcPrChange w:id="32318" w:author="Author">
              <w:tcPr>
                <w:tcW w:w="1080" w:type="dxa"/>
              </w:tcPr>
            </w:tcPrChange>
          </w:tcPr>
          <w:p w14:paraId="587C9053" w14:textId="77777777" w:rsidR="00A31668" w:rsidRPr="000250F1" w:rsidRDefault="00A31668" w:rsidP="00A31668">
            <w:pPr>
              <w:spacing w:after="80"/>
              <w:jc w:val="center"/>
              <w:rPr>
                <w:ins w:id="32319" w:author="Author"/>
                <w:sz w:val="22"/>
              </w:rPr>
            </w:pPr>
          </w:p>
        </w:tc>
        <w:tc>
          <w:tcPr>
            <w:tcW w:w="1170" w:type="dxa"/>
            <w:tcPrChange w:id="32320" w:author="Author">
              <w:tcPr>
                <w:tcW w:w="1170" w:type="dxa"/>
              </w:tcPr>
            </w:tcPrChange>
          </w:tcPr>
          <w:p w14:paraId="3DB9A1C9" w14:textId="77777777" w:rsidR="00A31668" w:rsidRPr="000250F1" w:rsidRDefault="00A31668" w:rsidP="00A31668">
            <w:pPr>
              <w:spacing w:after="80"/>
              <w:jc w:val="center"/>
              <w:rPr>
                <w:ins w:id="32321" w:author="Author"/>
                <w:sz w:val="22"/>
              </w:rPr>
            </w:pPr>
          </w:p>
        </w:tc>
        <w:tc>
          <w:tcPr>
            <w:tcW w:w="1238" w:type="dxa"/>
            <w:tcPrChange w:id="32322" w:author="Author">
              <w:tcPr>
                <w:tcW w:w="1238" w:type="dxa"/>
              </w:tcPr>
            </w:tcPrChange>
          </w:tcPr>
          <w:p w14:paraId="15806980" w14:textId="77777777" w:rsidR="00A31668" w:rsidRPr="000250F1" w:rsidRDefault="00A31668" w:rsidP="00A31668">
            <w:pPr>
              <w:spacing w:after="80"/>
              <w:jc w:val="center"/>
              <w:rPr>
                <w:ins w:id="32323" w:author="Author"/>
                <w:sz w:val="22"/>
              </w:rPr>
            </w:pPr>
            <w:ins w:id="32324" w:author="Author">
              <w:r w:rsidRPr="00CC2174">
                <w:t>X</w:t>
              </w:r>
            </w:ins>
          </w:p>
        </w:tc>
        <w:tc>
          <w:tcPr>
            <w:tcW w:w="1012" w:type="dxa"/>
            <w:tcPrChange w:id="32325" w:author="Author">
              <w:tcPr>
                <w:tcW w:w="1012" w:type="dxa"/>
              </w:tcPr>
            </w:tcPrChange>
          </w:tcPr>
          <w:p w14:paraId="7A5BFFEE" w14:textId="77777777" w:rsidR="00A31668" w:rsidRPr="000250F1" w:rsidRDefault="00A31668" w:rsidP="00A31668">
            <w:pPr>
              <w:spacing w:after="80"/>
              <w:rPr>
                <w:ins w:id="32326" w:author="Author"/>
                <w:sz w:val="22"/>
              </w:rPr>
            </w:pPr>
          </w:p>
        </w:tc>
      </w:tr>
      <w:tr w:rsidR="00A31668" w:rsidRPr="00213323" w14:paraId="52C0471B" w14:textId="77777777" w:rsidTr="007365DC">
        <w:tc>
          <w:tcPr>
            <w:tcW w:w="2718" w:type="dxa"/>
            <w:tcPrChange w:id="32327" w:author="Author">
              <w:tcPr>
                <w:tcW w:w="271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60" w:type="dxa"/>
            <w:tcPrChange w:id="32328" w:author="Author">
              <w:tcPr>
                <w:tcW w:w="1260"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327" w:type="dxa"/>
            <w:tcPrChange w:id="32329" w:author="Author">
              <w:tcPr>
                <w:tcW w:w="1170"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33" w:type="dxa"/>
            <w:tcPrChange w:id="32330" w:author="Author">
              <w:tcPr>
                <w:tcW w:w="990" w:type="dxa"/>
                <w:gridSpan w:val="2"/>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1080" w:type="dxa"/>
            <w:tcPrChange w:id="32331" w:author="Author">
              <w:tcPr>
                <w:tcW w:w="1080" w:type="dxa"/>
              </w:tcPr>
            </w:tcPrChange>
          </w:tcPr>
          <w:p w14:paraId="674B1BEB" w14:textId="77777777" w:rsidR="00A31668" w:rsidRPr="000250F1" w:rsidRDefault="00A31668" w:rsidP="00A31668">
            <w:pPr>
              <w:spacing w:after="80"/>
              <w:jc w:val="center"/>
              <w:rPr>
                <w:sz w:val="22"/>
              </w:rPr>
            </w:pPr>
          </w:p>
        </w:tc>
        <w:tc>
          <w:tcPr>
            <w:tcW w:w="1170" w:type="dxa"/>
            <w:tcPrChange w:id="32332" w:author="Author">
              <w:tcPr>
                <w:tcW w:w="1170"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1238" w:type="dxa"/>
            <w:tcPrChange w:id="32333" w:author="Author">
              <w:tcPr>
                <w:tcW w:w="1238"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1012" w:type="dxa"/>
            <w:tcPrChange w:id="32334" w:author="Author">
              <w:tcPr>
                <w:tcW w:w="1012" w:type="dxa"/>
              </w:tcPr>
            </w:tcPrChange>
          </w:tcPr>
          <w:p w14:paraId="29879DDF" w14:textId="77777777" w:rsidR="00A31668" w:rsidRPr="000250F1" w:rsidRDefault="00A31668" w:rsidP="00A31668">
            <w:pPr>
              <w:spacing w:after="80"/>
              <w:rPr>
                <w:sz w:val="22"/>
              </w:rPr>
            </w:pPr>
          </w:p>
        </w:tc>
      </w:tr>
      <w:tr w:rsidR="00A31668" w:rsidRPr="00213323" w14:paraId="72485DA1" w14:textId="77777777" w:rsidTr="007365DC">
        <w:tc>
          <w:tcPr>
            <w:tcW w:w="2718" w:type="dxa"/>
            <w:tcPrChange w:id="32335" w:author="Author">
              <w:tcPr>
                <w:tcW w:w="271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60" w:type="dxa"/>
            <w:tcPrChange w:id="32336" w:author="Author">
              <w:tcPr>
                <w:tcW w:w="1260"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327" w:type="dxa"/>
            <w:tcPrChange w:id="32337" w:author="Author">
              <w:tcPr>
                <w:tcW w:w="1170"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33" w:type="dxa"/>
            <w:tcPrChange w:id="32338" w:author="Author">
              <w:tcPr>
                <w:tcW w:w="990" w:type="dxa"/>
                <w:gridSpan w:val="2"/>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1080" w:type="dxa"/>
            <w:tcPrChange w:id="32339" w:author="Author">
              <w:tcPr>
                <w:tcW w:w="1080" w:type="dxa"/>
              </w:tcPr>
            </w:tcPrChange>
          </w:tcPr>
          <w:p w14:paraId="02C89A40" w14:textId="77777777" w:rsidR="00A31668" w:rsidRPr="000250F1" w:rsidRDefault="00A31668" w:rsidP="00A31668">
            <w:pPr>
              <w:spacing w:after="80"/>
              <w:jc w:val="center"/>
              <w:rPr>
                <w:sz w:val="22"/>
              </w:rPr>
            </w:pPr>
          </w:p>
        </w:tc>
        <w:tc>
          <w:tcPr>
            <w:tcW w:w="1170" w:type="dxa"/>
            <w:tcPrChange w:id="32340" w:author="Author">
              <w:tcPr>
                <w:tcW w:w="1170"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1238" w:type="dxa"/>
            <w:tcPrChange w:id="32341" w:author="Author">
              <w:tcPr>
                <w:tcW w:w="1238"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1012" w:type="dxa"/>
            <w:tcPrChange w:id="32342" w:author="Author">
              <w:tcPr>
                <w:tcW w:w="1012" w:type="dxa"/>
              </w:tcPr>
            </w:tcPrChange>
          </w:tcPr>
          <w:p w14:paraId="20CCF7BA" w14:textId="77777777" w:rsidR="00A31668" w:rsidRPr="000250F1" w:rsidRDefault="00A31668" w:rsidP="00A31668">
            <w:pPr>
              <w:spacing w:after="80"/>
              <w:rPr>
                <w:sz w:val="22"/>
              </w:rPr>
            </w:pPr>
          </w:p>
        </w:tc>
      </w:tr>
      <w:tr w:rsidR="00A31668" w:rsidRPr="00213323" w14:paraId="24DF538D" w14:textId="77777777" w:rsidTr="007365DC">
        <w:tc>
          <w:tcPr>
            <w:tcW w:w="2718" w:type="dxa"/>
            <w:tcPrChange w:id="32343" w:author="Author">
              <w:tcPr>
                <w:tcW w:w="271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60" w:type="dxa"/>
            <w:tcPrChange w:id="32344" w:author="Author">
              <w:tcPr>
                <w:tcW w:w="1260"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327" w:type="dxa"/>
            <w:tcPrChange w:id="32345" w:author="Author">
              <w:tcPr>
                <w:tcW w:w="1170" w:type="dxa"/>
              </w:tcPr>
            </w:tcPrChange>
          </w:tcPr>
          <w:p w14:paraId="207B0BC1" w14:textId="77777777" w:rsidR="00A31668" w:rsidRPr="000250F1" w:rsidRDefault="00A31668" w:rsidP="00A31668">
            <w:pPr>
              <w:spacing w:after="80"/>
              <w:jc w:val="center"/>
              <w:rPr>
                <w:sz w:val="22"/>
              </w:rPr>
            </w:pPr>
            <w:ins w:id="32346" w:author="Author">
              <w:r>
                <w:t>Undefined</w:t>
              </w:r>
            </w:ins>
            <w:del w:id="32347" w:author="Author">
              <w:r w:rsidRPr="000250F1" w:rsidDel="00406EC0">
                <w:rPr>
                  <w:sz w:val="22"/>
                </w:rPr>
                <w:delText>No Jitter</w:delText>
              </w:r>
            </w:del>
            <w:ins w:id="32348" w:author="Author">
              <w:del w:id="32349" w:author="Author">
                <w:r w:rsidDel="00406EC0">
                  <w:rPr>
                    <w:sz w:val="22"/>
                  </w:rPr>
                  <w:delText>ne</w:delText>
                </w:r>
              </w:del>
            </w:ins>
          </w:p>
        </w:tc>
        <w:tc>
          <w:tcPr>
            <w:tcW w:w="833" w:type="dxa"/>
            <w:tcPrChange w:id="32350" w:author="Author">
              <w:tcPr>
                <w:tcW w:w="990" w:type="dxa"/>
                <w:gridSpan w:val="2"/>
              </w:tcPr>
            </w:tcPrChange>
          </w:tcPr>
          <w:p w14:paraId="2B7EAB08" w14:textId="77777777" w:rsidR="00A31668" w:rsidRPr="000250F1" w:rsidRDefault="00A31668" w:rsidP="00A31668">
            <w:pPr>
              <w:spacing w:after="80"/>
              <w:jc w:val="center"/>
              <w:rPr>
                <w:sz w:val="22"/>
              </w:rPr>
            </w:pPr>
            <w:r w:rsidRPr="000250F1">
              <w:rPr>
                <w:sz w:val="22"/>
              </w:rPr>
              <w:t>X</w:t>
            </w:r>
          </w:p>
        </w:tc>
        <w:tc>
          <w:tcPr>
            <w:tcW w:w="1080" w:type="dxa"/>
            <w:tcPrChange w:id="32351" w:author="Author">
              <w:tcPr>
                <w:tcW w:w="1080" w:type="dxa"/>
              </w:tcPr>
            </w:tcPrChange>
          </w:tcPr>
          <w:p w14:paraId="35741A10" w14:textId="77777777" w:rsidR="00A31668" w:rsidRPr="000250F1" w:rsidRDefault="00A31668" w:rsidP="00A31668">
            <w:pPr>
              <w:spacing w:after="80"/>
              <w:jc w:val="center"/>
              <w:rPr>
                <w:sz w:val="22"/>
              </w:rPr>
            </w:pPr>
          </w:p>
        </w:tc>
        <w:tc>
          <w:tcPr>
            <w:tcW w:w="1170" w:type="dxa"/>
            <w:tcPrChange w:id="32352" w:author="Author">
              <w:tcPr>
                <w:tcW w:w="1170"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1238" w:type="dxa"/>
            <w:tcPrChange w:id="32353" w:author="Author">
              <w:tcPr>
                <w:tcW w:w="1238"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1012" w:type="dxa"/>
            <w:tcPrChange w:id="32354" w:author="Author">
              <w:tcPr>
                <w:tcW w:w="1012" w:type="dxa"/>
              </w:tcPr>
            </w:tcPrChange>
          </w:tcPr>
          <w:p w14:paraId="1BB25E7B" w14:textId="77777777" w:rsidR="00A31668" w:rsidRPr="000250F1" w:rsidRDefault="00A31668" w:rsidP="00A31668">
            <w:pPr>
              <w:spacing w:after="80"/>
              <w:rPr>
                <w:sz w:val="22"/>
              </w:rPr>
            </w:pPr>
          </w:p>
        </w:tc>
      </w:tr>
      <w:tr w:rsidR="00A31668" w:rsidRPr="00213323" w14:paraId="6C9FB12D" w14:textId="77777777" w:rsidTr="007365DC">
        <w:trPr>
          <w:ins w:id="32355" w:author="Author"/>
        </w:trPr>
        <w:tc>
          <w:tcPr>
            <w:tcW w:w="2718" w:type="dxa"/>
            <w:tcPrChange w:id="32356" w:author="Author">
              <w:tcPr>
                <w:tcW w:w="2718" w:type="dxa"/>
              </w:tcPr>
            </w:tcPrChange>
          </w:tcPr>
          <w:p w14:paraId="26950AE9" w14:textId="77777777" w:rsidR="00A31668" w:rsidRPr="000250F1" w:rsidRDefault="00A31668" w:rsidP="00A31668">
            <w:pPr>
              <w:spacing w:after="80"/>
              <w:rPr>
                <w:ins w:id="32357" w:author="Author"/>
                <w:rFonts w:cs="Arial"/>
                <w:sz w:val="22"/>
              </w:rPr>
            </w:pPr>
            <w:ins w:id="32358" w:author="Author">
              <w:r>
                <w:rPr>
                  <w:rFonts w:cs="Arial"/>
                  <w:sz w:val="22"/>
                </w:rPr>
                <w:t>Tx_R</w:t>
              </w:r>
            </w:ins>
          </w:p>
        </w:tc>
        <w:tc>
          <w:tcPr>
            <w:tcW w:w="1260" w:type="dxa"/>
            <w:tcPrChange w:id="32359" w:author="Author">
              <w:tcPr>
                <w:tcW w:w="1260" w:type="dxa"/>
              </w:tcPr>
            </w:tcPrChange>
          </w:tcPr>
          <w:p w14:paraId="3ED05972" w14:textId="77777777" w:rsidR="00A31668" w:rsidRPr="000250F1" w:rsidRDefault="00A31668" w:rsidP="00A31668">
            <w:pPr>
              <w:spacing w:after="80"/>
              <w:jc w:val="center"/>
              <w:rPr>
                <w:ins w:id="32360" w:author="Author"/>
                <w:sz w:val="22"/>
              </w:rPr>
            </w:pPr>
            <w:ins w:id="32361" w:author="Author">
              <w:r>
                <w:t>No</w:t>
              </w:r>
            </w:ins>
          </w:p>
        </w:tc>
        <w:tc>
          <w:tcPr>
            <w:tcW w:w="1327" w:type="dxa"/>
            <w:tcPrChange w:id="32362" w:author="Author">
              <w:tcPr>
                <w:tcW w:w="1170" w:type="dxa"/>
              </w:tcPr>
            </w:tcPrChange>
          </w:tcPr>
          <w:p w14:paraId="5A044B38" w14:textId="77777777" w:rsidR="00A31668" w:rsidRPr="000250F1" w:rsidRDefault="00A31668" w:rsidP="00A31668">
            <w:pPr>
              <w:spacing w:after="80"/>
              <w:jc w:val="center"/>
              <w:rPr>
                <w:ins w:id="32363" w:author="Author"/>
                <w:sz w:val="22"/>
              </w:rPr>
            </w:pPr>
            <w:ins w:id="32364" w:author="Author">
              <w:r>
                <w:t>0</w:t>
              </w:r>
            </w:ins>
          </w:p>
        </w:tc>
        <w:tc>
          <w:tcPr>
            <w:tcW w:w="833" w:type="dxa"/>
            <w:tcPrChange w:id="32365" w:author="Author">
              <w:tcPr>
                <w:tcW w:w="990" w:type="dxa"/>
                <w:gridSpan w:val="2"/>
              </w:tcPr>
            </w:tcPrChange>
          </w:tcPr>
          <w:p w14:paraId="71C69741" w14:textId="77777777" w:rsidR="00A31668" w:rsidRPr="000250F1" w:rsidRDefault="00A31668" w:rsidP="00A31668">
            <w:pPr>
              <w:spacing w:after="80"/>
              <w:jc w:val="center"/>
              <w:rPr>
                <w:ins w:id="32366" w:author="Author"/>
                <w:sz w:val="22"/>
              </w:rPr>
            </w:pPr>
            <w:ins w:id="32367" w:author="Author">
              <w:r>
                <w:t>X</w:t>
              </w:r>
            </w:ins>
          </w:p>
        </w:tc>
        <w:tc>
          <w:tcPr>
            <w:tcW w:w="1080" w:type="dxa"/>
            <w:tcPrChange w:id="32368" w:author="Author">
              <w:tcPr>
                <w:tcW w:w="1080" w:type="dxa"/>
              </w:tcPr>
            </w:tcPrChange>
          </w:tcPr>
          <w:p w14:paraId="6AA598BD" w14:textId="77777777" w:rsidR="00A31668" w:rsidRPr="000250F1" w:rsidRDefault="00A31668" w:rsidP="00A31668">
            <w:pPr>
              <w:spacing w:after="80"/>
              <w:jc w:val="center"/>
              <w:rPr>
                <w:ins w:id="32369" w:author="Author"/>
                <w:sz w:val="22"/>
              </w:rPr>
            </w:pPr>
          </w:p>
        </w:tc>
        <w:tc>
          <w:tcPr>
            <w:tcW w:w="1170" w:type="dxa"/>
            <w:tcPrChange w:id="32370" w:author="Author">
              <w:tcPr>
                <w:tcW w:w="1170" w:type="dxa"/>
              </w:tcPr>
            </w:tcPrChange>
          </w:tcPr>
          <w:p w14:paraId="6DE17BE0" w14:textId="77777777" w:rsidR="00A31668" w:rsidRPr="000250F1" w:rsidRDefault="00A31668" w:rsidP="00A31668">
            <w:pPr>
              <w:spacing w:after="80"/>
              <w:jc w:val="center"/>
              <w:rPr>
                <w:ins w:id="32371" w:author="Author"/>
                <w:sz w:val="22"/>
              </w:rPr>
            </w:pPr>
          </w:p>
        </w:tc>
        <w:tc>
          <w:tcPr>
            <w:tcW w:w="1238" w:type="dxa"/>
            <w:tcPrChange w:id="32372" w:author="Author">
              <w:tcPr>
                <w:tcW w:w="1238" w:type="dxa"/>
              </w:tcPr>
            </w:tcPrChange>
          </w:tcPr>
          <w:p w14:paraId="7E5A2BD2" w14:textId="77777777" w:rsidR="00A31668" w:rsidRPr="000250F1" w:rsidRDefault="00A31668" w:rsidP="00A31668">
            <w:pPr>
              <w:spacing w:after="80"/>
              <w:jc w:val="center"/>
              <w:rPr>
                <w:ins w:id="32373" w:author="Author"/>
                <w:sz w:val="22"/>
              </w:rPr>
            </w:pPr>
            <w:ins w:id="32374" w:author="Author">
              <w:r w:rsidRPr="00CC2174">
                <w:t>X</w:t>
              </w:r>
            </w:ins>
          </w:p>
        </w:tc>
        <w:tc>
          <w:tcPr>
            <w:tcW w:w="1012" w:type="dxa"/>
            <w:tcPrChange w:id="32375" w:author="Author">
              <w:tcPr>
                <w:tcW w:w="1012" w:type="dxa"/>
              </w:tcPr>
            </w:tcPrChange>
          </w:tcPr>
          <w:p w14:paraId="64500369" w14:textId="77777777" w:rsidR="00A31668" w:rsidRPr="000250F1" w:rsidRDefault="00A31668" w:rsidP="00A31668">
            <w:pPr>
              <w:spacing w:after="80"/>
              <w:rPr>
                <w:ins w:id="32376" w:author="Author"/>
                <w:sz w:val="22"/>
              </w:rPr>
            </w:pPr>
          </w:p>
        </w:tc>
      </w:tr>
      <w:tr w:rsidR="00A31668" w:rsidRPr="00213323" w14:paraId="3CD38031" w14:textId="77777777" w:rsidTr="007365DC">
        <w:tc>
          <w:tcPr>
            <w:tcW w:w="2718" w:type="dxa"/>
            <w:tcPrChange w:id="32377" w:author="Author">
              <w:tcPr>
                <w:tcW w:w="271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60" w:type="dxa"/>
            <w:tcPrChange w:id="32378" w:author="Author">
              <w:tcPr>
                <w:tcW w:w="1260"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327" w:type="dxa"/>
            <w:tcPrChange w:id="32379" w:author="Author">
              <w:tcPr>
                <w:tcW w:w="1170"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33" w:type="dxa"/>
            <w:tcPrChange w:id="32380" w:author="Author">
              <w:tcPr>
                <w:tcW w:w="990" w:type="dxa"/>
                <w:gridSpan w:val="2"/>
              </w:tcPr>
            </w:tcPrChange>
          </w:tcPr>
          <w:p w14:paraId="1A85DCE1" w14:textId="77777777" w:rsidR="00A31668" w:rsidRPr="000250F1" w:rsidRDefault="00A31668" w:rsidP="00A31668">
            <w:pPr>
              <w:spacing w:after="80"/>
              <w:jc w:val="center"/>
              <w:rPr>
                <w:sz w:val="22"/>
              </w:rPr>
            </w:pPr>
            <w:r w:rsidRPr="000250F1">
              <w:rPr>
                <w:sz w:val="22"/>
              </w:rPr>
              <w:t>X</w:t>
            </w:r>
          </w:p>
        </w:tc>
        <w:tc>
          <w:tcPr>
            <w:tcW w:w="1080" w:type="dxa"/>
            <w:tcPrChange w:id="32381" w:author="Author">
              <w:tcPr>
                <w:tcW w:w="1080" w:type="dxa"/>
              </w:tcPr>
            </w:tcPrChange>
          </w:tcPr>
          <w:p w14:paraId="1C776D78" w14:textId="77777777" w:rsidR="00A31668" w:rsidRPr="000250F1" w:rsidRDefault="00A31668" w:rsidP="00A31668">
            <w:pPr>
              <w:spacing w:after="80"/>
              <w:jc w:val="center"/>
              <w:rPr>
                <w:sz w:val="22"/>
              </w:rPr>
            </w:pPr>
          </w:p>
        </w:tc>
        <w:tc>
          <w:tcPr>
            <w:tcW w:w="1170" w:type="dxa"/>
            <w:tcPrChange w:id="32382" w:author="Author">
              <w:tcPr>
                <w:tcW w:w="1170"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1238" w:type="dxa"/>
            <w:tcPrChange w:id="32383" w:author="Author">
              <w:tcPr>
                <w:tcW w:w="1238"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1012" w:type="dxa"/>
            <w:tcPrChange w:id="32384" w:author="Author">
              <w:tcPr>
                <w:tcW w:w="1012" w:type="dxa"/>
              </w:tcPr>
            </w:tcPrChange>
          </w:tcPr>
          <w:p w14:paraId="6A82F3E5" w14:textId="77777777" w:rsidR="00A31668" w:rsidRPr="000250F1" w:rsidRDefault="00A31668" w:rsidP="00A31668">
            <w:pPr>
              <w:spacing w:after="80"/>
              <w:rPr>
                <w:sz w:val="22"/>
              </w:rPr>
            </w:pPr>
          </w:p>
        </w:tc>
      </w:tr>
      <w:tr w:rsidR="00A31668" w:rsidRPr="00213323" w14:paraId="7D7A5092" w14:textId="77777777" w:rsidTr="007365DC">
        <w:tc>
          <w:tcPr>
            <w:tcW w:w="2718" w:type="dxa"/>
            <w:tcPrChange w:id="32385" w:author="Author">
              <w:tcPr>
                <w:tcW w:w="271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60" w:type="dxa"/>
            <w:tcPrChange w:id="32386" w:author="Author">
              <w:tcPr>
                <w:tcW w:w="1260"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327" w:type="dxa"/>
            <w:tcPrChange w:id="32387" w:author="Author">
              <w:tcPr>
                <w:tcW w:w="1170"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33" w:type="dxa"/>
            <w:tcPrChange w:id="32388" w:author="Author">
              <w:tcPr>
                <w:tcW w:w="990" w:type="dxa"/>
                <w:gridSpan w:val="2"/>
              </w:tcPr>
            </w:tcPrChange>
          </w:tcPr>
          <w:p w14:paraId="45949FF8" w14:textId="77777777" w:rsidR="00A31668" w:rsidRPr="000250F1" w:rsidRDefault="00A31668" w:rsidP="00A31668">
            <w:pPr>
              <w:spacing w:after="80"/>
              <w:jc w:val="center"/>
              <w:rPr>
                <w:sz w:val="22"/>
              </w:rPr>
            </w:pPr>
            <w:r w:rsidRPr="000250F1">
              <w:rPr>
                <w:sz w:val="22"/>
              </w:rPr>
              <w:t>X</w:t>
            </w:r>
          </w:p>
        </w:tc>
        <w:tc>
          <w:tcPr>
            <w:tcW w:w="1080" w:type="dxa"/>
            <w:tcPrChange w:id="32389" w:author="Author">
              <w:tcPr>
                <w:tcW w:w="1080" w:type="dxa"/>
              </w:tcPr>
            </w:tcPrChange>
          </w:tcPr>
          <w:p w14:paraId="71C9CBBA" w14:textId="77777777" w:rsidR="00A31668" w:rsidRPr="000250F1" w:rsidRDefault="00A31668" w:rsidP="00A31668">
            <w:pPr>
              <w:spacing w:after="80"/>
              <w:jc w:val="center"/>
              <w:rPr>
                <w:sz w:val="22"/>
              </w:rPr>
            </w:pPr>
          </w:p>
        </w:tc>
        <w:tc>
          <w:tcPr>
            <w:tcW w:w="1170" w:type="dxa"/>
            <w:tcPrChange w:id="32390" w:author="Author">
              <w:tcPr>
                <w:tcW w:w="1170"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1238" w:type="dxa"/>
            <w:tcPrChange w:id="32391" w:author="Author">
              <w:tcPr>
                <w:tcW w:w="1238"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1012" w:type="dxa"/>
            <w:tcPrChange w:id="32392" w:author="Author">
              <w:tcPr>
                <w:tcW w:w="1012" w:type="dxa"/>
              </w:tcPr>
            </w:tcPrChange>
          </w:tcPr>
          <w:p w14:paraId="6F0DBF8C" w14:textId="77777777" w:rsidR="00A31668" w:rsidRPr="000250F1" w:rsidRDefault="00A31668" w:rsidP="00A31668">
            <w:pPr>
              <w:spacing w:after="80"/>
              <w:rPr>
                <w:sz w:val="22"/>
              </w:rPr>
            </w:pPr>
          </w:p>
        </w:tc>
      </w:tr>
      <w:tr w:rsidR="00A31668" w:rsidRPr="00213323" w14:paraId="6E488FB5" w14:textId="77777777" w:rsidTr="007365DC">
        <w:tc>
          <w:tcPr>
            <w:tcW w:w="2718" w:type="dxa"/>
            <w:tcPrChange w:id="32393" w:author="Author">
              <w:tcPr>
                <w:tcW w:w="271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60" w:type="dxa"/>
            <w:tcPrChange w:id="32394" w:author="Author">
              <w:tcPr>
                <w:tcW w:w="1260"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327" w:type="dxa"/>
            <w:tcPrChange w:id="32395" w:author="Author">
              <w:tcPr>
                <w:tcW w:w="1170" w:type="dxa"/>
              </w:tcPr>
            </w:tcPrChange>
          </w:tcPr>
          <w:p w14:paraId="46DE772D" w14:textId="77777777" w:rsidR="00A31668" w:rsidRPr="000250F1" w:rsidRDefault="00A31668" w:rsidP="00A31668">
            <w:pPr>
              <w:spacing w:after="80"/>
              <w:jc w:val="center"/>
              <w:rPr>
                <w:sz w:val="22"/>
              </w:rPr>
            </w:pPr>
            <w:del w:id="32396" w:author="Author">
              <w:r w:rsidRPr="000250F1" w:rsidDel="006309E7">
                <w:rPr>
                  <w:sz w:val="22"/>
                </w:rPr>
                <w:delText>Undefined</w:delText>
              </w:r>
            </w:del>
            <w:ins w:id="32397" w:author="Author">
              <w:r>
                <w:t>Undefined</w:t>
              </w:r>
            </w:ins>
          </w:p>
        </w:tc>
        <w:tc>
          <w:tcPr>
            <w:tcW w:w="833" w:type="dxa"/>
            <w:tcPrChange w:id="32398" w:author="Author">
              <w:tcPr>
                <w:tcW w:w="990" w:type="dxa"/>
                <w:gridSpan w:val="2"/>
              </w:tcPr>
            </w:tcPrChange>
          </w:tcPr>
          <w:p w14:paraId="5F8ED56F" w14:textId="77777777" w:rsidR="00A31668" w:rsidRPr="000250F1" w:rsidRDefault="00A31668" w:rsidP="00A31668">
            <w:pPr>
              <w:spacing w:after="80"/>
              <w:jc w:val="center"/>
              <w:rPr>
                <w:sz w:val="22"/>
              </w:rPr>
            </w:pPr>
            <w:r w:rsidRPr="000250F1">
              <w:rPr>
                <w:sz w:val="22"/>
              </w:rPr>
              <w:t>X</w:t>
            </w:r>
          </w:p>
        </w:tc>
        <w:tc>
          <w:tcPr>
            <w:tcW w:w="1080" w:type="dxa"/>
            <w:tcPrChange w:id="32399" w:author="Author">
              <w:tcPr>
                <w:tcW w:w="1080" w:type="dxa"/>
              </w:tcPr>
            </w:tcPrChange>
          </w:tcPr>
          <w:p w14:paraId="059EE63C" w14:textId="77777777" w:rsidR="00A31668" w:rsidRPr="000250F1" w:rsidRDefault="00A31668" w:rsidP="00A31668">
            <w:pPr>
              <w:spacing w:after="80"/>
              <w:jc w:val="center"/>
              <w:rPr>
                <w:sz w:val="22"/>
              </w:rPr>
            </w:pPr>
          </w:p>
        </w:tc>
        <w:tc>
          <w:tcPr>
            <w:tcW w:w="1170" w:type="dxa"/>
            <w:tcPrChange w:id="32400" w:author="Author">
              <w:tcPr>
                <w:tcW w:w="1170"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1238" w:type="dxa"/>
            <w:tcPrChange w:id="32401" w:author="Author">
              <w:tcPr>
                <w:tcW w:w="1238"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1012" w:type="dxa"/>
            <w:tcPrChange w:id="32402" w:author="Author">
              <w:tcPr>
                <w:tcW w:w="1012" w:type="dxa"/>
              </w:tcPr>
            </w:tcPrChange>
          </w:tcPr>
          <w:p w14:paraId="5FC045F4" w14:textId="77777777" w:rsidR="00A31668" w:rsidRPr="000250F1" w:rsidRDefault="00A31668" w:rsidP="00A31668">
            <w:pPr>
              <w:spacing w:after="80"/>
              <w:rPr>
                <w:sz w:val="22"/>
              </w:rPr>
            </w:pPr>
          </w:p>
        </w:tc>
      </w:tr>
      <w:tr w:rsidR="00A31668" w:rsidRPr="00213323" w14:paraId="2B431040" w14:textId="77777777" w:rsidTr="007365DC">
        <w:trPr>
          <w:ins w:id="32403" w:author="Author"/>
        </w:trPr>
        <w:tc>
          <w:tcPr>
            <w:tcW w:w="2718" w:type="dxa"/>
            <w:tcPrChange w:id="32404" w:author="Author">
              <w:tcPr>
                <w:tcW w:w="2718" w:type="dxa"/>
              </w:tcPr>
            </w:tcPrChange>
          </w:tcPr>
          <w:p w14:paraId="70BE0C6F" w14:textId="77777777" w:rsidR="00A31668" w:rsidRPr="000250F1" w:rsidRDefault="00A31668" w:rsidP="00A31668">
            <w:pPr>
              <w:spacing w:after="80"/>
              <w:rPr>
                <w:ins w:id="32405" w:author="Author"/>
                <w:sz w:val="22"/>
              </w:rPr>
            </w:pPr>
            <w:ins w:id="32406" w:author="Author">
              <w:r>
                <w:rPr>
                  <w:sz w:val="22"/>
                </w:rPr>
                <w:t>Tx_V</w:t>
              </w:r>
            </w:ins>
          </w:p>
        </w:tc>
        <w:tc>
          <w:tcPr>
            <w:tcW w:w="1260" w:type="dxa"/>
            <w:tcPrChange w:id="32407" w:author="Author">
              <w:tcPr>
                <w:tcW w:w="1260" w:type="dxa"/>
              </w:tcPr>
            </w:tcPrChange>
          </w:tcPr>
          <w:p w14:paraId="45EFFDED" w14:textId="77777777" w:rsidR="00A31668" w:rsidRPr="000250F1" w:rsidRDefault="00A31668" w:rsidP="00A31668">
            <w:pPr>
              <w:spacing w:after="80"/>
              <w:jc w:val="center"/>
              <w:rPr>
                <w:ins w:id="32408" w:author="Author"/>
                <w:sz w:val="22"/>
              </w:rPr>
            </w:pPr>
            <w:ins w:id="32409" w:author="Author">
              <w:del w:id="32410" w:author="Author">
                <w:r w:rsidDel="00C829C4">
                  <w:delText>(</w:delText>
                </w:r>
              </w:del>
              <w:r>
                <w:t>Yes</w:t>
              </w:r>
              <w:del w:id="32411" w:author="Author">
                <w:r w:rsidDel="00C829C4">
                  <w:delText>)</w:delText>
                </w:r>
                <w:r w:rsidRPr="00681DD8" w:rsidDel="00C829C4">
                  <w:rPr>
                    <w:vertAlign w:val="superscript"/>
                    <w:rPrChange w:id="32412" w:author="Author">
                      <w:rPr/>
                    </w:rPrChange>
                  </w:rPr>
                  <w:delText>3</w:delText>
                </w:r>
              </w:del>
              <w:r>
                <w:rPr>
                  <w:vertAlign w:val="superscript"/>
                </w:rPr>
                <w:t>5</w:t>
              </w:r>
              <w:del w:id="32413" w:author="Author">
                <w:r w:rsidDel="00D3493E">
                  <w:delText>Yes/No</w:delText>
                </w:r>
              </w:del>
            </w:ins>
          </w:p>
        </w:tc>
        <w:tc>
          <w:tcPr>
            <w:tcW w:w="1327" w:type="dxa"/>
            <w:tcPrChange w:id="32414" w:author="Author">
              <w:tcPr>
                <w:tcW w:w="1170" w:type="dxa"/>
              </w:tcPr>
            </w:tcPrChange>
          </w:tcPr>
          <w:p w14:paraId="22ED53D4" w14:textId="77777777" w:rsidR="00A31668" w:rsidRPr="000250F1" w:rsidRDefault="00A31668" w:rsidP="00A31668">
            <w:pPr>
              <w:spacing w:after="80"/>
              <w:jc w:val="center"/>
              <w:rPr>
                <w:ins w:id="32415" w:author="Author"/>
                <w:sz w:val="22"/>
              </w:rPr>
            </w:pPr>
            <w:ins w:id="32416" w:author="Author">
              <w:r>
                <w:t>--</w:t>
              </w:r>
            </w:ins>
          </w:p>
        </w:tc>
        <w:tc>
          <w:tcPr>
            <w:tcW w:w="833" w:type="dxa"/>
            <w:tcPrChange w:id="32417" w:author="Author">
              <w:tcPr>
                <w:tcW w:w="990" w:type="dxa"/>
                <w:gridSpan w:val="2"/>
              </w:tcPr>
            </w:tcPrChange>
          </w:tcPr>
          <w:p w14:paraId="05B5A09F" w14:textId="77777777" w:rsidR="00A31668" w:rsidRPr="000250F1" w:rsidRDefault="00A31668" w:rsidP="00A31668">
            <w:pPr>
              <w:spacing w:after="80"/>
              <w:jc w:val="center"/>
              <w:rPr>
                <w:ins w:id="32418" w:author="Author"/>
                <w:sz w:val="22"/>
              </w:rPr>
            </w:pPr>
            <w:ins w:id="32419" w:author="Author">
              <w:r>
                <w:t>X</w:t>
              </w:r>
            </w:ins>
          </w:p>
        </w:tc>
        <w:tc>
          <w:tcPr>
            <w:tcW w:w="1080" w:type="dxa"/>
            <w:tcPrChange w:id="32420" w:author="Author">
              <w:tcPr>
                <w:tcW w:w="1080" w:type="dxa"/>
              </w:tcPr>
            </w:tcPrChange>
          </w:tcPr>
          <w:p w14:paraId="23DF9482" w14:textId="77777777" w:rsidR="00A31668" w:rsidRPr="000250F1" w:rsidRDefault="00A31668" w:rsidP="00A31668">
            <w:pPr>
              <w:spacing w:after="80"/>
              <w:jc w:val="center"/>
              <w:rPr>
                <w:ins w:id="32421" w:author="Author"/>
                <w:sz w:val="22"/>
              </w:rPr>
            </w:pPr>
          </w:p>
        </w:tc>
        <w:tc>
          <w:tcPr>
            <w:tcW w:w="1170" w:type="dxa"/>
            <w:tcPrChange w:id="32422" w:author="Author">
              <w:tcPr>
                <w:tcW w:w="1170" w:type="dxa"/>
              </w:tcPr>
            </w:tcPrChange>
          </w:tcPr>
          <w:p w14:paraId="5351012A" w14:textId="77777777" w:rsidR="00A31668" w:rsidRPr="000250F1" w:rsidRDefault="00A31668" w:rsidP="00A31668">
            <w:pPr>
              <w:spacing w:after="80"/>
              <w:jc w:val="center"/>
              <w:rPr>
                <w:ins w:id="32423" w:author="Author"/>
                <w:sz w:val="22"/>
              </w:rPr>
            </w:pPr>
          </w:p>
        </w:tc>
        <w:tc>
          <w:tcPr>
            <w:tcW w:w="1238" w:type="dxa"/>
            <w:tcPrChange w:id="32424" w:author="Author">
              <w:tcPr>
                <w:tcW w:w="1238" w:type="dxa"/>
              </w:tcPr>
            </w:tcPrChange>
          </w:tcPr>
          <w:p w14:paraId="65A67C1A" w14:textId="77777777" w:rsidR="00A31668" w:rsidRPr="000250F1" w:rsidRDefault="00A31668">
            <w:pPr>
              <w:spacing w:after="80"/>
              <w:jc w:val="center"/>
              <w:rPr>
                <w:ins w:id="32425" w:author="Author"/>
                <w:sz w:val="22"/>
              </w:rPr>
              <w:pPrChange w:id="32426" w:author="Author">
                <w:pPr>
                  <w:spacing w:after="80"/>
                </w:pPr>
              </w:pPrChange>
            </w:pPr>
            <w:ins w:id="32427" w:author="Author">
              <w:r w:rsidRPr="00CC2174">
                <w:t>X</w:t>
              </w:r>
            </w:ins>
          </w:p>
        </w:tc>
        <w:tc>
          <w:tcPr>
            <w:tcW w:w="1012" w:type="dxa"/>
            <w:tcPrChange w:id="32428" w:author="Author">
              <w:tcPr>
                <w:tcW w:w="1012" w:type="dxa"/>
              </w:tcPr>
            </w:tcPrChange>
          </w:tcPr>
          <w:p w14:paraId="3EF3D51A" w14:textId="77777777" w:rsidR="00A31668" w:rsidRPr="000250F1" w:rsidRDefault="00A31668" w:rsidP="00A31668">
            <w:pPr>
              <w:spacing w:after="80"/>
              <w:rPr>
                <w:ins w:id="32429" w:author="Author"/>
                <w:sz w:val="22"/>
              </w:rPr>
            </w:pPr>
          </w:p>
        </w:tc>
      </w:tr>
      <w:tr w:rsidR="00A31668" w:rsidRPr="00213323" w14:paraId="0A3C4254" w14:textId="77777777" w:rsidTr="007365DC">
        <w:tc>
          <w:tcPr>
            <w:tcW w:w="2718" w:type="dxa"/>
            <w:tcPrChange w:id="32430" w:author="Author">
              <w:tcPr>
                <w:tcW w:w="271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60" w:type="dxa"/>
            <w:tcPrChange w:id="32431" w:author="Author">
              <w:tcPr>
                <w:tcW w:w="1260"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327" w:type="dxa"/>
            <w:tcPrChange w:id="32432" w:author="Author">
              <w:tcPr>
                <w:tcW w:w="1170"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33" w:type="dxa"/>
            <w:tcPrChange w:id="32433" w:author="Author">
              <w:tcPr>
                <w:tcW w:w="990" w:type="dxa"/>
                <w:gridSpan w:val="2"/>
              </w:tcPr>
            </w:tcPrChange>
          </w:tcPr>
          <w:p w14:paraId="6F4B0054" w14:textId="77777777" w:rsidR="00A31668" w:rsidRPr="000250F1" w:rsidRDefault="00A31668" w:rsidP="00A31668">
            <w:pPr>
              <w:spacing w:after="80"/>
              <w:jc w:val="center"/>
              <w:rPr>
                <w:sz w:val="22"/>
              </w:rPr>
            </w:pPr>
            <w:r w:rsidRPr="000250F1">
              <w:rPr>
                <w:sz w:val="22"/>
              </w:rPr>
              <w:t>X</w:t>
            </w:r>
          </w:p>
        </w:tc>
        <w:tc>
          <w:tcPr>
            <w:tcW w:w="1080" w:type="dxa"/>
            <w:tcPrChange w:id="32434" w:author="Author">
              <w:tcPr>
                <w:tcW w:w="1080" w:type="dxa"/>
              </w:tcPr>
            </w:tcPrChange>
          </w:tcPr>
          <w:p w14:paraId="2B58869C" w14:textId="77777777" w:rsidR="00A31668" w:rsidRPr="000250F1" w:rsidRDefault="00A31668" w:rsidP="00A31668">
            <w:pPr>
              <w:spacing w:after="80"/>
              <w:jc w:val="center"/>
              <w:rPr>
                <w:sz w:val="22"/>
              </w:rPr>
            </w:pPr>
          </w:p>
        </w:tc>
        <w:tc>
          <w:tcPr>
            <w:tcW w:w="1170" w:type="dxa"/>
            <w:tcPrChange w:id="32435" w:author="Author">
              <w:tcPr>
                <w:tcW w:w="1170" w:type="dxa"/>
              </w:tcPr>
            </w:tcPrChange>
          </w:tcPr>
          <w:p w14:paraId="7E30DE51" w14:textId="77777777" w:rsidR="00A31668" w:rsidRPr="000250F1" w:rsidRDefault="00A31668" w:rsidP="00A31668">
            <w:pPr>
              <w:spacing w:after="80"/>
              <w:jc w:val="center"/>
              <w:rPr>
                <w:sz w:val="22"/>
              </w:rPr>
            </w:pPr>
          </w:p>
        </w:tc>
        <w:tc>
          <w:tcPr>
            <w:tcW w:w="1238" w:type="dxa"/>
            <w:tcPrChange w:id="32436" w:author="Author">
              <w:tcPr>
                <w:tcW w:w="1238" w:type="dxa"/>
              </w:tcPr>
            </w:tcPrChange>
          </w:tcPr>
          <w:p w14:paraId="33CDCCDA" w14:textId="77777777" w:rsidR="00A31668" w:rsidRPr="000250F1" w:rsidRDefault="00A31668" w:rsidP="00A31668">
            <w:pPr>
              <w:spacing w:after="80"/>
              <w:rPr>
                <w:sz w:val="22"/>
              </w:rPr>
            </w:pPr>
          </w:p>
        </w:tc>
        <w:tc>
          <w:tcPr>
            <w:tcW w:w="1012" w:type="dxa"/>
            <w:tcPrChange w:id="32437" w:author="Author">
              <w:tcPr>
                <w:tcW w:w="1012" w:type="dxa"/>
              </w:tcPr>
            </w:tcPrChange>
          </w:tcPr>
          <w:p w14:paraId="793891BF" w14:textId="77777777" w:rsidR="00A31668" w:rsidRPr="000250F1" w:rsidRDefault="00A31668" w:rsidP="00A31668">
            <w:pPr>
              <w:spacing w:after="80"/>
              <w:rPr>
                <w:sz w:val="22"/>
              </w:rPr>
            </w:pPr>
          </w:p>
        </w:tc>
      </w:tr>
    </w:tbl>
    <w:p w14:paraId="44C94065" w14:textId="77777777" w:rsidR="00DB0027" w:rsidRPr="00213323" w:rsidRDefault="00DB0027" w:rsidP="000250F1"/>
    <w:p w14:paraId="77B83F26" w14:textId="77777777" w:rsidR="007635D6" w:rsidRDefault="007635D6" w:rsidP="007635D6">
      <w:pPr>
        <w:pStyle w:val="ListParagraph"/>
        <w:numPr>
          <w:ilvl w:val="0"/>
          <w:numId w:val="51"/>
        </w:numPr>
        <w:contextualSpacing w:val="0"/>
        <w:rPr>
          <w:ins w:id="32438"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25B9A8D" w14:textId="77777777" w:rsidR="003C4F03" w:rsidRPr="000E3013" w:rsidRDefault="003C4F03">
      <w:pPr>
        <w:pStyle w:val="ListParagraph"/>
        <w:numPr>
          <w:ilvl w:val="0"/>
          <w:numId w:val="51"/>
        </w:numPr>
        <w:contextualSpacing w:val="0"/>
        <w:rPr>
          <w:ins w:id="32439" w:author="Author"/>
        </w:rPr>
      </w:pPr>
      <w:ins w:id="32440" w:author="Author">
        <w:r>
          <w:rPr>
            <w:lang w:eastAsia="en-US"/>
          </w:rPr>
          <w:t>“</w:t>
        </w:r>
        <w:r w:rsidRPr="000E3013">
          <w:rPr>
            <w:lang w:eastAsia="en-US"/>
          </w:rPr>
          <w:t>Default” in this context means “behavior if Reserved Parameter is absent”</w:t>
        </w:r>
      </w:ins>
    </w:p>
    <w:p w14:paraId="3F44F5E7" w14:textId="77777777" w:rsidR="0012628A" w:rsidRPr="000E3013" w:rsidRDefault="0012628A">
      <w:pPr>
        <w:pStyle w:val="ListParagraph"/>
        <w:numPr>
          <w:ilvl w:val="0"/>
          <w:numId w:val="51"/>
        </w:numPr>
        <w:contextualSpacing w:val="0"/>
        <w:rPr>
          <w:ins w:id="32441" w:author="Author"/>
        </w:rPr>
      </w:pPr>
      <w:ins w:id="32442" w:author="Author">
        <w:r w:rsidRPr="000E3013">
          <w:rPr>
            <w:lang w:eastAsia="en-US"/>
          </w:rPr>
          <w:t xml:space="preserve">Required if </w:t>
        </w:r>
        <w:del w:id="32443" w:author="Author">
          <w:r w:rsidRPr="000E3013" w:rsidDel="009C0FF0">
            <w:rPr>
              <w:lang w:eastAsia="en-US"/>
            </w:rPr>
            <w:delText>other parameters are present; see text</w:delText>
          </w:r>
        </w:del>
        <w:r w:rsidR="009C0FF0" w:rsidRPr="000E3013">
          <w:rPr>
            <w:lang w:eastAsia="en-US"/>
          </w:rPr>
          <w:t>BCI_Protocol is present</w:t>
        </w:r>
      </w:ins>
    </w:p>
    <w:p w14:paraId="539A814C" w14:textId="77777777" w:rsidR="001102CC" w:rsidRPr="000E3013" w:rsidRDefault="001102CC">
      <w:pPr>
        <w:pStyle w:val="ListParagraph"/>
        <w:numPr>
          <w:ilvl w:val="0"/>
          <w:numId w:val="51"/>
        </w:numPr>
        <w:contextualSpacing w:val="0"/>
        <w:rPr>
          <w:ins w:id="32444" w:author="Author"/>
          <w:rPrChange w:id="32445" w:author="Author">
            <w:rPr>
              <w:ins w:id="32446" w:author="Author"/>
              <w:sz w:val="22"/>
            </w:rPr>
          </w:rPrChange>
        </w:rPr>
      </w:pPr>
      <w:ins w:id="32447" w:author="Author">
        <w:r w:rsidRPr="000E3013">
          <w:rPr>
            <w:rPrChange w:id="32448" w:author="Author">
              <w:rPr>
                <w:sz w:val="22"/>
              </w:rPr>
            </w:rPrChange>
          </w:rPr>
          <w:t>Required if [Repeater Pin] is present</w:t>
        </w:r>
      </w:ins>
    </w:p>
    <w:p w14:paraId="695F2D67" w14:textId="77777777" w:rsidR="00C829C4" w:rsidRDefault="00C829C4">
      <w:pPr>
        <w:pStyle w:val="ListParagraph"/>
        <w:numPr>
          <w:ilvl w:val="0"/>
          <w:numId w:val="51"/>
        </w:numPr>
        <w:contextualSpacing w:val="0"/>
        <w:rPr>
          <w:ins w:id="32449" w:author="Author"/>
        </w:rPr>
      </w:pPr>
      <w:ins w:id="32450" w:author="Author">
        <w:r w:rsidRPr="000E3013">
          <w:rPr>
            <w:rPrChange w:id="32451" w:author="Author">
              <w:rPr>
                <w:sz w:val="22"/>
              </w:rPr>
            </w:rPrChange>
          </w:rPr>
          <w:t>Required if Ts4file is present</w:t>
        </w:r>
        <w:r w:rsidR="00526AF9">
          <w:t xml:space="preserve"> for a Tx model</w:t>
        </w:r>
      </w:ins>
    </w:p>
    <w:p w14:paraId="035DBEBC" w14:textId="77777777" w:rsidR="00EE16DB" w:rsidDel="00406EC0" w:rsidRDefault="00406EC0">
      <w:pPr>
        <w:pStyle w:val="ListParagraph"/>
        <w:numPr>
          <w:ilvl w:val="0"/>
          <w:numId w:val="51"/>
        </w:numPr>
        <w:contextualSpacing w:val="0"/>
        <w:rPr>
          <w:ins w:id="32452" w:author="Author"/>
          <w:del w:id="32453" w:author="Author"/>
        </w:rPr>
      </w:pPr>
      <w:ins w:id="32454" w:author="Author">
        <w:r w:rsidDel="00406EC0">
          <w:t xml:space="preserve"> </w:t>
        </w:r>
        <w:del w:id="32455" w:author="Author">
          <w:r w:rsidR="00EE16DB" w:rsidDel="00406EC0">
            <w:delText>“None” means “None Defined”</w:delText>
          </w:r>
        </w:del>
      </w:ins>
    </w:p>
    <w:p w14:paraId="3E6ADE81" w14:textId="03A0D854" w:rsidR="00EE16DB" w:rsidRPr="000E3013" w:rsidRDefault="00BB1FC4">
      <w:pPr>
        <w:pStyle w:val="ListParagraph"/>
        <w:numPr>
          <w:ilvl w:val="0"/>
          <w:numId w:val="51"/>
        </w:numPr>
        <w:contextualSpacing w:val="0"/>
      </w:pPr>
      <w:ins w:id="32456" w:author="Author">
        <w:r>
          <w:t>“</w:t>
        </w:r>
        <w:r w:rsidR="00B406C1">
          <w:t>--</w:t>
        </w:r>
        <w:commentRangeStart w:id="32457"/>
        <w:del w:id="32458" w:author="Author">
          <w:r w:rsidR="00EE16DB" w:rsidDel="00B406C1">
            <w:delText>–</w:delText>
          </w:r>
        </w:del>
      </w:ins>
      <w:commentRangeEnd w:id="32457"/>
      <w:r w:rsidR="006D7D3D">
        <w:rPr>
          <w:rStyle w:val="CommentReference"/>
        </w:rPr>
        <w:commentReference w:id="32457"/>
      </w:r>
      <w:ins w:id="32459" w:author="Author">
        <w:r>
          <w:t>“</w:t>
        </w:r>
        <w:del w:id="32460" w:author="Author">
          <w:r w:rsidR="00EE16DB" w:rsidDel="00FC6E6A">
            <w:delText xml:space="preserve"> </w:delText>
          </w:r>
        </w:del>
        <w:r w:rsidR="00EE16DB">
          <w:t>means</w:t>
        </w:r>
        <w:r>
          <w:t xml:space="preserve"> </w:t>
        </w:r>
        <w:del w:id="32461" w:author="Author">
          <w:r w:rsidDel="0071716C">
            <w:delText>“not applicable”</w:delText>
          </w:r>
        </w:del>
        <w:r w:rsidR="0071716C">
          <w:t>that an entry must be provided</w:t>
        </w:r>
        <w:r w:rsidR="00FC6E6A">
          <w:t xml:space="preserve"> if the parameter is present</w:t>
        </w:r>
        <w:del w:id="32462"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14:paraId="24E6DB26" w14:textId="77777777" w:rsidR="00322451" w:rsidRDefault="00322451" w:rsidP="00322451">
      <w:pPr>
        <w:pStyle w:val="Exampletext"/>
        <w:spacing w:after="80"/>
        <w:rP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77777777" w:rsidR="00F54801" w:rsidRPr="00213323" w:rsidRDefault="00F54801" w:rsidP="00F54801">
      <w:pPr>
        <w:pStyle w:val="Caption"/>
        <w:keepNext/>
        <w:spacing w:after="80"/>
      </w:pPr>
      <w:bookmarkStart w:id="32463" w:name="_Toc529714068"/>
      <w:bookmarkStart w:id="32464" w:name="_Toc531616442"/>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32465" w:author="Author">
        <w:r w:rsidR="00666899">
          <w:rPr>
            <w:noProof/>
            <w:color w:val="auto"/>
            <w:sz w:val="24"/>
            <w:szCs w:val="24"/>
          </w:rPr>
          <w:t>41</w:t>
        </w:r>
        <w:del w:id="32466" w:author="Author">
          <w:r w:rsidR="005C2D74" w:rsidDel="00666899">
            <w:rPr>
              <w:noProof/>
              <w:color w:val="auto"/>
              <w:sz w:val="24"/>
              <w:szCs w:val="24"/>
            </w:rPr>
            <w:delText>41</w:delText>
          </w:r>
        </w:del>
      </w:ins>
      <w:del w:id="32467"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32463"/>
      <w:bookmarkEnd w:id="32464"/>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23FB4958" w14:textId="77777777" w:rsidTr="0021662D">
        <w:trPr>
          <w:tblHeader/>
        </w:trPr>
        <w:tc>
          <w:tcPr>
            <w:tcW w:w="3016" w:type="dxa"/>
            <w:vMerge w:val="restart"/>
            <w:vAlign w:val="center"/>
          </w:tcPr>
          <w:p w14:paraId="40DAF48E" w14:textId="77777777" w:rsidR="00322451" w:rsidRPr="00213323" w:rsidRDefault="00322451" w:rsidP="00333000">
            <w:pPr>
              <w:spacing w:after="80"/>
              <w:jc w:val="center"/>
              <w:rPr>
                <w:b/>
              </w:rPr>
            </w:pPr>
            <w:r w:rsidRPr="00213323">
              <w:rPr>
                <w:b/>
              </w:rPr>
              <w:t>Reserved Parameter</w:t>
            </w:r>
          </w:p>
        </w:tc>
        <w:tc>
          <w:tcPr>
            <w:tcW w:w="6452" w:type="dxa"/>
            <w:gridSpan w:val="5"/>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DD3837">
        <w:tc>
          <w:tcPr>
            <w:tcW w:w="3016" w:type="dxa"/>
            <w:vMerge/>
          </w:tcPr>
          <w:p w14:paraId="7A396EE3" w14:textId="77777777" w:rsidR="00322451" w:rsidRPr="00213323" w:rsidRDefault="00322451" w:rsidP="00333000">
            <w:pPr>
              <w:spacing w:after="80"/>
              <w:jc w:val="center"/>
              <w:rPr>
                <w:b/>
              </w:rPr>
            </w:pPr>
          </w:p>
        </w:tc>
        <w:tc>
          <w:tcPr>
            <w:tcW w:w="1232" w:type="dxa"/>
          </w:tcPr>
          <w:p w14:paraId="085FE3F8" w14:textId="77777777" w:rsidR="00322451" w:rsidRPr="00213323" w:rsidRDefault="00322451" w:rsidP="00333000">
            <w:pPr>
              <w:spacing w:after="80"/>
              <w:jc w:val="center"/>
              <w:rPr>
                <w:rFonts w:cs="Arial"/>
                <w:b/>
              </w:rPr>
            </w:pPr>
            <w:r w:rsidRPr="00213323">
              <w:rPr>
                <w:b/>
              </w:rPr>
              <w:t>Float</w:t>
            </w:r>
          </w:p>
        </w:tc>
        <w:tc>
          <w:tcPr>
            <w:tcW w:w="630" w:type="dxa"/>
          </w:tcPr>
          <w:p w14:paraId="61B94AFA" w14:textId="77777777" w:rsidR="00322451" w:rsidRPr="00213323" w:rsidRDefault="00322451" w:rsidP="00333000">
            <w:pPr>
              <w:spacing w:after="80"/>
              <w:jc w:val="center"/>
              <w:rPr>
                <w:rFonts w:cs="Arial"/>
                <w:b/>
              </w:rPr>
            </w:pPr>
            <w:r w:rsidRPr="00213323">
              <w:rPr>
                <w:b/>
              </w:rPr>
              <w:t>UI</w:t>
            </w:r>
          </w:p>
        </w:tc>
        <w:tc>
          <w:tcPr>
            <w:tcW w:w="1080" w:type="dxa"/>
          </w:tcPr>
          <w:p w14:paraId="1C7E4744" w14:textId="77777777" w:rsidR="00322451" w:rsidRPr="00213323" w:rsidRDefault="00322451" w:rsidP="00333000">
            <w:pPr>
              <w:spacing w:after="80"/>
              <w:jc w:val="center"/>
              <w:rPr>
                <w:b/>
              </w:rPr>
            </w:pPr>
            <w:r w:rsidRPr="00213323">
              <w:rPr>
                <w:b/>
              </w:rPr>
              <w:t>Integer</w:t>
            </w:r>
          </w:p>
        </w:tc>
        <w:tc>
          <w:tcPr>
            <w:tcW w:w="990" w:type="dxa"/>
          </w:tcPr>
          <w:p w14:paraId="3380CB81" w14:textId="77777777" w:rsidR="00322451" w:rsidRPr="00213323" w:rsidRDefault="00322451" w:rsidP="00333000">
            <w:pPr>
              <w:spacing w:after="80"/>
              <w:jc w:val="center"/>
              <w:rPr>
                <w:b/>
              </w:rPr>
            </w:pPr>
            <w:r w:rsidRPr="00213323">
              <w:rPr>
                <w:b/>
              </w:rPr>
              <w:t>String</w:t>
            </w:r>
          </w:p>
        </w:tc>
        <w:tc>
          <w:tcPr>
            <w:tcW w:w="2520" w:type="dxa"/>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DD3837">
        <w:tc>
          <w:tcPr>
            <w:tcW w:w="3016" w:type="dxa"/>
          </w:tcPr>
          <w:p w14:paraId="4A250438" w14:textId="77777777" w:rsidR="00E3350C" w:rsidRPr="00213323" w:rsidRDefault="00E3350C" w:rsidP="00333000">
            <w:pPr>
              <w:spacing w:after="80"/>
            </w:pPr>
            <w:r w:rsidRPr="00213323">
              <w:t>AMI_Version</w:t>
            </w:r>
          </w:p>
        </w:tc>
        <w:tc>
          <w:tcPr>
            <w:tcW w:w="1232" w:type="dxa"/>
          </w:tcPr>
          <w:p w14:paraId="091FB69B" w14:textId="77777777" w:rsidR="00E3350C" w:rsidRPr="00213323" w:rsidRDefault="00E3350C" w:rsidP="00333000">
            <w:pPr>
              <w:spacing w:after="80"/>
              <w:jc w:val="center"/>
            </w:pPr>
          </w:p>
        </w:tc>
        <w:tc>
          <w:tcPr>
            <w:tcW w:w="630" w:type="dxa"/>
          </w:tcPr>
          <w:p w14:paraId="20AD1F1E" w14:textId="77777777" w:rsidR="00E3350C" w:rsidRPr="00213323" w:rsidRDefault="00E3350C" w:rsidP="00333000">
            <w:pPr>
              <w:spacing w:after="80"/>
              <w:jc w:val="center"/>
            </w:pPr>
          </w:p>
        </w:tc>
        <w:tc>
          <w:tcPr>
            <w:tcW w:w="1080" w:type="dxa"/>
          </w:tcPr>
          <w:p w14:paraId="2C8F8E54" w14:textId="77777777" w:rsidR="00E3350C" w:rsidRPr="00213323" w:rsidRDefault="00E3350C" w:rsidP="00333000">
            <w:pPr>
              <w:spacing w:after="80"/>
              <w:jc w:val="center"/>
            </w:pPr>
          </w:p>
        </w:tc>
        <w:tc>
          <w:tcPr>
            <w:tcW w:w="990" w:type="dxa"/>
          </w:tcPr>
          <w:p w14:paraId="1A53EA7C" w14:textId="77777777" w:rsidR="00E3350C" w:rsidRPr="00213323" w:rsidRDefault="00E3350C" w:rsidP="00333000">
            <w:pPr>
              <w:spacing w:after="80"/>
              <w:jc w:val="center"/>
              <w:rPr>
                <w:rFonts w:cs="Arial"/>
                <w:b/>
              </w:rPr>
            </w:pPr>
            <w:r w:rsidRPr="00213323">
              <w:t>X</w:t>
            </w:r>
          </w:p>
        </w:tc>
        <w:tc>
          <w:tcPr>
            <w:tcW w:w="2520" w:type="dxa"/>
          </w:tcPr>
          <w:p w14:paraId="205752D8" w14:textId="77777777" w:rsidR="00E3350C" w:rsidRPr="00213323" w:rsidRDefault="00E3350C" w:rsidP="00333000">
            <w:pPr>
              <w:spacing w:after="80"/>
            </w:pPr>
          </w:p>
        </w:tc>
      </w:tr>
      <w:tr w:rsidR="00CE7EC3" w:rsidRPr="00213323" w14:paraId="1EAF5642" w14:textId="77777777" w:rsidTr="00DD3837">
        <w:trPr>
          <w:trHeight w:val="269"/>
          <w:ins w:id="32468" w:author="Author"/>
        </w:trPr>
        <w:tc>
          <w:tcPr>
            <w:tcW w:w="3016" w:type="dxa"/>
          </w:tcPr>
          <w:p w14:paraId="34E4E7F3" w14:textId="77777777" w:rsidR="00CE7EC3" w:rsidRPr="00213323" w:rsidRDefault="00CE7EC3" w:rsidP="00CE7EC3">
            <w:pPr>
              <w:spacing w:after="80"/>
              <w:rPr>
                <w:ins w:id="32469" w:author="Author"/>
              </w:rPr>
            </w:pPr>
            <w:ins w:id="32470" w:author="Author">
              <w:r>
                <w:t>BCI_Message_Interval_UI</w:t>
              </w:r>
            </w:ins>
          </w:p>
        </w:tc>
        <w:tc>
          <w:tcPr>
            <w:tcW w:w="1232" w:type="dxa"/>
          </w:tcPr>
          <w:p w14:paraId="4CA326B9" w14:textId="77777777" w:rsidR="00CE7EC3" w:rsidRPr="00213323" w:rsidRDefault="00CE7EC3" w:rsidP="00CE7EC3">
            <w:pPr>
              <w:spacing w:after="80"/>
              <w:jc w:val="center"/>
              <w:rPr>
                <w:ins w:id="32471" w:author="Author"/>
              </w:rPr>
            </w:pPr>
          </w:p>
        </w:tc>
        <w:tc>
          <w:tcPr>
            <w:tcW w:w="630" w:type="dxa"/>
          </w:tcPr>
          <w:p w14:paraId="2A11720E" w14:textId="77777777" w:rsidR="00CE7EC3" w:rsidRPr="00213323" w:rsidRDefault="00CE7EC3" w:rsidP="00CE7EC3">
            <w:pPr>
              <w:spacing w:after="80"/>
              <w:jc w:val="center"/>
              <w:rPr>
                <w:ins w:id="32472" w:author="Author"/>
              </w:rPr>
            </w:pPr>
          </w:p>
        </w:tc>
        <w:tc>
          <w:tcPr>
            <w:tcW w:w="1080" w:type="dxa"/>
          </w:tcPr>
          <w:p w14:paraId="7A515DAC" w14:textId="77777777" w:rsidR="00CE7EC3" w:rsidRPr="00213323" w:rsidRDefault="00CE7EC3" w:rsidP="00CE7EC3">
            <w:pPr>
              <w:spacing w:after="80"/>
              <w:jc w:val="center"/>
              <w:rPr>
                <w:ins w:id="32473" w:author="Author"/>
              </w:rPr>
            </w:pPr>
            <w:ins w:id="32474" w:author="Author">
              <w:r>
                <w:t>X</w:t>
              </w:r>
            </w:ins>
          </w:p>
        </w:tc>
        <w:tc>
          <w:tcPr>
            <w:tcW w:w="990" w:type="dxa"/>
          </w:tcPr>
          <w:p w14:paraId="1E83807B" w14:textId="77777777" w:rsidR="00CE7EC3" w:rsidRPr="00213323" w:rsidRDefault="00CE7EC3" w:rsidP="00CE7EC3">
            <w:pPr>
              <w:spacing w:after="80"/>
              <w:jc w:val="center"/>
              <w:rPr>
                <w:ins w:id="32475" w:author="Author"/>
              </w:rPr>
            </w:pPr>
          </w:p>
        </w:tc>
        <w:tc>
          <w:tcPr>
            <w:tcW w:w="2520" w:type="dxa"/>
          </w:tcPr>
          <w:p w14:paraId="35E49EDD" w14:textId="77777777" w:rsidR="00CE7EC3" w:rsidRPr="00213323" w:rsidRDefault="00CE7EC3" w:rsidP="00CE7EC3">
            <w:pPr>
              <w:spacing w:after="80"/>
              <w:jc w:val="center"/>
              <w:rPr>
                <w:ins w:id="32476" w:author="Author"/>
                <w:rFonts w:cs="Arial"/>
                <w:b/>
              </w:rPr>
            </w:pPr>
          </w:p>
        </w:tc>
      </w:tr>
      <w:tr w:rsidR="00CE7EC3" w:rsidRPr="00213323" w14:paraId="62F0D91A" w14:textId="77777777" w:rsidTr="00DD3837">
        <w:trPr>
          <w:trHeight w:val="269"/>
          <w:ins w:id="32477" w:author="Author"/>
        </w:trPr>
        <w:tc>
          <w:tcPr>
            <w:tcW w:w="3016" w:type="dxa"/>
          </w:tcPr>
          <w:p w14:paraId="478CF0E0" w14:textId="77777777" w:rsidR="00CE7EC3" w:rsidRPr="00213323" w:rsidRDefault="00CE7EC3" w:rsidP="00CE7EC3">
            <w:pPr>
              <w:spacing w:after="80"/>
              <w:rPr>
                <w:ins w:id="32478" w:author="Author"/>
              </w:rPr>
            </w:pPr>
            <w:ins w:id="32479" w:author="Author">
              <w:r>
                <w:t>BCI_ID</w:t>
              </w:r>
            </w:ins>
          </w:p>
        </w:tc>
        <w:tc>
          <w:tcPr>
            <w:tcW w:w="1232" w:type="dxa"/>
          </w:tcPr>
          <w:p w14:paraId="0501A57C" w14:textId="77777777" w:rsidR="00CE7EC3" w:rsidRPr="00213323" w:rsidRDefault="00CE7EC3" w:rsidP="00CE7EC3">
            <w:pPr>
              <w:spacing w:after="80"/>
              <w:jc w:val="center"/>
              <w:rPr>
                <w:ins w:id="32480" w:author="Author"/>
              </w:rPr>
            </w:pPr>
          </w:p>
        </w:tc>
        <w:tc>
          <w:tcPr>
            <w:tcW w:w="630" w:type="dxa"/>
          </w:tcPr>
          <w:p w14:paraId="2B362CF0" w14:textId="77777777" w:rsidR="00CE7EC3" w:rsidRPr="00213323" w:rsidRDefault="00CE7EC3" w:rsidP="00CE7EC3">
            <w:pPr>
              <w:spacing w:after="80"/>
              <w:jc w:val="center"/>
              <w:rPr>
                <w:ins w:id="32481" w:author="Author"/>
              </w:rPr>
            </w:pPr>
          </w:p>
        </w:tc>
        <w:tc>
          <w:tcPr>
            <w:tcW w:w="1080" w:type="dxa"/>
          </w:tcPr>
          <w:p w14:paraId="5866B114" w14:textId="77777777" w:rsidR="00CE7EC3" w:rsidRPr="00213323" w:rsidRDefault="00CE7EC3" w:rsidP="00CE7EC3">
            <w:pPr>
              <w:spacing w:after="80"/>
              <w:jc w:val="center"/>
              <w:rPr>
                <w:ins w:id="32482" w:author="Author"/>
              </w:rPr>
            </w:pPr>
          </w:p>
        </w:tc>
        <w:tc>
          <w:tcPr>
            <w:tcW w:w="990" w:type="dxa"/>
          </w:tcPr>
          <w:p w14:paraId="76A42773" w14:textId="77777777" w:rsidR="00CE7EC3" w:rsidRPr="00213323" w:rsidRDefault="00CE7EC3" w:rsidP="00CE7EC3">
            <w:pPr>
              <w:spacing w:after="80"/>
              <w:jc w:val="center"/>
              <w:rPr>
                <w:ins w:id="32483" w:author="Author"/>
              </w:rPr>
            </w:pPr>
            <w:ins w:id="32484" w:author="Author">
              <w:r>
                <w:t>X</w:t>
              </w:r>
            </w:ins>
          </w:p>
        </w:tc>
        <w:tc>
          <w:tcPr>
            <w:tcW w:w="2520" w:type="dxa"/>
          </w:tcPr>
          <w:p w14:paraId="128A6928" w14:textId="77777777" w:rsidR="00CE7EC3" w:rsidRPr="00213323" w:rsidRDefault="00CE7EC3" w:rsidP="00CE7EC3">
            <w:pPr>
              <w:spacing w:after="80"/>
              <w:jc w:val="center"/>
              <w:rPr>
                <w:ins w:id="32485" w:author="Author"/>
                <w:rFonts w:cs="Arial"/>
                <w:b/>
              </w:rPr>
            </w:pPr>
          </w:p>
        </w:tc>
      </w:tr>
      <w:tr w:rsidR="00CE7EC3" w:rsidRPr="00213323" w14:paraId="52C2586A" w14:textId="77777777" w:rsidTr="00DD3837">
        <w:trPr>
          <w:trHeight w:val="269"/>
          <w:ins w:id="32486" w:author="Author"/>
        </w:trPr>
        <w:tc>
          <w:tcPr>
            <w:tcW w:w="3016" w:type="dxa"/>
          </w:tcPr>
          <w:p w14:paraId="4CC5B5C7" w14:textId="77777777" w:rsidR="00CE7EC3" w:rsidRPr="00213323" w:rsidRDefault="00CE7EC3" w:rsidP="00CE7EC3">
            <w:pPr>
              <w:spacing w:after="80"/>
              <w:rPr>
                <w:ins w:id="32487" w:author="Author"/>
              </w:rPr>
            </w:pPr>
            <w:ins w:id="32488" w:author="Author">
              <w:r>
                <w:t>BCI_Protocol</w:t>
              </w:r>
            </w:ins>
          </w:p>
        </w:tc>
        <w:tc>
          <w:tcPr>
            <w:tcW w:w="1232" w:type="dxa"/>
          </w:tcPr>
          <w:p w14:paraId="57DB6C62" w14:textId="77777777" w:rsidR="00CE7EC3" w:rsidRPr="00213323" w:rsidRDefault="00CE7EC3" w:rsidP="00CE7EC3">
            <w:pPr>
              <w:spacing w:after="80"/>
              <w:jc w:val="center"/>
              <w:rPr>
                <w:ins w:id="32489" w:author="Author"/>
              </w:rPr>
            </w:pPr>
          </w:p>
        </w:tc>
        <w:tc>
          <w:tcPr>
            <w:tcW w:w="630" w:type="dxa"/>
          </w:tcPr>
          <w:p w14:paraId="17D9C452" w14:textId="77777777" w:rsidR="00CE7EC3" w:rsidRPr="00213323" w:rsidRDefault="00CE7EC3" w:rsidP="00CE7EC3">
            <w:pPr>
              <w:spacing w:after="80"/>
              <w:jc w:val="center"/>
              <w:rPr>
                <w:ins w:id="32490" w:author="Author"/>
              </w:rPr>
            </w:pPr>
          </w:p>
        </w:tc>
        <w:tc>
          <w:tcPr>
            <w:tcW w:w="1080" w:type="dxa"/>
          </w:tcPr>
          <w:p w14:paraId="184D33AA" w14:textId="77777777" w:rsidR="00CE7EC3" w:rsidRPr="00213323" w:rsidRDefault="00CE7EC3" w:rsidP="00CE7EC3">
            <w:pPr>
              <w:spacing w:after="80"/>
              <w:jc w:val="center"/>
              <w:rPr>
                <w:ins w:id="32491" w:author="Author"/>
              </w:rPr>
            </w:pPr>
          </w:p>
        </w:tc>
        <w:tc>
          <w:tcPr>
            <w:tcW w:w="990" w:type="dxa"/>
          </w:tcPr>
          <w:p w14:paraId="64C3CB3C" w14:textId="77777777" w:rsidR="00CE7EC3" w:rsidRPr="00213323" w:rsidRDefault="00CE7EC3" w:rsidP="00CE7EC3">
            <w:pPr>
              <w:spacing w:after="80"/>
              <w:jc w:val="center"/>
              <w:rPr>
                <w:ins w:id="32492" w:author="Author"/>
              </w:rPr>
            </w:pPr>
            <w:ins w:id="32493" w:author="Author">
              <w:r>
                <w:t>X</w:t>
              </w:r>
            </w:ins>
          </w:p>
        </w:tc>
        <w:tc>
          <w:tcPr>
            <w:tcW w:w="2520" w:type="dxa"/>
          </w:tcPr>
          <w:p w14:paraId="4658ABC4" w14:textId="77777777" w:rsidR="00CE7EC3" w:rsidRPr="00213323" w:rsidRDefault="00CE7EC3" w:rsidP="00CE7EC3">
            <w:pPr>
              <w:spacing w:after="80"/>
              <w:jc w:val="center"/>
              <w:rPr>
                <w:ins w:id="32494" w:author="Author"/>
                <w:rFonts w:cs="Arial"/>
                <w:b/>
              </w:rPr>
            </w:pPr>
          </w:p>
        </w:tc>
      </w:tr>
      <w:tr w:rsidR="00CE7EC3" w:rsidRPr="00213323" w14:paraId="5CDB2BEC" w14:textId="77777777" w:rsidTr="00DD3837">
        <w:trPr>
          <w:trHeight w:val="269"/>
          <w:ins w:id="32495" w:author="Author"/>
        </w:trPr>
        <w:tc>
          <w:tcPr>
            <w:tcW w:w="3016" w:type="dxa"/>
          </w:tcPr>
          <w:p w14:paraId="04C6CF06" w14:textId="77777777" w:rsidR="00CE7EC3" w:rsidRPr="00213323" w:rsidRDefault="00CE7EC3" w:rsidP="00CE7EC3">
            <w:pPr>
              <w:spacing w:after="80"/>
              <w:rPr>
                <w:ins w:id="32496" w:author="Author"/>
              </w:rPr>
            </w:pPr>
            <w:ins w:id="32497" w:author="Author">
              <w:r>
                <w:t>BCI_State</w:t>
              </w:r>
            </w:ins>
          </w:p>
        </w:tc>
        <w:tc>
          <w:tcPr>
            <w:tcW w:w="1232" w:type="dxa"/>
          </w:tcPr>
          <w:p w14:paraId="5A00DDF6" w14:textId="77777777" w:rsidR="00CE7EC3" w:rsidRPr="00213323" w:rsidRDefault="00CE7EC3" w:rsidP="00CE7EC3">
            <w:pPr>
              <w:spacing w:after="80"/>
              <w:jc w:val="center"/>
              <w:rPr>
                <w:ins w:id="32498" w:author="Author"/>
              </w:rPr>
            </w:pPr>
          </w:p>
        </w:tc>
        <w:tc>
          <w:tcPr>
            <w:tcW w:w="630" w:type="dxa"/>
          </w:tcPr>
          <w:p w14:paraId="6E501CD4" w14:textId="77777777" w:rsidR="00CE7EC3" w:rsidRPr="00213323" w:rsidRDefault="00CE7EC3" w:rsidP="00CE7EC3">
            <w:pPr>
              <w:spacing w:after="80"/>
              <w:jc w:val="center"/>
              <w:rPr>
                <w:ins w:id="32499" w:author="Author"/>
              </w:rPr>
            </w:pPr>
          </w:p>
        </w:tc>
        <w:tc>
          <w:tcPr>
            <w:tcW w:w="1080" w:type="dxa"/>
          </w:tcPr>
          <w:p w14:paraId="126ED187" w14:textId="77777777" w:rsidR="00CE7EC3" w:rsidRPr="00213323" w:rsidRDefault="00CE7EC3" w:rsidP="00CE7EC3">
            <w:pPr>
              <w:spacing w:after="80"/>
              <w:jc w:val="center"/>
              <w:rPr>
                <w:ins w:id="32500" w:author="Author"/>
              </w:rPr>
            </w:pPr>
          </w:p>
        </w:tc>
        <w:tc>
          <w:tcPr>
            <w:tcW w:w="990" w:type="dxa"/>
          </w:tcPr>
          <w:p w14:paraId="4068D9B9" w14:textId="77777777" w:rsidR="00CE7EC3" w:rsidRPr="00213323" w:rsidRDefault="00CE7EC3" w:rsidP="00CE7EC3">
            <w:pPr>
              <w:spacing w:after="80"/>
              <w:jc w:val="center"/>
              <w:rPr>
                <w:ins w:id="32501" w:author="Author"/>
              </w:rPr>
            </w:pPr>
            <w:ins w:id="32502" w:author="Author">
              <w:r>
                <w:t>X</w:t>
              </w:r>
            </w:ins>
          </w:p>
        </w:tc>
        <w:tc>
          <w:tcPr>
            <w:tcW w:w="2520" w:type="dxa"/>
          </w:tcPr>
          <w:p w14:paraId="11755218" w14:textId="77777777" w:rsidR="00CE7EC3" w:rsidRPr="00213323" w:rsidRDefault="00CE7EC3" w:rsidP="00CE7EC3">
            <w:pPr>
              <w:spacing w:after="80"/>
              <w:jc w:val="center"/>
              <w:rPr>
                <w:ins w:id="32503" w:author="Author"/>
                <w:rFonts w:cs="Arial"/>
                <w:b/>
              </w:rPr>
            </w:pPr>
          </w:p>
        </w:tc>
      </w:tr>
      <w:tr w:rsidR="00CE7EC3" w:rsidRPr="00213323" w14:paraId="3D1CF19D" w14:textId="77777777" w:rsidTr="00DD3837">
        <w:trPr>
          <w:trHeight w:val="269"/>
          <w:ins w:id="32504" w:author="Author"/>
        </w:trPr>
        <w:tc>
          <w:tcPr>
            <w:tcW w:w="3016" w:type="dxa"/>
          </w:tcPr>
          <w:p w14:paraId="5F30E854" w14:textId="77777777" w:rsidR="00CE7EC3" w:rsidRPr="00213323" w:rsidRDefault="00CE7EC3" w:rsidP="00CE7EC3">
            <w:pPr>
              <w:spacing w:after="80"/>
              <w:rPr>
                <w:ins w:id="32505" w:author="Author"/>
              </w:rPr>
            </w:pPr>
            <w:ins w:id="32506" w:author="Author">
              <w:r>
                <w:t>BCI_Training_UI</w:t>
              </w:r>
            </w:ins>
          </w:p>
        </w:tc>
        <w:tc>
          <w:tcPr>
            <w:tcW w:w="1232" w:type="dxa"/>
          </w:tcPr>
          <w:p w14:paraId="724DD86C" w14:textId="77777777" w:rsidR="00CE7EC3" w:rsidRPr="00213323" w:rsidRDefault="00CE7EC3" w:rsidP="00CE7EC3">
            <w:pPr>
              <w:spacing w:after="80"/>
              <w:jc w:val="center"/>
              <w:rPr>
                <w:ins w:id="32507" w:author="Author"/>
              </w:rPr>
            </w:pPr>
          </w:p>
        </w:tc>
        <w:tc>
          <w:tcPr>
            <w:tcW w:w="630" w:type="dxa"/>
          </w:tcPr>
          <w:p w14:paraId="2F749561" w14:textId="77777777" w:rsidR="00CE7EC3" w:rsidRPr="00213323" w:rsidRDefault="00CE7EC3" w:rsidP="00CE7EC3">
            <w:pPr>
              <w:spacing w:after="80"/>
              <w:jc w:val="center"/>
              <w:rPr>
                <w:ins w:id="32508" w:author="Author"/>
              </w:rPr>
            </w:pPr>
          </w:p>
        </w:tc>
        <w:tc>
          <w:tcPr>
            <w:tcW w:w="1080" w:type="dxa"/>
          </w:tcPr>
          <w:p w14:paraId="269384AE" w14:textId="77777777" w:rsidR="00CE7EC3" w:rsidRPr="00213323" w:rsidRDefault="00CE7EC3" w:rsidP="00CE7EC3">
            <w:pPr>
              <w:spacing w:after="80"/>
              <w:jc w:val="center"/>
              <w:rPr>
                <w:ins w:id="32509" w:author="Author"/>
              </w:rPr>
            </w:pPr>
            <w:ins w:id="32510" w:author="Author">
              <w:r>
                <w:rPr>
                  <w:rFonts w:cs="Arial"/>
                  <w:b/>
                </w:rPr>
                <w:t>X</w:t>
              </w:r>
            </w:ins>
          </w:p>
        </w:tc>
        <w:tc>
          <w:tcPr>
            <w:tcW w:w="990" w:type="dxa"/>
          </w:tcPr>
          <w:p w14:paraId="0455C3E8" w14:textId="77777777" w:rsidR="00CE7EC3" w:rsidRPr="00213323" w:rsidRDefault="00CE7EC3" w:rsidP="00CE7EC3">
            <w:pPr>
              <w:spacing w:after="80"/>
              <w:jc w:val="center"/>
              <w:rPr>
                <w:ins w:id="32511" w:author="Author"/>
              </w:rPr>
            </w:pPr>
          </w:p>
        </w:tc>
        <w:tc>
          <w:tcPr>
            <w:tcW w:w="2520" w:type="dxa"/>
          </w:tcPr>
          <w:p w14:paraId="694953B3" w14:textId="77777777" w:rsidR="00CE7EC3" w:rsidRPr="00213323" w:rsidRDefault="00CE7EC3" w:rsidP="00CE7EC3">
            <w:pPr>
              <w:spacing w:after="80"/>
              <w:jc w:val="center"/>
              <w:rPr>
                <w:ins w:id="32512" w:author="Author"/>
                <w:rFonts w:cs="Arial"/>
                <w:b/>
              </w:rPr>
            </w:pPr>
          </w:p>
        </w:tc>
      </w:tr>
      <w:tr w:rsidR="00CE7EC3" w:rsidRPr="00213323" w14:paraId="26FE3B17" w14:textId="77777777" w:rsidTr="00DD3837">
        <w:trPr>
          <w:trHeight w:val="269"/>
        </w:trPr>
        <w:tc>
          <w:tcPr>
            <w:tcW w:w="3016" w:type="dxa"/>
          </w:tcPr>
          <w:p w14:paraId="1A6DE9FB" w14:textId="77777777" w:rsidR="00CE7EC3" w:rsidRPr="00213323" w:rsidRDefault="00CE7EC3" w:rsidP="00CE7EC3">
            <w:pPr>
              <w:spacing w:after="80"/>
              <w:rPr>
                <w:rFonts w:cs="Arial"/>
                <w:b/>
              </w:rPr>
            </w:pPr>
            <w:r w:rsidRPr="00213323">
              <w:t>DLL_ID</w:t>
            </w:r>
          </w:p>
        </w:tc>
        <w:tc>
          <w:tcPr>
            <w:tcW w:w="1232" w:type="dxa"/>
          </w:tcPr>
          <w:p w14:paraId="05B602C7" w14:textId="77777777" w:rsidR="00CE7EC3" w:rsidRPr="00213323" w:rsidRDefault="00CE7EC3" w:rsidP="00CE7EC3">
            <w:pPr>
              <w:spacing w:after="80"/>
              <w:jc w:val="center"/>
            </w:pPr>
          </w:p>
        </w:tc>
        <w:tc>
          <w:tcPr>
            <w:tcW w:w="630" w:type="dxa"/>
          </w:tcPr>
          <w:p w14:paraId="32952F6F" w14:textId="77777777" w:rsidR="00CE7EC3" w:rsidRPr="00213323" w:rsidRDefault="00CE7EC3" w:rsidP="00CE7EC3">
            <w:pPr>
              <w:spacing w:after="80"/>
              <w:jc w:val="center"/>
            </w:pPr>
          </w:p>
        </w:tc>
        <w:tc>
          <w:tcPr>
            <w:tcW w:w="1080" w:type="dxa"/>
          </w:tcPr>
          <w:p w14:paraId="2049966F" w14:textId="77777777" w:rsidR="00CE7EC3" w:rsidRPr="00213323" w:rsidRDefault="00CE7EC3" w:rsidP="00CE7EC3">
            <w:pPr>
              <w:spacing w:after="80"/>
              <w:jc w:val="center"/>
            </w:pPr>
          </w:p>
        </w:tc>
        <w:tc>
          <w:tcPr>
            <w:tcW w:w="990" w:type="dxa"/>
          </w:tcPr>
          <w:p w14:paraId="421CE363" w14:textId="77777777" w:rsidR="00CE7EC3" w:rsidRPr="00213323" w:rsidRDefault="00CE7EC3" w:rsidP="00CE7EC3">
            <w:pPr>
              <w:spacing w:after="80"/>
              <w:jc w:val="center"/>
            </w:pPr>
            <w:r w:rsidRPr="00213323">
              <w:t>X</w:t>
            </w:r>
          </w:p>
        </w:tc>
        <w:tc>
          <w:tcPr>
            <w:tcW w:w="2520" w:type="dxa"/>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DD3837">
        <w:trPr>
          <w:trHeight w:val="269"/>
        </w:trPr>
        <w:tc>
          <w:tcPr>
            <w:tcW w:w="3016" w:type="dxa"/>
          </w:tcPr>
          <w:p w14:paraId="022DB0C9" w14:textId="77777777" w:rsidR="00CE7EC3" w:rsidRPr="00213323" w:rsidRDefault="00CE7EC3" w:rsidP="00CE7EC3">
            <w:pPr>
              <w:spacing w:after="80"/>
              <w:rPr>
                <w:vertAlign w:val="superscript"/>
              </w:rPr>
            </w:pPr>
            <w:r w:rsidRPr="00213323">
              <w:t>DLL_Path</w:t>
            </w:r>
          </w:p>
        </w:tc>
        <w:tc>
          <w:tcPr>
            <w:tcW w:w="1232" w:type="dxa"/>
          </w:tcPr>
          <w:p w14:paraId="2DE3B0D0" w14:textId="77777777" w:rsidR="00CE7EC3" w:rsidRPr="00213323" w:rsidRDefault="00CE7EC3" w:rsidP="00CE7EC3">
            <w:pPr>
              <w:spacing w:after="80"/>
              <w:jc w:val="center"/>
            </w:pPr>
          </w:p>
        </w:tc>
        <w:tc>
          <w:tcPr>
            <w:tcW w:w="630" w:type="dxa"/>
          </w:tcPr>
          <w:p w14:paraId="1302F256" w14:textId="77777777" w:rsidR="00CE7EC3" w:rsidRPr="00213323" w:rsidRDefault="00CE7EC3" w:rsidP="00CE7EC3">
            <w:pPr>
              <w:spacing w:after="80"/>
              <w:jc w:val="center"/>
            </w:pPr>
          </w:p>
        </w:tc>
        <w:tc>
          <w:tcPr>
            <w:tcW w:w="1080" w:type="dxa"/>
          </w:tcPr>
          <w:p w14:paraId="73177E64" w14:textId="77777777" w:rsidR="00CE7EC3" w:rsidRPr="00213323" w:rsidRDefault="00CE7EC3" w:rsidP="00CE7EC3">
            <w:pPr>
              <w:spacing w:after="80"/>
              <w:jc w:val="center"/>
            </w:pPr>
          </w:p>
        </w:tc>
        <w:tc>
          <w:tcPr>
            <w:tcW w:w="990" w:type="dxa"/>
          </w:tcPr>
          <w:p w14:paraId="6758C886" w14:textId="77777777" w:rsidR="00CE7EC3" w:rsidRPr="00213323" w:rsidRDefault="00CE7EC3" w:rsidP="00CE7EC3">
            <w:pPr>
              <w:spacing w:after="80"/>
              <w:jc w:val="center"/>
            </w:pPr>
            <w:r w:rsidRPr="00213323">
              <w:t>X</w:t>
            </w:r>
          </w:p>
        </w:tc>
        <w:tc>
          <w:tcPr>
            <w:tcW w:w="2520" w:type="dxa"/>
          </w:tcPr>
          <w:p w14:paraId="5411A2CE" w14:textId="77777777" w:rsidR="00CE7EC3" w:rsidRPr="00213323" w:rsidRDefault="00CE7EC3" w:rsidP="00CE7EC3">
            <w:pPr>
              <w:spacing w:after="80"/>
              <w:jc w:val="center"/>
            </w:pPr>
          </w:p>
        </w:tc>
      </w:tr>
      <w:tr w:rsidR="00CE7EC3" w:rsidRPr="00213323" w14:paraId="2EDADCEA" w14:textId="77777777" w:rsidTr="00DD3837">
        <w:tc>
          <w:tcPr>
            <w:tcW w:w="3016" w:type="dxa"/>
          </w:tcPr>
          <w:p w14:paraId="5F1AC25E" w14:textId="77777777" w:rsidR="00CE7EC3" w:rsidRPr="00213323" w:rsidRDefault="00CE7EC3" w:rsidP="00CE7EC3">
            <w:pPr>
              <w:spacing w:after="80"/>
              <w:rPr>
                <w:rFonts w:cs="Arial"/>
                <w:b/>
              </w:rPr>
            </w:pPr>
            <w:r w:rsidRPr="00213323">
              <w:t>GetWave_Exists</w:t>
            </w:r>
          </w:p>
        </w:tc>
        <w:tc>
          <w:tcPr>
            <w:tcW w:w="1232" w:type="dxa"/>
          </w:tcPr>
          <w:p w14:paraId="209F7574" w14:textId="77777777" w:rsidR="00CE7EC3" w:rsidRPr="00213323" w:rsidRDefault="00CE7EC3" w:rsidP="00CE7EC3">
            <w:pPr>
              <w:spacing w:after="80"/>
              <w:jc w:val="center"/>
            </w:pPr>
          </w:p>
        </w:tc>
        <w:tc>
          <w:tcPr>
            <w:tcW w:w="630" w:type="dxa"/>
          </w:tcPr>
          <w:p w14:paraId="2069ACCC" w14:textId="77777777" w:rsidR="00CE7EC3" w:rsidRPr="00213323" w:rsidRDefault="00CE7EC3" w:rsidP="00CE7EC3">
            <w:pPr>
              <w:spacing w:after="80"/>
              <w:jc w:val="center"/>
            </w:pPr>
          </w:p>
        </w:tc>
        <w:tc>
          <w:tcPr>
            <w:tcW w:w="1080" w:type="dxa"/>
          </w:tcPr>
          <w:p w14:paraId="1116D6CB" w14:textId="77777777" w:rsidR="00CE7EC3" w:rsidRPr="00213323" w:rsidRDefault="00CE7EC3" w:rsidP="00CE7EC3">
            <w:pPr>
              <w:spacing w:after="80"/>
              <w:jc w:val="center"/>
            </w:pPr>
          </w:p>
        </w:tc>
        <w:tc>
          <w:tcPr>
            <w:tcW w:w="990" w:type="dxa"/>
          </w:tcPr>
          <w:p w14:paraId="343AE491" w14:textId="77777777" w:rsidR="00CE7EC3" w:rsidRPr="00213323" w:rsidRDefault="00CE7EC3" w:rsidP="00CE7EC3">
            <w:pPr>
              <w:spacing w:after="80"/>
              <w:jc w:val="center"/>
            </w:pPr>
          </w:p>
        </w:tc>
        <w:tc>
          <w:tcPr>
            <w:tcW w:w="2520" w:type="dxa"/>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DD3837">
        <w:tc>
          <w:tcPr>
            <w:tcW w:w="3016" w:type="dxa"/>
          </w:tcPr>
          <w:p w14:paraId="1D59C996" w14:textId="77777777" w:rsidR="00CE7EC3" w:rsidRPr="00213323" w:rsidRDefault="00CE7EC3" w:rsidP="00CE7EC3">
            <w:pPr>
              <w:spacing w:after="80"/>
              <w:rPr>
                <w:rFonts w:cs="Arial"/>
                <w:b/>
              </w:rPr>
            </w:pPr>
            <w:r w:rsidRPr="00213323">
              <w:t>Ignore_Bits</w:t>
            </w:r>
          </w:p>
        </w:tc>
        <w:tc>
          <w:tcPr>
            <w:tcW w:w="1232" w:type="dxa"/>
          </w:tcPr>
          <w:p w14:paraId="18974B66" w14:textId="77777777" w:rsidR="00CE7EC3" w:rsidRPr="00213323" w:rsidRDefault="00CE7EC3" w:rsidP="00CE7EC3">
            <w:pPr>
              <w:spacing w:after="80"/>
              <w:jc w:val="center"/>
            </w:pPr>
          </w:p>
        </w:tc>
        <w:tc>
          <w:tcPr>
            <w:tcW w:w="630" w:type="dxa"/>
          </w:tcPr>
          <w:p w14:paraId="7F343B9A" w14:textId="77777777" w:rsidR="00CE7EC3" w:rsidRPr="00213323" w:rsidRDefault="00CE7EC3" w:rsidP="00CE7EC3">
            <w:pPr>
              <w:spacing w:after="80"/>
              <w:jc w:val="center"/>
            </w:pPr>
          </w:p>
        </w:tc>
        <w:tc>
          <w:tcPr>
            <w:tcW w:w="1080" w:type="dxa"/>
          </w:tcPr>
          <w:p w14:paraId="11DF81F4" w14:textId="77777777" w:rsidR="00CE7EC3" w:rsidRPr="00213323" w:rsidRDefault="00CE7EC3" w:rsidP="00CE7EC3">
            <w:pPr>
              <w:spacing w:after="80"/>
              <w:jc w:val="center"/>
            </w:pPr>
            <w:r w:rsidRPr="00213323">
              <w:t>X</w:t>
            </w:r>
          </w:p>
        </w:tc>
        <w:tc>
          <w:tcPr>
            <w:tcW w:w="990" w:type="dxa"/>
          </w:tcPr>
          <w:p w14:paraId="46891C9F" w14:textId="77777777" w:rsidR="00CE7EC3" w:rsidRPr="00213323" w:rsidRDefault="00CE7EC3" w:rsidP="00CE7EC3">
            <w:pPr>
              <w:spacing w:after="80"/>
              <w:jc w:val="center"/>
            </w:pPr>
          </w:p>
        </w:tc>
        <w:tc>
          <w:tcPr>
            <w:tcW w:w="2520" w:type="dxa"/>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DD3837">
        <w:tc>
          <w:tcPr>
            <w:tcW w:w="3016" w:type="dxa"/>
          </w:tcPr>
          <w:p w14:paraId="46918505" w14:textId="77777777" w:rsidR="00CE7EC3" w:rsidRPr="00213323" w:rsidRDefault="00CE7EC3" w:rsidP="00CE7EC3">
            <w:pPr>
              <w:spacing w:after="80"/>
              <w:rPr>
                <w:rFonts w:cs="Arial"/>
                <w:b/>
              </w:rPr>
            </w:pPr>
            <w:r w:rsidRPr="00213323">
              <w:t>Init_Returns_Impulse</w:t>
            </w:r>
          </w:p>
        </w:tc>
        <w:tc>
          <w:tcPr>
            <w:tcW w:w="1232" w:type="dxa"/>
          </w:tcPr>
          <w:p w14:paraId="57A8F00D" w14:textId="77777777" w:rsidR="00CE7EC3" w:rsidRPr="00213323" w:rsidRDefault="00CE7EC3" w:rsidP="00CE7EC3">
            <w:pPr>
              <w:spacing w:after="80"/>
              <w:jc w:val="center"/>
            </w:pPr>
          </w:p>
        </w:tc>
        <w:tc>
          <w:tcPr>
            <w:tcW w:w="630" w:type="dxa"/>
          </w:tcPr>
          <w:p w14:paraId="070DF765" w14:textId="77777777" w:rsidR="00CE7EC3" w:rsidRPr="00213323" w:rsidRDefault="00CE7EC3" w:rsidP="00CE7EC3">
            <w:pPr>
              <w:spacing w:after="80"/>
              <w:jc w:val="center"/>
            </w:pPr>
          </w:p>
        </w:tc>
        <w:tc>
          <w:tcPr>
            <w:tcW w:w="1080" w:type="dxa"/>
          </w:tcPr>
          <w:p w14:paraId="3DD89AE9" w14:textId="77777777" w:rsidR="00CE7EC3" w:rsidRPr="00213323" w:rsidRDefault="00CE7EC3" w:rsidP="00CE7EC3">
            <w:pPr>
              <w:spacing w:after="80"/>
              <w:jc w:val="center"/>
              <w:rPr>
                <w:rFonts w:cs="Arial"/>
                <w:b/>
              </w:rPr>
            </w:pPr>
          </w:p>
        </w:tc>
        <w:tc>
          <w:tcPr>
            <w:tcW w:w="990" w:type="dxa"/>
          </w:tcPr>
          <w:p w14:paraId="39BB9F7B" w14:textId="77777777" w:rsidR="00CE7EC3" w:rsidRPr="00213323" w:rsidRDefault="00CE7EC3" w:rsidP="00CE7EC3">
            <w:pPr>
              <w:spacing w:after="80"/>
              <w:jc w:val="center"/>
            </w:pPr>
          </w:p>
        </w:tc>
        <w:tc>
          <w:tcPr>
            <w:tcW w:w="2520" w:type="dxa"/>
          </w:tcPr>
          <w:p w14:paraId="6DE20C6B" w14:textId="77777777" w:rsidR="00CE7EC3" w:rsidRPr="00213323" w:rsidRDefault="00CE7EC3" w:rsidP="00CE7EC3">
            <w:pPr>
              <w:spacing w:after="80"/>
              <w:jc w:val="center"/>
            </w:pPr>
            <w:r w:rsidRPr="00213323">
              <w:t>X</w:t>
            </w:r>
          </w:p>
        </w:tc>
      </w:tr>
      <w:tr w:rsidR="00CE7EC3" w:rsidRPr="00213323" w14:paraId="19075995" w14:textId="77777777" w:rsidTr="00DD3837">
        <w:tc>
          <w:tcPr>
            <w:tcW w:w="3016" w:type="dxa"/>
          </w:tcPr>
          <w:p w14:paraId="61187DEC" w14:textId="77777777" w:rsidR="00CE7EC3" w:rsidRPr="00213323" w:rsidRDefault="00CE7EC3" w:rsidP="00CE7EC3">
            <w:pPr>
              <w:spacing w:after="80"/>
              <w:rPr>
                <w:rFonts w:cs="Arial"/>
                <w:b/>
              </w:rPr>
            </w:pPr>
            <w:r w:rsidRPr="00213323">
              <w:t>Max_Init_Aggressors</w:t>
            </w:r>
          </w:p>
        </w:tc>
        <w:tc>
          <w:tcPr>
            <w:tcW w:w="1232" w:type="dxa"/>
          </w:tcPr>
          <w:p w14:paraId="03A3A765" w14:textId="77777777" w:rsidR="00CE7EC3" w:rsidRPr="00213323" w:rsidRDefault="00CE7EC3" w:rsidP="00CE7EC3">
            <w:pPr>
              <w:spacing w:after="80"/>
              <w:jc w:val="center"/>
            </w:pPr>
          </w:p>
        </w:tc>
        <w:tc>
          <w:tcPr>
            <w:tcW w:w="630" w:type="dxa"/>
          </w:tcPr>
          <w:p w14:paraId="38598D4E" w14:textId="77777777" w:rsidR="00CE7EC3" w:rsidRPr="00213323" w:rsidRDefault="00CE7EC3" w:rsidP="00CE7EC3">
            <w:pPr>
              <w:spacing w:after="80"/>
              <w:jc w:val="center"/>
            </w:pPr>
          </w:p>
        </w:tc>
        <w:tc>
          <w:tcPr>
            <w:tcW w:w="1080" w:type="dxa"/>
          </w:tcPr>
          <w:p w14:paraId="5E8ECB57" w14:textId="77777777" w:rsidR="00CE7EC3" w:rsidRPr="00213323" w:rsidRDefault="00CE7EC3" w:rsidP="00CE7EC3">
            <w:pPr>
              <w:spacing w:after="80"/>
              <w:jc w:val="center"/>
              <w:rPr>
                <w:rFonts w:cs="Arial"/>
                <w:b/>
              </w:rPr>
            </w:pPr>
            <w:r w:rsidRPr="00213323">
              <w:t>X</w:t>
            </w:r>
          </w:p>
        </w:tc>
        <w:tc>
          <w:tcPr>
            <w:tcW w:w="990" w:type="dxa"/>
          </w:tcPr>
          <w:p w14:paraId="271BB8ED" w14:textId="77777777" w:rsidR="00CE7EC3" w:rsidRPr="00213323" w:rsidRDefault="00CE7EC3" w:rsidP="00CE7EC3">
            <w:pPr>
              <w:spacing w:after="80"/>
              <w:jc w:val="center"/>
            </w:pPr>
          </w:p>
        </w:tc>
        <w:tc>
          <w:tcPr>
            <w:tcW w:w="2520" w:type="dxa"/>
          </w:tcPr>
          <w:p w14:paraId="6D921A49" w14:textId="77777777" w:rsidR="00CE7EC3" w:rsidRPr="00213323" w:rsidRDefault="00CE7EC3" w:rsidP="00CE7EC3">
            <w:pPr>
              <w:spacing w:after="80"/>
              <w:jc w:val="center"/>
            </w:pPr>
          </w:p>
        </w:tc>
      </w:tr>
      <w:tr w:rsidR="00CE7EC3" w:rsidRPr="00213323" w14:paraId="3EAE68C5" w14:textId="77777777" w:rsidTr="00DD3837">
        <w:tc>
          <w:tcPr>
            <w:tcW w:w="3016" w:type="dxa"/>
          </w:tcPr>
          <w:p w14:paraId="4A0474BB" w14:textId="77777777" w:rsidR="00CE7EC3" w:rsidRPr="00213323" w:rsidRDefault="00CE7EC3" w:rsidP="00CE7EC3">
            <w:pPr>
              <w:spacing w:after="80"/>
            </w:pPr>
            <w:r>
              <w:t>Model_Name</w:t>
            </w:r>
          </w:p>
        </w:tc>
        <w:tc>
          <w:tcPr>
            <w:tcW w:w="1232" w:type="dxa"/>
          </w:tcPr>
          <w:p w14:paraId="27FF0E57" w14:textId="77777777" w:rsidR="00CE7EC3" w:rsidRPr="00213323" w:rsidRDefault="00CE7EC3" w:rsidP="00CE7EC3">
            <w:pPr>
              <w:spacing w:after="80"/>
              <w:jc w:val="center"/>
            </w:pPr>
          </w:p>
        </w:tc>
        <w:tc>
          <w:tcPr>
            <w:tcW w:w="630" w:type="dxa"/>
          </w:tcPr>
          <w:p w14:paraId="7ED5E25D" w14:textId="77777777" w:rsidR="00CE7EC3" w:rsidRPr="00213323" w:rsidRDefault="00CE7EC3" w:rsidP="00CE7EC3">
            <w:pPr>
              <w:spacing w:after="80"/>
              <w:jc w:val="center"/>
            </w:pPr>
          </w:p>
        </w:tc>
        <w:tc>
          <w:tcPr>
            <w:tcW w:w="1080" w:type="dxa"/>
          </w:tcPr>
          <w:p w14:paraId="6E5A03EA" w14:textId="77777777" w:rsidR="00CE7EC3" w:rsidRPr="00213323" w:rsidRDefault="00CE7EC3" w:rsidP="00CE7EC3">
            <w:pPr>
              <w:spacing w:after="80"/>
              <w:jc w:val="center"/>
            </w:pPr>
          </w:p>
        </w:tc>
        <w:tc>
          <w:tcPr>
            <w:tcW w:w="990" w:type="dxa"/>
          </w:tcPr>
          <w:p w14:paraId="0E552B36" w14:textId="77777777" w:rsidR="00CE7EC3" w:rsidRPr="00213323" w:rsidRDefault="00CE7EC3" w:rsidP="00CE7EC3">
            <w:pPr>
              <w:spacing w:after="80"/>
              <w:jc w:val="center"/>
            </w:pPr>
            <w:r>
              <w:t>X</w:t>
            </w:r>
          </w:p>
        </w:tc>
        <w:tc>
          <w:tcPr>
            <w:tcW w:w="2520" w:type="dxa"/>
          </w:tcPr>
          <w:p w14:paraId="74676C30" w14:textId="77777777" w:rsidR="00CE7EC3" w:rsidRPr="00213323" w:rsidRDefault="00CE7EC3" w:rsidP="00CE7EC3">
            <w:pPr>
              <w:spacing w:after="80"/>
            </w:pPr>
          </w:p>
        </w:tc>
      </w:tr>
      <w:tr w:rsidR="00CE7EC3" w:rsidRPr="00213323" w14:paraId="4F43602A" w14:textId="77777777" w:rsidTr="00DD3837">
        <w:tc>
          <w:tcPr>
            <w:tcW w:w="3016" w:type="dxa"/>
          </w:tcPr>
          <w:p w14:paraId="43F626CE" w14:textId="77777777" w:rsidR="00CE7EC3" w:rsidRPr="00213323" w:rsidRDefault="00CE7EC3" w:rsidP="00CE7EC3">
            <w:pPr>
              <w:spacing w:after="80"/>
            </w:pPr>
            <w:r>
              <w:rPr>
                <w:rFonts w:cs="Arial"/>
              </w:rPr>
              <w:t>Modulation</w:t>
            </w:r>
          </w:p>
        </w:tc>
        <w:tc>
          <w:tcPr>
            <w:tcW w:w="1232" w:type="dxa"/>
          </w:tcPr>
          <w:p w14:paraId="553B937D" w14:textId="77777777" w:rsidR="00CE7EC3" w:rsidRPr="00213323" w:rsidRDefault="00CE7EC3" w:rsidP="00CE7EC3">
            <w:pPr>
              <w:spacing w:after="80"/>
              <w:jc w:val="center"/>
            </w:pPr>
          </w:p>
        </w:tc>
        <w:tc>
          <w:tcPr>
            <w:tcW w:w="630" w:type="dxa"/>
          </w:tcPr>
          <w:p w14:paraId="6995F667" w14:textId="77777777" w:rsidR="00CE7EC3" w:rsidRPr="00213323" w:rsidRDefault="00CE7EC3" w:rsidP="00CE7EC3">
            <w:pPr>
              <w:spacing w:after="80"/>
              <w:jc w:val="center"/>
            </w:pPr>
          </w:p>
        </w:tc>
        <w:tc>
          <w:tcPr>
            <w:tcW w:w="1080" w:type="dxa"/>
          </w:tcPr>
          <w:p w14:paraId="391ABF03" w14:textId="77777777" w:rsidR="00CE7EC3" w:rsidRPr="00213323" w:rsidRDefault="00CE7EC3" w:rsidP="00CE7EC3">
            <w:pPr>
              <w:spacing w:after="80"/>
              <w:jc w:val="center"/>
            </w:pPr>
          </w:p>
        </w:tc>
        <w:tc>
          <w:tcPr>
            <w:tcW w:w="990" w:type="dxa"/>
          </w:tcPr>
          <w:p w14:paraId="521E97A7" w14:textId="77777777" w:rsidR="00CE7EC3" w:rsidRPr="00213323" w:rsidRDefault="00CE7EC3" w:rsidP="00CE7EC3">
            <w:pPr>
              <w:spacing w:after="80"/>
              <w:jc w:val="center"/>
            </w:pPr>
            <w:r w:rsidRPr="00213323">
              <w:t>X</w:t>
            </w:r>
          </w:p>
        </w:tc>
        <w:tc>
          <w:tcPr>
            <w:tcW w:w="2520" w:type="dxa"/>
          </w:tcPr>
          <w:p w14:paraId="7AACB908" w14:textId="77777777" w:rsidR="00CE7EC3" w:rsidRPr="00213323" w:rsidRDefault="00CE7EC3" w:rsidP="00CE7EC3">
            <w:pPr>
              <w:spacing w:after="80"/>
            </w:pPr>
          </w:p>
        </w:tc>
      </w:tr>
      <w:tr w:rsidR="00CE7EC3" w:rsidRPr="00213323" w:rsidDel="00072681" w14:paraId="183261E2" w14:textId="77777777" w:rsidTr="00DD3837">
        <w:trPr>
          <w:del w:id="32513" w:author="Author"/>
        </w:trPr>
        <w:tc>
          <w:tcPr>
            <w:tcW w:w="3016" w:type="dxa"/>
          </w:tcPr>
          <w:p w14:paraId="66CD19A0" w14:textId="77777777" w:rsidR="00CE7EC3" w:rsidRPr="00213323" w:rsidDel="00072681" w:rsidRDefault="00CE7EC3" w:rsidP="00CE7EC3">
            <w:pPr>
              <w:spacing w:after="80"/>
              <w:rPr>
                <w:del w:id="32514" w:author="Author"/>
              </w:rPr>
            </w:pPr>
            <w:del w:id="32515" w:author="Author">
              <w:r w:rsidDel="00072681">
                <w:rPr>
                  <w:rFonts w:cs="Arial"/>
                </w:rPr>
                <w:delText>PAM4_Mapping</w:delText>
              </w:r>
            </w:del>
          </w:p>
        </w:tc>
        <w:tc>
          <w:tcPr>
            <w:tcW w:w="1232" w:type="dxa"/>
          </w:tcPr>
          <w:p w14:paraId="655CFE51" w14:textId="77777777" w:rsidR="00CE7EC3" w:rsidRPr="00213323" w:rsidDel="00072681" w:rsidRDefault="00CE7EC3" w:rsidP="00CE7EC3">
            <w:pPr>
              <w:spacing w:after="80"/>
              <w:jc w:val="center"/>
              <w:rPr>
                <w:del w:id="32516" w:author="Author"/>
              </w:rPr>
            </w:pPr>
          </w:p>
        </w:tc>
        <w:tc>
          <w:tcPr>
            <w:tcW w:w="630" w:type="dxa"/>
          </w:tcPr>
          <w:p w14:paraId="3B95588C" w14:textId="77777777" w:rsidR="00CE7EC3" w:rsidRPr="00213323" w:rsidDel="00072681" w:rsidRDefault="00CE7EC3" w:rsidP="00CE7EC3">
            <w:pPr>
              <w:spacing w:after="80"/>
              <w:jc w:val="center"/>
              <w:rPr>
                <w:del w:id="32517" w:author="Author"/>
              </w:rPr>
            </w:pPr>
          </w:p>
        </w:tc>
        <w:tc>
          <w:tcPr>
            <w:tcW w:w="1080" w:type="dxa"/>
          </w:tcPr>
          <w:p w14:paraId="6B72B4A5" w14:textId="77777777" w:rsidR="00CE7EC3" w:rsidRPr="00213323" w:rsidDel="00072681" w:rsidRDefault="00CE7EC3" w:rsidP="00CE7EC3">
            <w:pPr>
              <w:spacing w:after="80"/>
              <w:jc w:val="center"/>
              <w:rPr>
                <w:del w:id="32518" w:author="Author"/>
              </w:rPr>
            </w:pPr>
          </w:p>
        </w:tc>
        <w:tc>
          <w:tcPr>
            <w:tcW w:w="990" w:type="dxa"/>
          </w:tcPr>
          <w:p w14:paraId="2A890A37" w14:textId="77777777" w:rsidR="00CE7EC3" w:rsidRPr="00213323" w:rsidDel="00072681" w:rsidRDefault="00CE7EC3" w:rsidP="00CE7EC3">
            <w:pPr>
              <w:spacing w:after="80"/>
              <w:jc w:val="center"/>
              <w:rPr>
                <w:del w:id="32519" w:author="Author"/>
              </w:rPr>
            </w:pPr>
            <w:del w:id="32520" w:author="Author">
              <w:r w:rsidRPr="00213323" w:rsidDel="00072681">
                <w:delText>X</w:delText>
              </w:r>
            </w:del>
          </w:p>
        </w:tc>
        <w:tc>
          <w:tcPr>
            <w:tcW w:w="2520" w:type="dxa"/>
          </w:tcPr>
          <w:p w14:paraId="6659A596" w14:textId="77777777" w:rsidR="00CE7EC3" w:rsidRPr="00213323" w:rsidDel="00072681" w:rsidRDefault="00CE7EC3" w:rsidP="00CE7EC3">
            <w:pPr>
              <w:spacing w:after="80"/>
              <w:rPr>
                <w:del w:id="32521" w:author="Author"/>
              </w:rPr>
            </w:pPr>
          </w:p>
        </w:tc>
      </w:tr>
      <w:tr w:rsidR="00CE7EC3" w:rsidRPr="00213323" w14:paraId="5A95C448" w14:textId="77777777" w:rsidTr="001937A9">
        <w:tc>
          <w:tcPr>
            <w:tcW w:w="3016" w:type="dxa"/>
          </w:tcPr>
          <w:p w14:paraId="5FE1CE47" w14:textId="77777777" w:rsidR="00CE7EC3" w:rsidRPr="00213323" w:rsidRDefault="00CE7EC3" w:rsidP="00CE7EC3">
            <w:pPr>
              <w:spacing w:after="80"/>
            </w:pPr>
            <w:r>
              <w:rPr>
                <w:rFonts w:cs="Arial"/>
              </w:rPr>
              <w:t>PAM4_CenterEyeOffset</w:t>
            </w:r>
          </w:p>
        </w:tc>
        <w:tc>
          <w:tcPr>
            <w:tcW w:w="1232" w:type="dxa"/>
          </w:tcPr>
          <w:p w14:paraId="74B355F4" w14:textId="77777777" w:rsidR="00CE7EC3" w:rsidRPr="00213323" w:rsidRDefault="00CE7EC3" w:rsidP="00CE7EC3">
            <w:pPr>
              <w:spacing w:after="80"/>
              <w:jc w:val="center"/>
            </w:pPr>
            <w:r w:rsidRPr="00213323">
              <w:t>X</w:t>
            </w:r>
          </w:p>
        </w:tc>
        <w:tc>
          <w:tcPr>
            <w:tcW w:w="630" w:type="dxa"/>
          </w:tcPr>
          <w:p w14:paraId="1EF55B84" w14:textId="77777777" w:rsidR="00CE7EC3" w:rsidRPr="00213323" w:rsidRDefault="00CE7EC3" w:rsidP="00CE7EC3">
            <w:pPr>
              <w:spacing w:after="80"/>
              <w:jc w:val="center"/>
            </w:pPr>
            <w:r w:rsidRPr="00213323">
              <w:t>X</w:t>
            </w:r>
          </w:p>
        </w:tc>
        <w:tc>
          <w:tcPr>
            <w:tcW w:w="1080" w:type="dxa"/>
          </w:tcPr>
          <w:p w14:paraId="45C4A3C1" w14:textId="77777777" w:rsidR="00CE7EC3" w:rsidRPr="00213323" w:rsidRDefault="00CE7EC3" w:rsidP="00CE7EC3">
            <w:pPr>
              <w:spacing w:after="80"/>
              <w:jc w:val="center"/>
            </w:pPr>
          </w:p>
        </w:tc>
        <w:tc>
          <w:tcPr>
            <w:tcW w:w="990" w:type="dxa"/>
          </w:tcPr>
          <w:p w14:paraId="23CB03EC" w14:textId="77777777" w:rsidR="00CE7EC3" w:rsidRPr="00213323" w:rsidRDefault="00CE7EC3" w:rsidP="00CE7EC3">
            <w:pPr>
              <w:spacing w:after="80"/>
              <w:jc w:val="center"/>
            </w:pPr>
          </w:p>
        </w:tc>
        <w:tc>
          <w:tcPr>
            <w:tcW w:w="2520" w:type="dxa"/>
          </w:tcPr>
          <w:p w14:paraId="3E624249" w14:textId="77777777" w:rsidR="00CE7EC3" w:rsidRPr="00213323" w:rsidRDefault="00CE7EC3" w:rsidP="00CE7EC3">
            <w:pPr>
              <w:spacing w:after="80"/>
            </w:pPr>
          </w:p>
        </w:tc>
      </w:tr>
      <w:tr w:rsidR="00CE7EC3" w:rsidRPr="00213323" w14:paraId="1EC20008" w14:textId="77777777" w:rsidTr="00DD3837">
        <w:tc>
          <w:tcPr>
            <w:tcW w:w="3016" w:type="dxa"/>
          </w:tcPr>
          <w:p w14:paraId="3E97EF39" w14:textId="77777777" w:rsidR="00CE7EC3" w:rsidRPr="00213323" w:rsidRDefault="00CE7EC3" w:rsidP="00CE7EC3">
            <w:pPr>
              <w:spacing w:after="80"/>
            </w:pPr>
            <w:r>
              <w:rPr>
                <w:rFonts w:cs="Arial"/>
              </w:rPr>
              <w:t>PAM4_CenterThreshold</w:t>
            </w:r>
          </w:p>
        </w:tc>
        <w:tc>
          <w:tcPr>
            <w:tcW w:w="1232" w:type="dxa"/>
          </w:tcPr>
          <w:p w14:paraId="65C13B37" w14:textId="77777777" w:rsidR="00CE7EC3" w:rsidRPr="00213323" w:rsidRDefault="00CE7EC3" w:rsidP="00CE7EC3">
            <w:pPr>
              <w:spacing w:after="80"/>
              <w:jc w:val="center"/>
            </w:pPr>
            <w:r w:rsidRPr="00213323">
              <w:t>X</w:t>
            </w:r>
          </w:p>
        </w:tc>
        <w:tc>
          <w:tcPr>
            <w:tcW w:w="630" w:type="dxa"/>
          </w:tcPr>
          <w:p w14:paraId="4109A132" w14:textId="77777777" w:rsidR="00CE7EC3" w:rsidRPr="00213323" w:rsidRDefault="00CE7EC3" w:rsidP="00CE7EC3">
            <w:pPr>
              <w:spacing w:after="80"/>
              <w:jc w:val="center"/>
            </w:pPr>
          </w:p>
        </w:tc>
        <w:tc>
          <w:tcPr>
            <w:tcW w:w="1080" w:type="dxa"/>
          </w:tcPr>
          <w:p w14:paraId="2979CA71" w14:textId="77777777" w:rsidR="00CE7EC3" w:rsidRPr="00213323" w:rsidRDefault="00CE7EC3" w:rsidP="00CE7EC3">
            <w:pPr>
              <w:spacing w:after="80"/>
              <w:jc w:val="center"/>
            </w:pPr>
          </w:p>
        </w:tc>
        <w:tc>
          <w:tcPr>
            <w:tcW w:w="990" w:type="dxa"/>
          </w:tcPr>
          <w:p w14:paraId="40580B45" w14:textId="77777777" w:rsidR="00CE7EC3" w:rsidRPr="00213323" w:rsidRDefault="00CE7EC3" w:rsidP="00CE7EC3">
            <w:pPr>
              <w:spacing w:after="80"/>
              <w:jc w:val="center"/>
            </w:pPr>
          </w:p>
        </w:tc>
        <w:tc>
          <w:tcPr>
            <w:tcW w:w="2520" w:type="dxa"/>
          </w:tcPr>
          <w:p w14:paraId="0CB53514" w14:textId="77777777" w:rsidR="00CE7EC3" w:rsidRPr="00213323" w:rsidRDefault="00CE7EC3" w:rsidP="00CE7EC3">
            <w:pPr>
              <w:spacing w:after="80"/>
            </w:pPr>
          </w:p>
        </w:tc>
      </w:tr>
      <w:tr w:rsidR="00CE7EC3" w:rsidRPr="00213323" w14:paraId="1D1B9562" w14:textId="77777777" w:rsidTr="001937A9">
        <w:tc>
          <w:tcPr>
            <w:tcW w:w="3016" w:type="dxa"/>
          </w:tcPr>
          <w:p w14:paraId="1387FC7D" w14:textId="77777777" w:rsidR="00CE7EC3" w:rsidRPr="00213323" w:rsidRDefault="00CE7EC3" w:rsidP="00CE7EC3">
            <w:pPr>
              <w:spacing w:after="80"/>
            </w:pPr>
            <w:r>
              <w:rPr>
                <w:rFonts w:cs="Arial"/>
              </w:rPr>
              <w:t>PAM4_LowerEyeOffset</w:t>
            </w:r>
          </w:p>
        </w:tc>
        <w:tc>
          <w:tcPr>
            <w:tcW w:w="1232" w:type="dxa"/>
          </w:tcPr>
          <w:p w14:paraId="62EE091F" w14:textId="77777777" w:rsidR="00CE7EC3" w:rsidRPr="00213323" w:rsidRDefault="00CE7EC3" w:rsidP="00CE7EC3">
            <w:pPr>
              <w:spacing w:after="80"/>
              <w:jc w:val="center"/>
            </w:pPr>
            <w:r w:rsidRPr="00213323">
              <w:t>X</w:t>
            </w:r>
          </w:p>
        </w:tc>
        <w:tc>
          <w:tcPr>
            <w:tcW w:w="630" w:type="dxa"/>
          </w:tcPr>
          <w:p w14:paraId="60E0CF90" w14:textId="77777777" w:rsidR="00CE7EC3" w:rsidRPr="00213323" w:rsidRDefault="00CE7EC3" w:rsidP="00CE7EC3">
            <w:pPr>
              <w:spacing w:after="80"/>
              <w:jc w:val="center"/>
            </w:pPr>
            <w:r w:rsidRPr="00213323">
              <w:t>X</w:t>
            </w:r>
          </w:p>
        </w:tc>
        <w:tc>
          <w:tcPr>
            <w:tcW w:w="1080" w:type="dxa"/>
          </w:tcPr>
          <w:p w14:paraId="2B87B755" w14:textId="77777777" w:rsidR="00CE7EC3" w:rsidRPr="00213323" w:rsidRDefault="00CE7EC3" w:rsidP="00CE7EC3">
            <w:pPr>
              <w:spacing w:after="80"/>
              <w:jc w:val="center"/>
            </w:pPr>
          </w:p>
        </w:tc>
        <w:tc>
          <w:tcPr>
            <w:tcW w:w="990" w:type="dxa"/>
          </w:tcPr>
          <w:p w14:paraId="10910090" w14:textId="77777777" w:rsidR="00CE7EC3" w:rsidRPr="00213323" w:rsidRDefault="00CE7EC3" w:rsidP="00CE7EC3">
            <w:pPr>
              <w:spacing w:after="80"/>
              <w:jc w:val="center"/>
            </w:pPr>
          </w:p>
        </w:tc>
        <w:tc>
          <w:tcPr>
            <w:tcW w:w="2520" w:type="dxa"/>
          </w:tcPr>
          <w:p w14:paraId="25CF4F22" w14:textId="77777777" w:rsidR="00CE7EC3" w:rsidRPr="00213323" w:rsidRDefault="00CE7EC3" w:rsidP="00CE7EC3">
            <w:pPr>
              <w:spacing w:after="80"/>
            </w:pPr>
          </w:p>
        </w:tc>
      </w:tr>
      <w:tr w:rsidR="00CE7EC3" w:rsidRPr="00213323" w14:paraId="58C352A6" w14:textId="77777777" w:rsidTr="00DD3837">
        <w:tc>
          <w:tcPr>
            <w:tcW w:w="3016" w:type="dxa"/>
          </w:tcPr>
          <w:p w14:paraId="463E95C3" w14:textId="77777777" w:rsidR="00CE7EC3" w:rsidRPr="00213323" w:rsidRDefault="00CE7EC3" w:rsidP="00CE7EC3">
            <w:pPr>
              <w:spacing w:after="80"/>
            </w:pPr>
            <w:r>
              <w:rPr>
                <w:rFonts w:cs="Arial"/>
              </w:rPr>
              <w:t>PAM4_LowerThreshold</w:t>
            </w:r>
          </w:p>
        </w:tc>
        <w:tc>
          <w:tcPr>
            <w:tcW w:w="1232" w:type="dxa"/>
          </w:tcPr>
          <w:p w14:paraId="6A04266A" w14:textId="77777777" w:rsidR="00CE7EC3" w:rsidRPr="00213323" w:rsidRDefault="00CE7EC3" w:rsidP="00CE7EC3">
            <w:pPr>
              <w:spacing w:after="80"/>
              <w:jc w:val="center"/>
            </w:pPr>
            <w:r w:rsidRPr="00213323">
              <w:t>X</w:t>
            </w:r>
          </w:p>
        </w:tc>
        <w:tc>
          <w:tcPr>
            <w:tcW w:w="630" w:type="dxa"/>
          </w:tcPr>
          <w:p w14:paraId="3C42A2C6" w14:textId="77777777" w:rsidR="00CE7EC3" w:rsidRPr="00213323" w:rsidRDefault="00CE7EC3" w:rsidP="00CE7EC3">
            <w:pPr>
              <w:spacing w:after="80"/>
              <w:jc w:val="center"/>
            </w:pPr>
          </w:p>
        </w:tc>
        <w:tc>
          <w:tcPr>
            <w:tcW w:w="1080" w:type="dxa"/>
          </w:tcPr>
          <w:p w14:paraId="636B5FD8" w14:textId="77777777" w:rsidR="00CE7EC3" w:rsidRPr="00213323" w:rsidRDefault="00CE7EC3" w:rsidP="00CE7EC3">
            <w:pPr>
              <w:spacing w:after="80"/>
              <w:jc w:val="center"/>
            </w:pPr>
          </w:p>
        </w:tc>
        <w:tc>
          <w:tcPr>
            <w:tcW w:w="990" w:type="dxa"/>
          </w:tcPr>
          <w:p w14:paraId="2948BA1C" w14:textId="77777777" w:rsidR="00CE7EC3" w:rsidRPr="00213323" w:rsidRDefault="00CE7EC3" w:rsidP="00CE7EC3">
            <w:pPr>
              <w:spacing w:after="80"/>
              <w:jc w:val="center"/>
            </w:pPr>
          </w:p>
        </w:tc>
        <w:tc>
          <w:tcPr>
            <w:tcW w:w="2520" w:type="dxa"/>
          </w:tcPr>
          <w:p w14:paraId="66189970" w14:textId="77777777" w:rsidR="00CE7EC3" w:rsidRPr="00213323" w:rsidRDefault="00CE7EC3" w:rsidP="00CE7EC3">
            <w:pPr>
              <w:spacing w:after="80"/>
            </w:pPr>
          </w:p>
        </w:tc>
      </w:tr>
      <w:tr w:rsidR="00072681" w:rsidRPr="00213323" w14:paraId="66C0EAA4" w14:textId="77777777" w:rsidTr="00DD3837">
        <w:trPr>
          <w:ins w:id="32522" w:author="Author"/>
        </w:trPr>
        <w:tc>
          <w:tcPr>
            <w:tcW w:w="3016" w:type="dxa"/>
          </w:tcPr>
          <w:p w14:paraId="584698E6" w14:textId="77777777" w:rsidR="00072681" w:rsidRDefault="00072681" w:rsidP="00072681">
            <w:pPr>
              <w:spacing w:after="80"/>
              <w:rPr>
                <w:ins w:id="32523" w:author="Author"/>
                <w:rFonts w:cs="Arial"/>
              </w:rPr>
            </w:pPr>
            <w:ins w:id="32524" w:author="Author">
              <w:r>
                <w:rPr>
                  <w:rFonts w:cs="Arial"/>
                </w:rPr>
                <w:lastRenderedPageBreak/>
                <w:t>PAM4_Mapping</w:t>
              </w:r>
            </w:ins>
          </w:p>
        </w:tc>
        <w:tc>
          <w:tcPr>
            <w:tcW w:w="1232" w:type="dxa"/>
          </w:tcPr>
          <w:p w14:paraId="27648D4B" w14:textId="77777777" w:rsidR="00072681" w:rsidRPr="00213323" w:rsidRDefault="00072681" w:rsidP="00072681">
            <w:pPr>
              <w:spacing w:after="80"/>
              <w:jc w:val="center"/>
              <w:rPr>
                <w:ins w:id="32525" w:author="Author"/>
              </w:rPr>
            </w:pPr>
          </w:p>
        </w:tc>
        <w:tc>
          <w:tcPr>
            <w:tcW w:w="630" w:type="dxa"/>
          </w:tcPr>
          <w:p w14:paraId="578D32A3" w14:textId="77777777" w:rsidR="00072681" w:rsidRPr="00213323" w:rsidRDefault="00072681" w:rsidP="00072681">
            <w:pPr>
              <w:spacing w:after="80"/>
              <w:jc w:val="center"/>
              <w:rPr>
                <w:ins w:id="32526" w:author="Author"/>
              </w:rPr>
            </w:pPr>
          </w:p>
        </w:tc>
        <w:tc>
          <w:tcPr>
            <w:tcW w:w="1080" w:type="dxa"/>
          </w:tcPr>
          <w:p w14:paraId="5EDC807D" w14:textId="77777777" w:rsidR="00072681" w:rsidRPr="00213323" w:rsidRDefault="00072681" w:rsidP="00072681">
            <w:pPr>
              <w:spacing w:after="80"/>
              <w:jc w:val="center"/>
              <w:rPr>
                <w:ins w:id="32527" w:author="Author"/>
              </w:rPr>
            </w:pPr>
          </w:p>
        </w:tc>
        <w:tc>
          <w:tcPr>
            <w:tcW w:w="990" w:type="dxa"/>
          </w:tcPr>
          <w:p w14:paraId="4C3A1D1E" w14:textId="77777777" w:rsidR="00072681" w:rsidRPr="00213323" w:rsidRDefault="00072681" w:rsidP="00072681">
            <w:pPr>
              <w:spacing w:after="80"/>
              <w:jc w:val="center"/>
              <w:rPr>
                <w:ins w:id="32528" w:author="Author"/>
              </w:rPr>
            </w:pPr>
            <w:ins w:id="32529" w:author="Author">
              <w:r w:rsidRPr="00213323">
                <w:t>X</w:t>
              </w:r>
            </w:ins>
          </w:p>
        </w:tc>
        <w:tc>
          <w:tcPr>
            <w:tcW w:w="2520" w:type="dxa"/>
          </w:tcPr>
          <w:p w14:paraId="6C7BDC57" w14:textId="77777777" w:rsidR="00072681" w:rsidRPr="00213323" w:rsidRDefault="00072681" w:rsidP="00072681">
            <w:pPr>
              <w:spacing w:after="80"/>
              <w:rPr>
                <w:ins w:id="32530" w:author="Author"/>
              </w:rPr>
            </w:pPr>
          </w:p>
        </w:tc>
      </w:tr>
      <w:tr w:rsidR="00072681" w:rsidRPr="00213323" w14:paraId="28291328" w14:textId="77777777" w:rsidTr="00DD3837">
        <w:tc>
          <w:tcPr>
            <w:tcW w:w="3016" w:type="dxa"/>
          </w:tcPr>
          <w:p w14:paraId="11F68B4B" w14:textId="77777777" w:rsidR="00072681" w:rsidRPr="00213323" w:rsidRDefault="00072681" w:rsidP="00072681">
            <w:pPr>
              <w:spacing w:after="80"/>
            </w:pPr>
            <w:r>
              <w:rPr>
                <w:rFonts w:cs="Arial"/>
              </w:rPr>
              <w:t>PAM4_UpperEyeOffset</w:t>
            </w:r>
          </w:p>
        </w:tc>
        <w:tc>
          <w:tcPr>
            <w:tcW w:w="1232" w:type="dxa"/>
          </w:tcPr>
          <w:p w14:paraId="3A4A7D6F" w14:textId="77777777" w:rsidR="00072681" w:rsidRPr="00213323" w:rsidRDefault="00072681" w:rsidP="00072681">
            <w:pPr>
              <w:spacing w:after="80"/>
              <w:jc w:val="center"/>
            </w:pPr>
            <w:r w:rsidRPr="00213323">
              <w:t>X</w:t>
            </w:r>
          </w:p>
        </w:tc>
        <w:tc>
          <w:tcPr>
            <w:tcW w:w="630" w:type="dxa"/>
          </w:tcPr>
          <w:p w14:paraId="56BAE636" w14:textId="77777777" w:rsidR="00072681" w:rsidRPr="00213323" w:rsidRDefault="00072681" w:rsidP="00072681">
            <w:pPr>
              <w:spacing w:after="80"/>
              <w:jc w:val="center"/>
            </w:pPr>
            <w:r w:rsidRPr="00213323">
              <w:t>X</w:t>
            </w:r>
          </w:p>
        </w:tc>
        <w:tc>
          <w:tcPr>
            <w:tcW w:w="1080" w:type="dxa"/>
          </w:tcPr>
          <w:p w14:paraId="5B1E8C1E" w14:textId="77777777" w:rsidR="00072681" w:rsidRPr="00213323" w:rsidRDefault="00072681" w:rsidP="00072681">
            <w:pPr>
              <w:spacing w:after="80"/>
              <w:jc w:val="center"/>
            </w:pPr>
          </w:p>
        </w:tc>
        <w:tc>
          <w:tcPr>
            <w:tcW w:w="990" w:type="dxa"/>
          </w:tcPr>
          <w:p w14:paraId="3DF24752" w14:textId="77777777" w:rsidR="00072681" w:rsidRPr="00213323" w:rsidRDefault="00072681" w:rsidP="00072681">
            <w:pPr>
              <w:spacing w:after="80"/>
              <w:jc w:val="center"/>
            </w:pPr>
          </w:p>
        </w:tc>
        <w:tc>
          <w:tcPr>
            <w:tcW w:w="2520" w:type="dxa"/>
          </w:tcPr>
          <w:p w14:paraId="12A6E843" w14:textId="77777777" w:rsidR="00072681" w:rsidRPr="00213323" w:rsidRDefault="00072681" w:rsidP="00072681">
            <w:pPr>
              <w:spacing w:after="80"/>
            </w:pPr>
          </w:p>
        </w:tc>
      </w:tr>
      <w:tr w:rsidR="00072681" w:rsidRPr="00213323" w14:paraId="607F62DC" w14:textId="77777777" w:rsidTr="001937A9">
        <w:tc>
          <w:tcPr>
            <w:tcW w:w="3016" w:type="dxa"/>
          </w:tcPr>
          <w:p w14:paraId="4AD09D94" w14:textId="77777777" w:rsidR="00072681" w:rsidRPr="00213323" w:rsidRDefault="00072681" w:rsidP="00072681">
            <w:pPr>
              <w:spacing w:after="80"/>
            </w:pPr>
            <w:r>
              <w:rPr>
                <w:rFonts w:cs="Arial"/>
              </w:rPr>
              <w:t>PAM4_UpperThreshold</w:t>
            </w:r>
          </w:p>
        </w:tc>
        <w:tc>
          <w:tcPr>
            <w:tcW w:w="1232" w:type="dxa"/>
          </w:tcPr>
          <w:p w14:paraId="403A0B83" w14:textId="77777777" w:rsidR="00072681" w:rsidRPr="00213323" w:rsidRDefault="00072681" w:rsidP="00072681">
            <w:pPr>
              <w:spacing w:after="80"/>
              <w:jc w:val="center"/>
            </w:pPr>
            <w:r w:rsidRPr="00213323">
              <w:t>X</w:t>
            </w:r>
          </w:p>
        </w:tc>
        <w:tc>
          <w:tcPr>
            <w:tcW w:w="630" w:type="dxa"/>
          </w:tcPr>
          <w:p w14:paraId="0DD864C7" w14:textId="77777777" w:rsidR="00072681" w:rsidRPr="00213323" w:rsidRDefault="00072681" w:rsidP="00072681">
            <w:pPr>
              <w:spacing w:after="80"/>
              <w:jc w:val="center"/>
            </w:pPr>
          </w:p>
        </w:tc>
        <w:tc>
          <w:tcPr>
            <w:tcW w:w="1080" w:type="dxa"/>
          </w:tcPr>
          <w:p w14:paraId="419EE502" w14:textId="77777777" w:rsidR="00072681" w:rsidRPr="00213323" w:rsidRDefault="00072681" w:rsidP="00072681">
            <w:pPr>
              <w:spacing w:after="80"/>
              <w:jc w:val="center"/>
            </w:pPr>
          </w:p>
        </w:tc>
        <w:tc>
          <w:tcPr>
            <w:tcW w:w="990" w:type="dxa"/>
          </w:tcPr>
          <w:p w14:paraId="07C458D8" w14:textId="77777777" w:rsidR="00072681" w:rsidRPr="00213323" w:rsidRDefault="00072681" w:rsidP="00072681">
            <w:pPr>
              <w:spacing w:after="80"/>
              <w:jc w:val="center"/>
            </w:pPr>
          </w:p>
        </w:tc>
        <w:tc>
          <w:tcPr>
            <w:tcW w:w="2520" w:type="dxa"/>
          </w:tcPr>
          <w:p w14:paraId="12910527" w14:textId="77777777" w:rsidR="00072681" w:rsidRPr="00213323" w:rsidRDefault="00072681" w:rsidP="00072681">
            <w:pPr>
              <w:spacing w:after="80"/>
            </w:pPr>
          </w:p>
        </w:tc>
      </w:tr>
      <w:tr w:rsidR="00072681" w:rsidRPr="00213323" w14:paraId="278EC28F" w14:textId="77777777" w:rsidTr="00DD3837">
        <w:tc>
          <w:tcPr>
            <w:tcW w:w="3016" w:type="dxa"/>
          </w:tcPr>
          <w:p w14:paraId="12008CE2" w14:textId="77777777" w:rsidR="00072681" w:rsidRPr="00213323" w:rsidRDefault="00072681" w:rsidP="00072681">
            <w:pPr>
              <w:spacing w:after="80"/>
            </w:pPr>
            <w:r w:rsidRPr="00213323">
              <w:t>Repeater_Type</w:t>
            </w:r>
          </w:p>
        </w:tc>
        <w:tc>
          <w:tcPr>
            <w:tcW w:w="1232" w:type="dxa"/>
          </w:tcPr>
          <w:p w14:paraId="3A29705A" w14:textId="77777777" w:rsidR="00072681" w:rsidRPr="00213323" w:rsidRDefault="00072681" w:rsidP="00072681">
            <w:pPr>
              <w:spacing w:after="80"/>
              <w:jc w:val="center"/>
            </w:pPr>
          </w:p>
        </w:tc>
        <w:tc>
          <w:tcPr>
            <w:tcW w:w="630" w:type="dxa"/>
          </w:tcPr>
          <w:p w14:paraId="62C7F3A7" w14:textId="77777777" w:rsidR="00072681" w:rsidRPr="00213323" w:rsidRDefault="00072681" w:rsidP="00072681">
            <w:pPr>
              <w:spacing w:after="80"/>
              <w:jc w:val="center"/>
            </w:pPr>
          </w:p>
        </w:tc>
        <w:tc>
          <w:tcPr>
            <w:tcW w:w="1080" w:type="dxa"/>
          </w:tcPr>
          <w:p w14:paraId="2BDB2808" w14:textId="77777777" w:rsidR="00072681" w:rsidRPr="00213323" w:rsidRDefault="00072681" w:rsidP="00072681">
            <w:pPr>
              <w:spacing w:after="80"/>
              <w:jc w:val="center"/>
            </w:pPr>
          </w:p>
        </w:tc>
        <w:tc>
          <w:tcPr>
            <w:tcW w:w="990" w:type="dxa"/>
          </w:tcPr>
          <w:p w14:paraId="119B96FF" w14:textId="77777777" w:rsidR="00072681" w:rsidRPr="00213323" w:rsidRDefault="00072681" w:rsidP="00072681">
            <w:pPr>
              <w:spacing w:after="80"/>
              <w:jc w:val="center"/>
            </w:pPr>
            <w:r w:rsidRPr="00213323">
              <w:t>X</w:t>
            </w:r>
          </w:p>
        </w:tc>
        <w:tc>
          <w:tcPr>
            <w:tcW w:w="2520" w:type="dxa"/>
          </w:tcPr>
          <w:p w14:paraId="18FC712E" w14:textId="77777777" w:rsidR="00072681" w:rsidRPr="00213323" w:rsidRDefault="00072681" w:rsidP="00072681">
            <w:pPr>
              <w:spacing w:after="80"/>
            </w:pPr>
          </w:p>
        </w:tc>
      </w:tr>
      <w:tr w:rsidR="00072681" w:rsidRPr="00213323" w14:paraId="57579059" w14:textId="77777777" w:rsidTr="00DD3837">
        <w:tc>
          <w:tcPr>
            <w:tcW w:w="3016" w:type="dxa"/>
          </w:tcPr>
          <w:p w14:paraId="2ACAC16A" w14:textId="77777777" w:rsidR="00072681" w:rsidRPr="00213323" w:rsidRDefault="00072681" w:rsidP="00072681">
            <w:pPr>
              <w:spacing w:after="80"/>
            </w:pPr>
            <w:r>
              <w:t>Resolve_Exists</w:t>
            </w:r>
          </w:p>
        </w:tc>
        <w:tc>
          <w:tcPr>
            <w:tcW w:w="1232" w:type="dxa"/>
          </w:tcPr>
          <w:p w14:paraId="3F6AD4B4" w14:textId="77777777" w:rsidR="00072681" w:rsidRPr="00213323" w:rsidRDefault="00072681" w:rsidP="00072681">
            <w:pPr>
              <w:spacing w:after="80"/>
              <w:jc w:val="center"/>
            </w:pPr>
          </w:p>
        </w:tc>
        <w:tc>
          <w:tcPr>
            <w:tcW w:w="630" w:type="dxa"/>
          </w:tcPr>
          <w:p w14:paraId="006EC507" w14:textId="77777777" w:rsidR="00072681" w:rsidRPr="00213323" w:rsidRDefault="00072681" w:rsidP="00072681">
            <w:pPr>
              <w:spacing w:after="80"/>
              <w:jc w:val="center"/>
            </w:pPr>
          </w:p>
        </w:tc>
        <w:tc>
          <w:tcPr>
            <w:tcW w:w="1080" w:type="dxa"/>
          </w:tcPr>
          <w:p w14:paraId="34894388" w14:textId="77777777" w:rsidR="00072681" w:rsidRPr="00213323" w:rsidRDefault="00072681" w:rsidP="00072681">
            <w:pPr>
              <w:spacing w:after="80"/>
              <w:jc w:val="center"/>
            </w:pPr>
          </w:p>
        </w:tc>
        <w:tc>
          <w:tcPr>
            <w:tcW w:w="990" w:type="dxa"/>
          </w:tcPr>
          <w:p w14:paraId="10F095C5" w14:textId="77777777" w:rsidR="00072681" w:rsidRPr="00213323" w:rsidRDefault="00072681" w:rsidP="00072681">
            <w:pPr>
              <w:spacing w:after="80"/>
              <w:jc w:val="center"/>
            </w:pPr>
          </w:p>
        </w:tc>
        <w:tc>
          <w:tcPr>
            <w:tcW w:w="2520" w:type="dxa"/>
          </w:tcPr>
          <w:p w14:paraId="78AE71FB" w14:textId="77777777" w:rsidR="00072681" w:rsidRPr="00213323" w:rsidRDefault="00072681" w:rsidP="00072681">
            <w:pPr>
              <w:spacing w:after="80"/>
              <w:jc w:val="center"/>
            </w:pPr>
            <w:r>
              <w:t>X</w:t>
            </w:r>
          </w:p>
        </w:tc>
      </w:tr>
      <w:tr w:rsidR="00072681" w:rsidRPr="00213323" w14:paraId="5732C7FA" w14:textId="77777777" w:rsidTr="00DD3837">
        <w:tc>
          <w:tcPr>
            <w:tcW w:w="3016" w:type="dxa"/>
          </w:tcPr>
          <w:p w14:paraId="5549869D" w14:textId="77777777" w:rsidR="00072681" w:rsidRPr="00213323" w:rsidRDefault="00072681" w:rsidP="00072681">
            <w:pPr>
              <w:spacing w:after="80"/>
              <w:rPr>
                <w:rFonts w:cs="Arial"/>
                <w:b/>
              </w:rPr>
            </w:pPr>
            <w:r w:rsidRPr="00213323">
              <w:rPr>
                <w:rFonts w:cs="Arial"/>
              </w:rPr>
              <w:t>Rx_Clock_PDF</w:t>
            </w:r>
          </w:p>
        </w:tc>
        <w:tc>
          <w:tcPr>
            <w:tcW w:w="1232" w:type="dxa"/>
          </w:tcPr>
          <w:p w14:paraId="00BE1E8A" w14:textId="77777777" w:rsidR="00072681" w:rsidRPr="00213323" w:rsidRDefault="00072681" w:rsidP="00072681">
            <w:pPr>
              <w:spacing w:after="80"/>
              <w:jc w:val="center"/>
              <w:rPr>
                <w:rFonts w:cs="Arial"/>
                <w:b/>
              </w:rPr>
            </w:pPr>
            <w:r w:rsidRPr="00213323">
              <w:t>X</w:t>
            </w:r>
          </w:p>
        </w:tc>
        <w:tc>
          <w:tcPr>
            <w:tcW w:w="630" w:type="dxa"/>
          </w:tcPr>
          <w:p w14:paraId="18A63E05" w14:textId="77777777" w:rsidR="00072681" w:rsidRPr="00213323" w:rsidRDefault="00072681" w:rsidP="00072681">
            <w:pPr>
              <w:spacing w:after="80"/>
              <w:jc w:val="center"/>
              <w:rPr>
                <w:rFonts w:cs="Arial"/>
                <w:b/>
              </w:rPr>
            </w:pPr>
            <w:r w:rsidRPr="00213323">
              <w:t>X</w:t>
            </w:r>
          </w:p>
        </w:tc>
        <w:tc>
          <w:tcPr>
            <w:tcW w:w="1080" w:type="dxa"/>
          </w:tcPr>
          <w:p w14:paraId="3CA60DE6" w14:textId="77777777" w:rsidR="00072681" w:rsidRPr="00213323" w:rsidRDefault="00072681" w:rsidP="00072681">
            <w:pPr>
              <w:spacing w:after="80"/>
              <w:jc w:val="center"/>
            </w:pPr>
          </w:p>
        </w:tc>
        <w:tc>
          <w:tcPr>
            <w:tcW w:w="990" w:type="dxa"/>
          </w:tcPr>
          <w:p w14:paraId="49700BDB" w14:textId="77777777" w:rsidR="00072681" w:rsidRPr="00213323" w:rsidRDefault="00072681" w:rsidP="00072681">
            <w:pPr>
              <w:spacing w:after="80"/>
              <w:jc w:val="center"/>
            </w:pPr>
          </w:p>
        </w:tc>
        <w:tc>
          <w:tcPr>
            <w:tcW w:w="2520" w:type="dxa"/>
          </w:tcPr>
          <w:p w14:paraId="6A83A3E0" w14:textId="77777777" w:rsidR="00072681" w:rsidRPr="00213323" w:rsidRDefault="00072681" w:rsidP="00072681">
            <w:pPr>
              <w:spacing w:after="80"/>
            </w:pPr>
          </w:p>
        </w:tc>
      </w:tr>
      <w:tr w:rsidR="00072681" w:rsidRPr="00213323" w14:paraId="5282E629" w14:textId="77777777" w:rsidTr="00DD3837">
        <w:tc>
          <w:tcPr>
            <w:tcW w:w="3016" w:type="dxa"/>
          </w:tcPr>
          <w:p w14:paraId="522EA879" w14:textId="77777777" w:rsidR="00072681" w:rsidRPr="00213323" w:rsidDel="009D4586" w:rsidRDefault="00072681" w:rsidP="00072681">
            <w:pPr>
              <w:spacing w:after="80"/>
            </w:pPr>
            <w:r w:rsidRPr="00213323">
              <w:rPr>
                <w:rFonts w:cs="Arial"/>
              </w:rPr>
              <w:t>Rx_Clock_Recovery_DCD</w:t>
            </w:r>
          </w:p>
        </w:tc>
        <w:tc>
          <w:tcPr>
            <w:tcW w:w="1232" w:type="dxa"/>
          </w:tcPr>
          <w:p w14:paraId="6301FDF3" w14:textId="77777777" w:rsidR="00072681" w:rsidRPr="00213323" w:rsidRDefault="00072681" w:rsidP="00072681">
            <w:pPr>
              <w:spacing w:after="80"/>
              <w:jc w:val="center"/>
            </w:pPr>
            <w:r w:rsidRPr="00213323">
              <w:t>X</w:t>
            </w:r>
          </w:p>
        </w:tc>
        <w:tc>
          <w:tcPr>
            <w:tcW w:w="630" w:type="dxa"/>
          </w:tcPr>
          <w:p w14:paraId="5E7844DE" w14:textId="77777777" w:rsidR="00072681" w:rsidRPr="00213323" w:rsidRDefault="00072681" w:rsidP="00072681">
            <w:pPr>
              <w:spacing w:after="80"/>
              <w:jc w:val="center"/>
            </w:pPr>
            <w:r w:rsidRPr="00213323">
              <w:t>X</w:t>
            </w:r>
          </w:p>
        </w:tc>
        <w:tc>
          <w:tcPr>
            <w:tcW w:w="1080" w:type="dxa"/>
          </w:tcPr>
          <w:p w14:paraId="46F6E093" w14:textId="77777777" w:rsidR="00072681" w:rsidRPr="00213323" w:rsidRDefault="00072681" w:rsidP="00072681">
            <w:pPr>
              <w:spacing w:after="80"/>
              <w:jc w:val="center"/>
            </w:pPr>
          </w:p>
        </w:tc>
        <w:tc>
          <w:tcPr>
            <w:tcW w:w="990" w:type="dxa"/>
          </w:tcPr>
          <w:p w14:paraId="08123EC6" w14:textId="77777777" w:rsidR="00072681" w:rsidRPr="00213323" w:rsidRDefault="00072681" w:rsidP="00072681">
            <w:pPr>
              <w:spacing w:after="80"/>
              <w:jc w:val="center"/>
            </w:pPr>
          </w:p>
        </w:tc>
        <w:tc>
          <w:tcPr>
            <w:tcW w:w="2520" w:type="dxa"/>
          </w:tcPr>
          <w:p w14:paraId="3EFEDD77" w14:textId="77777777" w:rsidR="00072681" w:rsidRPr="00213323" w:rsidRDefault="00072681" w:rsidP="00072681">
            <w:pPr>
              <w:spacing w:after="80"/>
            </w:pPr>
          </w:p>
        </w:tc>
      </w:tr>
      <w:tr w:rsidR="00072681" w:rsidRPr="00213323" w14:paraId="43643C67" w14:textId="77777777" w:rsidTr="00DD3837">
        <w:tc>
          <w:tcPr>
            <w:tcW w:w="3016" w:type="dxa"/>
          </w:tcPr>
          <w:p w14:paraId="02C49B20" w14:textId="77777777" w:rsidR="00072681" w:rsidRPr="00213323" w:rsidRDefault="00072681" w:rsidP="00072681">
            <w:pPr>
              <w:spacing w:after="80"/>
              <w:rPr>
                <w:rFonts w:cs="Arial"/>
                <w:b/>
              </w:rPr>
            </w:pPr>
            <w:r w:rsidRPr="00213323">
              <w:rPr>
                <w:rFonts w:cs="Arial"/>
              </w:rPr>
              <w:t>Rx_Clock_Recovery_Dj</w:t>
            </w:r>
          </w:p>
        </w:tc>
        <w:tc>
          <w:tcPr>
            <w:tcW w:w="1232" w:type="dxa"/>
          </w:tcPr>
          <w:p w14:paraId="4B7FC123" w14:textId="77777777" w:rsidR="00072681" w:rsidRPr="00213323" w:rsidRDefault="00072681" w:rsidP="00072681">
            <w:pPr>
              <w:spacing w:after="80"/>
              <w:jc w:val="center"/>
              <w:rPr>
                <w:rFonts w:cs="Arial"/>
                <w:b/>
              </w:rPr>
            </w:pPr>
            <w:r w:rsidRPr="00213323">
              <w:t>X</w:t>
            </w:r>
          </w:p>
        </w:tc>
        <w:tc>
          <w:tcPr>
            <w:tcW w:w="630" w:type="dxa"/>
          </w:tcPr>
          <w:p w14:paraId="7F21437D" w14:textId="77777777" w:rsidR="00072681" w:rsidRPr="00213323" w:rsidRDefault="00072681" w:rsidP="00072681">
            <w:pPr>
              <w:spacing w:after="80"/>
              <w:jc w:val="center"/>
              <w:rPr>
                <w:rFonts w:cs="Arial"/>
                <w:b/>
              </w:rPr>
            </w:pPr>
            <w:r w:rsidRPr="00213323">
              <w:t>X</w:t>
            </w:r>
          </w:p>
        </w:tc>
        <w:tc>
          <w:tcPr>
            <w:tcW w:w="1080" w:type="dxa"/>
          </w:tcPr>
          <w:p w14:paraId="3A271935" w14:textId="77777777" w:rsidR="00072681" w:rsidRPr="00213323" w:rsidRDefault="00072681" w:rsidP="00072681">
            <w:pPr>
              <w:spacing w:after="80"/>
              <w:jc w:val="center"/>
            </w:pPr>
          </w:p>
        </w:tc>
        <w:tc>
          <w:tcPr>
            <w:tcW w:w="990" w:type="dxa"/>
          </w:tcPr>
          <w:p w14:paraId="08FED768" w14:textId="77777777" w:rsidR="00072681" w:rsidRPr="00213323" w:rsidRDefault="00072681" w:rsidP="00072681">
            <w:pPr>
              <w:spacing w:after="80"/>
              <w:jc w:val="center"/>
            </w:pPr>
          </w:p>
        </w:tc>
        <w:tc>
          <w:tcPr>
            <w:tcW w:w="2520" w:type="dxa"/>
          </w:tcPr>
          <w:p w14:paraId="339A5965" w14:textId="77777777" w:rsidR="00072681" w:rsidRPr="00213323" w:rsidRDefault="00072681" w:rsidP="00072681">
            <w:pPr>
              <w:spacing w:after="80"/>
            </w:pPr>
          </w:p>
        </w:tc>
      </w:tr>
      <w:tr w:rsidR="00072681" w:rsidRPr="00213323" w14:paraId="163D0466" w14:textId="77777777" w:rsidTr="00DD3837">
        <w:tc>
          <w:tcPr>
            <w:tcW w:w="3016" w:type="dxa"/>
          </w:tcPr>
          <w:p w14:paraId="776E048C" w14:textId="77777777" w:rsidR="00072681" w:rsidRPr="00213323" w:rsidRDefault="00072681" w:rsidP="00072681">
            <w:pPr>
              <w:spacing w:after="80"/>
              <w:rPr>
                <w:rFonts w:cs="Arial"/>
                <w:b/>
              </w:rPr>
            </w:pPr>
            <w:r w:rsidRPr="00213323">
              <w:rPr>
                <w:rFonts w:cs="Arial"/>
              </w:rPr>
              <w:t>Rx_Clock_Recovery_Mean</w:t>
            </w:r>
          </w:p>
        </w:tc>
        <w:tc>
          <w:tcPr>
            <w:tcW w:w="1232" w:type="dxa"/>
          </w:tcPr>
          <w:p w14:paraId="52B1537D" w14:textId="77777777" w:rsidR="00072681" w:rsidRPr="00213323" w:rsidRDefault="00072681" w:rsidP="00072681">
            <w:pPr>
              <w:spacing w:after="80"/>
              <w:jc w:val="center"/>
              <w:rPr>
                <w:rFonts w:cs="Arial"/>
                <w:b/>
              </w:rPr>
            </w:pPr>
            <w:r w:rsidRPr="00213323">
              <w:t>X</w:t>
            </w:r>
          </w:p>
        </w:tc>
        <w:tc>
          <w:tcPr>
            <w:tcW w:w="630" w:type="dxa"/>
          </w:tcPr>
          <w:p w14:paraId="77DCBA26" w14:textId="77777777" w:rsidR="00072681" w:rsidRPr="00213323" w:rsidRDefault="00072681" w:rsidP="00072681">
            <w:pPr>
              <w:spacing w:after="80"/>
              <w:jc w:val="center"/>
              <w:rPr>
                <w:rFonts w:cs="Arial"/>
                <w:b/>
              </w:rPr>
            </w:pPr>
            <w:r w:rsidRPr="00213323">
              <w:t>X</w:t>
            </w:r>
          </w:p>
        </w:tc>
        <w:tc>
          <w:tcPr>
            <w:tcW w:w="1080" w:type="dxa"/>
          </w:tcPr>
          <w:p w14:paraId="69DE388A" w14:textId="77777777" w:rsidR="00072681" w:rsidRPr="00213323" w:rsidRDefault="00072681" w:rsidP="00072681">
            <w:pPr>
              <w:spacing w:after="80"/>
              <w:jc w:val="center"/>
            </w:pPr>
          </w:p>
        </w:tc>
        <w:tc>
          <w:tcPr>
            <w:tcW w:w="990" w:type="dxa"/>
          </w:tcPr>
          <w:p w14:paraId="0D2C0657" w14:textId="77777777" w:rsidR="00072681" w:rsidRPr="00213323" w:rsidRDefault="00072681" w:rsidP="00072681">
            <w:pPr>
              <w:spacing w:after="80"/>
              <w:jc w:val="center"/>
            </w:pPr>
          </w:p>
        </w:tc>
        <w:tc>
          <w:tcPr>
            <w:tcW w:w="2520" w:type="dxa"/>
          </w:tcPr>
          <w:p w14:paraId="6CFBE2E9" w14:textId="77777777" w:rsidR="00072681" w:rsidRPr="00213323" w:rsidRDefault="00072681" w:rsidP="00072681">
            <w:pPr>
              <w:spacing w:after="80"/>
            </w:pPr>
          </w:p>
        </w:tc>
      </w:tr>
      <w:tr w:rsidR="00072681" w:rsidRPr="00213323" w14:paraId="443410C1" w14:textId="77777777" w:rsidTr="00DD3837">
        <w:tc>
          <w:tcPr>
            <w:tcW w:w="3016" w:type="dxa"/>
          </w:tcPr>
          <w:p w14:paraId="3DDE8B5B" w14:textId="77777777" w:rsidR="00072681" w:rsidRPr="00213323" w:rsidRDefault="00072681" w:rsidP="00072681">
            <w:pPr>
              <w:spacing w:after="80"/>
            </w:pPr>
            <w:r w:rsidRPr="00213323">
              <w:rPr>
                <w:rFonts w:cs="Arial"/>
              </w:rPr>
              <w:t>Rx_Clock_Recovery_Rj</w:t>
            </w:r>
          </w:p>
        </w:tc>
        <w:tc>
          <w:tcPr>
            <w:tcW w:w="1232" w:type="dxa"/>
          </w:tcPr>
          <w:p w14:paraId="1D94F4C8" w14:textId="77777777" w:rsidR="00072681" w:rsidRPr="00213323" w:rsidRDefault="00072681" w:rsidP="00072681">
            <w:pPr>
              <w:spacing w:after="80"/>
              <w:jc w:val="center"/>
            </w:pPr>
            <w:r w:rsidRPr="00213323">
              <w:t>X</w:t>
            </w:r>
          </w:p>
        </w:tc>
        <w:tc>
          <w:tcPr>
            <w:tcW w:w="630" w:type="dxa"/>
          </w:tcPr>
          <w:p w14:paraId="767F6482" w14:textId="77777777" w:rsidR="00072681" w:rsidRPr="00213323" w:rsidRDefault="00072681" w:rsidP="00072681">
            <w:pPr>
              <w:spacing w:after="80"/>
              <w:jc w:val="center"/>
            </w:pPr>
            <w:r w:rsidRPr="00213323">
              <w:t>X</w:t>
            </w:r>
          </w:p>
        </w:tc>
        <w:tc>
          <w:tcPr>
            <w:tcW w:w="1080" w:type="dxa"/>
          </w:tcPr>
          <w:p w14:paraId="103FD6DA" w14:textId="77777777" w:rsidR="00072681" w:rsidRPr="00213323" w:rsidRDefault="00072681" w:rsidP="00072681">
            <w:pPr>
              <w:spacing w:after="80"/>
              <w:jc w:val="center"/>
            </w:pPr>
          </w:p>
        </w:tc>
        <w:tc>
          <w:tcPr>
            <w:tcW w:w="990" w:type="dxa"/>
          </w:tcPr>
          <w:p w14:paraId="7C2213FA" w14:textId="77777777" w:rsidR="00072681" w:rsidRPr="00213323" w:rsidRDefault="00072681" w:rsidP="00072681">
            <w:pPr>
              <w:spacing w:after="80"/>
              <w:jc w:val="center"/>
            </w:pPr>
          </w:p>
        </w:tc>
        <w:tc>
          <w:tcPr>
            <w:tcW w:w="2520" w:type="dxa"/>
          </w:tcPr>
          <w:p w14:paraId="42655329" w14:textId="77777777" w:rsidR="00072681" w:rsidRPr="00213323" w:rsidRDefault="00072681" w:rsidP="00072681">
            <w:pPr>
              <w:spacing w:after="80"/>
            </w:pPr>
          </w:p>
        </w:tc>
      </w:tr>
      <w:tr w:rsidR="00072681" w:rsidRPr="00213323" w14:paraId="6AB7276E" w14:textId="77777777" w:rsidTr="00DD3837">
        <w:tc>
          <w:tcPr>
            <w:tcW w:w="3016" w:type="dxa"/>
          </w:tcPr>
          <w:p w14:paraId="1C73932F" w14:textId="77777777" w:rsidR="00072681" w:rsidRPr="00213323" w:rsidDel="009D4586" w:rsidRDefault="00072681" w:rsidP="00072681">
            <w:pPr>
              <w:spacing w:after="80"/>
            </w:pPr>
            <w:r w:rsidRPr="00213323">
              <w:rPr>
                <w:rFonts w:cs="Arial"/>
              </w:rPr>
              <w:t>Rx_Clock_Recovery_Sj</w:t>
            </w:r>
          </w:p>
        </w:tc>
        <w:tc>
          <w:tcPr>
            <w:tcW w:w="1232" w:type="dxa"/>
          </w:tcPr>
          <w:p w14:paraId="18E2281A" w14:textId="77777777" w:rsidR="00072681" w:rsidRPr="00213323" w:rsidRDefault="00072681" w:rsidP="00072681">
            <w:pPr>
              <w:spacing w:after="80"/>
              <w:jc w:val="center"/>
            </w:pPr>
            <w:r w:rsidRPr="00213323">
              <w:t>X</w:t>
            </w:r>
          </w:p>
        </w:tc>
        <w:tc>
          <w:tcPr>
            <w:tcW w:w="630" w:type="dxa"/>
          </w:tcPr>
          <w:p w14:paraId="37291F80" w14:textId="77777777" w:rsidR="00072681" w:rsidRPr="00213323" w:rsidRDefault="00072681" w:rsidP="00072681">
            <w:pPr>
              <w:spacing w:after="80"/>
              <w:jc w:val="center"/>
            </w:pPr>
            <w:r w:rsidRPr="00213323">
              <w:t>X</w:t>
            </w:r>
          </w:p>
        </w:tc>
        <w:tc>
          <w:tcPr>
            <w:tcW w:w="1080" w:type="dxa"/>
          </w:tcPr>
          <w:p w14:paraId="3FAA31DD" w14:textId="77777777" w:rsidR="00072681" w:rsidRPr="00213323" w:rsidRDefault="00072681" w:rsidP="00072681">
            <w:pPr>
              <w:spacing w:after="80"/>
              <w:jc w:val="center"/>
            </w:pPr>
          </w:p>
        </w:tc>
        <w:tc>
          <w:tcPr>
            <w:tcW w:w="990" w:type="dxa"/>
          </w:tcPr>
          <w:p w14:paraId="7F47C63F" w14:textId="77777777" w:rsidR="00072681" w:rsidRPr="00213323" w:rsidRDefault="00072681" w:rsidP="00072681">
            <w:pPr>
              <w:spacing w:after="80"/>
              <w:jc w:val="center"/>
            </w:pPr>
          </w:p>
        </w:tc>
        <w:tc>
          <w:tcPr>
            <w:tcW w:w="2520" w:type="dxa"/>
          </w:tcPr>
          <w:p w14:paraId="7F8D4C5A" w14:textId="77777777" w:rsidR="00072681" w:rsidRPr="00213323" w:rsidRDefault="00072681" w:rsidP="00072681">
            <w:pPr>
              <w:spacing w:after="80"/>
            </w:pPr>
          </w:p>
        </w:tc>
      </w:tr>
      <w:tr w:rsidR="00072681" w:rsidRPr="00213323" w14:paraId="44E64DB6" w14:textId="77777777" w:rsidTr="00DD3837">
        <w:tc>
          <w:tcPr>
            <w:tcW w:w="3016" w:type="dxa"/>
          </w:tcPr>
          <w:p w14:paraId="0F70A837" w14:textId="77777777" w:rsidR="00072681" w:rsidRPr="00213323" w:rsidDel="001E1B30" w:rsidRDefault="00072681" w:rsidP="00072681">
            <w:pPr>
              <w:spacing w:after="80"/>
            </w:pPr>
            <w:r w:rsidRPr="00213323">
              <w:rPr>
                <w:rFonts w:cs="Arial"/>
              </w:rPr>
              <w:t>Rx_DCD</w:t>
            </w:r>
          </w:p>
        </w:tc>
        <w:tc>
          <w:tcPr>
            <w:tcW w:w="1232" w:type="dxa"/>
          </w:tcPr>
          <w:p w14:paraId="6FF2061E" w14:textId="77777777" w:rsidR="00072681" w:rsidRPr="00213323" w:rsidRDefault="00072681" w:rsidP="00072681">
            <w:pPr>
              <w:spacing w:after="80"/>
              <w:jc w:val="center"/>
            </w:pPr>
            <w:r w:rsidRPr="00213323">
              <w:t>X</w:t>
            </w:r>
          </w:p>
        </w:tc>
        <w:tc>
          <w:tcPr>
            <w:tcW w:w="630" w:type="dxa"/>
          </w:tcPr>
          <w:p w14:paraId="32E19952" w14:textId="77777777" w:rsidR="00072681" w:rsidRPr="00213323" w:rsidRDefault="00072681" w:rsidP="00072681">
            <w:pPr>
              <w:spacing w:after="80"/>
              <w:jc w:val="center"/>
            </w:pPr>
            <w:r w:rsidRPr="00213323">
              <w:t>X</w:t>
            </w:r>
          </w:p>
        </w:tc>
        <w:tc>
          <w:tcPr>
            <w:tcW w:w="1080" w:type="dxa"/>
          </w:tcPr>
          <w:p w14:paraId="13C3B256" w14:textId="77777777" w:rsidR="00072681" w:rsidRPr="00213323" w:rsidRDefault="00072681" w:rsidP="00072681">
            <w:pPr>
              <w:spacing w:after="80"/>
              <w:jc w:val="center"/>
            </w:pPr>
          </w:p>
        </w:tc>
        <w:tc>
          <w:tcPr>
            <w:tcW w:w="990" w:type="dxa"/>
          </w:tcPr>
          <w:p w14:paraId="559D5506" w14:textId="77777777" w:rsidR="00072681" w:rsidRPr="00213323" w:rsidDel="001E1B30" w:rsidRDefault="00072681" w:rsidP="00072681">
            <w:pPr>
              <w:spacing w:after="80"/>
              <w:jc w:val="center"/>
            </w:pPr>
          </w:p>
        </w:tc>
        <w:tc>
          <w:tcPr>
            <w:tcW w:w="2520" w:type="dxa"/>
          </w:tcPr>
          <w:p w14:paraId="0FD3A179" w14:textId="77777777" w:rsidR="00072681" w:rsidRPr="00213323" w:rsidRDefault="00072681" w:rsidP="00072681">
            <w:pPr>
              <w:spacing w:after="80"/>
            </w:pPr>
          </w:p>
        </w:tc>
      </w:tr>
      <w:tr w:rsidR="00072681" w:rsidRPr="00213323" w14:paraId="46A109AE" w14:textId="77777777" w:rsidTr="00DD3837">
        <w:tc>
          <w:tcPr>
            <w:tcW w:w="3016" w:type="dxa"/>
          </w:tcPr>
          <w:p w14:paraId="52402625" w14:textId="77777777" w:rsidR="00072681" w:rsidRPr="00213323" w:rsidDel="009D4586" w:rsidRDefault="00072681" w:rsidP="00072681">
            <w:pPr>
              <w:spacing w:after="80"/>
            </w:pPr>
            <w:r w:rsidRPr="00213323">
              <w:rPr>
                <w:rFonts w:cs="Arial"/>
              </w:rPr>
              <w:t>Rx_Dj</w:t>
            </w:r>
          </w:p>
        </w:tc>
        <w:tc>
          <w:tcPr>
            <w:tcW w:w="1232" w:type="dxa"/>
          </w:tcPr>
          <w:p w14:paraId="020429EB" w14:textId="77777777" w:rsidR="00072681" w:rsidRPr="00213323" w:rsidRDefault="00072681" w:rsidP="00072681">
            <w:pPr>
              <w:spacing w:after="80"/>
              <w:jc w:val="center"/>
            </w:pPr>
            <w:r w:rsidRPr="00213323">
              <w:t>X</w:t>
            </w:r>
          </w:p>
        </w:tc>
        <w:tc>
          <w:tcPr>
            <w:tcW w:w="630" w:type="dxa"/>
          </w:tcPr>
          <w:p w14:paraId="74C8D2FE" w14:textId="77777777" w:rsidR="00072681" w:rsidRPr="00213323" w:rsidRDefault="00072681" w:rsidP="00072681">
            <w:pPr>
              <w:spacing w:after="80"/>
              <w:jc w:val="center"/>
            </w:pPr>
            <w:r w:rsidRPr="00213323">
              <w:t>X</w:t>
            </w:r>
          </w:p>
        </w:tc>
        <w:tc>
          <w:tcPr>
            <w:tcW w:w="1080" w:type="dxa"/>
          </w:tcPr>
          <w:p w14:paraId="57534413" w14:textId="77777777" w:rsidR="00072681" w:rsidRPr="00213323" w:rsidRDefault="00072681" w:rsidP="00072681">
            <w:pPr>
              <w:spacing w:after="80"/>
              <w:jc w:val="center"/>
            </w:pPr>
          </w:p>
        </w:tc>
        <w:tc>
          <w:tcPr>
            <w:tcW w:w="990" w:type="dxa"/>
          </w:tcPr>
          <w:p w14:paraId="306769BD" w14:textId="77777777" w:rsidR="00072681" w:rsidRPr="00213323" w:rsidRDefault="00072681" w:rsidP="00072681">
            <w:pPr>
              <w:spacing w:after="80"/>
              <w:jc w:val="center"/>
            </w:pPr>
          </w:p>
        </w:tc>
        <w:tc>
          <w:tcPr>
            <w:tcW w:w="2520" w:type="dxa"/>
          </w:tcPr>
          <w:p w14:paraId="0A505387" w14:textId="77777777" w:rsidR="00072681" w:rsidRPr="00213323" w:rsidRDefault="00072681" w:rsidP="00072681">
            <w:pPr>
              <w:spacing w:after="80"/>
            </w:pPr>
          </w:p>
        </w:tc>
      </w:tr>
      <w:tr w:rsidR="00072681" w:rsidRPr="00213323" w14:paraId="04E78C3B" w14:textId="77777777" w:rsidTr="00DD3837">
        <w:tc>
          <w:tcPr>
            <w:tcW w:w="3016" w:type="dxa"/>
          </w:tcPr>
          <w:p w14:paraId="2AFD356C" w14:textId="77777777" w:rsidR="00072681" w:rsidRPr="00213323" w:rsidDel="009D4586" w:rsidRDefault="00072681" w:rsidP="00072681">
            <w:pPr>
              <w:spacing w:after="80"/>
            </w:pPr>
            <w:ins w:id="32531" w:author="Author">
              <w:r>
                <w:rPr>
                  <w:rFonts w:cs="Arial"/>
                </w:rPr>
                <w:t xml:space="preserve">Rx_GaussianNoise, </w:t>
              </w:r>
            </w:ins>
            <w:r w:rsidRPr="00213323">
              <w:rPr>
                <w:rFonts w:cs="Arial"/>
              </w:rPr>
              <w:t>Rx_Noise</w:t>
            </w:r>
            <w:ins w:id="32532" w:author="Author">
              <w:del w:id="32533" w:author="Author">
                <w:r w:rsidDel="00072681">
                  <w:rPr>
                    <w:rFonts w:cs="Arial"/>
                  </w:rPr>
                  <w:delText>, Rx_GaussianNoise</w:delText>
                </w:r>
              </w:del>
            </w:ins>
          </w:p>
        </w:tc>
        <w:tc>
          <w:tcPr>
            <w:tcW w:w="1232" w:type="dxa"/>
          </w:tcPr>
          <w:p w14:paraId="4EF74893" w14:textId="77777777" w:rsidR="00072681" w:rsidRPr="00213323" w:rsidRDefault="00072681" w:rsidP="00072681">
            <w:pPr>
              <w:spacing w:after="80"/>
              <w:jc w:val="center"/>
            </w:pPr>
            <w:r w:rsidRPr="00213323">
              <w:t>X</w:t>
            </w:r>
          </w:p>
        </w:tc>
        <w:tc>
          <w:tcPr>
            <w:tcW w:w="630" w:type="dxa"/>
          </w:tcPr>
          <w:p w14:paraId="7FA80F28" w14:textId="77777777" w:rsidR="00072681" w:rsidRPr="00213323" w:rsidRDefault="00072681" w:rsidP="00072681">
            <w:pPr>
              <w:spacing w:after="80"/>
              <w:jc w:val="center"/>
            </w:pPr>
          </w:p>
        </w:tc>
        <w:tc>
          <w:tcPr>
            <w:tcW w:w="1080" w:type="dxa"/>
          </w:tcPr>
          <w:p w14:paraId="6D5A76FA" w14:textId="77777777" w:rsidR="00072681" w:rsidRPr="00213323" w:rsidRDefault="00072681" w:rsidP="00072681">
            <w:pPr>
              <w:spacing w:after="80"/>
              <w:jc w:val="center"/>
            </w:pPr>
          </w:p>
        </w:tc>
        <w:tc>
          <w:tcPr>
            <w:tcW w:w="990" w:type="dxa"/>
          </w:tcPr>
          <w:p w14:paraId="429341FE" w14:textId="77777777" w:rsidR="00072681" w:rsidRPr="00213323" w:rsidRDefault="00072681" w:rsidP="00072681">
            <w:pPr>
              <w:spacing w:after="80"/>
              <w:jc w:val="center"/>
            </w:pPr>
          </w:p>
        </w:tc>
        <w:tc>
          <w:tcPr>
            <w:tcW w:w="2520" w:type="dxa"/>
          </w:tcPr>
          <w:p w14:paraId="265779C7" w14:textId="77777777" w:rsidR="00072681" w:rsidRPr="00213323" w:rsidRDefault="00072681" w:rsidP="00072681">
            <w:pPr>
              <w:spacing w:after="80"/>
            </w:pPr>
          </w:p>
        </w:tc>
      </w:tr>
      <w:tr w:rsidR="00072681" w:rsidRPr="00213323" w:rsidDel="007E23DC" w14:paraId="70974D84" w14:textId="77777777" w:rsidTr="00DD3837">
        <w:trPr>
          <w:ins w:id="32534" w:author="Author"/>
          <w:del w:id="32535" w:author="Author"/>
        </w:trPr>
        <w:tc>
          <w:tcPr>
            <w:tcW w:w="3016" w:type="dxa"/>
          </w:tcPr>
          <w:p w14:paraId="41FB6B1B" w14:textId="77777777" w:rsidR="00072681" w:rsidRPr="00213323" w:rsidDel="007E23DC" w:rsidRDefault="00072681" w:rsidP="00072681">
            <w:pPr>
              <w:spacing w:after="80"/>
              <w:rPr>
                <w:ins w:id="32536" w:author="Author"/>
                <w:del w:id="32537" w:author="Author"/>
                <w:rFonts w:cs="Arial"/>
              </w:rPr>
            </w:pPr>
            <w:ins w:id="32538" w:author="Author">
              <w:del w:id="32539" w:author="Author">
                <w:r w:rsidDel="007E23DC">
                  <w:rPr>
                    <w:rFonts w:cs="Arial"/>
                  </w:rPr>
                  <w:delText>Rx_UniformNoise</w:delText>
                </w:r>
              </w:del>
            </w:ins>
          </w:p>
        </w:tc>
        <w:tc>
          <w:tcPr>
            <w:tcW w:w="1232" w:type="dxa"/>
          </w:tcPr>
          <w:p w14:paraId="6548C312" w14:textId="77777777" w:rsidR="00072681" w:rsidRPr="00213323" w:rsidDel="007E23DC" w:rsidRDefault="00072681" w:rsidP="00072681">
            <w:pPr>
              <w:spacing w:after="80"/>
              <w:jc w:val="center"/>
              <w:rPr>
                <w:ins w:id="32540" w:author="Author"/>
                <w:del w:id="32541" w:author="Author"/>
              </w:rPr>
            </w:pPr>
            <w:ins w:id="32542" w:author="Author">
              <w:del w:id="32543" w:author="Author">
                <w:r w:rsidRPr="00213323" w:rsidDel="007E23DC">
                  <w:delText>X</w:delText>
                </w:r>
              </w:del>
            </w:ins>
          </w:p>
        </w:tc>
        <w:tc>
          <w:tcPr>
            <w:tcW w:w="630" w:type="dxa"/>
          </w:tcPr>
          <w:p w14:paraId="337088B2" w14:textId="77777777" w:rsidR="00072681" w:rsidRPr="00213323" w:rsidDel="007E23DC" w:rsidRDefault="00072681" w:rsidP="00072681">
            <w:pPr>
              <w:spacing w:after="80"/>
              <w:jc w:val="center"/>
              <w:rPr>
                <w:ins w:id="32544" w:author="Author"/>
                <w:del w:id="32545" w:author="Author"/>
                <w:rFonts w:cs="Arial"/>
                <w:b/>
              </w:rPr>
            </w:pPr>
          </w:p>
        </w:tc>
        <w:tc>
          <w:tcPr>
            <w:tcW w:w="1080" w:type="dxa"/>
          </w:tcPr>
          <w:p w14:paraId="7F38D181" w14:textId="77777777" w:rsidR="00072681" w:rsidRPr="00213323" w:rsidDel="007E23DC" w:rsidRDefault="00072681" w:rsidP="00072681">
            <w:pPr>
              <w:spacing w:after="80"/>
              <w:jc w:val="center"/>
              <w:rPr>
                <w:ins w:id="32546" w:author="Author"/>
                <w:del w:id="32547" w:author="Author"/>
              </w:rPr>
            </w:pPr>
          </w:p>
        </w:tc>
        <w:tc>
          <w:tcPr>
            <w:tcW w:w="990" w:type="dxa"/>
          </w:tcPr>
          <w:p w14:paraId="41CA2E96" w14:textId="77777777" w:rsidR="00072681" w:rsidRPr="00213323" w:rsidDel="007E23DC" w:rsidRDefault="00072681" w:rsidP="00072681">
            <w:pPr>
              <w:spacing w:after="80"/>
              <w:jc w:val="center"/>
              <w:rPr>
                <w:ins w:id="32548" w:author="Author"/>
                <w:del w:id="32549" w:author="Author"/>
              </w:rPr>
            </w:pPr>
          </w:p>
        </w:tc>
        <w:tc>
          <w:tcPr>
            <w:tcW w:w="2520" w:type="dxa"/>
          </w:tcPr>
          <w:p w14:paraId="0469F98D" w14:textId="77777777" w:rsidR="00072681" w:rsidRPr="00213323" w:rsidDel="007E23DC" w:rsidRDefault="00072681" w:rsidP="00072681">
            <w:pPr>
              <w:spacing w:after="80"/>
              <w:rPr>
                <w:ins w:id="32550" w:author="Author"/>
                <w:del w:id="32551" w:author="Author"/>
              </w:rPr>
            </w:pPr>
          </w:p>
        </w:tc>
      </w:tr>
      <w:tr w:rsidR="00072681" w:rsidRPr="00213323" w14:paraId="0DBE1A73" w14:textId="77777777" w:rsidTr="00DD3837">
        <w:trPr>
          <w:ins w:id="32552" w:author="Author"/>
        </w:trPr>
        <w:tc>
          <w:tcPr>
            <w:tcW w:w="3016" w:type="dxa"/>
          </w:tcPr>
          <w:p w14:paraId="7785C31A" w14:textId="77777777" w:rsidR="00072681" w:rsidRPr="00213323" w:rsidRDefault="00072681" w:rsidP="00072681">
            <w:pPr>
              <w:spacing w:after="80"/>
              <w:rPr>
                <w:ins w:id="32553" w:author="Author"/>
                <w:rFonts w:cs="Arial"/>
              </w:rPr>
            </w:pPr>
            <w:ins w:id="32554" w:author="Author">
              <w:r>
                <w:rPr>
                  <w:rFonts w:cs="Arial"/>
                </w:rPr>
                <w:t>Rx_R</w:t>
              </w:r>
            </w:ins>
          </w:p>
        </w:tc>
        <w:tc>
          <w:tcPr>
            <w:tcW w:w="1232" w:type="dxa"/>
          </w:tcPr>
          <w:p w14:paraId="619AA9EA" w14:textId="77777777" w:rsidR="00072681" w:rsidRPr="00213323" w:rsidRDefault="00072681" w:rsidP="00072681">
            <w:pPr>
              <w:spacing w:after="80"/>
              <w:jc w:val="center"/>
              <w:rPr>
                <w:ins w:id="32555" w:author="Author"/>
              </w:rPr>
            </w:pPr>
            <w:ins w:id="32556" w:author="Author">
              <w:r w:rsidRPr="00213323">
                <w:t>X</w:t>
              </w:r>
            </w:ins>
          </w:p>
        </w:tc>
        <w:tc>
          <w:tcPr>
            <w:tcW w:w="630" w:type="dxa"/>
          </w:tcPr>
          <w:p w14:paraId="05755E63" w14:textId="77777777" w:rsidR="00072681" w:rsidRPr="00213323" w:rsidRDefault="00072681" w:rsidP="00072681">
            <w:pPr>
              <w:spacing w:after="80"/>
              <w:jc w:val="center"/>
              <w:rPr>
                <w:ins w:id="32557" w:author="Author"/>
                <w:rFonts w:cs="Arial"/>
                <w:b/>
              </w:rPr>
            </w:pPr>
          </w:p>
        </w:tc>
        <w:tc>
          <w:tcPr>
            <w:tcW w:w="1080" w:type="dxa"/>
          </w:tcPr>
          <w:p w14:paraId="02B2B06B" w14:textId="77777777" w:rsidR="00072681" w:rsidRPr="00213323" w:rsidRDefault="00072681" w:rsidP="00072681">
            <w:pPr>
              <w:spacing w:after="80"/>
              <w:jc w:val="center"/>
              <w:rPr>
                <w:ins w:id="32558" w:author="Author"/>
              </w:rPr>
            </w:pPr>
          </w:p>
        </w:tc>
        <w:tc>
          <w:tcPr>
            <w:tcW w:w="990" w:type="dxa"/>
          </w:tcPr>
          <w:p w14:paraId="1C26B20B" w14:textId="77777777" w:rsidR="00072681" w:rsidRPr="00213323" w:rsidRDefault="00072681" w:rsidP="00072681">
            <w:pPr>
              <w:spacing w:after="80"/>
              <w:jc w:val="center"/>
              <w:rPr>
                <w:ins w:id="32559" w:author="Author"/>
              </w:rPr>
            </w:pPr>
          </w:p>
        </w:tc>
        <w:tc>
          <w:tcPr>
            <w:tcW w:w="2520" w:type="dxa"/>
          </w:tcPr>
          <w:p w14:paraId="13891A2E" w14:textId="77777777" w:rsidR="00072681" w:rsidRPr="00213323" w:rsidRDefault="00072681" w:rsidP="00072681">
            <w:pPr>
              <w:spacing w:after="80"/>
              <w:rPr>
                <w:ins w:id="32560" w:author="Author"/>
              </w:rPr>
            </w:pPr>
          </w:p>
        </w:tc>
      </w:tr>
      <w:tr w:rsidR="00072681" w:rsidRPr="00213323" w14:paraId="0B41B7DD" w14:textId="77777777" w:rsidTr="00DD3837">
        <w:tc>
          <w:tcPr>
            <w:tcW w:w="3016" w:type="dxa"/>
          </w:tcPr>
          <w:p w14:paraId="5109690B" w14:textId="77777777" w:rsidR="00072681" w:rsidRPr="00213323" w:rsidRDefault="00072681" w:rsidP="00072681">
            <w:pPr>
              <w:spacing w:after="80"/>
              <w:rPr>
                <w:rFonts w:cs="Arial"/>
                <w:b/>
              </w:rPr>
            </w:pPr>
            <w:r w:rsidRPr="00213323">
              <w:rPr>
                <w:rFonts w:cs="Arial"/>
              </w:rPr>
              <w:t>Rx_Receiver_Sensitivity</w:t>
            </w:r>
          </w:p>
        </w:tc>
        <w:tc>
          <w:tcPr>
            <w:tcW w:w="1232" w:type="dxa"/>
          </w:tcPr>
          <w:p w14:paraId="710FBED5" w14:textId="77777777" w:rsidR="00072681" w:rsidRPr="00213323" w:rsidRDefault="00072681" w:rsidP="00072681">
            <w:pPr>
              <w:spacing w:after="80"/>
              <w:jc w:val="center"/>
              <w:rPr>
                <w:rFonts w:cs="Arial"/>
                <w:b/>
              </w:rPr>
            </w:pPr>
            <w:r w:rsidRPr="00213323">
              <w:t>X</w:t>
            </w:r>
          </w:p>
        </w:tc>
        <w:tc>
          <w:tcPr>
            <w:tcW w:w="630" w:type="dxa"/>
          </w:tcPr>
          <w:p w14:paraId="0418EA8B" w14:textId="77777777" w:rsidR="00072681" w:rsidRPr="00213323" w:rsidRDefault="00072681" w:rsidP="00072681">
            <w:pPr>
              <w:spacing w:after="80"/>
              <w:jc w:val="center"/>
              <w:rPr>
                <w:rFonts w:cs="Arial"/>
                <w:b/>
              </w:rPr>
            </w:pPr>
          </w:p>
        </w:tc>
        <w:tc>
          <w:tcPr>
            <w:tcW w:w="1080" w:type="dxa"/>
          </w:tcPr>
          <w:p w14:paraId="4AEA7F08" w14:textId="77777777" w:rsidR="00072681" w:rsidRPr="00213323" w:rsidRDefault="00072681" w:rsidP="00072681">
            <w:pPr>
              <w:spacing w:after="80"/>
              <w:jc w:val="center"/>
            </w:pPr>
          </w:p>
        </w:tc>
        <w:tc>
          <w:tcPr>
            <w:tcW w:w="990" w:type="dxa"/>
          </w:tcPr>
          <w:p w14:paraId="21183A03" w14:textId="77777777" w:rsidR="00072681" w:rsidRPr="00213323" w:rsidRDefault="00072681" w:rsidP="00072681">
            <w:pPr>
              <w:spacing w:after="80"/>
              <w:jc w:val="center"/>
            </w:pPr>
          </w:p>
        </w:tc>
        <w:tc>
          <w:tcPr>
            <w:tcW w:w="2520" w:type="dxa"/>
          </w:tcPr>
          <w:p w14:paraId="39765257" w14:textId="77777777" w:rsidR="00072681" w:rsidRPr="00213323" w:rsidRDefault="00072681" w:rsidP="00072681">
            <w:pPr>
              <w:spacing w:after="80"/>
            </w:pPr>
          </w:p>
        </w:tc>
      </w:tr>
      <w:tr w:rsidR="00072681" w:rsidRPr="00213323" w14:paraId="23EC2DB9" w14:textId="77777777" w:rsidTr="00DD3837">
        <w:tc>
          <w:tcPr>
            <w:tcW w:w="3016" w:type="dxa"/>
          </w:tcPr>
          <w:p w14:paraId="73374E1B" w14:textId="77777777" w:rsidR="00072681" w:rsidRPr="00213323" w:rsidDel="009D4586" w:rsidRDefault="00072681" w:rsidP="00072681">
            <w:pPr>
              <w:spacing w:after="80"/>
            </w:pPr>
            <w:r w:rsidRPr="00213323">
              <w:rPr>
                <w:rFonts w:cs="Arial"/>
              </w:rPr>
              <w:t>Rx_Rj</w:t>
            </w:r>
          </w:p>
        </w:tc>
        <w:tc>
          <w:tcPr>
            <w:tcW w:w="1232" w:type="dxa"/>
          </w:tcPr>
          <w:p w14:paraId="2BBC642F" w14:textId="77777777" w:rsidR="00072681" w:rsidRPr="00213323" w:rsidRDefault="00072681" w:rsidP="00072681">
            <w:pPr>
              <w:spacing w:after="80"/>
              <w:jc w:val="center"/>
            </w:pPr>
            <w:r w:rsidRPr="00213323">
              <w:t>X</w:t>
            </w:r>
          </w:p>
        </w:tc>
        <w:tc>
          <w:tcPr>
            <w:tcW w:w="630" w:type="dxa"/>
          </w:tcPr>
          <w:p w14:paraId="755C3B02" w14:textId="77777777" w:rsidR="00072681" w:rsidRPr="00213323" w:rsidRDefault="00072681" w:rsidP="00072681">
            <w:pPr>
              <w:spacing w:after="80"/>
              <w:jc w:val="center"/>
            </w:pPr>
            <w:r w:rsidRPr="00213323">
              <w:t>X</w:t>
            </w:r>
          </w:p>
        </w:tc>
        <w:tc>
          <w:tcPr>
            <w:tcW w:w="1080" w:type="dxa"/>
          </w:tcPr>
          <w:p w14:paraId="6E50B70E" w14:textId="77777777" w:rsidR="00072681" w:rsidRPr="00213323" w:rsidRDefault="00072681" w:rsidP="00072681">
            <w:pPr>
              <w:spacing w:after="80"/>
              <w:jc w:val="center"/>
            </w:pPr>
          </w:p>
        </w:tc>
        <w:tc>
          <w:tcPr>
            <w:tcW w:w="990" w:type="dxa"/>
          </w:tcPr>
          <w:p w14:paraId="298B93B1" w14:textId="77777777" w:rsidR="00072681" w:rsidRPr="00213323" w:rsidRDefault="00072681" w:rsidP="00072681">
            <w:pPr>
              <w:spacing w:after="80"/>
              <w:jc w:val="center"/>
            </w:pPr>
          </w:p>
        </w:tc>
        <w:tc>
          <w:tcPr>
            <w:tcW w:w="2520" w:type="dxa"/>
          </w:tcPr>
          <w:p w14:paraId="6AADADA9" w14:textId="77777777" w:rsidR="00072681" w:rsidRPr="00213323" w:rsidRDefault="00072681" w:rsidP="00072681">
            <w:pPr>
              <w:spacing w:after="80"/>
            </w:pPr>
          </w:p>
        </w:tc>
      </w:tr>
      <w:tr w:rsidR="00072681" w:rsidRPr="00213323" w14:paraId="617E2ECD" w14:textId="77777777" w:rsidTr="00DD3837">
        <w:tc>
          <w:tcPr>
            <w:tcW w:w="3016" w:type="dxa"/>
          </w:tcPr>
          <w:p w14:paraId="36A2D951" w14:textId="77777777" w:rsidR="00072681" w:rsidRPr="00213323" w:rsidRDefault="00072681" w:rsidP="00072681">
            <w:pPr>
              <w:spacing w:after="80"/>
            </w:pPr>
            <w:r w:rsidRPr="00213323">
              <w:rPr>
                <w:rFonts w:cs="Arial"/>
              </w:rPr>
              <w:t>Rx_Sj</w:t>
            </w:r>
          </w:p>
        </w:tc>
        <w:tc>
          <w:tcPr>
            <w:tcW w:w="1232" w:type="dxa"/>
          </w:tcPr>
          <w:p w14:paraId="2077BA5D" w14:textId="77777777" w:rsidR="00072681" w:rsidRPr="00213323" w:rsidRDefault="00072681" w:rsidP="00072681">
            <w:pPr>
              <w:spacing w:after="80"/>
              <w:jc w:val="center"/>
            </w:pPr>
            <w:r w:rsidRPr="00213323">
              <w:t>X</w:t>
            </w:r>
          </w:p>
        </w:tc>
        <w:tc>
          <w:tcPr>
            <w:tcW w:w="630" w:type="dxa"/>
          </w:tcPr>
          <w:p w14:paraId="2C3555A2" w14:textId="77777777" w:rsidR="00072681" w:rsidRPr="00213323" w:rsidRDefault="00072681" w:rsidP="00072681">
            <w:pPr>
              <w:spacing w:after="80"/>
              <w:jc w:val="center"/>
            </w:pPr>
            <w:r w:rsidRPr="00213323">
              <w:t>X</w:t>
            </w:r>
          </w:p>
        </w:tc>
        <w:tc>
          <w:tcPr>
            <w:tcW w:w="1080" w:type="dxa"/>
          </w:tcPr>
          <w:p w14:paraId="1522E525" w14:textId="77777777" w:rsidR="00072681" w:rsidRPr="00213323" w:rsidRDefault="00072681" w:rsidP="00072681">
            <w:pPr>
              <w:spacing w:after="80"/>
              <w:jc w:val="center"/>
            </w:pPr>
          </w:p>
        </w:tc>
        <w:tc>
          <w:tcPr>
            <w:tcW w:w="990" w:type="dxa"/>
          </w:tcPr>
          <w:p w14:paraId="76BD863E" w14:textId="77777777" w:rsidR="00072681" w:rsidRPr="00213323" w:rsidRDefault="00072681" w:rsidP="00072681">
            <w:pPr>
              <w:spacing w:after="80"/>
              <w:jc w:val="center"/>
            </w:pPr>
          </w:p>
        </w:tc>
        <w:tc>
          <w:tcPr>
            <w:tcW w:w="2520" w:type="dxa"/>
          </w:tcPr>
          <w:p w14:paraId="5FD3F581" w14:textId="77777777" w:rsidR="00072681" w:rsidRPr="00213323" w:rsidRDefault="00072681" w:rsidP="00072681">
            <w:pPr>
              <w:spacing w:after="80"/>
            </w:pPr>
          </w:p>
        </w:tc>
      </w:tr>
      <w:tr w:rsidR="00072681" w:rsidRPr="00213323" w14:paraId="618CF1FC" w14:textId="77777777" w:rsidTr="00DD3837">
        <w:trPr>
          <w:ins w:id="32561" w:author="Author"/>
        </w:trPr>
        <w:tc>
          <w:tcPr>
            <w:tcW w:w="3016" w:type="dxa"/>
          </w:tcPr>
          <w:p w14:paraId="40D65F9D" w14:textId="77777777" w:rsidR="00072681" w:rsidRDefault="00072681" w:rsidP="00072681">
            <w:pPr>
              <w:spacing w:after="80"/>
              <w:rPr>
                <w:ins w:id="32562" w:author="Author"/>
              </w:rPr>
            </w:pPr>
            <w:ins w:id="32563" w:author="Author">
              <w:r>
                <w:rPr>
                  <w:rFonts w:cs="Arial"/>
                </w:rPr>
                <w:t>Rx_UniformNoise</w:t>
              </w:r>
            </w:ins>
          </w:p>
        </w:tc>
        <w:tc>
          <w:tcPr>
            <w:tcW w:w="1232" w:type="dxa"/>
          </w:tcPr>
          <w:p w14:paraId="7B1EEE83" w14:textId="77777777" w:rsidR="00072681" w:rsidRPr="00213323" w:rsidRDefault="00072681" w:rsidP="00072681">
            <w:pPr>
              <w:spacing w:after="80"/>
              <w:jc w:val="center"/>
              <w:rPr>
                <w:ins w:id="32564" w:author="Author"/>
              </w:rPr>
            </w:pPr>
            <w:ins w:id="32565" w:author="Author">
              <w:r w:rsidRPr="00213323">
                <w:t>X</w:t>
              </w:r>
            </w:ins>
          </w:p>
        </w:tc>
        <w:tc>
          <w:tcPr>
            <w:tcW w:w="630" w:type="dxa"/>
          </w:tcPr>
          <w:p w14:paraId="6CB107AE" w14:textId="77777777" w:rsidR="00072681" w:rsidRPr="00213323" w:rsidRDefault="00072681" w:rsidP="00072681">
            <w:pPr>
              <w:spacing w:after="80"/>
              <w:jc w:val="center"/>
              <w:rPr>
                <w:ins w:id="32566" w:author="Author"/>
              </w:rPr>
            </w:pPr>
          </w:p>
        </w:tc>
        <w:tc>
          <w:tcPr>
            <w:tcW w:w="1080" w:type="dxa"/>
          </w:tcPr>
          <w:p w14:paraId="5E809439" w14:textId="77777777" w:rsidR="00072681" w:rsidRPr="00213323" w:rsidRDefault="00072681" w:rsidP="00072681">
            <w:pPr>
              <w:spacing w:after="80"/>
              <w:jc w:val="center"/>
              <w:rPr>
                <w:ins w:id="32567" w:author="Author"/>
              </w:rPr>
            </w:pPr>
          </w:p>
        </w:tc>
        <w:tc>
          <w:tcPr>
            <w:tcW w:w="990" w:type="dxa"/>
          </w:tcPr>
          <w:p w14:paraId="05C32BD9" w14:textId="77777777" w:rsidR="00072681" w:rsidRDefault="00072681" w:rsidP="00072681">
            <w:pPr>
              <w:spacing w:after="80"/>
              <w:jc w:val="center"/>
              <w:rPr>
                <w:ins w:id="32568" w:author="Author"/>
              </w:rPr>
            </w:pPr>
          </w:p>
        </w:tc>
        <w:tc>
          <w:tcPr>
            <w:tcW w:w="2520" w:type="dxa"/>
          </w:tcPr>
          <w:p w14:paraId="2B75CED8" w14:textId="77777777" w:rsidR="00072681" w:rsidRPr="00213323" w:rsidRDefault="00072681" w:rsidP="00072681">
            <w:pPr>
              <w:spacing w:after="80"/>
              <w:rPr>
                <w:ins w:id="32569" w:author="Author"/>
              </w:rPr>
            </w:pPr>
          </w:p>
        </w:tc>
      </w:tr>
      <w:tr w:rsidR="00072681" w:rsidRPr="00213323" w14:paraId="65348D86" w14:textId="77777777" w:rsidTr="00DD3837">
        <w:trPr>
          <w:ins w:id="32570" w:author="Author"/>
        </w:trPr>
        <w:tc>
          <w:tcPr>
            <w:tcW w:w="3016" w:type="dxa"/>
          </w:tcPr>
          <w:p w14:paraId="772C2F41" w14:textId="77777777" w:rsidR="00072681" w:rsidRPr="00213323" w:rsidRDefault="00072681" w:rsidP="00072681">
            <w:pPr>
              <w:spacing w:after="80"/>
              <w:rPr>
                <w:ins w:id="32571" w:author="Author"/>
              </w:rPr>
            </w:pPr>
            <w:ins w:id="32572" w:author="Author">
              <w:r>
                <w:t>Special_Param_Names</w:t>
              </w:r>
            </w:ins>
          </w:p>
        </w:tc>
        <w:tc>
          <w:tcPr>
            <w:tcW w:w="1232" w:type="dxa"/>
          </w:tcPr>
          <w:p w14:paraId="751DC13A" w14:textId="77777777" w:rsidR="00072681" w:rsidRPr="00213323" w:rsidRDefault="00072681" w:rsidP="00072681">
            <w:pPr>
              <w:spacing w:after="80"/>
              <w:jc w:val="center"/>
              <w:rPr>
                <w:ins w:id="32573" w:author="Author"/>
              </w:rPr>
            </w:pPr>
          </w:p>
        </w:tc>
        <w:tc>
          <w:tcPr>
            <w:tcW w:w="630" w:type="dxa"/>
          </w:tcPr>
          <w:p w14:paraId="118ACE93" w14:textId="77777777" w:rsidR="00072681" w:rsidRPr="00213323" w:rsidRDefault="00072681" w:rsidP="00072681">
            <w:pPr>
              <w:spacing w:after="80"/>
              <w:jc w:val="center"/>
              <w:rPr>
                <w:ins w:id="32574" w:author="Author"/>
              </w:rPr>
            </w:pPr>
          </w:p>
        </w:tc>
        <w:tc>
          <w:tcPr>
            <w:tcW w:w="1080" w:type="dxa"/>
          </w:tcPr>
          <w:p w14:paraId="1523A4A9" w14:textId="77777777" w:rsidR="00072681" w:rsidRPr="00213323" w:rsidRDefault="00072681" w:rsidP="00072681">
            <w:pPr>
              <w:spacing w:after="80"/>
              <w:jc w:val="center"/>
              <w:rPr>
                <w:ins w:id="32575" w:author="Author"/>
              </w:rPr>
            </w:pPr>
          </w:p>
        </w:tc>
        <w:tc>
          <w:tcPr>
            <w:tcW w:w="990" w:type="dxa"/>
          </w:tcPr>
          <w:p w14:paraId="1370B745" w14:textId="77777777" w:rsidR="00072681" w:rsidRPr="00213323" w:rsidRDefault="00072681" w:rsidP="00072681">
            <w:pPr>
              <w:spacing w:after="80"/>
              <w:jc w:val="center"/>
              <w:rPr>
                <w:ins w:id="32576" w:author="Author"/>
              </w:rPr>
            </w:pPr>
            <w:ins w:id="32577" w:author="Author">
              <w:r>
                <w:t>X</w:t>
              </w:r>
            </w:ins>
          </w:p>
        </w:tc>
        <w:tc>
          <w:tcPr>
            <w:tcW w:w="2520" w:type="dxa"/>
          </w:tcPr>
          <w:p w14:paraId="66339DAB" w14:textId="77777777" w:rsidR="00072681" w:rsidRPr="00213323" w:rsidRDefault="00072681" w:rsidP="00072681">
            <w:pPr>
              <w:spacing w:after="80"/>
              <w:rPr>
                <w:ins w:id="32578" w:author="Author"/>
              </w:rPr>
            </w:pPr>
          </w:p>
        </w:tc>
      </w:tr>
      <w:tr w:rsidR="00072681" w:rsidRPr="00213323" w14:paraId="144DF3B1" w14:textId="77777777" w:rsidTr="00DD3837">
        <w:tc>
          <w:tcPr>
            <w:tcW w:w="3016" w:type="dxa"/>
          </w:tcPr>
          <w:p w14:paraId="2C2636CE" w14:textId="77777777" w:rsidR="00072681" w:rsidRPr="00213323" w:rsidRDefault="00072681" w:rsidP="00072681">
            <w:pPr>
              <w:spacing w:after="80"/>
            </w:pPr>
            <w:r w:rsidRPr="00213323">
              <w:t>Supporting_Files</w:t>
            </w:r>
          </w:p>
        </w:tc>
        <w:tc>
          <w:tcPr>
            <w:tcW w:w="1232" w:type="dxa"/>
          </w:tcPr>
          <w:p w14:paraId="5111509B" w14:textId="77777777" w:rsidR="00072681" w:rsidRPr="00213323" w:rsidRDefault="00072681" w:rsidP="00072681">
            <w:pPr>
              <w:spacing w:after="80"/>
              <w:jc w:val="center"/>
            </w:pPr>
          </w:p>
        </w:tc>
        <w:tc>
          <w:tcPr>
            <w:tcW w:w="630" w:type="dxa"/>
          </w:tcPr>
          <w:p w14:paraId="204E26FF" w14:textId="77777777" w:rsidR="00072681" w:rsidRPr="00213323" w:rsidRDefault="00072681" w:rsidP="00072681">
            <w:pPr>
              <w:spacing w:after="80"/>
              <w:jc w:val="center"/>
            </w:pPr>
          </w:p>
        </w:tc>
        <w:tc>
          <w:tcPr>
            <w:tcW w:w="1080" w:type="dxa"/>
          </w:tcPr>
          <w:p w14:paraId="713AD28F" w14:textId="77777777" w:rsidR="00072681" w:rsidRPr="00213323" w:rsidRDefault="00072681" w:rsidP="00072681">
            <w:pPr>
              <w:spacing w:after="80"/>
              <w:jc w:val="center"/>
            </w:pPr>
          </w:p>
        </w:tc>
        <w:tc>
          <w:tcPr>
            <w:tcW w:w="990" w:type="dxa"/>
          </w:tcPr>
          <w:p w14:paraId="78ACB48D" w14:textId="77777777" w:rsidR="00072681" w:rsidRPr="00213323" w:rsidRDefault="00072681" w:rsidP="00072681">
            <w:pPr>
              <w:spacing w:after="80"/>
              <w:jc w:val="center"/>
            </w:pPr>
            <w:r w:rsidRPr="00213323">
              <w:t>X</w:t>
            </w:r>
          </w:p>
        </w:tc>
        <w:tc>
          <w:tcPr>
            <w:tcW w:w="2520" w:type="dxa"/>
          </w:tcPr>
          <w:p w14:paraId="14978820" w14:textId="77777777" w:rsidR="00072681" w:rsidRPr="00213323" w:rsidRDefault="00072681" w:rsidP="00072681">
            <w:pPr>
              <w:spacing w:after="80"/>
            </w:pPr>
          </w:p>
        </w:tc>
      </w:tr>
      <w:tr w:rsidR="00072681" w:rsidRPr="00213323" w14:paraId="76350D82" w14:textId="77777777" w:rsidTr="00DD3837">
        <w:trPr>
          <w:ins w:id="32579" w:author="Author"/>
        </w:trPr>
        <w:tc>
          <w:tcPr>
            <w:tcW w:w="3016" w:type="dxa"/>
          </w:tcPr>
          <w:p w14:paraId="0D8A8C65" w14:textId="77777777" w:rsidR="00072681" w:rsidRPr="00213323" w:rsidRDefault="00072681" w:rsidP="00072681">
            <w:pPr>
              <w:spacing w:after="80"/>
              <w:rPr>
                <w:ins w:id="32580" w:author="Author"/>
                <w:rFonts w:cs="Arial"/>
              </w:rPr>
            </w:pPr>
            <w:ins w:id="32581" w:author="Author">
              <w:r>
                <w:rPr>
                  <w:rFonts w:cs="Arial"/>
                </w:rPr>
                <w:t>Ts4file</w:t>
              </w:r>
            </w:ins>
          </w:p>
        </w:tc>
        <w:tc>
          <w:tcPr>
            <w:tcW w:w="1232" w:type="dxa"/>
          </w:tcPr>
          <w:p w14:paraId="1738AFEC" w14:textId="77777777" w:rsidR="00072681" w:rsidRPr="00213323" w:rsidRDefault="00072681" w:rsidP="00072681">
            <w:pPr>
              <w:spacing w:after="80"/>
              <w:jc w:val="center"/>
              <w:rPr>
                <w:ins w:id="32582" w:author="Author"/>
              </w:rPr>
            </w:pPr>
          </w:p>
        </w:tc>
        <w:tc>
          <w:tcPr>
            <w:tcW w:w="630" w:type="dxa"/>
          </w:tcPr>
          <w:p w14:paraId="74C1B12B" w14:textId="77777777" w:rsidR="00072681" w:rsidRPr="00213323" w:rsidRDefault="00072681" w:rsidP="00072681">
            <w:pPr>
              <w:spacing w:after="80"/>
              <w:jc w:val="center"/>
              <w:rPr>
                <w:ins w:id="32583" w:author="Author"/>
              </w:rPr>
            </w:pPr>
          </w:p>
        </w:tc>
        <w:tc>
          <w:tcPr>
            <w:tcW w:w="1080" w:type="dxa"/>
          </w:tcPr>
          <w:p w14:paraId="45B6C6EA" w14:textId="77777777" w:rsidR="00072681" w:rsidRPr="00213323" w:rsidRDefault="00072681" w:rsidP="00072681">
            <w:pPr>
              <w:spacing w:after="80"/>
              <w:jc w:val="center"/>
              <w:rPr>
                <w:ins w:id="32584" w:author="Author"/>
                <w:rFonts w:cs="Arial"/>
                <w:b/>
              </w:rPr>
            </w:pPr>
          </w:p>
        </w:tc>
        <w:tc>
          <w:tcPr>
            <w:tcW w:w="990" w:type="dxa"/>
          </w:tcPr>
          <w:p w14:paraId="0FF9E86F" w14:textId="77777777" w:rsidR="00072681" w:rsidRPr="00213323" w:rsidRDefault="00072681" w:rsidP="00072681">
            <w:pPr>
              <w:spacing w:after="80"/>
              <w:jc w:val="center"/>
              <w:rPr>
                <w:ins w:id="32585" w:author="Author"/>
              </w:rPr>
            </w:pPr>
            <w:ins w:id="32586" w:author="Author">
              <w:r>
                <w:t>X</w:t>
              </w:r>
            </w:ins>
          </w:p>
        </w:tc>
        <w:tc>
          <w:tcPr>
            <w:tcW w:w="2520" w:type="dxa"/>
          </w:tcPr>
          <w:p w14:paraId="0156B39C" w14:textId="77777777" w:rsidR="00072681" w:rsidRPr="00213323" w:rsidRDefault="00072681" w:rsidP="00072681">
            <w:pPr>
              <w:spacing w:after="80"/>
              <w:rPr>
                <w:ins w:id="32587" w:author="Author"/>
              </w:rPr>
            </w:pPr>
          </w:p>
        </w:tc>
      </w:tr>
      <w:tr w:rsidR="00072681" w:rsidRPr="00213323" w14:paraId="413F0293" w14:textId="77777777" w:rsidTr="00DD3837">
        <w:tc>
          <w:tcPr>
            <w:tcW w:w="3016" w:type="dxa"/>
          </w:tcPr>
          <w:p w14:paraId="6C542A03" w14:textId="77777777" w:rsidR="00072681" w:rsidRPr="00213323" w:rsidRDefault="00072681" w:rsidP="00072681">
            <w:pPr>
              <w:spacing w:after="80"/>
              <w:rPr>
                <w:rFonts w:cs="Arial"/>
                <w:b/>
              </w:rPr>
            </w:pPr>
            <w:r w:rsidRPr="00213323">
              <w:rPr>
                <w:rFonts w:cs="Arial"/>
              </w:rPr>
              <w:t>Tx_DCD</w:t>
            </w:r>
          </w:p>
        </w:tc>
        <w:tc>
          <w:tcPr>
            <w:tcW w:w="1232" w:type="dxa"/>
          </w:tcPr>
          <w:p w14:paraId="73DCAF25" w14:textId="77777777" w:rsidR="00072681" w:rsidRPr="00213323" w:rsidRDefault="00072681" w:rsidP="00072681">
            <w:pPr>
              <w:spacing w:after="80"/>
              <w:jc w:val="center"/>
            </w:pPr>
            <w:r w:rsidRPr="00213323">
              <w:t>X</w:t>
            </w:r>
          </w:p>
        </w:tc>
        <w:tc>
          <w:tcPr>
            <w:tcW w:w="630" w:type="dxa"/>
          </w:tcPr>
          <w:p w14:paraId="74381A98" w14:textId="77777777" w:rsidR="00072681" w:rsidRPr="00213323" w:rsidRDefault="00072681" w:rsidP="00072681">
            <w:pPr>
              <w:spacing w:after="80"/>
              <w:jc w:val="center"/>
            </w:pPr>
            <w:r w:rsidRPr="00213323">
              <w:t>X</w:t>
            </w:r>
          </w:p>
        </w:tc>
        <w:tc>
          <w:tcPr>
            <w:tcW w:w="1080" w:type="dxa"/>
          </w:tcPr>
          <w:p w14:paraId="276138AC" w14:textId="77777777" w:rsidR="00072681" w:rsidRPr="00213323" w:rsidRDefault="00072681" w:rsidP="00072681">
            <w:pPr>
              <w:spacing w:after="80"/>
              <w:jc w:val="center"/>
              <w:rPr>
                <w:rFonts w:cs="Arial"/>
                <w:b/>
              </w:rPr>
            </w:pPr>
          </w:p>
        </w:tc>
        <w:tc>
          <w:tcPr>
            <w:tcW w:w="990" w:type="dxa"/>
          </w:tcPr>
          <w:p w14:paraId="57C7F746" w14:textId="77777777" w:rsidR="00072681" w:rsidRPr="00213323" w:rsidRDefault="00072681" w:rsidP="00072681">
            <w:pPr>
              <w:spacing w:after="80"/>
              <w:jc w:val="center"/>
            </w:pPr>
          </w:p>
        </w:tc>
        <w:tc>
          <w:tcPr>
            <w:tcW w:w="2520" w:type="dxa"/>
          </w:tcPr>
          <w:p w14:paraId="2D661BA3" w14:textId="77777777" w:rsidR="00072681" w:rsidRPr="00213323" w:rsidRDefault="00072681" w:rsidP="00072681">
            <w:pPr>
              <w:spacing w:after="80"/>
            </w:pPr>
          </w:p>
        </w:tc>
      </w:tr>
      <w:tr w:rsidR="00072681" w:rsidRPr="00213323" w14:paraId="34FFAE8C" w14:textId="77777777" w:rsidTr="00DD3837">
        <w:trPr>
          <w:trHeight w:val="269"/>
        </w:trPr>
        <w:tc>
          <w:tcPr>
            <w:tcW w:w="3016" w:type="dxa"/>
          </w:tcPr>
          <w:p w14:paraId="29528A62" w14:textId="77777777" w:rsidR="00072681" w:rsidRPr="00213323" w:rsidRDefault="00072681" w:rsidP="00072681">
            <w:pPr>
              <w:spacing w:after="80"/>
              <w:rPr>
                <w:rFonts w:cs="Arial"/>
                <w:b/>
              </w:rPr>
            </w:pPr>
            <w:r w:rsidRPr="00213323">
              <w:rPr>
                <w:rFonts w:cs="Arial"/>
              </w:rPr>
              <w:t>Tx_Dj</w:t>
            </w:r>
          </w:p>
        </w:tc>
        <w:tc>
          <w:tcPr>
            <w:tcW w:w="1232" w:type="dxa"/>
          </w:tcPr>
          <w:p w14:paraId="5E93A84B" w14:textId="77777777" w:rsidR="00072681" w:rsidRPr="00213323" w:rsidRDefault="00072681" w:rsidP="00072681">
            <w:pPr>
              <w:spacing w:after="80"/>
              <w:jc w:val="center"/>
            </w:pPr>
            <w:r>
              <w:t>X</w:t>
            </w:r>
          </w:p>
        </w:tc>
        <w:tc>
          <w:tcPr>
            <w:tcW w:w="630" w:type="dxa"/>
          </w:tcPr>
          <w:p w14:paraId="61AC2527" w14:textId="77777777" w:rsidR="00072681" w:rsidRPr="00213323" w:rsidRDefault="00072681" w:rsidP="00072681">
            <w:pPr>
              <w:spacing w:after="80"/>
              <w:jc w:val="center"/>
            </w:pPr>
            <w:r w:rsidRPr="00213323">
              <w:t>X</w:t>
            </w:r>
          </w:p>
        </w:tc>
        <w:tc>
          <w:tcPr>
            <w:tcW w:w="1080" w:type="dxa"/>
          </w:tcPr>
          <w:p w14:paraId="241A3631" w14:textId="77777777" w:rsidR="00072681" w:rsidRPr="00213323" w:rsidRDefault="00072681" w:rsidP="00072681">
            <w:pPr>
              <w:spacing w:after="80"/>
              <w:jc w:val="center"/>
            </w:pPr>
          </w:p>
        </w:tc>
        <w:tc>
          <w:tcPr>
            <w:tcW w:w="990" w:type="dxa"/>
          </w:tcPr>
          <w:p w14:paraId="1C9DB44B" w14:textId="77777777" w:rsidR="00072681" w:rsidRPr="00213323" w:rsidRDefault="00072681" w:rsidP="00072681">
            <w:pPr>
              <w:spacing w:after="80"/>
              <w:jc w:val="center"/>
            </w:pPr>
          </w:p>
        </w:tc>
        <w:tc>
          <w:tcPr>
            <w:tcW w:w="2520" w:type="dxa"/>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DD3837">
        <w:tc>
          <w:tcPr>
            <w:tcW w:w="3016" w:type="dxa"/>
          </w:tcPr>
          <w:p w14:paraId="4FD80FCB" w14:textId="77777777" w:rsidR="00072681" w:rsidRPr="00213323" w:rsidRDefault="00072681" w:rsidP="00072681">
            <w:pPr>
              <w:spacing w:after="80"/>
            </w:pPr>
            <w:r w:rsidRPr="00213323">
              <w:t>Tx_Jitter</w:t>
            </w:r>
          </w:p>
        </w:tc>
        <w:tc>
          <w:tcPr>
            <w:tcW w:w="1232" w:type="dxa"/>
          </w:tcPr>
          <w:p w14:paraId="2EE2BDE8" w14:textId="77777777" w:rsidR="00072681" w:rsidRPr="00213323" w:rsidRDefault="00072681" w:rsidP="00072681">
            <w:pPr>
              <w:spacing w:after="80"/>
              <w:jc w:val="center"/>
            </w:pPr>
            <w:r>
              <w:t>X</w:t>
            </w:r>
          </w:p>
        </w:tc>
        <w:tc>
          <w:tcPr>
            <w:tcW w:w="630" w:type="dxa"/>
          </w:tcPr>
          <w:p w14:paraId="4B9C3AFB" w14:textId="77777777" w:rsidR="00072681" w:rsidRPr="00213323" w:rsidRDefault="00072681" w:rsidP="00072681">
            <w:pPr>
              <w:spacing w:after="80"/>
              <w:jc w:val="center"/>
            </w:pPr>
            <w:r w:rsidRPr="00213323">
              <w:t>X</w:t>
            </w:r>
          </w:p>
        </w:tc>
        <w:tc>
          <w:tcPr>
            <w:tcW w:w="1080" w:type="dxa"/>
          </w:tcPr>
          <w:p w14:paraId="438F96E2" w14:textId="77777777" w:rsidR="00072681" w:rsidRPr="00213323" w:rsidRDefault="00072681" w:rsidP="00072681">
            <w:pPr>
              <w:spacing w:after="80"/>
              <w:jc w:val="center"/>
            </w:pPr>
          </w:p>
        </w:tc>
        <w:tc>
          <w:tcPr>
            <w:tcW w:w="990" w:type="dxa"/>
          </w:tcPr>
          <w:p w14:paraId="769C44EC" w14:textId="77777777" w:rsidR="00072681" w:rsidRPr="00213323" w:rsidRDefault="00072681" w:rsidP="00072681">
            <w:pPr>
              <w:spacing w:after="80"/>
              <w:jc w:val="center"/>
              <w:rPr>
                <w:rFonts w:cs="Arial"/>
                <w:b/>
              </w:rPr>
            </w:pPr>
          </w:p>
        </w:tc>
        <w:tc>
          <w:tcPr>
            <w:tcW w:w="2520" w:type="dxa"/>
          </w:tcPr>
          <w:p w14:paraId="640D165B" w14:textId="77777777" w:rsidR="00072681" w:rsidRPr="00213323" w:rsidRDefault="00072681" w:rsidP="00072681">
            <w:pPr>
              <w:spacing w:after="80"/>
            </w:pPr>
          </w:p>
        </w:tc>
      </w:tr>
      <w:tr w:rsidR="00072681" w:rsidRPr="00213323" w14:paraId="61639C05" w14:textId="77777777" w:rsidTr="00DD3837">
        <w:trPr>
          <w:ins w:id="32588" w:author="Author"/>
        </w:trPr>
        <w:tc>
          <w:tcPr>
            <w:tcW w:w="3016" w:type="dxa"/>
          </w:tcPr>
          <w:p w14:paraId="06A5F99B" w14:textId="77777777" w:rsidR="00072681" w:rsidRPr="00213323" w:rsidRDefault="00072681" w:rsidP="00072681">
            <w:pPr>
              <w:spacing w:after="80"/>
              <w:rPr>
                <w:ins w:id="32589" w:author="Author"/>
                <w:rFonts w:cs="Arial"/>
              </w:rPr>
            </w:pPr>
            <w:ins w:id="32590" w:author="Author">
              <w:r>
                <w:rPr>
                  <w:rFonts w:cs="Arial"/>
                </w:rPr>
                <w:t>Tx_R</w:t>
              </w:r>
            </w:ins>
          </w:p>
        </w:tc>
        <w:tc>
          <w:tcPr>
            <w:tcW w:w="1232" w:type="dxa"/>
          </w:tcPr>
          <w:p w14:paraId="28656509" w14:textId="77777777" w:rsidR="00072681" w:rsidRDefault="00072681" w:rsidP="00072681">
            <w:pPr>
              <w:spacing w:after="80"/>
              <w:jc w:val="center"/>
              <w:rPr>
                <w:ins w:id="32591" w:author="Author"/>
              </w:rPr>
            </w:pPr>
            <w:ins w:id="32592" w:author="Author">
              <w:r w:rsidRPr="00213323">
                <w:t>X</w:t>
              </w:r>
            </w:ins>
          </w:p>
        </w:tc>
        <w:tc>
          <w:tcPr>
            <w:tcW w:w="630" w:type="dxa"/>
          </w:tcPr>
          <w:p w14:paraId="54E1C6D0" w14:textId="77777777" w:rsidR="00072681" w:rsidRPr="00213323" w:rsidRDefault="00072681" w:rsidP="00072681">
            <w:pPr>
              <w:spacing w:after="80"/>
              <w:jc w:val="center"/>
              <w:rPr>
                <w:ins w:id="32593" w:author="Author"/>
              </w:rPr>
            </w:pPr>
          </w:p>
        </w:tc>
        <w:tc>
          <w:tcPr>
            <w:tcW w:w="1080" w:type="dxa"/>
          </w:tcPr>
          <w:p w14:paraId="7494EA68" w14:textId="77777777" w:rsidR="00072681" w:rsidRPr="00213323" w:rsidRDefault="00072681" w:rsidP="00072681">
            <w:pPr>
              <w:spacing w:after="80"/>
              <w:jc w:val="center"/>
              <w:rPr>
                <w:ins w:id="32594" w:author="Author"/>
              </w:rPr>
            </w:pPr>
          </w:p>
        </w:tc>
        <w:tc>
          <w:tcPr>
            <w:tcW w:w="990" w:type="dxa"/>
          </w:tcPr>
          <w:p w14:paraId="0FF1979D" w14:textId="77777777" w:rsidR="00072681" w:rsidRPr="00213323" w:rsidRDefault="00072681" w:rsidP="00072681">
            <w:pPr>
              <w:spacing w:after="80"/>
              <w:jc w:val="center"/>
              <w:rPr>
                <w:ins w:id="32595" w:author="Author"/>
              </w:rPr>
            </w:pPr>
          </w:p>
        </w:tc>
        <w:tc>
          <w:tcPr>
            <w:tcW w:w="2520" w:type="dxa"/>
          </w:tcPr>
          <w:p w14:paraId="42521104" w14:textId="77777777" w:rsidR="00072681" w:rsidRPr="00213323" w:rsidRDefault="00072681" w:rsidP="00072681">
            <w:pPr>
              <w:spacing w:after="80"/>
              <w:jc w:val="center"/>
              <w:rPr>
                <w:ins w:id="32596" w:author="Author"/>
                <w:rFonts w:cs="Arial"/>
                <w:b/>
              </w:rPr>
            </w:pPr>
          </w:p>
        </w:tc>
      </w:tr>
      <w:tr w:rsidR="00072681" w:rsidRPr="00213323" w14:paraId="6425AB97" w14:textId="77777777" w:rsidTr="00DD3837">
        <w:tc>
          <w:tcPr>
            <w:tcW w:w="3016" w:type="dxa"/>
          </w:tcPr>
          <w:p w14:paraId="4565564A" w14:textId="77777777" w:rsidR="00072681" w:rsidRPr="00213323" w:rsidRDefault="00072681" w:rsidP="00072681">
            <w:pPr>
              <w:spacing w:after="80"/>
              <w:rPr>
                <w:rFonts w:cs="Arial"/>
                <w:b/>
              </w:rPr>
            </w:pPr>
            <w:r w:rsidRPr="00213323">
              <w:rPr>
                <w:rFonts w:cs="Arial"/>
              </w:rPr>
              <w:t>Tx_Rj</w:t>
            </w:r>
          </w:p>
        </w:tc>
        <w:tc>
          <w:tcPr>
            <w:tcW w:w="1232" w:type="dxa"/>
          </w:tcPr>
          <w:p w14:paraId="5BAC32FE" w14:textId="77777777" w:rsidR="00072681" w:rsidRPr="00213323" w:rsidRDefault="00072681" w:rsidP="00072681">
            <w:pPr>
              <w:spacing w:after="80"/>
              <w:jc w:val="center"/>
            </w:pPr>
            <w:r>
              <w:t>X</w:t>
            </w:r>
          </w:p>
        </w:tc>
        <w:tc>
          <w:tcPr>
            <w:tcW w:w="630" w:type="dxa"/>
          </w:tcPr>
          <w:p w14:paraId="782D1981" w14:textId="77777777" w:rsidR="00072681" w:rsidRPr="00213323" w:rsidRDefault="00072681" w:rsidP="00072681">
            <w:pPr>
              <w:spacing w:after="80"/>
              <w:jc w:val="center"/>
            </w:pPr>
            <w:r w:rsidRPr="00213323">
              <w:t>X</w:t>
            </w:r>
          </w:p>
        </w:tc>
        <w:tc>
          <w:tcPr>
            <w:tcW w:w="1080" w:type="dxa"/>
          </w:tcPr>
          <w:p w14:paraId="753864E5" w14:textId="77777777" w:rsidR="00072681" w:rsidRPr="00213323" w:rsidRDefault="00072681" w:rsidP="00072681">
            <w:pPr>
              <w:spacing w:after="80"/>
              <w:jc w:val="center"/>
            </w:pPr>
          </w:p>
        </w:tc>
        <w:tc>
          <w:tcPr>
            <w:tcW w:w="990" w:type="dxa"/>
          </w:tcPr>
          <w:p w14:paraId="0F8388ED" w14:textId="77777777" w:rsidR="00072681" w:rsidRPr="00213323" w:rsidRDefault="00072681" w:rsidP="00072681">
            <w:pPr>
              <w:spacing w:after="80"/>
              <w:jc w:val="center"/>
            </w:pPr>
          </w:p>
        </w:tc>
        <w:tc>
          <w:tcPr>
            <w:tcW w:w="2520" w:type="dxa"/>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DD3837">
        <w:tc>
          <w:tcPr>
            <w:tcW w:w="3016" w:type="dxa"/>
          </w:tcPr>
          <w:p w14:paraId="1434BB6A" w14:textId="77777777" w:rsidR="00072681" w:rsidRPr="00213323" w:rsidRDefault="00072681" w:rsidP="00072681">
            <w:pPr>
              <w:spacing w:after="80"/>
              <w:rPr>
                <w:rFonts w:cs="Arial"/>
                <w:b/>
              </w:rPr>
            </w:pPr>
            <w:r w:rsidRPr="00213323">
              <w:rPr>
                <w:rFonts w:cs="Arial"/>
              </w:rPr>
              <w:t>Tx_Sj</w:t>
            </w:r>
          </w:p>
        </w:tc>
        <w:tc>
          <w:tcPr>
            <w:tcW w:w="1232" w:type="dxa"/>
          </w:tcPr>
          <w:p w14:paraId="46069924" w14:textId="77777777" w:rsidR="00072681" w:rsidRPr="00213323" w:rsidRDefault="00072681" w:rsidP="00072681">
            <w:pPr>
              <w:spacing w:after="80"/>
              <w:jc w:val="center"/>
            </w:pPr>
            <w:r>
              <w:t>X</w:t>
            </w:r>
          </w:p>
        </w:tc>
        <w:tc>
          <w:tcPr>
            <w:tcW w:w="630" w:type="dxa"/>
          </w:tcPr>
          <w:p w14:paraId="062DC66F" w14:textId="77777777" w:rsidR="00072681" w:rsidRPr="00213323" w:rsidRDefault="00072681" w:rsidP="00072681">
            <w:pPr>
              <w:spacing w:after="80"/>
              <w:jc w:val="center"/>
            </w:pPr>
            <w:r w:rsidRPr="00213323">
              <w:t>X</w:t>
            </w:r>
          </w:p>
        </w:tc>
        <w:tc>
          <w:tcPr>
            <w:tcW w:w="1080" w:type="dxa"/>
          </w:tcPr>
          <w:p w14:paraId="25224753" w14:textId="77777777" w:rsidR="00072681" w:rsidRPr="00213323" w:rsidRDefault="00072681" w:rsidP="00072681">
            <w:pPr>
              <w:spacing w:after="80"/>
              <w:jc w:val="center"/>
            </w:pPr>
          </w:p>
        </w:tc>
        <w:tc>
          <w:tcPr>
            <w:tcW w:w="990" w:type="dxa"/>
          </w:tcPr>
          <w:p w14:paraId="2F16FB11" w14:textId="77777777" w:rsidR="00072681" w:rsidRPr="00213323" w:rsidRDefault="00072681" w:rsidP="00072681">
            <w:pPr>
              <w:spacing w:after="80"/>
              <w:jc w:val="center"/>
            </w:pPr>
          </w:p>
        </w:tc>
        <w:tc>
          <w:tcPr>
            <w:tcW w:w="2520" w:type="dxa"/>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B422B9">
        <w:tc>
          <w:tcPr>
            <w:tcW w:w="3016" w:type="dxa"/>
          </w:tcPr>
          <w:p w14:paraId="0A3CAE68" w14:textId="77777777" w:rsidR="00072681" w:rsidRPr="00213323" w:rsidRDefault="00072681" w:rsidP="00072681">
            <w:pPr>
              <w:spacing w:after="80"/>
              <w:rPr>
                <w:rFonts w:cs="Arial"/>
                <w:b/>
              </w:rPr>
            </w:pPr>
            <w:r w:rsidRPr="00213323">
              <w:rPr>
                <w:rFonts w:cs="Arial"/>
              </w:rPr>
              <w:t>Tx_Sj_Frequency</w:t>
            </w:r>
          </w:p>
        </w:tc>
        <w:tc>
          <w:tcPr>
            <w:tcW w:w="1232" w:type="dxa"/>
          </w:tcPr>
          <w:p w14:paraId="54FB8E8B" w14:textId="77777777" w:rsidR="00072681" w:rsidRPr="00213323" w:rsidRDefault="00072681" w:rsidP="00072681">
            <w:pPr>
              <w:spacing w:after="80"/>
              <w:jc w:val="center"/>
            </w:pPr>
            <w:r w:rsidRPr="00213323">
              <w:t>X</w:t>
            </w:r>
          </w:p>
        </w:tc>
        <w:tc>
          <w:tcPr>
            <w:tcW w:w="630" w:type="dxa"/>
          </w:tcPr>
          <w:p w14:paraId="51983E44" w14:textId="77777777" w:rsidR="00072681" w:rsidRPr="00213323" w:rsidRDefault="00072681" w:rsidP="00072681">
            <w:pPr>
              <w:spacing w:after="80"/>
              <w:jc w:val="center"/>
            </w:pPr>
          </w:p>
        </w:tc>
        <w:tc>
          <w:tcPr>
            <w:tcW w:w="1080" w:type="dxa"/>
          </w:tcPr>
          <w:p w14:paraId="58999363" w14:textId="77777777" w:rsidR="00072681" w:rsidRPr="00213323" w:rsidRDefault="00072681" w:rsidP="00072681">
            <w:pPr>
              <w:spacing w:after="80"/>
              <w:jc w:val="center"/>
              <w:rPr>
                <w:rFonts w:cs="Arial"/>
                <w:b/>
              </w:rPr>
            </w:pPr>
          </w:p>
        </w:tc>
        <w:tc>
          <w:tcPr>
            <w:tcW w:w="990" w:type="dxa"/>
          </w:tcPr>
          <w:p w14:paraId="16B83142" w14:textId="77777777" w:rsidR="00072681" w:rsidRPr="00213323" w:rsidRDefault="00072681" w:rsidP="00072681">
            <w:pPr>
              <w:spacing w:after="80"/>
              <w:jc w:val="center"/>
            </w:pPr>
          </w:p>
        </w:tc>
        <w:tc>
          <w:tcPr>
            <w:tcW w:w="2520" w:type="dxa"/>
          </w:tcPr>
          <w:p w14:paraId="334660DB" w14:textId="77777777" w:rsidR="00072681" w:rsidRPr="00213323" w:rsidRDefault="00072681" w:rsidP="00072681">
            <w:pPr>
              <w:spacing w:after="80"/>
            </w:pPr>
          </w:p>
        </w:tc>
      </w:tr>
      <w:tr w:rsidR="00072681" w:rsidRPr="00213323" w14:paraId="7C470B5B" w14:textId="77777777" w:rsidTr="00DD3837">
        <w:trPr>
          <w:ins w:id="32597" w:author="Author"/>
        </w:trPr>
        <w:tc>
          <w:tcPr>
            <w:tcW w:w="3016" w:type="dxa"/>
          </w:tcPr>
          <w:p w14:paraId="199B3534" w14:textId="77777777" w:rsidR="00072681" w:rsidRPr="00213323" w:rsidRDefault="00072681" w:rsidP="00072681">
            <w:pPr>
              <w:spacing w:after="80"/>
              <w:rPr>
                <w:ins w:id="32598" w:author="Author"/>
              </w:rPr>
            </w:pPr>
            <w:ins w:id="32599" w:author="Author">
              <w:r>
                <w:t>Tx_V</w:t>
              </w:r>
            </w:ins>
          </w:p>
        </w:tc>
        <w:tc>
          <w:tcPr>
            <w:tcW w:w="1232" w:type="dxa"/>
          </w:tcPr>
          <w:p w14:paraId="7254C821" w14:textId="77777777" w:rsidR="00072681" w:rsidRPr="00213323" w:rsidRDefault="00072681" w:rsidP="00072681">
            <w:pPr>
              <w:spacing w:after="80"/>
              <w:jc w:val="center"/>
              <w:rPr>
                <w:ins w:id="32600" w:author="Author"/>
              </w:rPr>
            </w:pPr>
            <w:ins w:id="32601" w:author="Author">
              <w:r w:rsidRPr="00213323">
                <w:t>X</w:t>
              </w:r>
            </w:ins>
          </w:p>
        </w:tc>
        <w:tc>
          <w:tcPr>
            <w:tcW w:w="630" w:type="dxa"/>
          </w:tcPr>
          <w:p w14:paraId="398E9BB1" w14:textId="77777777" w:rsidR="00072681" w:rsidRPr="00213323" w:rsidRDefault="00072681" w:rsidP="00072681">
            <w:pPr>
              <w:spacing w:after="80"/>
              <w:jc w:val="center"/>
              <w:rPr>
                <w:ins w:id="32602" w:author="Author"/>
              </w:rPr>
            </w:pPr>
          </w:p>
        </w:tc>
        <w:tc>
          <w:tcPr>
            <w:tcW w:w="1080" w:type="dxa"/>
          </w:tcPr>
          <w:p w14:paraId="2EF798F6" w14:textId="77777777" w:rsidR="00072681" w:rsidRPr="00213323" w:rsidRDefault="00072681" w:rsidP="00072681">
            <w:pPr>
              <w:spacing w:after="80"/>
              <w:jc w:val="center"/>
              <w:rPr>
                <w:ins w:id="32603" w:author="Author"/>
              </w:rPr>
            </w:pPr>
          </w:p>
        </w:tc>
        <w:tc>
          <w:tcPr>
            <w:tcW w:w="990" w:type="dxa"/>
          </w:tcPr>
          <w:p w14:paraId="6BB3F007" w14:textId="77777777" w:rsidR="00072681" w:rsidRPr="00213323" w:rsidRDefault="00072681" w:rsidP="00072681">
            <w:pPr>
              <w:spacing w:after="80"/>
              <w:jc w:val="center"/>
              <w:rPr>
                <w:ins w:id="32604" w:author="Author"/>
              </w:rPr>
            </w:pPr>
          </w:p>
        </w:tc>
        <w:tc>
          <w:tcPr>
            <w:tcW w:w="2520" w:type="dxa"/>
          </w:tcPr>
          <w:p w14:paraId="710C3480" w14:textId="77777777" w:rsidR="00072681" w:rsidRPr="00213323" w:rsidRDefault="00072681" w:rsidP="00072681">
            <w:pPr>
              <w:spacing w:after="80"/>
              <w:jc w:val="center"/>
              <w:rPr>
                <w:ins w:id="32605" w:author="Author"/>
              </w:rPr>
            </w:pPr>
          </w:p>
        </w:tc>
      </w:tr>
      <w:tr w:rsidR="00072681" w:rsidRPr="00213323" w14:paraId="300512C5" w14:textId="77777777" w:rsidTr="00DD3837">
        <w:tc>
          <w:tcPr>
            <w:tcW w:w="3016" w:type="dxa"/>
          </w:tcPr>
          <w:p w14:paraId="4C8BA1D0" w14:textId="77777777" w:rsidR="00072681" w:rsidRPr="00213323" w:rsidRDefault="00072681" w:rsidP="00072681">
            <w:pPr>
              <w:spacing w:after="80"/>
            </w:pPr>
            <w:r w:rsidRPr="00213323">
              <w:t>Use_Init_Output</w:t>
            </w:r>
          </w:p>
        </w:tc>
        <w:tc>
          <w:tcPr>
            <w:tcW w:w="1232" w:type="dxa"/>
          </w:tcPr>
          <w:p w14:paraId="23CB76DD" w14:textId="77777777" w:rsidR="00072681" w:rsidRPr="00213323" w:rsidRDefault="00072681" w:rsidP="00072681">
            <w:pPr>
              <w:spacing w:after="80"/>
              <w:jc w:val="center"/>
            </w:pPr>
          </w:p>
        </w:tc>
        <w:tc>
          <w:tcPr>
            <w:tcW w:w="630" w:type="dxa"/>
          </w:tcPr>
          <w:p w14:paraId="4F9BCF01" w14:textId="77777777" w:rsidR="00072681" w:rsidRPr="00213323" w:rsidRDefault="00072681" w:rsidP="00072681">
            <w:pPr>
              <w:spacing w:after="80"/>
              <w:jc w:val="center"/>
            </w:pPr>
          </w:p>
        </w:tc>
        <w:tc>
          <w:tcPr>
            <w:tcW w:w="1080" w:type="dxa"/>
          </w:tcPr>
          <w:p w14:paraId="27614796" w14:textId="77777777" w:rsidR="00072681" w:rsidRPr="00213323" w:rsidRDefault="00072681" w:rsidP="00072681">
            <w:pPr>
              <w:spacing w:after="80"/>
              <w:jc w:val="center"/>
            </w:pPr>
          </w:p>
        </w:tc>
        <w:tc>
          <w:tcPr>
            <w:tcW w:w="990" w:type="dxa"/>
          </w:tcPr>
          <w:p w14:paraId="5A040062" w14:textId="77777777" w:rsidR="00072681" w:rsidRPr="00213323" w:rsidRDefault="00072681" w:rsidP="00072681">
            <w:pPr>
              <w:spacing w:after="80"/>
              <w:jc w:val="center"/>
            </w:pPr>
          </w:p>
        </w:tc>
        <w:tc>
          <w:tcPr>
            <w:tcW w:w="2520" w:type="dxa"/>
          </w:tcPr>
          <w:p w14:paraId="668FA6F6" w14:textId="77777777" w:rsidR="00072681" w:rsidRPr="00213323" w:rsidRDefault="00072681" w:rsidP="00072681">
            <w:pPr>
              <w:spacing w:after="80"/>
              <w:jc w:val="center"/>
            </w:pPr>
            <w:r w:rsidRPr="00213323">
              <w:t>X</w:t>
            </w:r>
          </w:p>
        </w:tc>
      </w:tr>
    </w:tbl>
    <w:p w14:paraId="4DADDC84" w14:textId="77777777" w:rsidR="00322451" w:rsidRPr="00213323" w:rsidRDefault="00322451" w:rsidP="00322451">
      <w:pPr>
        <w:pStyle w:val="Exampletext"/>
        <w:spacing w:after="80"/>
        <w:rP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77777777" w:rsidR="00F54801" w:rsidRPr="00213323" w:rsidRDefault="00F54801" w:rsidP="00F54801">
      <w:pPr>
        <w:pStyle w:val="TableCaption"/>
        <w:spacing w:after="80"/>
      </w:pPr>
      <w:bookmarkStart w:id="32606" w:name="_Toc529714069"/>
      <w:bookmarkStart w:id="32607" w:name="_Toc53161644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2608" w:author="Author">
        <w:r w:rsidR="00666899">
          <w:rPr>
            <w:noProof/>
          </w:rPr>
          <w:t>42</w:t>
        </w:r>
        <w:del w:id="32609" w:author="Author">
          <w:r w:rsidR="005C2D74" w:rsidDel="00666899">
            <w:rPr>
              <w:noProof/>
            </w:rPr>
            <w:delText>42</w:delText>
          </w:r>
        </w:del>
      </w:ins>
      <w:del w:id="32610"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32606"/>
      <w:bookmarkEnd w:id="32607"/>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6C07660" w14:textId="77777777" w:rsidTr="0021662D">
        <w:trPr>
          <w:tblHeader/>
        </w:trPr>
        <w:tc>
          <w:tcPr>
            <w:tcW w:w="2538" w:type="dxa"/>
            <w:vMerge w:val="restart"/>
            <w:vAlign w:val="center"/>
          </w:tcPr>
          <w:p w14:paraId="425E27C1"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31280123"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0E80C4BC" w14:textId="77777777" w:rsidTr="00DD3837">
        <w:tc>
          <w:tcPr>
            <w:tcW w:w="2538" w:type="dxa"/>
            <w:vMerge/>
          </w:tcPr>
          <w:p w14:paraId="008A38D7" w14:textId="77777777" w:rsidR="00322451" w:rsidRPr="00213323" w:rsidRDefault="00322451" w:rsidP="00333000">
            <w:pPr>
              <w:spacing w:after="80"/>
              <w:jc w:val="center"/>
              <w:rPr>
                <w:b/>
                <w:sz w:val="20"/>
                <w:szCs w:val="20"/>
              </w:rPr>
            </w:pPr>
          </w:p>
        </w:tc>
        <w:tc>
          <w:tcPr>
            <w:tcW w:w="630" w:type="dxa"/>
          </w:tcPr>
          <w:p w14:paraId="51B33C2A"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417E99A"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0469B628"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667DBDA6"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00E16E16"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6349013B"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02C119F7"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450DDC6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3FCCC2FE"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2D6172E0"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392DCE05" w14:textId="77777777" w:rsidTr="00DD3837">
        <w:tc>
          <w:tcPr>
            <w:tcW w:w="2538" w:type="dxa"/>
          </w:tcPr>
          <w:p w14:paraId="7D080D1A" w14:textId="77777777" w:rsidR="00E3350C" w:rsidRPr="00213323" w:rsidRDefault="00E3350C" w:rsidP="00333000">
            <w:pPr>
              <w:spacing w:after="80"/>
              <w:rPr>
                <w:sz w:val="20"/>
                <w:szCs w:val="20"/>
              </w:rPr>
            </w:pPr>
            <w:r w:rsidRPr="00213323">
              <w:rPr>
                <w:sz w:val="20"/>
                <w:szCs w:val="20"/>
              </w:rPr>
              <w:t>AMI_Version</w:t>
            </w:r>
          </w:p>
        </w:tc>
        <w:tc>
          <w:tcPr>
            <w:tcW w:w="630" w:type="dxa"/>
          </w:tcPr>
          <w:p w14:paraId="38EB901D"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40047124" w14:textId="77777777" w:rsidR="00E3350C" w:rsidRPr="00213323" w:rsidRDefault="00E3350C" w:rsidP="00333000">
            <w:pPr>
              <w:spacing w:after="80"/>
              <w:jc w:val="center"/>
              <w:rPr>
                <w:szCs w:val="20"/>
              </w:rPr>
            </w:pPr>
          </w:p>
        </w:tc>
        <w:tc>
          <w:tcPr>
            <w:tcW w:w="720" w:type="dxa"/>
          </w:tcPr>
          <w:p w14:paraId="05754C4C" w14:textId="77777777" w:rsidR="00E3350C" w:rsidRPr="00213323" w:rsidRDefault="00E3350C" w:rsidP="00333000">
            <w:pPr>
              <w:spacing w:after="80"/>
              <w:jc w:val="center"/>
              <w:rPr>
                <w:szCs w:val="20"/>
              </w:rPr>
            </w:pPr>
          </w:p>
        </w:tc>
        <w:tc>
          <w:tcPr>
            <w:tcW w:w="540" w:type="dxa"/>
          </w:tcPr>
          <w:p w14:paraId="7FFCA765" w14:textId="77777777" w:rsidR="00E3350C" w:rsidRPr="00213323" w:rsidRDefault="00E3350C" w:rsidP="00333000">
            <w:pPr>
              <w:spacing w:after="80"/>
              <w:jc w:val="center"/>
              <w:rPr>
                <w:szCs w:val="20"/>
              </w:rPr>
            </w:pPr>
          </w:p>
        </w:tc>
        <w:tc>
          <w:tcPr>
            <w:tcW w:w="990" w:type="dxa"/>
          </w:tcPr>
          <w:p w14:paraId="1AAEB8D7" w14:textId="77777777" w:rsidR="00E3350C" w:rsidRPr="00213323" w:rsidRDefault="00E3350C" w:rsidP="00333000">
            <w:pPr>
              <w:spacing w:after="80"/>
              <w:jc w:val="center"/>
              <w:rPr>
                <w:szCs w:val="20"/>
              </w:rPr>
            </w:pPr>
          </w:p>
        </w:tc>
        <w:tc>
          <w:tcPr>
            <w:tcW w:w="630" w:type="dxa"/>
          </w:tcPr>
          <w:p w14:paraId="3BF5E05B" w14:textId="77777777" w:rsidR="00E3350C" w:rsidRPr="00213323" w:rsidRDefault="00E3350C" w:rsidP="00333000">
            <w:pPr>
              <w:spacing w:after="80"/>
              <w:jc w:val="center"/>
              <w:rPr>
                <w:szCs w:val="20"/>
              </w:rPr>
            </w:pPr>
          </w:p>
        </w:tc>
        <w:tc>
          <w:tcPr>
            <w:tcW w:w="900" w:type="dxa"/>
          </w:tcPr>
          <w:p w14:paraId="62ACCB23" w14:textId="77777777" w:rsidR="00E3350C" w:rsidRPr="00213323" w:rsidRDefault="00E3350C" w:rsidP="00333000">
            <w:pPr>
              <w:spacing w:after="80"/>
              <w:rPr>
                <w:szCs w:val="20"/>
              </w:rPr>
            </w:pPr>
          </w:p>
        </w:tc>
        <w:tc>
          <w:tcPr>
            <w:tcW w:w="900" w:type="dxa"/>
          </w:tcPr>
          <w:p w14:paraId="19F9F3E1" w14:textId="77777777" w:rsidR="00E3350C" w:rsidRPr="00213323" w:rsidRDefault="00E3350C" w:rsidP="00333000">
            <w:pPr>
              <w:spacing w:after="80"/>
              <w:rPr>
                <w:szCs w:val="20"/>
              </w:rPr>
            </w:pPr>
          </w:p>
        </w:tc>
        <w:tc>
          <w:tcPr>
            <w:tcW w:w="630" w:type="dxa"/>
          </w:tcPr>
          <w:p w14:paraId="250DC360" w14:textId="77777777" w:rsidR="00E3350C" w:rsidRPr="00213323" w:rsidRDefault="00E3350C" w:rsidP="00333000">
            <w:pPr>
              <w:spacing w:after="80"/>
              <w:rPr>
                <w:szCs w:val="20"/>
              </w:rPr>
            </w:pPr>
          </w:p>
        </w:tc>
        <w:tc>
          <w:tcPr>
            <w:tcW w:w="720" w:type="dxa"/>
          </w:tcPr>
          <w:p w14:paraId="1C0CFC0A" w14:textId="77777777" w:rsidR="00E3350C" w:rsidRPr="00213323" w:rsidRDefault="00E3350C" w:rsidP="00333000">
            <w:pPr>
              <w:spacing w:after="80"/>
              <w:rPr>
                <w:szCs w:val="20"/>
              </w:rPr>
            </w:pPr>
          </w:p>
        </w:tc>
      </w:tr>
      <w:tr w:rsidR="007365DC" w:rsidRPr="00213323" w14:paraId="134D41DF" w14:textId="77777777" w:rsidTr="00DD3837">
        <w:trPr>
          <w:ins w:id="32611" w:author="Author"/>
        </w:trPr>
        <w:tc>
          <w:tcPr>
            <w:tcW w:w="2538" w:type="dxa"/>
          </w:tcPr>
          <w:p w14:paraId="2D456D1C" w14:textId="77777777" w:rsidR="007365DC" w:rsidRPr="00666899" w:rsidRDefault="007365DC" w:rsidP="007365DC">
            <w:pPr>
              <w:spacing w:after="80"/>
              <w:rPr>
                <w:ins w:id="32612" w:author="Author"/>
                <w:sz w:val="20"/>
                <w:szCs w:val="20"/>
              </w:rPr>
            </w:pPr>
            <w:ins w:id="32613" w:author="Author">
              <w:r w:rsidRPr="007365DC">
                <w:rPr>
                  <w:sz w:val="20"/>
                  <w:szCs w:val="20"/>
                  <w:rPrChange w:id="32614" w:author="Author">
                    <w:rPr/>
                  </w:rPrChange>
                </w:rPr>
                <w:t>BCI_</w:t>
              </w:r>
              <w:del w:id="32615" w:author="Author">
                <w:r w:rsidRPr="007365DC" w:rsidDel="00633D3B">
                  <w:rPr>
                    <w:sz w:val="20"/>
                    <w:szCs w:val="20"/>
                    <w:rPrChange w:id="32616" w:author="Author">
                      <w:rPr/>
                    </w:rPrChange>
                  </w:rPr>
                  <w:delText>Message_Interval_UI</w:delText>
                </w:r>
              </w:del>
              <w:r w:rsidR="00633D3B">
                <w:rPr>
                  <w:sz w:val="20"/>
                  <w:szCs w:val="20"/>
                </w:rPr>
                <w:t>ID</w:t>
              </w:r>
            </w:ins>
          </w:p>
        </w:tc>
        <w:tc>
          <w:tcPr>
            <w:tcW w:w="630" w:type="dxa"/>
          </w:tcPr>
          <w:p w14:paraId="5B779619" w14:textId="77777777" w:rsidR="007365DC" w:rsidRPr="00C51385" w:rsidRDefault="00633D3B" w:rsidP="007365DC">
            <w:pPr>
              <w:spacing w:after="80"/>
              <w:jc w:val="center"/>
              <w:rPr>
                <w:ins w:id="32617" w:author="Author"/>
              </w:rPr>
            </w:pPr>
            <w:ins w:id="32618" w:author="Author">
              <w:r w:rsidRPr="00213323">
                <w:rPr>
                  <w:szCs w:val="20"/>
                </w:rPr>
                <w:t>X</w:t>
              </w:r>
            </w:ins>
          </w:p>
        </w:tc>
        <w:tc>
          <w:tcPr>
            <w:tcW w:w="720" w:type="dxa"/>
          </w:tcPr>
          <w:p w14:paraId="15C62F80" w14:textId="77777777" w:rsidR="007365DC" w:rsidRPr="005239E2" w:rsidRDefault="007365DC" w:rsidP="007365DC">
            <w:pPr>
              <w:spacing w:after="80"/>
              <w:jc w:val="center"/>
              <w:rPr>
                <w:ins w:id="32619" w:author="Author"/>
              </w:rPr>
            </w:pPr>
          </w:p>
        </w:tc>
        <w:tc>
          <w:tcPr>
            <w:tcW w:w="720" w:type="dxa"/>
          </w:tcPr>
          <w:p w14:paraId="6F1902FC" w14:textId="77777777" w:rsidR="007365DC" w:rsidRPr="00120E8F" w:rsidRDefault="007365DC" w:rsidP="007365DC">
            <w:pPr>
              <w:spacing w:after="80"/>
              <w:jc w:val="center"/>
              <w:rPr>
                <w:ins w:id="32620" w:author="Author"/>
              </w:rPr>
            </w:pPr>
          </w:p>
        </w:tc>
        <w:tc>
          <w:tcPr>
            <w:tcW w:w="540" w:type="dxa"/>
          </w:tcPr>
          <w:p w14:paraId="2D94744F" w14:textId="77777777" w:rsidR="007365DC" w:rsidRPr="00866593" w:rsidRDefault="007365DC" w:rsidP="007365DC">
            <w:pPr>
              <w:spacing w:after="80"/>
              <w:jc w:val="center"/>
              <w:rPr>
                <w:ins w:id="32621" w:author="Author"/>
              </w:rPr>
            </w:pPr>
          </w:p>
        </w:tc>
        <w:tc>
          <w:tcPr>
            <w:tcW w:w="990" w:type="dxa"/>
          </w:tcPr>
          <w:p w14:paraId="333ED0CB" w14:textId="77777777" w:rsidR="007365DC" w:rsidRPr="00866593" w:rsidRDefault="007365DC" w:rsidP="007365DC">
            <w:pPr>
              <w:spacing w:after="80"/>
              <w:jc w:val="center"/>
              <w:rPr>
                <w:ins w:id="32622" w:author="Author"/>
              </w:rPr>
            </w:pPr>
          </w:p>
        </w:tc>
        <w:tc>
          <w:tcPr>
            <w:tcW w:w="630" w:type="dxa"/>
          </w:tcPr>
          <w:p w14:paraId="0BDCCA46" w14:textId="77777777" w:rsidR="007365DC" w:rsidRPr="00866593" w:rsidRDefault="007365DC" w:rsidP="007365DC">
            <w:pPr>
              <w:spacing w:after="80"/>
              <w:jc w:val="center"/>
              <w:rPr>
                <w:ins w:id="32623" w:author="Author"/>
              </w:rPr>
            </w:pPr>
          </w:p>
        </w:tc>
        <w:tc>
          <w:tcPr>
            <w:tcW w:w="900" w:type="dxa"/>
          </w:tcPr>
          <w:p w14:paraId="3048A0B2" w14:textId="77777777" w:rsidR="007365DC" w:rsidRPr="00040BD7" w:rsidRDefault="007365DC" w:rsidP="007365DC">
            <w:pPr>
              <w:spacing w:after="80"/>
              <w:jc w:val="center"/>
              <w:rPr>
                <w:ins w:id="32624" w:author="Author"/>
              </w:rPr>
            </w:pPr>
          </w:p>
        </w:tc>
        <w:tc>
          <w:tcPr>
            <w:tcW w:w="900" w:type="dxa"/>
          </w:tcPr>
          <w:p w14:paraId="6D498828" w14:textId="77777777" w:rsidR="007365DC" w:rsidRPr="0025397F" w:rsidRDefault="007365DC" w:rsidP="007365DC">
            <w:pPr>
              <w:spacing w:after="80"/>
              <w:jc w:val="center"/>
              <w:rPr>
                <w:ins w:id="32625" w:author="Author"/>
              </w:rPr>
            </w:pPr>
          </w:p>
        </w:tc>
        <w:tc>
          <w:tcPr>
            <w:tcW w:w="630" w:type="dxa"/>
          </w:tcPr>
          <w:p w14:paraId="38F948EA" w14:textId="77777777" w:rsidR="007365DC" w:rsidRPr="000F226A" w:rsidRDefault="007365DC" w:rsidP="007365DC">
            <w:pPr>
              <w:spacing w:after="80"/>
              <w:jc w:val="center"/>
              <w:rPr>
                <w:ins w:id="32626" w:author="Author"/>
              </w:rPr>
            </w:pPr>
          </w:p>
        </w:tc>
        <w:tc>
          <w:tcPr>
            <w:tcW w:w="720" w:type="dxa"/>
          </w:tcPr>
          <w:p w14:paraId="4E6EFF84" w14:textId="77777777" w:rsidR="007365DC" w:rsidRPr="000D4566" w:rsidRDefault="007365DC" w:rsidP="007365DC">
            <w:pPr>
              <w:spacing w:after="80"/>
              <w:jc w:val="center"/>
              <w:rPr>
                <w:ins w:id="32627" w:author="Author"/>
              </w:rPr>
            </w:pPr>
          </w:p>
        </w:tc>
      </w:tr>
      <w:tr w:rsidR="007365DC" w:rsidRPr="00213323" w14:paraId="154F7DCB" w14:textId="77777777" w:rsidTr="00DD3837">
        <w:trPr>
          <w:ins w:id="32628" w:author="Author"/>
        </w:trPr>
        <w:tc>
          <w:tcPr>
            <w:tcW w:w="2538" w:type="dxa"/>
          </w:tcPr>
          <w:p w14:paraId="15E4D677" w14:textId="77777777" w:rsidR="007365DC" w:rsidRPr="00666899" w:rsidRDefault="007365DC" w:rsidP="007365DC">
            <w:pPr>
              <w:spacing w:after="80"/>
              <w:rPr>
                <w:ins w:id="32629" w:author="Author"/>
                <w:sz w:val="20"/>
                <w:szCs w:val="20"/>
              </w:rPr>
            </w:pPr>
            <w:ins w:id="32630" w:author="Author">
              <w:r w:rsidRPr="007365DC">
                <w:rPr>
                  <w:sz w:val="20"/>
                  <w:szCs w:val="20"/>
                  <w:rPrChange w:id="32631" w:author="Author">
                    <w:rPr/>
                  </w:rPrChange>
                </w:rPr>
                <w:t>BCI_</w:t>
              </w:r>
              <w:r w:rsidR="00633D3B" w:rsidRPr="007C4398">
                <w:rPr>
                  <w:sz w:val="20"/>
                  <w:szCs w:val="20"/>
                </w:rPr>
                <w:t>Message_Interval_UI</w:t>
              </w:r>
              <w:del w:id="32632" w:author="Author">
                <w:r w:rsidRPr="007365DC" w:rsidDel="00633D3B">
                  <w:rPr>
                    <w:sz w:val="20"/>
                    <w:szCs w:val="20"/>
                    <w:rPrChange w:id="32633" w:author="Author">
                      <w:rPr/>
                    </w:rPrChange>
                  </w:rPr>
                  <w:delText>ID</w:delText>
                </w:r>
              </w:del>
            </w:ins>
          </w:p>
        </w:tc>
        <w:tc>
          <w:tcPr>
            <w:tcW w:w="630" w:type="dxa"/>
          </w:tcPr>
          <w:p w14:paraId="07044D87" w14:textId="77777777" w:rsidR="007365DC" w:rsidRPr="00C51385" w:rsidRDefault="00633D3B" w:rsidP="007365DC">
            <w:pPr>
              <w:spacing w:after="80"/>
              <w:jc w:val="center"/>
              <w:rPr>
                <w:ins w:id="32634" w:author="Author"/>
              </w:rPr>
            </w:pPr>
            <w:ins w:id="32635" w:author="Author">
              <w:r w:rsidRPr="00213323">
                <w:rPr>
                  <w:szCs w:val="20"/>
                </w:rPr>
                <w:t>X</w:t>
              </w:r>
            </w:ins>
          </w:p>
        </w:tc>
        <w:tc>
          <w:tcPr>
            <w:tcW w:w="720" w:type="dxa"/>
          </w:tcPr>
          <w:p w14:paraId="4B1EF3A8" w14:textId="77777777" w:rsidR="007365DC" w:rsidRPr="005239E2" w:rsidRDefault="007365DC" w:rsidP="007365DC">
            <w:pPr>
              <w:spacing w:after="80"/>
              <w:jc w:val="center"/>
              <w:rPr>
                <w:ins w:id="32636" w:author="Author"/>
              </w:rPr>
            </w:pPr>
          </w:p>
        </w:tc>
        <w:tc>
          <w:tcPr>
            <w:tcW w:w="720" w:type="dxa"/>
          </w:tcPr>
          <w:p w14:paraId="7D765609" w14:textId="77777777" w:rsidR="007365DC" w:rsidRPr="00120E8F" w:rsidRDefault="007365DC" w:rsidP="007365DC">
            <w:pPr>
              <w:spacing w:after="80"/>
              <w:jc w:val="center"/>
              <w:rPr>
                <w:ins w:id="32637" w:author="Author"/>
              </w:rPr>
            </w:pPr>
          </w:p>
        </w:tc>
        <w:tc>
          <w:tcPr>
            <w:tcW w:w="540" w:type="dxa"/>
          </w:tcPr>
          <w:p w14:paraId="3FCF8796" w14:textId="77777777" w:rsidR="007365DC" w:rsidRPr="00866593" w:rsidRDefault="007365DC" w:rsidP="007365DC">
            <w:pPr>
              <w:spacing w:after="80"/>
              <w:jc w:val="center"/>
              <w:rPr>
                <w:ins w:id="32638" w:author="Author"/>
              </w:rPr>
            </w:pPr>
          </w:p>
        </w:tc>
        <w:tc>
          <w:tcPr>
            <w:tcW w:w="990" w:type="dxa"/>
          </w:tcPr>
          <w:p w14:paraId="17916A20" w14:textId="77777777" w:rsidR="007365DC" w:rsidRPr="00866593" w:rsidRDefault="007365DC" w:rsidP="007365DC">
            <w:pPr>
              <w:spacing w:after="80"/>
              <w:jc w:val="center"/>
              <w:rPr>
                <w:ins w:id="32639" w:author="Author"/>
              </w:rPr>
            </w:pPr>
          </w:p>
        </w:tc>
        <w:tc>
          <w:tcPr>
            <w:tcW w:w="630" w:type="dxa"/>
          </w:tcPr>
          <w:p w14:paraId="40A0FEEE" w14:textId="77777777" w:rsidR="007365DC" w:rsidRPr="00866593" w:rsidRDefault="007365DC" w:rsidP="007365DC">
            <w:pPr>
              <w:spacing w:after="80"/>
              <w:jc w:val="center"/>
              <w:rPr>
                <w:ins w:id="32640" w:author="Author"/>
              </w:rPr>
            </w:pPr>
          </w:p>
        </w:tc>
        <w:tc>
          <w:tcPr>
            <w:tcW w:w="900" w:type="dxa"/>
          </w:tcPr>
          <w:p w14:paraId="7B60B7DD" w14:textId="77777777" w:rsidR="007365DC" w:rsidRPr="00040BD7" w:rsidRDefault="007365DC" w:rsidP="007365DC">
            <w:pPr>
              <w:spacing w:after="80"/>
              <w:jc w:val="center"/>
              <w:rPr>
                <w:ins w:id="32641" w:author="Author"/>
              </w:rPr>
            </w:pPr>
          </w:p>
        </w:tc>
        <w:tc>
          <w:tcPr>
            <w:tcW w:w="900" w:type="dxa"/>
          </w:tcPr>
          <w:p w14:paraId="487A9D75" w14:textId="77777777" w:rsidR="007365DC" w:rsidRPr="0025397F" w:rsidRDefault="007365DC" w:rsidP="007365DC">
            <w:pPr>
              <w:spacing w:after="80"/>
              <w:jc w:val="center"/>
              <w:rPr>
                <w:ins w:id="32642" w:author="Author"/>
              </w:rPr>
            </w:pPr>
          </w:p>
        </w:tc>
        <w:tc>
          <w:tcPr>
            <w:tcW w:w="630" w:type="dxa"/>
          </w:tcPr>
          <w:p w14:paraId="22F77B3B" w14:textId="77777777" w:rsidR="007365DC" w:rsidRPr="000F226A" w:rsidRDefault="007365DC" w:rsidP="007365DC">
            <w:pPr>
              <w:spacing w:after="80"/>
              <w:jc w:val="center"/>
              <w:rPr>
                <w:ins w:id="32643" w:author="Author"/>
              </w:rPr>
            </w:pPr>
          </w:p>
        </w:tc>
        <w:tc>
          <w:tcPr>
            <w:tcW w:w="720" w:type="dxa"/>
          </w:tcPr>
          <w:p w14:paraId="0B3F453A" w14:textId="77777777" w:rsidR="007365DC" w:rsidRPr="000D4566" w:rsidRDefault="007365DC" w:rsidP="007365DC">
            <w:pPr>
              <w:spacing w:after="80"/>
              <w:jc w:val="center"/>
              <w:rPr>
                <w:ins w:id="32644" w:author="Author"/>
              </w:rPr>
            </w:pPr>
          </w:p>
        </w:tc>
      </w:tr>
      <w:tr w:rsidR="007365DC" w:rsidRPr="00213323" w14:paraId="464DE4BE" w14:textId="77777777" w:rsidTr="00DD3837">
        <w:trPr>
          <w:ins w:id="32645" w:author="Author"/>
        </w:trPr>
        <w:tc>
          <w:tcPr>
            <w:tcW w:w="2538" w:type="dxa"/>
          </w:tcPr>
          <w:p w14:paraId="25997F4F" w14:textId="77777777" w:rsidR="007365DC" w:rsidRPr="00666899" w:rsidRDefault="007365DC" w:rsidP="007365DC">
            <w:pPr>
              <w:spacing w:after="80"/>
              <w:rPr>
                <w:ins w:id="32646" w:author="Author"/>
                <w:sz w:val="20"/>
                <w:szCs w:val="20"/>
              </w:rPr>
            </w:pPr>
            <w:ins w:id="32647" w:author="Author">
              <w:r w:rsidRPr="007365DC">
                <w:rPr>
                  <w:sz w:val="20"/>
                  <w:szCs w:val="20"/>
                  <w:rPrChange w:id="32648" w:author="Author">
                    <w:rPr/>
                  </w:rPrChange>
                </w:rPr>
                <w:t>BCI_Protocol</w:t>
              </w:r>
            </w:ins>
          </w:p>
        </w:tc>
        <w:tc>
          <w:tcPr>
            <w:tcW w:w="630" w:type="dxa"/>
          </w:tcPr>
          <w:p w14:paraId="0CB5B3C6" w14:textId="77777777" w:rsidR="007365DC" w:rsidRPr="00C51385" w:rsidRDefault="00633D3B" w:rsidP="007365DC">
            <w:pPr>
              <w:spacing w:after="80"/>
              <w:jc w:val="center"/>
              <w:rPr>
                <w:ins w:id="32649" w:author="Author"/>
              </w:rPr>
            </w:pPr>
            <w:ins w:id="32650" w:author="Author">
              <w:r w:rsidRPr="00213323">
                <w:rPr>
                  <w:szCs w:val="20"/>
                </w:rPr>
                <w:t>X</w:t>
              </w:r>
            </w:ins>
          </w:p>
        </w:tc>
        <w:tc>
          <w:tcPr>
            <w:tcW w:w="720" w:type="dxa"/>
          </w:tcPr>
          <w:p w14:paraId="31BE5DA4" w14:textId="77777777" w:rsidR="007365DC" w:rsidRPr="005239E2" w:rsidRDefault="007365DC" w:rsidP="007365DC">
            <w:pPr>
              <w:spacing w:after="80"/>
              <w:jc w:val="center"/>
              <w:rPr>
                <w:ins w:id="32651" w:author="Author"/>
              </w:rPr>
            </w:pPr>
          </w:p>
        </w:tc>
        <w:tc>
          <w:tcPr>
            <w:tcW w:w="720" w:type="dxa"/>
          </w:tcPr>
          <w:p w14:paraId="6F1B2495" w14:textId="77777777" w:rsidR="007365DC" w:rsidRPr="00120E8F" w:rsidRDefault="007365DC" w:rsidP="007365DC">
            <w:pPr>
              <w:spacing w:after="80"/>
              <w:jc w:val="center"/>
              <w:rPr>
                <w:ins w:id="32652" w:author="Author"/>
              </w:rPr>
            </w:pPr>
          </w:p>
        </w:tc>
        <w:tc>
          <w:tcPr>
            <w:tcW w:w="540" w:type="dxa"/>
          </w:tcPr>
          <w:p w14:paraId="7F575752" w14:textId="77777777" w:rsidR="007365DC" w:rsidRPr="00866593" w:rsidRDefault="00633D3B" w:rsidP="007365DC">
            <w:pPr>
              <w:spacing w:after="80"/>
              <w:jc w:val="center"/>
              <w:rPr>
                <w:ins w:id="32653" w:author="Author"/>
              </w:rPr>
            </w:pPr>
            <w:ins w:id="32654" w:author="Author">
              <w:r w:rsidRPr="00213323">
                <w:rPr>
                  <w:szCs w:val="20"/>
                </w:rPr>
                <w:t>X</w:t>
              </w:r>
            </w:ins>
          </w:p>
        </w:tc>
        <w:tc>
          <w:tcPr>
            <w:tcW w:w="990" w:type="dxa"/>
          </w:tcPr>
          <w:p w14:paraId="54BDD3E8" w14:textId="77777777" w:rsidR="007365DC" w:rsidRPr="00866593" w:rsidRDefault="007365DC" w:rsidP="007365DC">
            <w:pPr>
              <w:spacing w:after="80"/>
              <w:jc w:val="center"/>
              <w:rPr>
                <w:ins w:id="32655" w:author="Author"/>
              </w:rPr>
            </w:pPr>
          </w:p>
        </w:tc>
        <w:tc>
          <w:tcPr>
            <w:tcW w:w="630" w:type="dxa"/>
          </w:tcPr>
          <w:p w14:paraId="11775382" w14:textId="77777777" w:rsidR="007365DC" w:rsidRPr="00866593" w:rsidRDefault="007365DC" w:rsidP="007365DC">
            <w:pPr>
              <w:spacing w:after="80"/>
              <w:jc w:val="center"/>
              <w:rPr>
                <w:ins w:id="32656" w:author="Author"/>
              </w:rPr>
            </w:pPr>
          </w:p>
        </w:tc>
        <w:tc>
          <w:tcPr>
            <w:tcW w:w="900" w:type="dxa"/>
          </w:tcPr>
          <w:p w14:paraId="29CB6F1B" w14:textId="77777777" w:rsidR="007365DC" w:rsidRPr="00040BD7" w:rsidRDefault="007365DC" w:rsidP="007365DC">
            <w:pPr>
              <w:spacing w:after="80"/>
              <w:jc w:val="center"/>
              <w:rPr>
                <w:ins w:id="32657" w:author="Author"/>
              </w:rPr>
            </w:pPr>
          </w:p>
        </w:tc>
        <w:tc>
          <w:tcPr>
            <w:tcW w:w="900" w:type="dxa"/>
          </w:tcPr>
          <w:p w14:paraId="7C722038" w14:textId="77777777" w:rsidR="007365DC" w:rsidRPr="0025397F" w:rsidRDefault="007365DC" w:rsidP="007365DC">
            <w:pPr>
              <w:spacing w:after="80"/>
              <w:jc w:val="center"/>
              <w:rPr>
                <w:ins w:id="32658" w:author="Author"/>
              </w:rPr>
            </w:pPr>
          </w:p>
        </w:tc>
        <w:tc>
          <w:tcPr>
            <w:tcW w:w="630" w:type="dxa"/>
          </w:tcPr>
          <w:p w14:paraId="414AF423" w14:textId="77777777" w:rsidR="007365DC" w:rsidRPr="000F226A" w:rsidRDefault="007365DC" w:rsidP="007365DC">
            <w:pPr>
              <w:spacing w:after="80"/>
              <w:jc w:val="center"/>
              <w:rPr>
                <w:ins w:id="32659" w:author="Author"/>
              </w:rPr>
            </w:pPr>
          </w:p>
        </w:tc>
        <w:tc>
          <w:tcPr>
            <w:tcW w:w="720" w:type="dxa"/>
          </w:tcPr>
          <w:p w14:paraId="7384BCDA" w14:textId="77777777" w:rsidR="007365DC" w:rsidRPr="000D4566" w:rsidRDefault="007365DC" w:rsidP="007365DC">
            <w:pPr>
              <w:spacing w:after="80"/>
              <w:jc w:val="center"/>
              <w:rPr>
                <w:ins w:id="32660" w:author="Author"/>
              </w:rPr>
            </w:pPr>
          </w:p>
        </w:tc>
      </w:tr>
      <w:tr w:rsidR="007365DC" w:rsidRPr="00213323" w14:paraId="6CE0ECB9" w14:textId="77777777" w:rsidTr="00DD3837">
        <w:trPr>
          <w:ins w:id="32661" w:author="Author"/>
        </w:trPr>
        <w:tc>
          <w:tcPr>
            <w:tcW w:w="2538" w:type="dxa"/>
          </w:tcPr>
          <w:p w14:paraId="354D1614" w14:textId="77777777" w:rsidR="007365DC" w:rsidRPr="00666899" w:rsidRDefault="007365DC" w:rsidP="007365DC">
            <w:pPr>
              <w:spacing w:after="80"/>
              <w:rPr>
                <w:ins w:id="32662" w:author="Author"/>
                <w:sz w:val="20"/>
                <w:szCs w:val="20"/>
              </w:rPr>
            </w:pPr>
            <w:ins w:id="32663" w:author="Author">
              <w:r w:rsidRPr="007365DC">
                <w:rPr>
                  <w:sz w:val="20"/>
                  <w:szCs w:val="20"/>
                  <w:rPrChange w:id="32664" w:author="Author">
                    <w:rPr/>
                  </w:rPrChange>
                </w:rPr>
                <w:t>BCI_State</w:t>
              </w:r>
            </w:ins>
          </w:p>
        </w:tc>
        <w:tc>
          <w:tcPr>
            <w:tcW w:w="630" w:type="dxa"/>
          </w:tcPr>
          <w:p w14:paraId="6954DAEC" w14:textId="77777777" w:rsidR="007365DC" w:rsidRPr="00C51385" w:rsidRDefault="007365DC" w:rsidP="007365DC">
            <w:pPr>
              <w:spacing w:after="80"/>
              <w:jc w:val="center"/>
              <w:rPr>
                <w:ins w:id="32665" w:author="Author"/>
              </w:rPr>
            </w:pPr>
          </w:p>
        </w:tc>
        <w:tc>
          <w:tcPr>
            <w:tcW w:w="720" w:type="dxa"/>
          </w:tcPr>
          <w:p w14:paraId="775F91E2" w14:textId="77777777" w:rsidR="007365DC" w:rsidRPr="005239E2" w:rsidRDefault="007365DC" w:rsidP="007365DC">
            <w:pPr>
              <w:spacing w:after="80"/>
              <w:jc w:val="center"/>
              <w:rPr>
                <w:ins w:id="32666" w:author="Author"/>
              </w:rPr>
            </w:pPr>
          </w:p>
        </w:tc>
        <w:tc>
          <w:tcPr>
            <w:tcW w:w="720" w:type="dxa"/>
          </w:tcPr>
          <w:p w14:paraId="286C7880" w14:textId="77777777" w:rsidR="007365DC" w:rsidRPr="00120E8F" w:rsidRDefault="007365DC" w:rsidP="007365DC">
            <w:pPr>
              <w:spacing w:after="80"/>
              <w:jc w:val="center"/>
              <w:rPr>
                <w:ins w:id="32667" w:author="Author"/>
              </w:rPr>
            </w:pPr>
          </w:p>
        </w:tc>
        <w:tc>
          <w:tcPr>
            <w:tcW w:w="540" w:type="dxa"/>
          </w:tcPr>
          <w:p w14:paraId="64578177" w14:textId="77777777" w:rsidR="007365DC" w:rsidRPr="00866593" w:rsidRDefault="00633D3B" w:rsidP="007365DC">
            <w:pPr>
              <w:spacing w:after="80"/>
              <w:jc w:val="center"/>
              <w:rPr>
                <w:ins w:id="32668" w:author="Author"/>
              </w:rPr>
            </w:pPr>
            <w:ins w:id="32669" w:author="Author">
              <w:r w:rsidRPr="00213323">
                <w:rPr>
                  <w:szCs w:val="20"/>
                </w:rPr>
                <w:t>X</w:t>
              </w:r>
            </w:ins>
          </w:p>
        </w:tc>
        <w:tc>
          <w:tcPr>
            <w:tcW w:w="990" w:type="dxa"/>
          </w:tcPr>
          <w:p w14:paraId="0C0EB090" w14:textId="77777777" w:rsidR="007365DC" w:rsidRPr="00866593" w:rsidRDefault="007365DC" w:rsidP="007365DC">
            <w:pPr>
              <w:spacing w:after="80"/>
              <w:jc w:val="center"/>
              <w:rPr>
                <w:ins w:id="32670" w:author="Author"/>
              </w:rPr>
            </w:pPr>
          </w:p>
        </w:tc>
        <w:tc>
          <w:tcPr>
            <w:tcW w:w="630" w:type="dxa"/>
          </w:tcPr>
          <w:p w14:paraId="2A98413B" w14:textId="77777777" w:rsidR="007365DC" w:rsidRPr="00866593" w:rsidRDefault="007365DC" w:rsidP="007365DC">
            <w:pPr>
              <w:spacing w:after="80"/>
              <w:jc w:val="center"/>
              <w:rPr>
                <w:ins w:id="32671" w:author="Author"/>
              </w:rPr>
            </w:pPr>
          </w:p>
        </w:tc>
        <w:tc>
          <w:tcPr>
            <w:tcW w:w="900" w:type="dxa"/>
          </w:tcPr>
          <w:p w14:paraId="2E0B41C3" w14:textId="77777777" w:rsidR="007365DC" w:rsidRPr="00040BD7" w:rsidRDefault="007365DC" w:rsidP="007365DC">
            <w:pPr>
              <w:spacing w:after="80"/>
              <w:jc w:val="center"/>
              <w:rPr>
                <w:ins w:id="32672" w:author="Author"/>
              </w:rPr>
            </w:pPr>
          </w:p>
        </w:tc>
        <w:tc>
          <w:tcPr>
            <w:tcW w:w="900" w:type="dxa"/>
          </w:tcPr>
          <w:p w14:paraId="00E69AB4" w14:textId="77777777" w:rsidR="007365DC" w:rsidRPr="0025397F" w:rsidRDefault="007365DC" w:rsidP="007365DC">
            <w:pPr>
              <w:spacing w:after="80"/>
              <w:jc w:val="center"/>
              <w:rPr>
                <w:ins w:id="32673" w:author="Author"/>
              </w:rPr>
            </w:pPr>
          </w:p>
        </w:tc>
        <w:tc>
          <w:tcPr>
            <w:tcW w:w="630" w:type="dxa"/>
          </w:tcPr>
          <w:p w14:paraId="29C99C18" w14:textId="77777777" w:rsidR="007365DC" w:rsidRPr="000F226A" w:rsidRDefault="007365DC" w:rsidP="007365DC">
            <w:pPr>
              <w:spacing w:after="80"/>
              <w:jc w:val="center"/>
              <w:rPr>
                <w:ins w:id="32674" w:author="Author"/>
              </w:rPr>
            </w:pPr>
          </w:p>
        </w:tc>
        <w:tc>
          <w:tcPr>
            <w:tcW w:w="720" w:type="dxa"/>
          </w:tcPr>
          <w:p w14:paraId="3676211B" w14:textId="77777777" w:rsidR="007365DC" w:rsidRPr="000D4566" w:rsidRDefault="007365DC" w:rsidP="007365DC">
            <w:pPr>
              <w:spacing w:after="80"/>
              <w:jc w:val="center"/>
              <w:rPr>
                <w:ins w:id="32675" w:author="Author"/>
              </w:rPr>
            </w:pPr>
          </w:p>
        </w:tc>
      </w:tr>
      <w:tr w:rsidR="007365DC" w:rsidRPr="00213323" w14:paraId="32F5D8F4" w14:textId="77777777" w:rsidTr="00DD3837">
        <w:trPr>
          <w:ins w:id="32676" w:author="Author"/>
        </w:trPr>
        <w:tc>
          <w:tcPr>
            <w:tcW w:w="2538" w:type="dxa"/>
          </w:tcPr>
          <w:p w14:paraId="0BE66A8C" w14:textId="77777777" w:rsidR="007365DC" w:rsidRPr="00666899" w:rsidRDefault="007365DC" w:rsidP="007365DC">
            <w:pPr>
              <w:spacing w:after="80"/>
              <w:rPr>
                <w:ins w:id="32677" w:author="Author"/>
                <w:sz w:val="20"/>
                <w:szCs w:val="20"/>
              </w:rPr>
            </w:pPr>
            <w:ins w:id="32678" w:author="Author">
              <w:r w:rsidRPr="007365DC">
                <w:rPr>
                  <w:sz w:val="20"/>
                  <w:szCs w:val="20"/>
                  <w:rPrChange w:id="32679" w:author="Author">
                    <w:rPr/>
                  </w:rPrChange>
                </w:rPr>
                <w:t>BCI_Training_UI</w:t>
              </w:r>
            </w:ins>
          </w:p>
        </w:tc>
        <w:tc>
          <w:tcPr>
            <w:tcW w:w="630" w:type="dxa"/>
          </w:tcPr>
          <w:p w14:paraId="219241B8" w14:textId="77777777" w:rsidR="007365DC" w:rsidRPr="00C51385" w:rsidRDefault="00633D3B" w:rsidP="007365DC">
            <w:pPr>
              <w:spacing w:after="80"/>
              <w:jc w:val="center"/>
              <w:rPr>
                <w:ins w:id="32680" w:author="Author"/>
              </w:rPr>
            </w:pPr>
            <w:ins w:id="32681" w:author="Author">
              <w:r w:rsidRPr="00213323">
                <w:rPr>
                  <w:szCs w:val="20"/>
                </w:rPr>
                <w:t>X</w:t>
              </w:r>
            </w:ins>
          </w:p>
        </w:tc>
        <w:tc>
          <w:tcPr>
            <w:tcW w:w="720" w:type="dxa"/>
          </w:tcPr>
          <w:p w14:paraId="02F006EA" w14:textId="77777777" w:rsidR="007365DC" w:rsidRPr="005239E2" w:rsidRDefault="007365DC" w:rsidP="007365DC">
            <w:pPr>
              <w:spacing w:after="80"/>
              <w:jc w:val="center"/>
              <w:rPr>
                <w:ins w:id="32682" w:author="Author"/>
              </w:rPr>
            </w:pPr>
          </w:p>
        </w:tc>
        <w:tc>
          <w:tcPr>
            <w:tcW w:w="720" w:type="dxa"/>
          </w:tcPr>
          <w:p w14:paraId="4D45F508" w14:textId="77777777" w:rsidR="007365DC" w:rsidRPr="00120E8F" w:rsidRDefault="007365DC" w:rsidP="007365DC">
            <w:pPr>
              <w:spacing w:after="80"/>
              <w:jc w:val="center"/>
              <w:rPr>
                <w:ins w:id="32683" w:author="Author"/>
              </w:rPr>
            </w:pPr>
          </w:p>
        </w:tc>
        <w:tc>
          <w:tcPr>
            <w:tcW w:w="540" w:type="dxa"/>
          </w:tcPr>
          <w:p w14:paraId="0FD60C54" w14:textId="77777777" w:rsidR="007365DC" w:rsidRPr="00866593" w:rsidRDefault="007365DC" w:rsidP="007365DC">
            <w:pPr>
              <w:spacing w:after="80"/>
              <w:jc w:val="center"/>
              <w:rPr>
                <w:ins w:id="32684" w:author="Author"/>
              </w:rPr>
            </w:pPr>
          </w:p>
        </w:tc>
        <w:tc>
          <w:tcPr>
            <w:tcW w:w="990" w:type="dxa"/>
          </w:tcPr>
          <w:p w14:paraId="21A3A385" w14:textId="77777777" w:rsidR="007365DC" w:rsidRPr="00866593" w:rsidRDefault="007365DC" w:rsidP="007365DC">
            <w:pPr>
              <w:spacing w:after="80"/>
              <w:jc w:val="center"/>
              <w:rPr>
                <w:ins w:id="32685" w:author="Author"/>
              </w:rPr>
            </w:pPr>
          </w:p>
        </w:tc>
        <w:tc>
          <w:tcPr>
            <w:tcW w:w="630" w:type="dxa"/>
          </w:tcPr>
          <w:p w14:paraId="1DC4F737" w14:textId="77777777" w:rsidR="007365DC" w:rsidRPr="00866593" w:rsidRDefault="007365DC" w:rsidP="007365DC">
            <w:pPr>
              <w:spacing w:after="80"/>
              <w:jc w:val="center"/>
              <w:rPr>
                <w:ins w:id="32686" w:author="Author"/>
              </w:rPr>
            </w:pPr>
          </w:p>
        </w:tc>
        <w:tc>
          <w:tcPr>
            <w:tcW w:w="900" w:type="dxa"/>
          </w:tcPr>
          <w:p w14:paraId="284CC0EA" w14:textId="77777777" w:rsidR="007365DC" w:rsidRPr="00040BD7" w:rsidRDefault="007365DC" w:rsidP="007365DC">
            <w:pPr>
              <w:spacing w:after="80"/>
              <w:jc w:val="center"/>
              <w:rPr>
                <w:ins w:id="32687" w:author="Author"/>
              </w:rPr>
            </w:pPr>
          </w:p>
        </w:tc>
        <w:tc>
          <w:tcPr>
            <w:tcW w:w="900" w:type="dxa"/>
          </w:tcPr>
          <w:p w14:paraId="239192DF" w14:textId="77777777" w:rsidR="007365DC" w:rsidRPr="0025397F" w:rsidRDefault="007365DC" w:rsidP="007365DC">
            <w:pPr>
              <w:spacing w:after="80"/>
              <w:jc w:val="center"/>
              <w:rPr>
                <w:ins w:id="32688" w:author="Author"/>
              </w:rPr>
            </w:pPr>
          </w:p>
        </w:tc>
        <w:tc>
          <w:tcPr>
            <w:tcW w:w="630" w:type="dxa"/>
          </w:tcPr>
          <w:p w14:paraId="22BC41E4" w14:textId="77777777" w:rsidR="007365DC" w:rsidRPr="000F226A" w:rsidRDefault="007365DC" w:rsidP="007365DC">
            <w:pPr>
              <w:spacing w:after="80"/>
              <w:jc w:val="center"/>
              <w:rPr>
                <w:ins w:id="32689" w:author="Author"/>
              </w:rPr>
            </w:pPr>
          </w:p>
        </w:tc>
        <w:tc>
          <w:tcPr>
            <w:tcW w:w="720" w:type="dxa"/>
          </w:tcPr>
          <w:p w14:paraId="2B38893E" w14:textId="77777777" w:rsidR="007365DC" w:rsidRPr="000D4566" w:rsidRDefault="007365DC" w:rsidP="007365DC">
            <w:pPr>
              <w:spacing w:after="80"/>
              <w:jc w:val="center"/>
              <w:rPr>
                <w:ins w:id="32690" w:author="Author"/>
              </w:rPr>
            </w:pPr>
          </w:p>
        </w:tc>
      </w:tr>
      <w:tr w:rsidR="007365DC" w:rsidRPr="00213323" w14:paraId="29734579" w14:textId="77777777" w:rsidTr="00DD3837">
        <w:tc>
          <w:tcPr>
            <w:tcW w:w="2538" w:type="dxa"/>
          </w:tcPr>
          <w:p w14:paraId="1C90E2C8" w14:textId="77777777" w:rsidR="007365DC" w:rsidRPr="00213323" w:rsidRDefault="007365DC" w:rsidP="007365DC">
            <w:pPr>
              <w:spacing w:after="80"/>
              <w:rPr>
                <w:sz w:val="20"/>
                <w:szCs w:val="20"/>
                <w:vertAlign w:val="superscript"/>
              </w:rPr>
            </w:pPr>
            <w:r w:rsidRPr="00213323">
              <w:rPr>
                <w:sz w:val="20"/>
                <w:szCs w:val="20"/>
              </w:rPr>
              <w:t>DLL_ID</w:t>
            </w:r>
          </w:p>
        </w:tc>
        <w:tc>
          <w:tcPr>
            <w:tcW w:w="630" w:type="dxa"/>
          </w:tcPr>
          <w:p w14:paraId="7D58D9D6" w14:textId="77777777" w:rsidR="007365DC" w:rsidRPr="00956DEE" w:rsidRDefault="007365DC" w:rsidP="007365DC">
            <w:pPr>
              <w:spacing w:after="80"/>
              <w:jc w:val="center"/>
            </w:pPr>
            <w:r w:rsidRPr="00C51385">
              <w:t>X</w:t>
            </w:r>
          </w:p>
        </w:tc>
        <w:tc>
          <w:tcPr>
            <w:tcW w:w="720" w:type="dxa"/>
          </w:tcPr>
          <w:p w14:paraId="54A9D603" w14:textId="77777777" w:rsidR="007365DC" w:rsidRPr="005239E2" w:rsidRDefault="007365DC" w:rsidP="007365DC">
            <w:pPr>
              <w:spacing w:after="80"/>
              <w:jc w:val="center"/>
            </w:pPr>
          </w:p>
        </w:tc>
        <w:tc>
          <w:tcPr>
            <w:tcW w:w="720" w:type="dxa"/>
          </w:tcPr>
          <w:p w14:paraId="128400E4" w14:textId="77777777" w:rsidR="007365DC" w:rsidRPr="00120E8F" w:rsidRDefault="007365DC" w:rsidP="007365DC">
            <w:pPr>
              <w:spacing w:after="80"/>
              <w:jc w:val="center"/>
            </w:pPr>
          </w:p>
        </w:tc>
        <w:tc>
          <w:tcPr>
            <w:tcW w:w="540" w:type="dxa"/>
          </w:tcPr>
          <w:p w14:paraId="6D22EF76" w14:textId="77777777" w:rsidR="007365DC" w:rsidRPr="00866593" w:rsidRDefault="007365DC" w:rsidP="007365DC">
            <w:pPr>
              <w:spacing w:after="80"/>
              <w:jc w:val="center"/>
            </w:pPr>
          </w:p>
        </w:tc>
        <w:tc>
          <w:tcPr>
            <w:tcW w:w="990" w:type="dxa"/>
          </w:tcPr>
          <w:p w14:paraId="70496A64" w14:textId="77777777" w:rsidR="007365DC" w:rsidRPr="00866593" w:rsidRDefault="007365DC" w:rsidP="007365DC">
            <w:pPr>
              <w:spacing w:after="80"/>
              <w:jc w:val="center"/>
            </w:pPr>
          </w:p>
        </w:tc>
        <w:tc>
          <w:tcPr>
            <w:tcW w:w="630" w:type="dxa"/>
          </w:tcPr>
          <w:p w14:paraId="4B836727" w14:textId="77777777" w:rsidR="007365DC" w:rsidRPr="00866593" w:rsidRDefault="007365DC" w:rsidP="007365DC">
            <w:pPr>
              <w:spacing w:after="80"/>
              <w:jc w:val="center"/>
            </w:pPr>
          </w:p>
        </w:tc>
        <w:tc>
          <w:tcPr>
            <w:tcW w:w="900" w:type="dxa"/>
          </w:tcPr>
          <w:p w14:paraId="0B192182" w14:textId="77777777" w:rsidR="007365DC" w:rsidRPr="00040BD7" w:rsidRDefault="007365DC" w:rsidP="007365DC">
            <w:pPr>
              <w:spacing w:after="80"/>
              <w:jc w:val="center"/>
            </w:pPr>
          </w:p>
        </w:tc>
        <w:tc>
          <w:tcPr>
            <w:tcW w:w="900" w:type="dxa"/>
          </w:tcPr>
          <w:p w14:paraId="5E271FA3" w14:textId="77777777" w:rsidR="007365DC" w:rsidRPr="0025397F" w:rsidRDefault="007365DC" w:rsidP="007365DC">
            <w:pPr>
              <w:spacing w:after="80"/>
              <w:jc w:val="center"/>
            </w:pPr>
          </w:p>
        </w:tc>
        <w:tc>
          <w:tcPr>
            <w:tcW w:w="630" w:type="dxa"/>
          </w:tcPr>
          <w:p w14:paraId="1DF59EE3" w14:textId="77777777" w:rsidR="007365DC" w:rsidRPr="000F226A" w:rsidRDefault="007365DC" w:rsidP="007365DC">
            <w:pPr>
              <w:spacing w:after="80"/>
              <w:jc w:val="center"/>
            </w:pPr>
          </w:p>
        </w:tc>
        <w:tc>
          <w:tcPr>
            <w:tcW w:w="720" w:type="dxa"/>
          </w:tcPr>
          <w:p w14:paraId="72DD28CD" w14:textId="77777777" w:rsidR="007365DC" w:rsidRPr="000D4566" w:rsidRDefault="007365DC" w:rsidP="007365DC">
            <w:pPr>
              <w:spacing w:after="80"/>
              <w:jc w:val="center"/>
            </w:pPr>
          </w:p>
        </w:tc>
      </w:tr>
      <w:tr w:rsidR="007365DC" w:rsidRPr="00213323" w14:paraId="37A5C5A8" w14:textId="77777777" w:rsidTr="00DD3837">
        <w:tc>
          <w:tcPr>
            <w:tcW w:w="2538" w:type="dxa"/>
          </w:tcPr>
          <w:p w14:paraId="463CF651" w14:textId="77777777" w:rsidR="007365DC" w:rsidRPr="00213323" w:rsidRDefault="007365DC" w:rsidP="007365DC">
            <w:pPr>
              <w:spacing w:after="80"/>
              <w:rPr>
                <w:sz w:val="20"/>
                <w:szCs w:val="20"/>
                <w:vertAlign w:val="superscript"/>
              </w:rPr>
            </w:pPr>
            <w:r w:rsidRPr="00213323">
              <w:rPr>
                <w:sz w:val="20"/>
                <w:szCs w:val="20"/>
              </w:rPr>
              <w:t>DLL_Path</w:t>
            </w:r>
          </w:p>
        </w:tc>
        <w:tc>
          <w:tcPr>
            <w:tcW w:w="630" w:type="dxa"/>
          </w:tcPr>
          <w:p w14:paraId="2BC26695" w14:textId="77777777" w:rsidR="007365DC" w:rsidRPr="00956DEE" w:rsidRDefault="007365DC" w:rsidP="007365DC">
            <w:pPr>
              <w:spacing w:after="80"/>
              <w:jc w:val="center"/>
            </w:pPr>
            <w:r w:rsidRPr="00C51385">
              <w:t>X</w:t>
            </w:r>
          </w:p>
        </w:tc>
        <w:tc>
          <w:tcPr>
            <w:tcW w:w="720" w:type="dxa"/>
          </w:tcPr>
          <w:p w14:paraId="5BE61DD8" w14:textId="77777777" w:rsidR="007365DC" w:rsidRPr="005239E2" w:rsidRDefault="007365DC" w:rsidP="007365DC">
            <w:pPr>
              <w:spacing w:after="80"/>
              <w:jc w:val="center"/>
            </w:pPr>
          </w:p>
        </w:tc>
        <w:tc>
          <w:tcPr>
            <w:tcW w:w="720" w:type="dxa"/>
          </w:tcPr>
          <w:p w14:paraId="2613DEC2" w14:textId="77777777" w:rsidR="007365DC" w:rsidRPr="00120E8F" w:rsidRDefault="007365DC" w:rsidP="007365DC">
            <w:pPr>
              <w:spacing w:after="80"/>
              <w:jc w:val="center"/>
            </w:pPr>
          </w:p>
        </w:tc>
        <w:tc>
          <w:tcPr>
            <w:tcW w:w="540" w:type="dxa"/>
          </w:tcPr>
          <w:p w14:paraId="6355728B" w14:textId="77777777" w:rsidR="007365DC" w:rsidRPr="00866593" w:rsidRDefault="007365DC" w:rsidP="007365DC">
            <w:pPr>
              <w:spacing w:after="80"/>
              <w:jc w:val="center"/>
            </w:pPr>
          </w:p>
        </w:tc>
        <w:tc>
          <w:tcPr>
            <w:tcW w:w="990" w:type="dxa"/>
          </w:tcPr>
          <w:p w14:paraId="601835EE" w14:textId="77777777" w:rsidR="007365DC" w:rsidRPr="00866593" w:rsidRDefault="007365DC" w:rsidP="007365DC">
            <w:pPr>
              <w:spacing w:after="80"/>
              <w:jc w:val="center"/>
            </w:pPr>
          </w:p>
        </w:tc>
        <w:tc>
          <w:tcPr>
            <w:tcW w:w="630" w:type="dxa"/>
          </w:tcPr>
          <w:p w14:paraId="1BD9D9D5" w14:textId="77777777" w:rsidR="007365DC" w:rsidRPr="00866593" w:rsidRDefault="007365DC" w:rsidP="007365DC">
            <w:pPr>
              <w:spacing w:after="80"/>
              <w:jc w:val="center"/>
            </w:pPr>
          </w:p>
        </w:tc>
        <w:tc>
          <w:tcPr>
            <w:tcW w:w="900" w:type="dxa"/>
          </w:tcPr>
          <w:p w14:paraId="0F868936" w14:textId="77777777" w:rsidR="007365DC" w:rsidRPr="00040BD7" w:rsidRDefault="007365DC" w:rsidP="007365DC">
            <w:pPr>
              <w:spacing w:after="80"/>
              <w:jc w:val="center"/>
            </w:pPr>
          </w:p>
        </w:tc>
        <w:tc>
          <w:tcPr>
            <w:tcW w:w="900" w:type="dxa"/>
          </w:tcPr>
          <w:p w14:paraId="374AA560" w14:textId="77777777" w:rsidR="007365DC" w:rsidRPr="0025397F" w:rsidRDefault="007365DC" w:rsidP="007365DC">
            <w:pPr>
              <w:spacing w:after="80"/>
              <w:jc w:val="center"/>
            </w:pPr>
          </w:p>
        </w:tc>
        <w:tc>
          <w:tcPr>
            <w:tcW w:w="630" w:type="dxa"/>
          </w:tcPr>
          <w:p w14:paraId="45B715A9" w14:textId="77777777" w:rsidR="007365DC" w:rsidRPr="000F226A" w:rsidRDefault="007365DC" w:rsidP="007365DC">
            <w:pPr>
              <w:spacing w:after="80"/>
              <w:jc w:val="center"/>
            </w:pPr>
          </w:p>
        </w:tc>
        <w:tc>
          <w:tcPr>
            <w:tcW w:w="720" w:type="dxa"/>
          </w:tcPr>
          <w:p w14:paraId="1BC6E0AB" w14:textId="77777777" w:rsidR="007365DC" w:rsidRPr="000D4566" w:rsidRDefault="007365DC" w:rsidP="007365DC">
            <w:pPr>
              <w:spacing w:after="80"/>
              <w:jc w:val="center"/>
            </w:pPr>
          </w:p>
        </w:tc>
      </w:tr>
      <w:tr w:rsidR="007365DC" w:rsidRPr="00213323" w14:paraId="1BEE6CCB" w14:textId="77777777" w:rsidTr="00DD3837">
        <w:tc>
          <w:tcPr>
            <w:tcW w:w="2538" w:type="dxa"/>
          </w:tcPr>
          <w:p w14:paraId="6D9C8715" w14:textId="77777777" w:rsidR="007365DC" w:rsidRPr="00213323" w:rsidRDefault="007365DC" w:rsidP="007365DC">
            <w:pPr>
              <w:spacing w:after="80"/>
              <w:rPr>
                <w:rFonts w:cs="Arial"/>
                <w:b/>
                <w:sz w:val="20"/>
                <w:szCs w:val="20"/>
              </w:rPr>
            </w:pPr>
            <w:r w:rsidRPr="00213323">
              <w:rPr>
                <w:sz w:val="20"/>
                <w:szCs w:val="20"/>
              </w:rPr>
              <w:t>GetWave_Exists</w:t>
            </w:r>
          </w:p>
        </w:tc>
        <w:tc>
          <w:tcPr>
            <w:tcW w:w="630" w:type="dxa"/>
          </w:tcPr>
          <w:p w14:paraId="28F734A8" w14:textId="77777777" w:rsidR="007365DC" w:rsidRPr="00956DEE" w:rsidRDefault="007365DC" w:rsidP="007365DC">
            <w:pPr>
              <w:spacing w:after="80"/>
              <w:jc w:val="center"/>
              <w:rPr>
                <w:rFonts w:cs="Arial"/>
                <w:b/>
              </w:rPr>
            </w:pPr>
            <w:r w:rsidRPr="00C51385">
              <w:t>X</w:t>
            </w:r>
          </w:p>
        </w:tc>
        <w:tc>
          <w:tcPr>
            <w:tcW w:w="720" w:type="dxa"/>
          </w:tcPr>
          <w:p w14:paraId="2EABC69B" w14:textId="77777777" w:rsidR="007365DC" w:rsidRPr="005239E2" w:rsidRDefault="007365DC" w:rsidP="007365DC">
            <w:pPr>
              <w:spacing w:after="80"/>
              <w:jc w:val="center"/>
            </w:pPr>
          </w:p>
        </w:tc>
        <w:tc>
          <w:tcPr>
            <w:tcW w:w="720" w:type="dxa"/>
          </w:tcPr>
          <w:p w14:paraId="0EEEFD48" w14:textId="77777777" w:rsidR="007365DC" w:rsidRPr="00120E8F" w:rsidRDefault="007365DC" w:rsidP="007365DC">
            <w:pPr>
              <w:spacing w:after="80"/>
              <w:jc w:val="center"/>
            </w:pPr>
          </w:p>
        </w:tc>
        <w:tc>
          <w:tcPr>
            <w:tcW w:w="540" w:type="dxa"/>
          </w:tcPr>
          <w:p w14:paraId="017765E3" w14:textId="77777777" w:rsidR="007365DC" w:rsidRPr="00866593" w:rsidRDefault="007365DC" w:rsidP="007365DC">
            <w:pPr>
              <w:spacing w:after="80"/>
              <w:jc w:val="center"/>
            </w:pPr>
          </w:p>
        </w:tc>
        <w:tc>
          <w:tcPr>
            <w:tcW w:w="990" w:type="dxa"/>
          </w:tcPr>
          <w:p w14:paraId="5C8C67D1" w14:textId="77777777" w:rsidR="007365DC" w:rsidRPr="00866593" w:rsidRDefault="007365DC" w:rsidP="007365DC">
            <w:pPr>
              <w:spacing w:after="80"/>
              <w:jc w:val="center"/>
            </w:pPr>
          </w:p>
        </w:tc>
        <w:tc>
          <w:tcPr>
            <w:tcW w:w="630" w:type="dxa"/>
          </w:tcPr>
          <w:p w14:paraId="1177992B" w14:textId="77777777" w:rsidR="007365DC" w:rsidRPr="00866593" w:rsidRDefault="007365DC" w:rsidP="007365DC">
            <w:pPr>
              <w:spacing w:after="80"/>
              <w:jc w:val="center"/>
            </w:pPr>
          </w:p>
        </w:tc>
        <w:tc>
          <w:tcPr>
            <w:tcW w:w="900" w:type="dxa"/>
          </w:tcPr>
          <w:p w14:paraId="343BB634" w14:textId="77777777" w:rsidR="007365DC" w:rsidRPr="00040BD7" w:rsidRDefault="007365DC" w:rsidP="007365DC">
            <w:pPr>
              <w:spacing w:after="80"/>
              <w:jc w:val="center"/>
            </w:pPr>
          </w:p>
        </w:tc>
        <w:tc>
          <w:tcPr>
            <w:tcW w:w="900" w:type="dxa"/>
          </w:tcPr>
          <w:p w14:paraId="71C9A97A" w14:textId="77777777" w:rsidR="007365DC" w:rsidRPr="0025397F" w:rsidRDefault="007365DC" w:rsidP="007365DC">
            <w:pPr>
              <w:spacing w:after="80"/>
              <w:jc w:val="center"/>
            </w:pPr>
          </w:p>
        </w:tc>
        <w:tc>
          <w:tcPr>
            <w:tcW w:w="630" w:type="dxa"/>
          </w:tcPr>
          <w:p w14:paraId="60779D30" w14:textId="77777777" w:rsidR="007365DC" w:rsidRPr="000F226A" w:rsidRDefault="007365DC" w:rsidP="007365DC">
            <w:pPr>
              <w:spacing w:after="80"/>
              <w:jc w:val="center"/>
            </w:pPr>
          </w:p>
        </w:tc>
        <w:tc>
          <w:tcPr>
            <w:tcW w:w="720" w:type="dxa"/>
          </w:tcPr>
          <w:p w14:paraId="67D61B9E" w14:textId="77777777" w:rsidR="007365DC" w:rsidRPr="000D4566" w:rsidRDefault="007365DC" w:rsidP="007365DC">
            <w:pPr>
              <w:spacing w:after="80"/>
              <w:jc w:val="center"/>
            </w:pPr>
          </w:p>
        </w:tc>
      </w:tr>
      <w:tr w:rsidR="007365DC" w:rsidRPr="0065752E" w14:paraId="6350CD3E" w14:textId="77777777" w:rsidTr="00DD3837">
        <w:tc>
          <w:tcPr>
            <w:tcW w:w="2538" w:type="dxa"/>
          </w:tcPr>
          <w:p w14:paraId="24D06CE8" w14:textId="77777777" w:rsidR="007365DC" w:rsidRPr="00C51385" w:rsidRDefault="007365DC" w:rsidP="007365DC">
            <w:pPr>
              <w:spacing w:after="80"/>
              <w:rPr>
                <w:b/>
                <w:sz w:val="20"/>
                <w:szCs w:val="20"/>
              </w:rPr>
            </w:pPr>
            <w:r w:rsidRPr="0065752E">
              <w:rPr>
                <w:sz w:val="20"/>
                <w:szCs w:val="20"/>
              </w:rPr>
              <w:t>Ignore_Bits</w:t>
            </w:r>
          </w:p>
        </w:tc>
        <w:tc>
          <w:tcPr>
            <w:tcW w:w="630" w:type="dxa"/>
          </w:tcPr>
          <w:p w14:paraId="6AEECCDB" w14:textId="77777777" w:rsidR="007365DC" w:rsidRPr="005239E2" w:rsidRDefault="007365DC" w:rsidP="007365DC">
            <w:pPr>
              <w:spacing w:after="80"/>
              <w:jc w:val="center"/>
              <w:rPr>
                <w:b/>
              </w:rPr>
            </w:pPr>
            <w:r w:rsidRPr="00956DEE">
              <w:t>X</w:t>
            </w:r>
          </w:p>
        </w:tc>
        <w:tc>
          <w:tcPr>
            <w:tcW w:w="720" w:type="dxa"/>
          </w:tcPr>
          <w:p w14:paraId="6635DFD2" w14:textId="77777777" w:rsidR="007365DC" w:rsidRPr="00120E8F" w:rsidRDefault="007365DC" w:rsidP="007365DC">
            <w:pPr>
              <w:spacing w:after="80"/>
              <w:jc w:val="center"/>
            </w:pPr>
          </w:p>
        </w:tc>
        <w:tc>
          <w:tcPr>
            <w:tcW w:w="720" w:type="dxa"/>
          </w:tcPr>
          <w:p w14:paraId="3BD87BA4" w14:textId="77777777" w:rsidR="007365DC" w:rsidRPr="00866593" w:rsidRDefault="007365DC" w:rsidP="007365DC">
            <w:pPr>
              <w:spacing w:after="80"/>
              <w:jc w:val="center"/>
            </w:pPr>
          </w:p>
        </w:tc>
        <w:tc>
          <w:tcPr>
            <w:tcW w:w="540" w:type="dxa"/>
          </w:tcPr>
          <w:p w14:paraId="7B0C222F" w14:textId="77777777" w:rsidR="007365DC" w:rsidRPr="00866593" w:rsidRDefault="007365DC" w:rsidP="007365DC">
            <w:pPr>
              <w:spacing w:after="80"/>
              <w:jc w:val="center"/>
            </w:pPr>
          </w:p>
        </w:tc>
        <w:tc>
          <w:tcPr>
            <w:tcW w:w="990" w:type="dxa"/>
          </w:tcPr>
          <w:p w14:paraId="1B885C96" w14:textId="77777777" w:rsidR="007365DC" w:rsidRPr="00866593" w:rsidRDefault="007365DC" w:rsidP="007365DC">
            <w:pPr>
              <w:spacing w:after="80"/>
              <w:jc w:val="center"/>
            </w:pPr>
          </w:p>
        </w:tc>
        <w:tc>
          <w:tcPr>
            <w:tcW w:w="630" w:type="dxa"/>
          </w:tcPr>
          <w:p w14:paraId="5954B58A" w14:textId="77777777" w:rsidR="007365DC" w:rsidRPr="00040BD7" w:rsidRDefault="007365DC" w:rsidP="007365DC">
            <w:pPr>
              <w:spacing w:after="80"/>
              <w:jc w:val="center"/>
            </w:pPr>
          </w:p>
        </w:tc>
        <w:tc>
          <w:tcPr>
            <w:tcW w:w="900" w:type="dxa"/>
          </w:tcPr>
          <w:p w14:paraId="21C5612D" w14:textId="77777777" w:rsidR="007365DC" w:rsidRPr="0025397F" w:rsidRDefault="007365DC" w:rsidP="007365DC">
            <w:pPr>
              <w:spacing w:after="80"/>
            </w:pPr>
          </w:p>
        </w:tc>
        <w:tc>
          <w:tcPr>
            <w:tcW w:w="900" w:type="dxa"/>
          </w:tcPr>
          <w:p w14:paraId="2C2DC05C" w14:textId="77777777" w:rsidR="007365DC" w:rsidRPr="000F226A" w:rsidRDefault="007365DC" w:rsidP="007365DC">
            <w:pPr>
              <w:spacing w:after="80"/>
            </w:pPr>
          </w:p>
        </w:tc>
        <w:tc>
          <w:tcPr>
            <w:tcW w:w="630" w:type="dxa"/>
          </w:tcPr>
          <w:p w14:paraId="7239480F" w14:textId="77777777" w:rsidR="007365DC" w:rsidRPr="000D4566" w:rsidRDefault="007365DC" w:rsidP="007365DC">
            <w:pPr>
              <w:spacing w:after="80"/>
            </w:pPr>
          </w:p>
        </w:tc>
        <w:tc>
          <w:tcPr>
            <w:tcW w:w="720" w:type="dxa"/>
          </w:tcPr>
          <w:p w14:paraId="1A8E61F6" w14:textId="77777777" w:rsidR="007365DC" w:rsidRPr="00444929" w:rsidRDefault="007365DC" w:rsidP="007365DC">
            <w:pPr>
              <w:spacing w:after="80"/>
            </w:pPr>
          </w:p>
        </w:tc>
      </w:tr>
      <w:tr w:rsidR="007365DC" w:rsidRPr="0065752E" w14:paraId="3D29BA0C" w14:textId="77777777" w:rsidTr="00DD3837">
        <w:trPr>
          <w:trHeight w:val="269"/>
        </w:trPr>
        <w:tc>
          <w:tcPr>
            <w:tcW w:w="2538" w:type="dxa"/>
          </w:tcPr>
          <w:p w14:paraId="2DDEAA2D" w14:textId="77777777" w:rsidR="007365DC" w:rsidRPr="00C51385" w:rsidRDefault="007365DC" w:rsidP="007365DC">
            <w:pPr>
              <w:spacing w:after="80"/>
              <w:rPr>
                <w:b/>
                <w:sz w:val="20"/>
                <w:szCs w:val="20"/>
              </w:rPr>
            </w:pPr>
            <w:r w:rsidRPr="0065752E">
              <w:rPr>
                <w:sz w:val="20"/>
                <w:szCs w:val="20"/>
              </w:rPr>
              <w:t>Init_Returns_Impulse</w:t>
            </w:r>
          </w:p>
        </w:tc>
        <w:tc>
          <w:tcPr>
            <w:tcW w:w="630" w:type="dxa"/>
          </w:tcPr>
          <w:p w14:paraId="52335457" w14:textId="77777777" w:rsidR="007365DC" w:rsidRPr="005239E2" w:rsidRDefault="007365DC" w:rsidP="007365DC">
            <w:pPr>
              <w:spacing w:after="80"/>
              <w:jc w:val="center"/>
              <w:rPr>
                <w:b/>
              </w:rPr>
            </w:pPr>
            <w:r w:rsidRPr="00956DEE">
              <w:t>X</w:t>
            </w:r>
          </w:p>
        </w:tc>
        <w:tc>
          <w:tcPr>
            <w:tcW w:w="720" w:type="dxa"/>
          </w:tcPr>
          <w:p w14:paraId="16377F33" w14:textId="77777777" w:rsidR="007365DC" w:rsidRPr="00120E8F" w:rsidRDefault="007365DC" w:rsidP="007365DC">
            <w:pPr>
              <w:spacing w:after="80"/>
              <w:jc w:val="center"/>
            </w:pPr>
          </w:p>
        </w:tc>
        <w:tc>
          <w:tcPr>
            <w:tcW w:w="720" w:type="dxa"/>
          </w:tcPr>
          <w:p w14:paraId="6A178916" w14:textId="77777777" w:rsidR="007365DC" w:rsidRPr="00866593" w:rsidRDefault="007365DC" w:rsidP="007365DC">
            <w:pPr>
              <w:spacing w:after="80"/>
              <w:jc w:val="center"/>
            </w:pPr>
          </w:p>
        </w:tc>
        <w:tc>
          <w:tcPr>
            <w:tcW w:w="540" w:type="dxa"/>
          </w:tcPr>
          <w:p w14:paraId="23F30EB9" w14:textId="77777777" w:rsidR="007365DC" w:rsidRPr="00866593" w:rsidRDefault="007365DC" w:rsidP="007365DC">
            <w:pPr>
              <w:spacing w:after="80"/>
              <w:jc w:val="center"/>
            </w:pPr>
          </w:p>
        </w:tc>
        <w:tc>
          <w:tcPr>
            <w:tcW w:w="990" w:type="dxa"/>
          </w:tcPr>
          <w:p w14:paraId="3E88A11B" w14:textId="77777777" w:rsidR="007365DC" w:rsidRPr="00866593" w:rsidRDefault="007365DC" w:rsidP="007365DC">
            <w:pPr>
              <w:spacing w:after="80"/>
              <w:jc w:val="center"/>
            </w:pPr>
          </w:p>
        </w:tc>
        <w:tc>
          <w:tcPr>
            <w:tcW w:w="630" w:type="dxa"/>
          </w:tcPr>
          <w:p w14:paraId="1A9950BE" w14:textId="77777777" w:rsidR="007365DC" w:rsidRPr="00040BD7" w:rsidRDefault="007365DC" w:rsidP="007365DC">
            <w:pPr>
              <w:spacing w:after="80"/>
              <w:jc w:val="center"/>
            </w:pPr>
          </w:p>
        </w:tc>
        <w:tc>
          <w:tcPr>
            <w:tcW w:w="900" w:type="dxa"/>
          </w:tcPr>
          <w:p w14:paraId="06BB4AE4" w14:textId="77777777" w:rsidR="007365DC" w:rsidRPr="0025397F" w:rsidRDefault="007365DC" w:rsidP="007365DC">
            <w:pPr>
              <w:spacing w:after="80"/>
              <w:jc w:val="center"/>
            </w:pPr>
          </w:p>
        </w:tc>
        <w:tc>
          <w:tcPr>
            <w:tcW w:w="900" w:type="dxa"/>
          </w:tcPr>
          <w:p w14:paraId="5A34B357" w14:textId="77777777" w:rsidR="007365DC" w:rsidRPr="000F226A" w:rsidRDefault="007365DC" w:rsidP="007365DC">
            <w:pPr>
              <w:spacing w:after="80"/>
              <w:jc w:val="center"/>
            </w:pPr>
          </w:p>
        </w:tc>
        <w:tc>
          <w:tcPr>
            <w:tcW w:w="630" w:type="dxa"/>
          </w:tcPr>
          <w:p w14:paraId="32D0F862" w14:textId="77777777" w:rsidR="007365DC" w:rsidRPr="000D4566" w:rsidRDefault="007365DC" w:rsidP="007365DC">
            <w:pPr>
              <w:spacing w:after="80"/>
              <w:jc w:val="center"/>
            </w:pPr>
          </w:p>
        </w:tc>
        <w:tc>
          <w:tcPr>
            <w:tcW w:w="720" w:type="dxa"/>
          </w:tcPr>
          <w:p w14:paraId="15D59109" w14:textId="77777777" w:rsidR="007365DC" w:rsidRPr="00444929" w:rsidRDefault="007365DC" w:rsidP="007365DC">
            <w:pPr>
              <w:spacing w:after="80"/>
              <w:jc w:val="center"/>
            </w:pPr>
          </w:p>
        </w:tc>
      </w:tr>
      <w:tr w:rsidR="007365DC" w:rsidRPr="0065752E" w14:paraId="26A9FA50" w14:textId="77777777" w:rsidTr="00DD3837">
        <w:tc>
          <w:tcPr>
            <w:tcW w:w="2538" w:type="dxa"/>
          </w:tcPr>
          <w:p w14:paraId="04D3258C" w14:textId="77777777" w:rsidR="007365DC" w:rsidRPr="00C51385" w:rsidRDefault="007365DC" w:rsidP="007365DC">
            <w:pPr>
              <w:spacing w:after="80"/>
              <w:rPr>
                <w:b/>
                <w:sz w:val="20"/>
                <w:szCs w:val="20"/>
              </w:rPr>
            </w:pPr>
            <w:r w:rsidRPr="0065752E">
              <w:rPr>
                <w:sz w:val="20"/>
                <w:szCs w:val="20"/>
              </w:rPr>
              <w:t>Max_Init_Aggressors</w:t>
            </w:r>
          </w:p>
        </w:tc>
        <w:tc>
          <w:tcPr>
            <w:tcW w:w="630" w:type="dxa"/>
          </w:tcPr>
          <w:p w14:paraId="33540E67" w14:textId="77777777" w:rsidR="007365DC" w:rsidRPr="005239E2" w:rsidRDefault="007365DC" w:rsidP="007365DC">
            <w:pPr>
              <w:spacing w:after="80"/>
              <w:jc w:val="center"/>
              <w:rPr>
                <w:b/>
              </w:rPr>
            </w:pPr>
            <w:r w:rsidRPr="00956DEE">
              <w:t>X</w:t>
            </w:r>
          </w:p>
        </w:tc>
        <w:tc>
          <w:tcPr>
            <w:tcW w:w="720" w:type="dxa"/>
          </w:tcPr>
          <w:p w14:paraId="3AB95524" w14:textId="77777777" w:rsidR="007365DC" w:rsidRPr="00120E8F" w:rsidRDefault="007365DC" w:rsidP="007365DC">
            <w:pPr>
              <w:spacing w:after="80"/>
              <w:jc w:val="center"/>
            </w:pPr>
          </w:p>
        </w:tc>
        <w:tc>
          <w:tcPr>
            <w:tcW w:w="720" w:type="dxa"/>
          </w:tcPr>
          <w:p w14:paraId="73042A1B" w14:textId="77777777" w:rsidR="007365DC" w:rsidRPr="00866593" w:rsidRDefault="007365DC" w:rsidP="007365DC">
            <w:pPr>
              <w:spacing w:after="80"/>
              <w:jc w:val="center"/>
            </w:pPr>
          </w:p>
        </w:tc>
        <w:tc>
          <w:tcPr>
            <w:tcW w:w="540" w:type="dxa"/>
          </w:tcPr>
          <w:p w14:paraId="01D03A75" w14:textId="77777777" w:rsidR="007365DC" w:rsidRPr="00866593" w:rsidRDefault="007365DC" w:rsidP="007365DC">
            <w:pPr>
              <w:spacing w:after="80"/>
              <w:jc w:val="center"/>
            </w:pPr>
          </w:p>
        </w:tc>
        <w:tc>
          <w:tcPr>
            <w:tcW w:w="990" w:type="dxa"/>
          </w:tcPr>
          <w:p w14:paraId="2C5F5CAB" w14:textId="77777777" w:rsidR="007365DC" w:rsidRPr="00866593" w:rsidRDefault="007365DC" w:rsidP="007365DC">
            <w:pPr>
              <w:spacing w:after="80"/>
              <w:jc w:val="center"/>
            </w:pPr>
          </w:p>
        </w:tc>
        <w:tc>
          <w:tcPr>
            <w:tcW w:w="630" w:type="dxa"/>
          </w:tcPr>
          <w:p w14:paraId="6172CE82" w14:textId="77777777" w:rsidR="007365DC" w:rsidRPr="00040BD7" w:rsidRDefault="007365DC" w:rsidP="007365DC">
            <w:pPr>
              <w:spacing w:after="80"/>
              <w:jc w:val="center"/>
            </w:pPr>
          </w:p>
        </w:tc>
        <w:tc>
          <w:tcPr>
            <w:tcW w:w="900" w:type="dxa"/>
          </w:tcPr>
          <w:p w14:paraId="0C693F86" w14:textId="77777777" w:rsidR="007365DC" w:rsidRPr="0025397F" w:rsidRDefault="007365DC" w:rsidP="007365DC">
            <w:pPr>
              <w:spacing w:after="80"/>
            </w:pPr>
          </w:p>
        </w:tc>
        <w:tc>
          <w:tcPr>
            <w:tcW w:w="900" w:type="dxa"/>
          </w:tcPr>
          <w:p w14:paraId="3CB6B98B" w14:textId="77777777" w:rsidR="007365DC" w:rsidRPr="000F226A" w:rsidRDefault="007365DC" w:rsidP="007365DC">
            <w:pPr>
              <w:spacing w:after="80"/>
            </w:pPr>
          </w:p>
        </w:tc>
        <w:tc>
          <w:tcPr>
            <w:tcW w:w="630" w:type="dxa"/>
          </w:tcPr>
          <w:p w14:paraId="48F8D65F" w14:textId="77777777" w:rsidR="007365DC" w:rsidRPr="000D4566" w:rsidRDefault="007365DC" w:rsidP="007365DC">
            <w:pPr>
              <w:spacing w:after="80"/>
            </w:pPr>
          </w:p>
        </w:tc>
        <w:tc>
          <w:tcPr>
            <w:tcW w:w="720" w:type="dxa"/>
          </w:tcPr>
          <w:p w14:paraId="0D44E24A" w14:textId="77777777" w:rsidR="007365DC" w:rsidRPr="00444929" w:rsidRDefault="007365DC" w:rsidP="007365DC">
            <w:pPr>
              <w:spacing w:after="80"/>
            </w:pPr>
          </w:p>
        </w:tc>
      </w:tr>
      <w:tr w:rsidR="007365DC" w:rsidRPr="0065752E" w14:paraId="6DDC16B5" w14:textId="77777777" w:rsidTr="00DD3837">
        <w:tc>
          <w:tcPr>
            <w:tcW w:w="2538" w:type="dxa"/>
          </w:tcPr>
          <w:p w14:paraId="61F4A933" w14:textId="77777777" w:rsidR="007365DC" w:rsidRPr="0065752E" w:rsidRDefault="007365DC" w:rsidP="007365DC">
            <w:pPr>
              <w:spacing w:after="80"/>
              <w:rPr>
                <w:sz w:val="20"/>
                <w:szCs w:val="20"/>
              </w:rPr>
            </w:pPr>
            <w:r w:rsidRPr="0065752E">
              <w:rPr>
                <w:sz w:val="20"/>
                <w:szCs w:val="20"/>
              </w:rPr>
              <w:t>Model_Name</w:t>
            </w:r>
          </w:p>
        </w:tc>
        <w:tc>
          <w:tcPr>
            <w:tcW w:w="630" w:type="dxa"/>
          </w:tcPr>
          <w:p w14:paraId="020BF714" w14:textId="77777777" w:rsidR="007365DC" w:rsidRPr="00956DEE" w:rsidRDefault="007365DC" w:rsidP="007365DC">
            <w:pPr>
              <w:spacing w:after="80"/>
              <w:jc w:val="center"/>
            </w:pPr>
            <w:r w:rsidRPr="00C51385">
              <w:t>X</w:t>
            </w:r>
          </w:p>
        </w:tc>
        <w:tc>
          <w:tcPr>
            <w:tcW w:w="720" w:type="dxa"/>
          </w:tcPr>
          <w:p w14:paraId="20125CCF" w14:textId="77777777" w:rsidR="007365DC" w:rsidRPr="005239E2" w:rsidRDefault="007365DC" w:rsidP="007365DC">
            <w:pPr>
              <w:spacing w:after="80"/>
              <w:jc w:val="center"/>
            </w:pPr>
          </w:p>
        </w:tc>
        <w:tc>
          <w:tcPr>
            <w:tcW w:w="720" w:type="dxa"/>
          </w:tcPr>
          <w:p w14:paraId="7B7F40EC" w14:textId="77777777" w:rsidR="007365DC" w:rsidRPr="00120E8F" w:rsidRDefault="007365DC" w:rsidP="007365DC">
            <w:pPr>
              <w:spacing w:after="80"/>
              <w:jc w:val="center"/>
            </w:pPr>
          </w:p>
        </w:tc>
        <w:tc>
          <w:tcPr>
            <w:tcW w:w="540" w:type="dxa"/>
          </w:tcPr>
          <w:p w14:paraId="5BEA98C4" w14:textId="77777777" w:rsidR="007365DC" w:rsidRPr="00866593" w:rsidRDefault="007365DC" w:rsidP="007365DC">
            <w:pPr>
              <w:spacing w:after="80"/>
              <w:jc w:val="center"/>
            </w:pPr>
          </w:p>
        </w:tc>
        <w:tc>
          <w:tcPr>
            <w:tcW w:w="990" w:type="dxa"/>
          </w:tcPr>
          <w:p w14:paraId="51F37AEF" w14:textId="77777777" w:rsidR="007365DC" w:rsidRPr="00866593" w:rsidRDefault="007365DC" w:rsidP="007365DC">
            <w:pPr>
              <w:spacing w:after="80"/>
              <w:jc w:val="center"/>
            </w:pPr>
          </w:p>
        </w:tc>
        <w:tc>
          <w:tcPr>
            <w:tcW w:w="630" w:type="dxa"/>
          </w:tcPr>
          <w:p w14:paraId="04BFF39A" w14:textId="77777777" w:rsidR="007365DC" w:rsidRPr="00866593" w:rsidRDefault="007365DC" w:rsidP="007365DC">
            <w:pPr>
              <w:spacing w:after="80"/>
              <w:jc w:val="center"/>
            </w:pPr>
          </w:p>
        </w:tc>
        <w:tc>
          <w:tcPr>
            <w:tcW w:w="900" w:type="dxa"/>
          </w:tcPr>
          <w:p w14:paraId="52F10714" w14:textId="77777777" w:rsidR="007365DC" w:rsidRPr="00040BD7" w:rsidRDefault="007365DC" w:rsidP="007365DC">
            <w:pPr>
              <w:spacing w:after="80"/>
              <w:jc w:val="center"/>
            </w:pPr>
          </w:p>
        </w:tc>
        <w:tc>
          <w:tcPr>
            <w:tcW w:w="900" w:type="dxa"/>
          </w:tcPr>
          <w:p w14:paraId="03A96396" w14:textId="77777777" w:rsidR="007365DC" w:rsidRPr="0025397F" w:rsidRDefault="007365DC" w:rsidP="007365DC">
            <w:pPr>
              <w:spacing w:after="80"/>
              <w:jc w:val="center"/>
            </w:pPr>
          </w:p>
        </w:tc>
        <w:tc>
          <w:tcPr>
            <w:tcW w:w="630" w:type="dxa"/>
          </w:tcPr>
          <w:p w14:paraId="145E1264" w14:textId="77777777" w:rsidR="007365DC" w:rsidRPr="000F226A" w:rsidRDefault="007365DC" w:rsidP="007365DC">
            <w:pPr>
              <w:spacing w:after="80"/>
              <w:jc w:val="center"/>
            </w:pPr>
          </w:p>
        </w:tc>
        <w:tc>
          <w:tcPr>
            <w:tcW w:w="720" w:type="dxa"/>
          </w:tcPr>
          <w:p w14:paraId="77F42FD6" w14:textId="77777777" w:rsidR="007365DC" w:rsidRPr="000D4566" w:rsidRDefault="007365DC" w:rsidP="007365DC">
            <w:pPr>
              <w:spacing w:after="80"/>
              <w:jc w:val="center"/>
            </w:pPr>
          </w:p>
        </w:tc>
      </w:tr>
      <w:tr w:rsidR="007365DC" w:rsidRPr="0065752E" w14:paraId="5A0D3852" w14:textId="77777777" w:rsidTr="00DD3837">
        <w:tc>
          <w:tcPr>
            <w:tcW w:w="2538" w:type="dxa"/>
          </w:tcPr>
          <w:p w14:paraId="2F60023C" w14:textId="77777777" w:rsidR="007365DC" w:rsidRPr="0065752E" w:rsidRDefault="007365DC" w:rsidP="007365DC">
            <w:pPr>
              <w:spacing w:after="80"/>
              <w:rPr>
                <w:sz w:val="20"/>
                <w:szCs w:val="20"/>
              </w:rPr>
            </w:pPr>
            <w:r w:rsidRPr="000250F1">
              <w:rPr>
                <w:sz w:val="20"/>
                <w:szCs w:val="20"/>
              </w:rPr>
              <w:t>Modulation</w:t>
            </w:r>
          </w:p>
        </w:tc>
        <w:tc>
          <w:tcPr>
            <w:tcW w:w="630" w:type="dxa"/>
          </w:tcPr>
          <w:p w14:paraId="1142819B" w14:textId="77777777" w:rsidR="007365DC" w:rsidRPr="00956DEE" w:rsidRDefault="007365DC" w:rsidP="007365DC">
            <w:pPr>
              <w:spacing w:after="80"/>
              <w:jc w:val="center"/>
            </w:pPr>
            <w:r w:rsidRPr="00C51385">
              <w:t>X</w:t>
            </w:r>
          </w:p>
        </w:tc>
        <w:tc>
          <w:tcPr>
            <w:tcW w:w="720" w:type="dxa"/>
          </w:tcPr>
          <w:p w14:paraId="3F72C790" w14:textId="77777777" w:rsidR="007365DC" w:rsidRPr="005239E2" w:rsidRDefault="007365DC" w:rsidP="007365DC">
            <w:pPr>
              <w:spacing w:after="80"/>
              <w:jc w:val="center"/>
            </w:pPr>
          </w:p>
        </w:tc>
        <w:tc>
          <w:tcPr>
            <w:tcW w:w="720" w:type="dxa"/>
          </w:tcPr>
          <w:p w14:paraId="315EB841" w14:textId="77777777" w:rsidR="007365DC" w:rsidRPr="00120E8F" w:rsidRDefault="007365DC" w:rsidP="007365DC">
            <w:pPr>
              <w:spacing w:after="80"/>
              <w:jc w:val="center"/>
            </w:pPr>
          </w:p>
        </w:tc>
        <w:tc>
          <w:tcPr>
            <w:tcW w:w="540" w:type="dxa"/>
          </w:tcPr>
          <w:p w14:paraId="19CF6065" w14:textId="77777777" w:rsidR="007365DC" w:rsidRPr="00866593" w:rsidRDefault="007365DC" w:rsidP="007365DC">
            <w:pPr>
              <w:spacing w:after="80"/>
              <w:jc w:val="center"/>
            </w:pPr>
            <w:r w:rsidRPr="00866593">
              <w:t>X</w:t>
            </w:r>
          </w:p>
        </w:tc>
        <w:tc>
          <w:tcPr>
            <w:tcW w:w="990" w:type="dxa"/>
          </w:tcPr>
          <w:p w14:paraId="43B1C0CF" w14:textId="77777777" w:rsidR="007365DC" w:rsidRPr="00866593" w:rsidRDefault="007365DC" w:rsidP="007365DC">
            <w:pPr>
              <w:spacing w:after="80"/>
              <w:jc w:val="center"/>
            </w:pPr>
          </w:p>
        </w:tc>
        <w:tc>
          <w:tcPr>
            <w:tcW w:w="630" w:type="dxa"/>
          </w:tcPr>
          <w:p w14:paraId="153E8EEE" w14:textId="77777777" w:rsidR="007365DC" w:rsidRPr="00040BD7" w:rsidRDefault="007365DC" w:rsidP="007365DC">
            <w:pPr>
              <w:spacing w:after="80"/>
              <w:jc w:val="center"/>
            </w:pPr>
          </w:p>
        </w:tc>
        <w:tc>
          <w:tcPr>
            <w:tcW w:w="900" w:type="dxa"/>
          </w:tcPr>
          <w:p w14:paraId="1BFE101D" w14:textId="77777777" w:rsidR="007365DC" w:rsidRPr="0025397F" w:rsidRDefault="007365DC" w:rsidP="007365DC">
            <w:pPr>
              <w:spacing w:after="80"/>
              <w:jc w:val="center"/>
            </w:pPr>
          </w:p>
        </w:tc>
        <w:tc>
          <w:tcPr>
            <w:tcW w:w="900" w:type="dxa"/>
          </w:tcPr>
          <w:p w14:paraId="7CBCDF3B" w14:textId="77777777" w:rsidR="007365DC" w:rsidRPr="000F226A" w:rsidRDefault="007365DC" w:rsidP="007365DC">
            <w:pPr>
              <w:spacing w:after="80"/>
              <w:jc w:val="center"/>
            </w:pPr>
          </w:p>
        </w:tc>
        <w:tc>
          <w:tcPr>
            <w:tcW w:w="630" w:type="dxa"/>
          </w:tcPr>
          <w:p w14:paraId="74CCCB33" w14:textId="77777777" w:rsidR="007365DC" w:rsidRPr="000D4566" w:rsidRDefault="007365DC" w:rsidP="007365DC">
            <w:pPr>
              <w:spacing w:after="80"/>
              <w:jc w:val="center"/>
            </w:pPr>
          </w:p>
        </w:tc>
        <w:tc>
          <w:tcPr>
            <w:tcW w:w="720" w:type="dxa"/>
          </w:tcPr>
          <w:p w14:paraId="6F9C4B9A" w14:textId="77777777" w:rsidR="007365DC" w:rsidRPr="00444929" w:rsidRDefault="007365DC" w:rsidP="007365DC">
            <w:pPr>
              <w:spacing w:after="80"/>
              <w:jc w:val="center"/>
            </w:pPr>
          </w:p>
        </w:tc>
      </w:tr>
      <w:tr w:rsidR="007365DC" w:rsidRPr="0065752E" w:rsidDel="00087CB0" w14:paraId="090E1F10" w14:textId="77777777" w:rsidTr="00DD3837">
        <w:trPr>
          <w:del w:id="32691" w:author="Author"/>
        </w:trPr>
        <w:tc>
          <w:tcPr>
            <w:tcW w:w="2538" w:type="dxa"/>
          </w:tcPr>
          <w:p w14:paraId="483698DA" w14:textId="77777777" w:rsidR="007365DC" w:rsidRPr="0065752E" w:rsidDel="00087CB0" w:rsidRDefault="007365DC" w:rsidP="007365DC">
            <w:pPr>
              <w:spacing w:after="80"/>
              <w:rPr>
                <w:del w:id="32692" w:author="Author"/>
                <w:sz w:val="20"/>
                <w:szCs w:val="20"/>
              </w:rPr>
            </w:pPr>
            <w:del w:id="32693" w:author="Author">
              <w:r w:rsidRPr="000250F1" w:rsidDel="00087CB0">
                <w:rPr>
                  <w:sz w:val="20"/>
                  <w:szCs w:val="20"/>
                </w:rPr>
                <w:delText>PAM4_Mapping</w:delText>
              </w:r>
            </w:del>
          </w:p>
        </w:tc>
        <w:tc>
          <w:tcPr>
            <w:tcW w:w="630" w:type="dxa"/>
          </w:tcPr>
          <w:p w14:paraId="7192AEB8" w14:textId="77777777" w:rsidR="007365DC" w:rsidRPr="005239E2" w:rsidDel="00087CB0" w:rsidRDefault="007365DC" w:rsidP="007365DC">
            <w:pPr>
              <w:spacing w:after="80"/>
              <w:jc w:val="center"/>
              <w:rPr>
                <w:del w:id="32694" w:author="Author"/>
              </w:rPr>
            </w:pPr>
            <w:del w:id="32695" w:author="Author">
              <w:r w:rsidRPr="00C51385" w:rsidDel="00087CB0">
                <w:delText>X</w:delText>
              </w:r>
              <w:r w:rsidRPr="00956DEE" w:rsidDel="00087CB0">
                <w:delText xml:space="preserve"> </w:delText>
              </w:r>
            </w:del>
          </w:p>
        </w:tc>
        <w:tc>
          <w:tcPr>
            <w:tcW w:w="720" w:type="dxa"/>
          </w:tcPr>
          <w:p w14:paraId="2345CCA5" w14:textId="77777777" w:rsidR="007365DC" w:rsidRPr="00120E8F" w:rsidDel="00087CB0" w:rsidRDefault="007365DC" w:rsidP="007365DC">
            <w:pPr>
              <w:spacing w:after="80"/>
              <w:jc w:val="center"/>
              <w:rPr>
                <w:del w:id="32696" w:author="Author"/>
              </w:rPr>
            </w:pPr>
          </w:p>
        </w:tc>
        <w:tc>
          <w:tcPr>
            <w:tcW w:w="720" w:type="dxa"/>
          </w:tcPr>
          <w:p w14:paraId="47C89CE6" w14:textId="77777777" w:rsidR="007365DC" w:rsidRPr="00866593" w:rsidDel="00087CB0" w:rsidRDefault="007365DC" w:rsidP="007365DC">
            <w:pPr>
              <w:spacing w:after="80"/>
              <w:jc w:val="center"/>
              <w:rPr>
                <w:del w:id="32697" w:author="Author"/>
              </w:rPr>
            </w:pPr>
          </w:p>
        </w:tc>
        <w:tc>
          <w:tcPr>
            <w:tcW w:w="540" w:type="dxa"/>
          </w:tcPr>
          <w:p w14:paraId="7637FDEA" w14:textId="77777777" w:rsidR="007365DC" w:rsidRPr="00D409EC" w:rsidDel="00087CB0" w:rsidRDefault="007365DC" w:rsidP="007365DC">
            <w:pPr>
              <w:spacing w:after="80"/>
              <w:jc w:val="center"/>
              <w:rPr>
                <w:del w:id="32698" w:author="Author"/>
              </w:rPr>
            </w:pPr>
            <w:del w:id="32699" w:author="Author">
              <w:r w:rsidRPr="00866593" w:rsidDel="00087CB0">
                <w:delText xml:space="preserve">X </w:delText>
              </w:r>
            </w:del>
          </w:p>
        </w:tc>
        <w:tc>
          <w:tcPr>
            <w:tcW w:w="990" w:type="dxa"/>
          </w:tcPr>
          <w:p w14:paraId="5D14FC75" w14:textId="77777777" w:rsidR="007365DC" w:rsidRPr="00040BD7" w:rsidDel="00087CB0" w:rsidRDefault="007365DC" w:rsidP="007365DC">
            <w:pPr>
              <w:spacing w:after="80"/>
              <w:jc w:val="center"/>
              <w:rPr>
                <w:del w:id="32700" w:author="Author"/>
              </w:rPr>
            </w:pPr>
          </w:p>
        </w:tc>
        <w:tc>
          <w:tcPr>
            <w:tcW w:w="630" w:type="dxa"/>
          </w:tcPr>
          <w:p w14:paraId="0925F77D" w14:textId="77777777" w:rsidR="007365DC" w:rsidRPr="0025397F" w:rsidDel="00087CB0" w:rsidRDefault="007365DC" w:rsidP="007365DC">
            <w:pPr>
              <w:spacing w:after="80"/>
              <w:jc w:val="center"/>
              <w:rPr>
                <w:del w:id="32701" w:author="Author"/>
              </w:rPr>
            </w:pPr>
          </w:p>
        </w:tc>
        <w:tc>
          <w:tcPr>
            <w:tcW w:w="900" w:type="dxa"/>
          </w:tcPr>
          <w:p w14:paraId="109427DE" w14:textId="77777777" w:rsidR="007365DC" w:rsidRPr="000F226A" w:rsidDel="00087CB0" w:rsidRDefault="007365DC" w:rsidP="007365DC">
            <w:pPr>
              <w:spacing w:after="80"/>
              <w:jc w:val="center"/>
              <w:rPr>
                <w:del w:id="32702" w:author="Author"/>
              </w:rPr>
            </w:pPr>
          </w:p>
        </w:tc>
        <w:tc>
          <w:tcPr>
            <w:tcW w:w="900" w:type="dxa"/>
          </w:tcPr>
          <w:p w14:paraId="1ECA1EA1" w14:textId="77777777" w:rsidR="007365DC" w:rsidRPr="000D4566" w:rsidDel="00087CB0" w:rsidRDefault="007365DC" w:rsidP="007365DC">
            <w:pPr>
              <w:spacing w:after="80"/>
              <w:jc w:val="center"/>
              <w:rPr>
                <w:del w:id="32703" w:author="Author"/>
              </w:rPr>
            </w:pPr>
          </w:p>
        </w:tc>
        <w:tc>
          <w:tcPr>
            <w:tcW w:w="630" w:type="dxa"/>
          </w:tcPr>
          <w:p w14:paraId="4B05DC0E" w14:textId="77777777" w:rsidR="007365DC" w:rsidRPr="00444929" w:rsidDel="00087CB0" w:rsidRDefault="007365DC" w:rsidP="007365DC">
            <w:pPr>
              <w:spacing w:after="80"/>
              <w:jc w:val="center"/>
              <w:rPr>
                <w:del w:id="32704" w:author="Author"/>
              </w:rPr>
            </w:pPr>
          </w:p>
        </w:tc>
        <w:tc>
          <w:tcPr>
            <w:tcW w:w="720" w:type="dxa"/>
          </w:tcPr>
          <w:p w14:paraId="3AD7EF8F" w14:textId="77777777" w:rsidR="007365DC" w:rsidRPr="000262B2" w:rsidDel="00087CB0" w:rsidRDefault="007365DC" w:rsidP="007365DC">
            <w:pPr>
              <w:spacing w:after="80"/>
              <w:jc w:val="center"/>
              <w:rPr>
                <w:del w:id="32705" w:author="Author"/>
              </w:rPr>
            </w:pPr>
          </w:p>
        </w:tc>
      </w:tr>
      <w:tr w:rsidR="007365DC" w:rsidRPr="0065752E" w14:paraId="20E4203F" w14:textId="77777777" w:rsidTr="00DD3837">
        <w:tc>
          <w:tcPr>
            <w:tcW w:w="2538" w:type="dxa"/>
          </w:tcPr>
          <w:p w14:paraId="7DCA61AE" w14:textId="77777777"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14:paraId="58124B3E" w14:textId="77777777" w:rsidR="007365DC" w:rsidRPr="00C51385" w:rsidRDefault="007365DC" w:rsidP="007365DC">
            <w:pPr>
              <w:spacing w:after="80"/>
              <w:jc w:val="center"/>
            </w:pPr>
            <w:r w:rsidRPr="00A04D9C">
              <w:t>X</w:t>
            </w:r>
          </w:p>
        </w:tc>
        <w:tc>
          <w:tcPr>
            <w:tcW w:w="720" w:type="dxa"/>
          </w:tcPr>
          <w:p w14:paraId="50DD6D41" w14:textId="77777777" w:rsidR="007365DC" w:rsidRPr="00956DEE" w:rsidRDefault="007365DC" w:rsidP="007365DC">
            <w:pPr>
              <w:spacing w:after="80"/>
              <w:jc w:val="center"/>
            </w:pPr>
          </w:p>
        </w:tc>
        <w:tc>
          <w:tcPr>
            <w:tcW w:w="720" w:type="dxa"/>
          </w:tcPr>
          <w:p w14:paraId="59B52762" w14:textId="77777777" w:rsidR="007365DC" w:rsidRPr="005239E2" w:rsidRDefault="007365DC" w:rsidP="007365DC">
            <w:pPr>
              <w:spacing w:after="80"/>
              <w:jc w:val="center"/>
            </w:pPr>
          </w:p>
        </w:tc>
        <w:tc>
          <w:tcPr>
            <w:tcW w:w="540" w:type="dxa"/>
          </w:tcPr>
          <w:p w14:paraId="15B4D377" w14:textId="77777777" w:rsidR="007365DC" w:rsidRPr="00120E8F" w:rsidRDefault="007365DC" w:rsidP="007365DC">
            <w:pPr>
              <w:spacing w:after="80"/>
              <w:jc w:val="center"/>
            </w:pPr>
          </w:p>
        </w:tc>
        <w:tc>
          <w:tcPr>
            <w:tcW w:w="990" w:type="dxa"/>
          </w:tcPr>
          <w:p w14:paraId="55212F2E" w14:textId="77777777" w:rsidR="007365DC" w:rsidRPr="00866593" w:rsidRDefault="007365DC" w:rsidP="007365DC">
            <w:pPr>
              <w:spacing w:after="80"/>
              <w:jc w:val="center"/>
            </w:pPr>
          </w:p>
        </w:tc>
        <w:tc>
          <w:tcPr>
            <w:tcW w:w="630" w:type="dxa"/>
          </w:tcPr>
          <w:p w14:paraId="751BE554" w14:textId="77777777" w:rsidR="007365DC" w:rsidRPr="00866593" w:rsidRDefault="007365DC" w:rsidP="007365DC">
            <w:pPr>
              <w:spacing w:after="80"/>
              <w:jc w:val="center"/>
            </w:pPr>
          </w:p>
        </w:tc>
        <w:tc>
          <w:tcPr>
            <w:tcW w:w="900" w:type="dxa"/>
          </w:tcPr>
          <w:p w14:paraId="4A39BDC1" w14:textId="77777777" w:rsidR="007365DC" w:rsidRPr="00866593" w:rsidRDefault="007365DC" w:rsidP="007365DC">
            <w:pPr>
              <w:spacing w:after="80"/>
              <w:jc w:val="center"/>
            </w:pPr>
          </w:p>
        </w:tc>
        <w:tc>
          <w:tcPr>
            <w:tcW w:w="900" w:type="dxa"/>
          </w:tcPr>
          <w:p w14:paraId="243160DE" w14:textId="77777777" w:rsidR="007365DC" w:rsidRPr="00040BD7" w:rsidRDefault="007365DC" w:rsidP="007365DC">
            <w:pPr>
              <w:spacing w:after="80"/>
              <w:jc w:val="center"/>
            </w:pPr>
          </w:p>
        </w:tc>
        <w:tc>
          <w:tcPr>
            <w:tcW w:w="630" w:type="dxa"/>
          </w:tcPr>
          <w:p w14:paraId="155DF0A1" w14:textId="77777777" w:rsidR="007365DC" w:rsidRPr="0025397F" w:rsidRDefault="007365DC" w:rsidP="007365DC">
            <w:pPr>
              <w:spacing w:after="80"/>
              <w:jc w:val="center"/>
            </w:pPr>
          </w:p>
        </w:tc>
        <w:tc>
          <w:tcPr>
            <w:tcW w:w="720" w:type="dxa"/>
          </w:tcPr>
          <w:p w14:paraId="4FE50B02" w14:textId="77777777" w:rsidR="007365DC" w:rsidRPr="000F226A" w:rsidRDefault="007365DC" w:rsidP="007365DC">
            <w:pPr>
              <w:spacing w:after="80"/>
              <w:jc w:val="center"/>
            </w:pPr>
          </w:p>
        </w:tc>
      </w:tr>
      <w:tr w:rsidR="007365DC" w:rsidRPr="0065752E" w14:paraId="3D9134AD" w14:textId="77777777" w:rsidTr="00DD3837">
        <w:tc>
          <w:tcPr>
            <w:tcW w:w="2538" w:type="dxa"/>
          </w:tcPr>
          <w:p w14:paraId="6AB5E687" w14:textId="77777777" w:rsidR="007365DC" w:rsidRPr="0065752E" w:rsidRDefault="007365DC" w:rsidP="007365DC">
            <w:pPr>
              <w:spacing w:after="80"/>
              <w:rPr>
                <w:sz w:val="20"/>
                <w:szCs w:val="20"/>
              </w:rPr>
            </w:pPr>
            <w:r w:rsidRPr="000250F1">
              <w:rPr>
                <w:sz w:val="20"/>
                <w:szCs w:val="20"/>
              </w:rPr>
              <w:t>PAM4_CenterThreshold</w:t>
            </w:r>
          </w:p>
        </w:tc>
        <w:tc>
          <w:tcPr>
            <w:tcW w:w="630" w:type="dxa"/>
          </w:tcPr>
          <w:p w14:paraId="5F59BA7C" w14:textId="77777777" w:rsidR="007365DC" w:rsidRPr="00956DEE" w:rsidRDefault="007365DC" w:rsidP="007365DC">
            <w:pPr>
              <w:spacing w:after="80"/>
              <w:jc w:val="center"/>
            </w:pPr>
            <w:r w:rsidRPr="00C51385">
              <w:t>X</w:t>
            </w:r>
          </w:p>
        </w:tc>
        <w:tc>
          <w:tcPr>
            <w:tcW w:w="720" w:type="dxa"/>
          </w:tcPr>
          <w:p w14:paraId="1054010A" w14:textId="77777777" w:rsidR="007365DC" w:rsidRPr="005239E2" w:rsidRDefault="007365DC" w:rsidP="007365DC">
            <w:pPr>
              <w:spacing w:after="80"/>
              <w:jc w:val="center"/>
            </w:pPr>
          </w:p>
        </w:tc>
        <w:tc>
          <w:tcPr>
            <w:tcW w:w="720" w:type="dxa"/>
          </w:tcPr>
          <w:p w14:paraId="01B895E2" w14:textId="77777777" w:rsidR="007365DC" w:rsidRPr="00120E8F" w:rsidRDefault="007365DC" w:rsidP="007365DC">
            <w:pPr>
              <w:spacing w:after="80"/>
              <w:jc w:val="center"/>
            </w:pPr>
          </w:p>
        </w:tc>
        <w:tc>
          <w:tcPr>
            <w:tcW w:w="540" w:type="dxa"/>
          </w:tcPr>
          <w:p w14:paraId="215AA9E3" w14:textId="77777777" w:rsidR="007365DC" w:rsidRPr="00866593" w:rsidRDefault="007365DC" w:rsidP="007365DC">
            <w:pPr>
              <w:spacing w:after="80"/>
              <w:jc w:val="center"/>
            </w:pPr>
          </w:p>
        </w:tc>
        <w:tc>
          <w:tcPr>
            <w:tcW w:w="990" w:type="dxa"/>
          </w:tcPr>
          <w:p w14:paraId="2E343871" w14:textId="77777777" w:rsidR="007365DC" w:rsidRPr="00866593" w:rsidRDefault="007365DC" w:rsidP="007365DC">
            <w:pPr>
              <w:spacing w:after="80"/>
              <w:jc w:val="center"/>
            </w:pPr>
          </w:p>
        </w:tc>
        <w:tc>
          <w:tcPr>
            <w:tcW w:w="630" w:type="dxa"/>
          </w:tcPr>
          <w:p w14:paraId="246622C4" w14:textId="77777777" w:rsidR="007365DC" w:rsidRPr="00866593" w:rsidRDefault="007365DC" w:rsidP="007365DC">
            <w:pPr>
              <w:spacing w:after="80"/>
              <w:jc w:val="center"/>
            </w:pPr>
          </w:p>
        </w:tc>
        <w:tc>
          <w:tcPr>
            <w:tcW w:w="900" w:type="dxa"/>
          </w:tcPr>
          <w:p w14:paraId="7D507943" w14:textId="77777777" w:rsidR="007365DC" w:rsidRPr="00040BD7" w:rsidRDefault="007365DC" w:rsidP="007365DC">
            <w:pPr>
              <w:spacing w:after="80"/>
              <w:jc w:val="center"/>
            </w:pPr>
          </w:p>
        </w:tc>
        <w:tc>
          <w:tcPr>
            <w:tcW w:w="900" w:type="dxa"/>
          </w:tcPr>
          <w:p w14:paraId="13490B29" w14:textId="77777777" w:rsidR="007365DC" w:rsidRPr="0025397F" w:rsidRDefault="007365DC" w:rsidP="007365DC">
            <w:pPr>
              <w:spacing w:after="80"/>
              <w:jc w:val="center"/>
            </w:pPr>
          </w:p>
        </w:tc>
        <w:tc>
          <w:tcPr>
            <w:tcW w:w="630" w:type="dxa"/>
          </w:tcPr>
          <w:p w14:paraId="743DD545" w14:textId="77777777" w:rsidR="007365DC" w:rsidRPr="000F226A" w:rsidRDefault="007365DC" w:rsidP="007365DC">
            <w:pPr>
              <w:spacing w:after="80"/>
              <w:jc w:val="center"/>
            </w:pPr>
          </w:p>
        </w:tc>
        <w:tc>
          <w:tcPr>
            <w:tcW w:w="720" w:type="dxa"/>
          </w:tcPr>
          <w:p w14:paraId="032BACCF" w14:textId="77777777" w:rsidR="007365DC" w:rsidRPr="000D4566" w:rsidRDefault="007365DC" w:rsidP="007365DC">
            <w:pPr>
              <w:spacing w:after="80"/>
              <w:jc w:val="center"/>
            </w:pPr>
          </w:p>
        </w:tc>
      </w:tr>
      <w:tr w:rsidR="007365DC" w:rsidRPr="0065752E" w14:paraId="17066C18" w14:textId="77777777" w:rsidTr="00DD3837">
        <w:tc>
          <w:tcPr>
            <w:tcW w:w="2538" w:type="dxa"/>
          </w:tcPr>
          <w:p w14:paraId="069EA287" w14:textId="77777777" w:rsidR="007365DC" w:rsidRPr="0065752E" w:rsidRDefault="007365DC" w:rsidP="007365DC">
            <w:pPr>
              <w:spacing w:after="80"/>
              <w:rPr>
                <w:sz w:val="20"/>
                <w:szCs w:val="20"/>
              </w:rPr>
            </w:pPr>
            <w:r w:rsidRPr="00A04D9C">
              <w:rPr>
                <w:sz w:val="20"/>
                <w:szCs w:val="20"/>
              </w:rPr>
              <w:t>PAM4_Lower</w:t>
            </w:r>
            <w:r>
              <w:rPr>
                <w:sz w:val="20"/>
                <w:szCs w:val="20"/>
              </w:rPr>
              <w:t>EyeOffset</w:t>
            </w:r>
          </w:p>
        </w:tc>
        <w:tc>
          <w:tcPr>
            <w:tcW w:w="630" w:type="dxa"/>
          </w:tcPr>
          <w:p w14:paraId="0ECDB8B6" w14:textId="77777777" w:rsidR="007365DC" w:rsidRPr="00C51385" w:rsidRDefault="007365DC" w:rsidP="007365DC">
            <w:pPr>
              <w:spacing w:after="80"/>
              <w:jc w:val="center"/>
            </w:pPr>
            <w:r w:rsidRPr="00A04D9C">
              <w:t>X</w:t>
            </w:r>
          </w:p>
        </w:tc>
        <w:tc>
          <w:tcPr>
            <w:tcW w:w="720" w:type="dxa"/>
          </w:tcPr>
          <w:p w14:paraId="0533E348" w14:textId="77777777" w:rsidR="007365DC" w:rsidRPr="00956DEE" w:rsidRDefault="007365DC" w:rsidP="007365DC">
            <w:pPr>
              <w:spacing w:after="80"/>
              <w:jc w:val="center"/>
            </w:pPr>
          </w:p>
        </w:tc>
        <w:tc>
          <w:tcPr>
            <w:tcW w:w="720" w:type="dxa"/>
          </w:tcPr>
          <w:p w14:paraId="32A2E75F" w14:textId="77777777" w:rsidR="007365DC" w:rsidRPr="005239E2" w:rsidRDefault="007365DC" w:rsidP="007365DC">
            <w:pPr>
              <w:spacing w:after="80"/>
              <w:jc w:val="center"/>
            </w:pPr>
          </w:p>
        </w:tc>
        <w:tc>
          <w:tcPr>
            <w:tcW w:w="540" w:type="dxa"/>
          </w:tcPr>
          <w:p w14:paraId="2E92F36A" w14:textId="77777777" w:rsidR="007365DC" w:rsidRPr="00120E8F" w:rsidRDefault="007365DC" w:rsidP="007365DC">
            <w:pPr>
              <w:spacing w:after="80"/>
              <w:jc w:val="center"/>
            </w:pPr>
          </w:p>
        </w:tc>
        <w:tc>
          <w:tcPr>
            <w:tcW w:w="990" w:type="dxa"/>
          </w:tcPr>
          <w:p w14:paraId="5691036C" w14:textId="77777777" w:rsidR="007365DC" w:rsidRPr="00866593" w:rsidRDefault="007365DC" w:rsidP="007365DC">
            <w:pPr>
              <w:spacing w:after="80"/>
              <w:jc w:val="center"/>
            </w:pPr>
          </w:p>
        </w:tc>
        <w:tc>
          <w:tcPr>
            <w:tcW w:w="630" w:type="dxa"/>
          </w:tcPr>
          <w:p w14:paraId="143D1EE1" w14:textId="77777777" w:rsidR="007365DC" w:rsidRPr="00866593" w:rsidRDefault="007365DC" w:rsidP="007365DC">
            <w:pPr>
              <w:spacing w:after="80"/>
              <w:jc w:val="center"/>
            </w:pPr>
          </w:p>
        </w:tc>
        <w:tc>
          <w:tcPr>
            <w:tcW w:w="900" w:type="dxa"/>
          </w:tcPr>
          <w:p w14:paraId="07D64CA6" w14:textId="77777777" w:rsidR="007365DC" w:rsidRPr="00866593" w:rsidRDefault="007365DC" w:rsidP="007365DC">
            <w:pPr>
              <w:spacing w:after="80"/>
              <w:jc w:val="center"/>
            </w:pPr>
          </w:p>
        </w:tc>
        <w:tc>
          <w:tcPr>
            <w:tcW w:w="900" w:type="dxa"/>
          </w:tcPr>
          <w:p w14:paraId="4347248B" w14:textId="77777777" w:rsidR="007365DC" w:rsidRPr="00040BD7" w:rsidRDefault="007365DC" w:rsidP="007365DC">
            <w:pPr>
              <w:spacing w:after="80"/>
              <w:jc w:val="center"/>
            </w:pPr>
          </w:p>
        </w:tc>
        <w:tc>
          <w:tcPr>
            <w:tcW w:w="630" w:type="dxa"/>
          </w:tcPr>
          <w:p w14:paraId="1B51B0BB" w14:textId="77777777" w:rsidR="007365DC" w:rsidRPr="0025397F" w:rsidRDefault="007365DC" w:rsidP="007365DC">
            <w:pPr>
              <w:spacing w:after="80"/>
              <w:jc w:val="center"/>
            </w:pPr>
          </w:p>
        </w:tc>
        <w:tc>
          <w:tcPr>
            <w:tcW w:w="720" w:type="dxa"/>
          </w:tcPr>
          <w:p w14:paraId="27F5AD4F" w14:textId="77777777" w:rsidR="007365DC" w:rsidRPr="000F226A" w:rsidRDefault="007365DC" w:rsidP="007365DC">
            <w:pPr>
              <w:spacing w:after="80"/>
              <w:jc w:val="center"/>
            </w:pPr>
          </w:p>
        </w:tc>
      </w:tr>
      <w:tr w:rsidR="007365DC" w:rsidRPr="0065752E" w14:paraId="4CF707EF" w14:textId="77777777" w:rsidTr="00DD3837">
        <w:tc>
          <w:tcPr>
            <w:tcW w:w="2538" w:type="dxa"/>
          </w:tcPr>
          <w:p w14:paraId="6C6D97A1" w14:textId="77777777" w:rsidR="007365DC" w:rsidRPr="0065752E" w:rsidRDefault="007365DC" w:rsidP="007365DC">
            <w:pPr>
              <w:spacing w:after="80"/>
              <w:rPr>
                <w:sz w:val="20"/>
                <w:szCs w:val="20"/>
              </w:rPr>
            </w:pPr>
            <w:r w:rsidRPr="00A04D9C">
              <w:rPr>
                <w:sz w:val="20"/>
                <w:szCs w:val="20"/>
              </w:rPr>
              <w:t>PAM4_LowerThreshold</w:t>
            </w:r>
          </w:p>
        </w:tc>
        <w:tc>
          <w:tcPr>
            <w:tcW w:w="630" w:type="dxa"/>
          </w:tcPr>
          <w:p w14:paraId="435EDD32" w14:textId="77777777" w:rsidR="007365DC" w:rsidRPr="00C51385" w:rsidRDefault="007365DC" w:rsidP="007365DC">
            <w:pPr>
              <w:spacing w:after="80"/>
              <w:jc w:val="center"/>
            </w:pPr>
            <w:r w:rsidRPr="00A04D9C">
              <w:t>X</w:t>
            </w:r>
          </w:p>
        </w:tc>
        <w:tc>
          <w:tcPr>
            <w:tcW w:w="720" w:type="dxa"/>
          </w:tcPr>
          <w:p w14:paraId="29589B9C" w14:textId="77777777" w:rsidR="007365DC" w:rsidRPr="00956DEE" w:rsidRDefault="007365DC" w:rsidP="007365DC">
            <w:pPr>
              <w:spacing w:after="80"/>
              <w:jc w:val="center"/>
            </w:pPr>
          </w:p>
        </w:tc>
        <w:tc>
          <w:tcPr>
            <w:tcW w:w="720" w:type="dxa"/>
          </w:tcPr>
          <w:p w14:paraId="47567E59" w14:textId="77777777" w:rsidR="007365DC" w:rsidRPr="005239E2" w:rsidRDefault="007365DC" w:rsidP="007365DC">
            <w:pPr>
              <w:spacing w:after="80"/>
              <w:jc w:val="center"/>
            </w:pPr>
          </w:p>
        </w:tc>
        <w:tc>
          <w:tcPr>
            <w:tcW w:w="540" w:type="dxa"/>
          </w:tcPr>
          <w:p w14:paraId="5C39EB88" w14:textId="77777777" w:rsidR="007365DC" w:rsidRPr="00120E8F" w:rsidRDefault="007365DC" w:rsidP="007365DC">
            <w:pPr>
              <w:spacing w:after="80"/>
              <w:jc w:val="center"/>
            </w:pPr>
          </w:p>
        </w:tc>
        <w:tc>
          <w:tcPr>
            <w:tcW w:w="990" w:type="dxa"/>
          </w:tcPr>
          <w:p w14:paraId="350D9A05" w14:textId="77777777" w:rsidR="007365DC" w:rsidRPr="00866593" w:rsidRDefault="007365DC" w:rsidP="007365DC">
            <w:pPr>
              <w:spacing w:after="80"/>
              <w:jc w:val="center"/>
            </w:pPr>
          </w:p>
        </w:tc>
        <w:tc>
          <w:tcPr>
            <w:tcW w:w="630" w:type="dxa"/>
          </w:tcPr>
          <w:p w14:paraId="65DA94F2" w14:textId="77777777" w:rsidR="007365DC" w:rsidRPr="00866593" w:rsidRDefault="007365DC" w:rsidP="007365DC">
            <w:pPr>
              <w:spacing w:after="80"/>
              <w:jc w:val="center"/>
            </w:pPr>
          </w:p>
        </w:tc>
        <w:tc>
          <w:tcPr>
            <w:tcW w:w="900" w:type="dxa"/>
          </w:tcPr>
          <w:p w14:paraId="0D90EDAC" w14:textId="77777777" w:rsidR="007365DC" w:rsidRPr="00866593" w:rsidRDefault="007365DC" w:rsidP="007365DC">
            <w:pPr>
              <w:spacing w:after="80"/>
              <w:jc w:val="center"/>
            </w:pPr>
          </w:p>
        </w:tc>
        <w:tc>
          <w:tcPr>
            <w:tcW w:w="900" w:type="dxa"/>
          </w:tcPr>
          <w:p w14:paraId="0BFA863A" w14:textId="77777777" w:rsidR="007365DC" w:rsidRPr="00040BD7" w:rsidRDefault="007365DC" w:rsidP="007365DC">
            <w:pPr>
              <w:spacing w:after="80"/>
              <w:jc w:val="center"/>
            </w:pPr>
          </w:p>
        </w:tc>
        <w:tc>
          <w:tcPr>
            <w:tcW w:w="630" w:type="dxa"/>
          </w:tcPr>
          <w:p w14:paraId="24FC0F07" w14:textId="77777777" w:rsidR="007365DC" w:rsidRPr="0025397F" w:rsidRDefault="007365DC" w:rsidP="007365DC">
            <w:pPr>
              <w:spacing w:after="80"/>
              <w:jc w:val="center"/>
            </w:pPr>
          </w:p>
        </w:tc>
        <w:tc>
          <w:tcPr>
            <w:tcW w:w="720" w:type="dxa"/>
          </w:tcPr>
          <w:p w14:paraId="74D93C9B" w14:textId="77777777" w:rsidR="007365DC" w:rsidRPr="000F226A" w:rsidRDefault="007365DC" w:rsidP="007365DC">
            <w:pPr>
              <w:spacing w:after="80"/>
              <w:jc w:val="center"/>
            </w:pPr>
          </w:p>
        </w:tc>
      </w:tr>
      <w:tr w:rsidR="00087CB0" w:rsidRPr="0065752E" w14:paraId="1A81F644" w14:textId="77777777" w:rsidTr="00DD3837">
        <w:trPr>
          <w:ins w:id="32706" w:author="Author"/>
        </w:trPr>
        <w:tc>
          <w:tcPr>
            <w:tcW w:w="2538" w:type="dxa"/>
          </w:tcPr>
          <w:p w14:paraId="3BF83EF4" w14:textId="77777777" w:rsidR="00087CB0" w:rsidRPr="00A04D9C" w:rsidRDefault="00072681" w:rsidP="007365DC">
            <w:pPr>
              <w:spacing w:after="80"/>
              <w:rPr>
                <w:ins w:id="32707" w:author="Author"/>
                <w:sz w:val="20"/>
                <w:szCs w:val="20"/>
              </w:rPr>
            </w:pPr>
            <w:ins w:id="32708" w:author="Author">
              <w:r>
                <w:rPr>
                  <w:sz w:val="20"/>
                  <w:szCs w:val="20"/>
                </w:rPr>
                <w:t>PAM4_Mapping</w:t>
              </w:r>
            </w:ins>
          </w:p>
        </w:tc>
        <w:tc>
          <w:tcPr>
            <w:tcW w:w="630" w:type="dxa"/>
          </w:tcPr>
          <w:p w14:paraId="3D93FC65" w14:textId="77777777" w:rsidR="00087CB0" w:rsidRPr="00A04D9C" w:rsidRDefault="00072681" w:rsidP="007365DC">
            <w:pPr>
              <w:spacing w:after="80"/>
              <w:jc w:val="center"/>
              <w:rPr>
                <w:ins w:id="32709" w:author="Author"/>
              </w:rPr>
            </w:pPr>
            <w:ins w:id="32710" w:author="Author">
              <w:r w:rsidRPr="00A04D9C">
                <w:t>X</w:t>
              </w:r>
            </w:ins>
          </w:p>
        </w:tc>
        <w:tc>
          <w:tcPr>
            <w:tcW w:w="720" w:type="dxa"/>
          </w:tcPr>
          <w:p w14:paraId="71467BCA" w14:textId="77777777" w:rsidR="00087CB0" w:rsidRPr="0065752E" w:rsidRDefault="00087CB0" w:rsidP="007365DC">
            <w:pPr>
              <w:spacing w:after="80"/>
              <w:jc w:val="center"/>
              <w:rPr>
                <w:ins w:id="32711" w:author="Author"/>
              </w:rPr>
            </w:pPr>
          </w:p>
        </w:tc>
        <w:tc>
          <w:tcPr>
            <w:tcW w:w="720" w:type="dxa"/>
          </w:tcPr>
          <w:p w14:paraId="3807F110" w14:textId="77777777" w:rsidR="00087CB0" w:rsidRPr="0065752E" w:rsidRDefault="00087CB0" w:rsidP="007365DC">
            <w:pPr>
              <w:spacing w:after="80"/>
              <w:jc w:val="center"/>
              <w:rPr>
                <w:ins w:id="32712" w:author="Author"/>
              </w:rPr>
            </w:pPr>
          </w:p>
        </w:tc>
        <w:tc>
          <w:tcPr>
            <w:tcW w:w="540" w:type="dxa"/>
          </w:tcPr>
          <w:p w14:paraId="23B7D63F" w14:textId="77777777" w:rsidR="00087CB0" w:rsidRPr="0065752E" w:rsidRDefault="00072681" w:rsidP="007365DC">
            <w:pPr>
              <w:spacing w:after="80"/>
              <w:jc w:val="center"/>
              <w:rPr>
                <w:ins w:id="32713" w:author="Author"/>
              </w:rPr>
            </w:pPr>
            <w:ins w:id="32714" w:author="Author">
              <w:r w:rsidRPr="00A04D9C">
                <w:t>X</w:t>
              </w:r>
            </w:ins>
          </w:p>
        </w:tc>
        <w:tc>
          <w:tcPr>
            <w:tcW w:w="990" w:type="dxa"/>
          </w:tcPr>
          <w:p w14:paraId="5EA2E3C9" w14:textId="77777777" w:rsidR="00087CB0" w:rsidRPr="0065752E" w:rsidRDefault="00087CB0" w:rsidP="007365DC">
            <w:pPr>
              <w:spacing w:after="80"/>
              <w:jc w:val="center"/>
              <w:rPr>
                <w:ins w:id="32715" w:author="Author"/>
              </w:rPr>
            </w:pPr>
          </w:p>
        </w:tc>
        <w:tc>
          <w:tcPr>
            <w:tcW w:w="630" w:type="dxa"/>
          </w:tcPr>
          <w:p w14:paraId="2A097900" w14:textId="77777777" w:rsidR="00087CB0" w:rsidRPr="0065752E" w:rsidRDefault="00087CB0" w:rsidP="007365DC">
            <w:pPr>
              <w:spacing w:after="80"/>
              <w:jc w:val="center"/>
              <w:rPr>
                <w:ins w:id="32716" w:author="Author"/>
              </w:rPr>
            </w:pPr>
          </w:p>
        </w:tc>
        <w:tc>
          <w:tcPr>
            <w:tcW w:w="900" w:type="dxa"/>
          </w:tcPr>
          <w:p w14:paraId="4873CCD1" w14:textId="77777777" w:rsidR="00087CB0" w:rsidRPr="0065752E" w:rsidRDefault="00087CB0" w:rsidP="007365DC">
            <w:pPr>
              <w:spacing w:after="80"/>
              <w:jc w:val="center"/>
              <w:rPr>
                <w:ins w:id="32717" w:author="Author"/>
              </w:rPr>
            </w:pPr>
          </w:p>
        </w:tc>
        <w:tc>
          <w:tcPr>
            <w:tcW w:w="900" w:type="dxa"/>
          </w:tcPr>
          <w:p w14:paraId="1D854346" w14:textId="77777777" w:rsidR="00087CB0" w:rsidRPr="0065752E" w:rsidRDefault="00087CB0" w:rsidP="007365DC">
            <w:pPr>
              <w:spacing w:after="80"/>
              <w:jc w:val="center"/>
              <w:rPr>
                <w:ins w:id="32718" w:author="Author"/>
              </w:rPr>
            </w:pPr>
          </w:p>
        </w:tc>
        <w:tc>
          <w:tcPr>
            <w:tcW w:w="630" w:type="dxa"/>
          </w:tcPr>
          <w:p w14:paraId="1C7283A3" w14:textId="77777777" w:rsidR="00087CB0" w:rsidRPr="0065752E" w:rsidRDefault="00087CB0" w:rsidP="007365DC">
            <w:pPr>
              <w:spacing w:after="80"/>
              <w:jc w:val="center"/>
              <w:rPr>
                <w:ins w:id="32719" w:author="Author"/>
              </w:rPr>
            </w:pPr>
          </w:p>
        </w:tc>
        <w:tc>
          <w:tcPr>
            <w:tcW w:w="720" w:type="dxa"/>
          </w:tcPr>
          <w:p w14:paraId="7030C852" w14:textId="77777777" w:rsidR="00087CB0" w:rsidRPr="0065752E" w:rsidRDefault="00087CB0" w:rsidP="007365DC">
            <w:pPr>
              <w:spacing w:after="80"/>
              <w:jc w:val="center"/>
              <w:rPr>
                <w:ins w:id="32720" w:author="Author"/>
              </w:rPr>
            </w:pPr>
          </w:p>
        </w:tc>
      </w:tr>
      <w:tr w:rsidR="007365DC" w:rsidRPr="0065752E" w14:paraId="769952A7" w14:textId="77777777" w:rsidTr="00DD3837">
        <w:tc>
          <w:tcPr>
            <w:tcW w:w="2538" w:type="dxa"/>
          </w:tcPr>
          <w:p w14:paraId="06D14794" w14:textId="77777777" w:rsidR="007365DC" w:rsidRPr="0065752E" w:rsidRDefault="007365DC" w:rsidP="007365DC">
            <w:pPr>
              <w:spacing w:after="80"/>
              <w:rPr>
                <w:sz w:val="20"/>
                <w:szCs w:val="20"/>
              </w:rPr>
            </w:pPr>
            <w:r w:rsidRPr="00A04D9C">
              <w:rPr>
                <w:sz w:val="20"/>
                <w:szCs w:val="20"/>
              </w:rPr>
              <w:t>PAM4_UpperEyeOffset</w:t>
            </w:r>
          </w:p>
        </w:tc>
        <w:tc>
          <w:tcPr>
            <w:tcW w:w="630" w:type="dxa"/>
          </w:tcPr>
          <w:p w14:paraId="25B3A713" w14:textId="77777777" w:rsidR="007365DC" w:rsidRPr="0065752E" w:rsidRDefault="007365DC" w:rsidP="007365DC">
            <w:pPr>
              <w:spacing w:after="80"/>
              <w:jc w:val="center"/>
            </w:pPr>
            <w:r w:rsidRPr="00A04D9C">
              <w:t>X</w:t>
            </w:r>
          </w:p>
        </w:tc>
        <w:tc>
          <w:tcPr>
            <w:tcW w:w="720" w:type="dxa"/>
          </w:tcPr>
          <w:p w14:paraId="781D411E" w14:textId="77777777" w:rsidR="007365DC" w:rsidRPr="0065752E" w:rsidRDefault="007365DC" w:rsidP="007365DC">
            <w:pPr>
              <w:spacing w:after="80"/>
              <w:jc w:val="center"/>
            </w:pPr>
          </w:p>
        </w:tc>
        <w:tc>
          <w:tcPr>
            <w:tcW w:w="720" w:type="dxa"/>
          </w:tcPr>
          <w:p w14:paraId="1558051A" w14:textId="77777777" w:rsidR="007365DC" w:rsidRPr="0065752E" w:rsidRDefault="007365DC" w:rsidP="007365DC">
            <w:pPr>
              <w:spacing w:after="80"/>
              <w:jc w:val="center"/>
            </w:pPr>
          </w:p>
        </w:tc>
        <w:tc>
          <w:tcPr>
            <w:tcW w:w="540" w:type="dxa"/>
          </w:tcPr>
          <w:p w14:paraId="6CC86AD1" w14:textId="77777777" w:rsidR="007365DC" w:rsidRPr="0065752E" w:rsidRDefault="007365DC" w:rsidP="007365DC">
            <w:pPr>
              <w:spacing w:after="80"/>
              <w:jc w:val="center"/>
            </w:pPr>
          </w:p>
        </w:tc>
        <w:tc>
          <w:tcPr>
            <w:tcW w:w="990" w:type="dxa"/>
          </w:tcPr>
          <w:p w14:paraId="5FB6D2DA" w14:textId="77777777" w:rsidR="007365DC" w:rsidRPr="0065752E" w:rsidRDefault="007365DC" w:rsidP="007365DC">
            <w:pPr>
              <w:spacing w:after="80"/>
              <w:jc w:val="center"/>
            </w:pPr>
          </w:p>
        </w:tc>
        <w:tc>
          <w:tcPr>
            <w:tcW w:w="630" w:type="dxa"/>
          </w:tcPr>
          <w:p w14:paraId="03C3EA03" w14:textId="77777777" w:rsidR="007365DC" w:rsidRPr="0065752E" w:rsidRDefault="007365DC" w:rsidP="007365DC">
            <w:pPr>
              <w:spacing w:after="80"/>
              <w:jc w:val="center"/>
            </w:pPr>
          </w:p>
        </w:tc>
        <w:tc>
          <w:tcPr>
            <w:tcW w:w="900" w:type="dxa"/>
          </w:tcPr>
          <w:p w14:paraId="0DF52F63" w14:textId="77777777" w:rsidR="007365DC" w:rsidRPr="0065752E" w:rsidRDefault="007365DC" w:rsidP="007365DC">
            <w:pPr>
              <w:spacing w:after="80"/>
              <w:jc w:val="center"/>
            </w:pPr>
          </w:p>
        </w:tc>
        <w:tc>
          <w:tcPr>
            <w:tcW w:w="900" w:type="dxa"/>
          </w:tcPr>
          <w:p w14:paraId="1227A895" w14:textId="77777777" w:rsidR="007365DC" w:rsidRPr="0065752E" w:rsidRDefault="007365DC" w:rsidP="007365DC">
            <w:pPr>
              <w:spacing w:after="80"/>
              <w:jc w:val="center"/>
            </w:pPr>
          </w:p>
        </w:tc>
        <w:tc>
          <w:tcPr>
            <w:tcW w:w="630" w:type="dxa"/>
          </w:tcPr>
          <w:p w14:paraId="167B17C6" w14:textId="77777777" w:rsidR="007365DC" w:rsidRPr="0065752E" w:rsidRDefault="007365DC" w:rsidP="007365DC">
            <w:pPr>
              <w:spacing w:after="80"/>
              <w:jc w:val="center"/>
            </w:pPr>
          </w:p>
        </w:tc>
        <w:tc>
          <w:tcPr>
            <w:tcW w:w="720" w:type="dxa"/>
          </w:tcPr>
          <w:p w14:paraId="0B4BD0E3" w14:textId="77777777" w:rsidR="007365DC" w:rsidRPr="0065752E" w:rsidRDefault="007365DC" w:rsidP="007365DC">
            <w:pPr>
              <w:spacing w:after="80"/>
              <w:jc w:val="center"/>
            </w:pPr>
          </w:p>
        </w:tc>
      </w:tr>
      <w:tr w:rsidR="007365DC" w:rsidRPr="0065752E" w14:paraId="40A9B39B" w14:textId="77777777" w:rsidTr="00DD3837">
        <w:tc>
          <w:tcPr>
            <w:tcW w:w="2538" w:type="dxa"/>
          </w:tcPr>
          <w:p w14:paraId="7304C7BA" w14:textId="77777777" w:rsidR="007365DC" w:rsidRPr="0065752E" w:rsidRDefault="007365DC" w:rsidP="007365DC">
            <w:pPr>
              <w:spacing w:after="80"/>
              <w:rPr>
                <w:sz w:val="20"/>
                <w:szCs w:val="20"/>
              </w:rPr>
            </w:pPr>
            <w:r w:rsidRPr="00A04D9C">
              <w:rPr>
                <w:sz w:val="20"/>
                <w:szCs w:val="20"/>
              </w:rPr>
              <w:t>PAM4_UpperThreshold</w:t>
            </w:r>
          </w:p>
        </w:tc>
        <w:tc>
          <w:tcPr>
            <w:tcW w:w="630" w:type="dxa"/>
          </w:tcPr>
          <w:p w14:paraId="196F1C8A" w14:textId="77777777" w:rsidR="007365DC" w:rsidRPr="0065752E" w:rsidRDefault="007365DC" w:rsidP="007365DC">
            <w:pPr>
              <w:spacing w:after="80"/>
              <w:jc w:val="center"/>
            </w:pPr>
            <w:r w:rsidRPr="00A04D9C">
              <w:t>X</w:t>
            </w:r>
          </w:p>
        </w:tc>
        <w:tc>
          <w:tcPr>
            <w:tcW w:w="720" w:type="dxa"/>
          </w:tcPr>
          <w:p w14:paraId="56A6983F" w14:textId="77777777" w:rsidR="007365DC" w:rsidRPr="0065752E" w:rsidRDefault="007365DC" w:rsidP="007365DC">
            <w:pPr>
              <w:spacing w:after="80"/>
              <w:jc w:val="center"/>
            </w:pPr>
          </w:p>
        </w:tc>
        <w:tc>
          <w:tcPr>
            <w:tcW w:w="720" w:type="dxa"/>
          </w:tcPr>
          <w:p w14:paraId="502B98FB" w14:textId="77777777" w:rsidR="007365DC" w:rsidRPr="0065752E" w:rsidRDefault="007365DC" w:rsidP="007365DC">
            <w:pPr>
              <w:spacing w:after="80"/>
              <w:jc w:val="center"/>
            </w:pPr>
          </w:p>
        </w:tc>
        <w:tc>
          <w:tcPr>
            <w:tcW w:w="540" w:type="dxa"/>
          </w:tcPr>
          <w:p w14:paraId="3398A4D5" w14:textId="77777777" w:rsidR="007365DC" w:rsidRPr="0065752E" w:rsidRDefault="007365DC" w:rsidP="007365DC">
            <w:pPr>
              <w:spacing w:after="80"/>
              <w:jc w:val="center"/>
            </w:pPr>
          </w:p>
        </w:tc>
        <w:tc>
          <w:tcPr>
            <w:tcW w:w="990" w:type="dxa"/>
          </w:tcPr>
          <w:p w14:paraId="01F85C72" w14:textId="77777777" w:rsidR="007365DC" w:rsidRPr="0065752E" w:rsidRDefault="007365DC" w:rsidP="007365DC">
            <w:pPr>
              <w:spacing w:after="80"/>
              <w:jc w:val="center"/>
            </w:pPr>
          </w:p>
        </w:tc>
        <w:tc>
          <w:tcPr>
            <w:tcW w:w="630" w:type="dxa"/>
          </w:tcPr>
          <w:p w14:paraId="2FFF2575" w14:textId="77777777" w:rsidR="007365DC" w:rsidRPr="0065752E" w:rsidRDefault="007365DC" w:rsidP="007365DC">
            <w:pPr>
              <w:spacing w:after="80"/>
              <w:jc w:val="center"/>
            </w:pPr>
          </w:p>
        </w:tc>
        <w:tc>
          <w:tcPr>
            <w:tcW w:w="900" w:type="dxa"/>
          </w:tcPr>
          <w:p w14:paraId="6A4CBB24" w14:textId="77777777" w:rsidR="007365DC" w:rsidRPr="0065752E" w:rsidRDefault="007365DC" w:rsidP="007365DC">
            <w:pPr>
              <w:spacing w:after="80"/>
              <w:jc w:val="center"/>
            </w:pPr>
          </w:p>
        </w:tc>
        <w:tc>
          <w:tcPr>
            <w:tcW w:w="900" w:type="dxa"/>
          </w:tcPr>
          <w:p w14:paraId="1CB4496B" w14:textId="77777777" w:rsidR="007365DC" w:rsidRPr="0065752E" w:rsidRDefault="007365DC" w:rsidP="007365DC">
            <w:pPr>
              <w:spacing w:after="80"/>
              <w:jc w:val="center"/>
            </w:pPr>
          </w:p>
        </w:tc>
        <w:tc>
          <w:tcPr>
            <w:tcW w:w="630" w:type="dxa"/>
          </w:tcPr>
          <w:p w14:paraId="4B715294" w14:textId="77777777" w:rsidR="007365DC" w:rsidRPr="0065752E" w:rsidRDefault="007365DC" w:rsidP="007365DC">
            <w:pPr>
              <w:spacing w:after="80"/>
              <w:jc w:val="center"/>
            </w:pPr>
          </w:p>
        </w:tc>
        <w:tc>
          <w:tcPr>
            <w:tcW w:w="720" w:type="dxa"/>
          </w:tcPr>
          <w:p w14:paraId="5579E742" w14:textId="77777777" w:rsidR="007365DC" w:rsidRPr="0065752E" w:rsidRDefault="007365DC" w:rsidP="007365DC">
            <w:pPr>
              <w:spacing w:after="80"/>
              <w:jc w:val="center"/>
            </w:pPr>
          </w:p>
        </w:tc>
      </w:tr>
      <w:tr w:rsidR="007365DC" w:rsidRPr="0065752E" w14:paraId="27AD78A0" w14:textId="77777777" w:rsidTr="00DD3837">
        <w:tc>
          <w:tcPr>
            <w:tcW w:w="2538" w:type="dxa"/>
          </w:tcPr>
          <w:p w14:paraId="495C18F9" w14:textId="77777777"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14:paraId="6D36F639" w14:textId="77777777" w:rsidR="007365DC" w:rsidRPr="00956DEE" w:rsidRDefault="007365DC" w:rsidP="007365DC">
            <w:pPr>
              <w:spacing w:after="80"/>
              <w:jc w:val="center"/>
            </w:pPr>
            <w:r w:rsidRPr="00C51385">
              <w:t>X</w:t>
            </w:r>
          </w:p>
        </w:tc>
        <w:tc>
          <w:tcPr>
            <w:tcW w:w="720" w:type="dxa"/>
          </w:tcPr>
          <w:p w14:paraId="7090ECE1" w14:textId="77777777" w:rsidR="007365DC" w:rsidRPr="005239E2" w:rsidRDefault="007365DC" w:rsidP="007365DC">
            <w:pPr>
              <w:spacing w:after="80"/>
              <w:jc w:val="center"/>
            </w:pPr>
          </w:p>
        </w:tc>
        <w:tc>
          <w:tcPr>
            <w:tcW w:w="720" w:type="dxa"/>
          </w:tcPr>
          <w:p w14:paraId="02DC5D77" w14:textId="77777777" w:rsidR="007365DC" w:rsidRPr="00120E8F" w:rsidRDefault="007365DC" w:rsidP="007365DC">
            <w:pPr>
              <w:spacing w:after="80"/>
              <w:jc w:val="center"/>
            </w:pPr>
          </w:p>
        </w:tc>
        <w:tc>
          <w:tcPr>
            <w:tcW w:w="540" w:type="dxa"/>
          </w:tcPr>
          <w:p w14:paraId="5AFA5D18" w14:textId="77777777" w:rsidR="007365DC" w:rsidRPr="00866593" w:rsidRDefault="007365DC" w:rsidP="007365DC">
            <w:pPr>
              <w:spacing w:after="80"/>
              <w:jc w:val="center"/>
            </w:pPr>
          </w:p>
        </w:tc>
        <w:tc>
          <w:tcPr>
            <w:tcW w:w="990" w:type="dxa"/>
          </w:tcPr>
          <w:p w14:paraId="51D24AC5" w14:textId="77777777" w:rsidR="007365DC" w:rsidRPr="00866593" w:rsidRDefault="007365DC" w:rsidP="007365DC">
            <w:pPr>
              <w:spacing w:after="80"/>
              <w:jc w:val="center"/>
            </w:pPr>
          </w:p>
        </w:tc>
        <w:tc>
          <w:tcPr>
            <w:tcW w:w="630" w:type="dxa"/>
          </w:tcPr>
          <w:p w14:paraId="0B8B4B60" w14:textId="77777777" w:rsidR="007365DC" w:rsidRPr="00866593" w:rsidRDefault="007365DC" w:rsidP="007365DC">
            <w:pPr>
              <w:spacing w:after="80"/>
              <w:jc w:val="center"/>
            </w:pPr>
          </w:p>
        </w:tc>
        <w:tc>
          <w:tcPr>
            <w:tcW w:w="900" w:type="dxa"/>
          </w:tcPr>
          <w:p w14:paraId="79D75340" w14:textId="77777777" w:rsidR="007365DC" w:rsidRPr="00040BD7" w:rsidRDefault="007365DC" w:rsidP="007365DC">
            <w:pPr>
              <w:spacing w:after="80"/>
              <w:jc w:val="center"/>
            </w:pPr>
          </w:p>
        </w:tc>
        <w:tc>
          <w:tcPr>
            <w:tcW w:w="900" w:type="dxa"/>
          </w:tcPr>
          <w:p w14:paraId="54A1B2FD" w14:textId="77777777" w:rsidR="007365DC" w:rsidRPr="0025397F" w:rsidRDefault="007365DC" w:rsidP="007365DC">
            <w:pPr>
              <w:spacing w:after="80"/>
              <w:jc w:val="center"/>
            </w:pPr>
          </w:p>
        </w:tc>
        <w:tc>
          <w:tcPr>
            <w:tcW w:w="630" w:type="dxa"/>
          </w:tcPr>
          <w:p w14:paraId="5A5C6DBF" w14:textId="77777777" w:rsidR="007365DC" w:rsidRPr="000F226A" w:rsidRDefault="007365DC" w:rsidP="007365DC">
            <w:pPr>
              <w:spacing w:after="80"/>
              <w:jc w:val="center"/>
            </w:pPr>
          </w:p>
        </w:tc>
        <w:tc>
          <w:tcPr>
            <w:tcW w:w="720" w:type="dxa"/>
          </w:tcPr>
          <w:p w14:paraId="26EB306C" w14:textId="77777777" w:rsidR="007365DC" w:rsidRPr="000D4566" w:rsidRDefault="007365DC" w:rsidP="007365DC">
            <w:pPr>
              <w:spacing w:after="80"/>
              <w:jc w:val="center"/>
            </w:pPr>
          </w:p>
        </w:tc>
      </w:tr>
      <w:tr w:rsidR="007365DC" w:rsidRPr="0065752E" w14:paraId="28AEA714" w14:textId="77777777" w:rsidTr="00DD3837">
        <w:tc>
          <w:tcPr>
            <w:tcW w:w="2538" w:type="dxa"/>
          </w:tcPr>
          <w:p w14:paraId="44F9605A" w14:textId="77777777" w:rsidR="007365DC" w:rsidRPr="0065752E" w:rsidRDefault="007365DC" w:rsidP="007365DC">
            <w:pPr>
              <w:spacing w:after="80"/>
              <w:rPr>
                <w:sz w:val="20"/>
                <w:szCs w:val="20"/>
              </w:rPr>
            </w:pPr>
            <w:r w:rsidRPr="0065752E">
              <w:rPr>
                <w:sz w:val="20"/>
                <w:szCs w:val="20"/>
              </w:rPr>
              <w:t>Resolve_Exists</w:t>
            </w:r>
          </w:p>
        </w:tc>
        <w:tc>
          <w:tcPr>
            <w:tcW w:w="630" w:type="dxa"/>
          </w:tcPr>
          <w:p w14:paraId="2DF22873" w14:textId="77777777" w:rsidR="007365DC" w:rsidRPr="00956DEE" w:rsidRDefault="007365DC" w:rsidP="007365DC">
            <w:pPr>
              <w:spacing w:after="80"/>
              <w:jc w:val="center"/>
            </w:pPr>
            <w:r w:rsidRPr="00C51385">
              <w:t>X</w:t>
            </w:r>
          </w:p>
        </w:tc>
        <w:tc>
          <w:tcPr>
            <w:tcW w:w="720" w:type="dxa"/>
          </w:tcPr>
          <w:p w14:paraId="3E068FC1" w14:textId="77777777" w:rsidR="007365DC" w:rsidRPr="005239E2" w:rsidRDefault="007365DC" w:rsidP="007365DC">
            <w:pPr>
              <w:spacing w:after="80"/>
              <w:jc w:val="center"/>
            </w:pPr>
          </w:p>
        </w:tc>
        <w:tc>
          <w:tcPr>
            <w:tcW w:w="720" w:type="dxa"/>
          </w:tcPr>
          <w:p w14:paraId="1CC5BFFF" w14:textId="77777777" w:rsidR="007365DC" w:rsidRPr="00120E8F" w:rsidRDefault="007365DC" w:rsidP="007365DC">
            <w:pPr>
              <w:spacing w:after="80"/>
              <w:jc w:val="center"/>
            </w:pPr>
          </w:p>
        </w:tc>
        <w:tc>
          <w:tcPr>
            <w:tcW w:w="540" w:type="dxa"/>
          </w:tcPr>
          <w:p w14:paraId="69636E27" w14:textId="77777777" w:rsidR="007365DC" w:rsidRPr="00866593" w:rsidRDefault="007365DC" w:rsidP="007365DC">
            <w:pPr>
              <w:spacing w:after="80"/>
              <w:jc w:val="center"/>
            </w:pPr>
          </w:p>
        </w:tc>
        <w:tc>
          <w:tcPr>
            <w:tcW w:w="990" w:type="dxa"/>
          </w:tcPr>
          <w:p w14:paraId="2685CA2D" w14:textId="77777777" w:rsidR="007365DC" w:rsidRPr="00866593" w:rsidRDefault="007365DC" w:rsidP="007365DC">
            <w:pPr>
              <w:spacing w:after="80"/>
              <w:jc w:val="center"/>
            </w:pPr>
          </w:p>
        </w:tc>
        <w:tc>
          <w:tcPr>
            <w:tcW w:w="630" w:type="dxa"/>
          </w:tcPr>
          <w:p w14:paraId="75A9EB6C" w14:textId="77777777" w:rsidR="007365DC" w:rsidRPr="00866593" w:rsidRDefault="007365DC" w:rsidP="007365DC">
            <w:pPr>
              <w:spacing w:after="80"/>
              <w:jc w:val="center"/>
            </w:pPr>
          </w:p>
        </w:tc>
        <w:tc>
          <w:tcPr>
            <w:tcW w:w="900" w:type="dxa"/>
          </w:tcPr>
          <w:p w14:paraId="12B98E97" w14:textId="77777777" w:rsidR="007365DC" w:rsidRPr="00040BD7" w:rsidRDefault="007365DC" w:rsidP="007365DC">
            <w:pPr>
              <w:spacing w:after="80"/>
              <w:jc w:val="center"/>
            </w:pPr>
          </w:p>
        </w:tc>
        <w:tc>
          <w:tcPr>
            <w:tcW w:w="900" w:type="dxa"/>
          </w:tcPr>
          <w:p w14:paraId="739FF02C" w14:textId="77777777" w:rsidR="007365DC" w:rsidRPr="0025397F" w:rsidRDefault="007365DC" w:rsidP="007365DC">
            <w:pPr>
              <w:spacing w:after="80"/>
              <w:jc w:val="center"/>
            </w:pPr>
          </w:p>
        </w:tc>
        <w:tc>
          <w:tcPr>
            <w:tcW w:w="630" w:type="dxa"/>
          </w:tcPr>
          <w:p w14:paraId="59CDC676" w14:textId="77777777" w:rsidR="007365DC" w:rsidRPr="000F226A" w:rsidRDefault="007365DC" w:rsidP="007365DC">
            <w:pPr>
              <w:spacing w:after="80"/>
              <w:jc w:val="center"/>
            </w:pPr>
          </w:p>
        </w:tc>
        <w:tc>
          <w:tcPr>
            <w:tcW w:w="720" w:type="dxa"/>
          </w:tcPr>
          <w:p w14:paraId="46438E15" w14:textId="77777777" w:rsidR="007365DC" w:rsidRPr="000D4566" w:rsidRDefault="007365DC" w:rsidP="007365DC">
            <w:pPr>
              <w:spacing w:after="80"/>
              <w:jc w:val="center"/>
            </w:pPr>
          </w:p>
        </w:tc>
      </w:tr>
      <w:tr w:rsidR="007365DC" w:rsidRPr="0065752E" w:rsidDel="00A91C06" w14:paraId="0CC59900" w14:textId="77777777" w:rsidTr="00DD3837">
        <w:tc>
          <w:tcPr>
            <w:tcW w:w="2538" w:type="dxa"/>
          </w:tcPr>
          <w:p w14:paraId="4F4C6FE0" w14:textId="77777777"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14:paraId="426CB466" w14:textId="77777777" w:rsidR="007365DC" w:rsidRPr="00956DEE" w:rsidDel="00A91C06" w:rsidRDefault="007365DC" w:rsidP="007365DC">
            <w:pPr>
              <w:spacing w:after="80"/>
              <w:jc w:val="center"/>
            </w:pPr>
          </w:p>
        </w:tc>
        <w:tc>
          <w:tcPr>
            <w:tcW w:w="720" w:type="dxa"/>
          </w:tcPr>
          <w:p w14:paraId="5F518698" w14:textId="77777777" w:rsidR="007365DC" w:rsidRPr="005239E2" w:rsidDel="00A91C06" w:rsidRDefault="007365DC" w:rsidP="007365DC">
            <w:pPr>
              <w:spacing w:after="80"/>
              <w:jc w:val="center"/>
            </w:pPr>
          </w:p>
        </w:tc>
        <w:tc>
          <w:tcPr>
            <w:tcW w:w="720" w:type="dxa"/>
          </w:tcPr>
          <w:p w14:paraId="55A55161" w14:textId="77777777" w:rsidR="007365DC" w:rsidRPr="00120E8F" w:rsidDel="00A91C06" w:rsidRDefault="007365DC" w:rsidP="007365DC">
            <w:pPr>
              <w:spacing w:after="80"/>
              <w:jc w:val="center"/>
            </w:pPr>
          </w:p>
        </w:tc>
        <w:tc>
          <w:tcPr>
            <w:tcW w:w="540" w:type="dxa"/>
          </w:tcPr>
          <w:p w14:paraId="422FE01D" w14:textId="77777777" w:rsidR="007365DC" w:rsidRPr="00866593" w:rsidDel="00A91C06" w:rsidRDefault="007365DC" w:rsidP="007365DC">
            <w:pPr>
              <w:spacing w:after="80"/>
              <w:jc w:val="center"/>
            </w:pPr>
          </w:p>
        </w:tc>
        <w:tc>
          <w:tcPr>
            <w:tcW w:w="990" w:type="dxa"/>
          </w:tcPr>
          <w:p w14:paraId="41B58543" w14:textId="77777777" w:rsidR="007365DC" w:rsidRPr="00866593" w:rsidDel="00A91C06" w:rsidRDefault="007365DC" w:rsidP="007365DC">
            <w:pPr>
              <w:spacing w:after="80"/>
              <w:jc w:val="center"/>
            </w:pPr>
          </w:p>
        </w:tc>
        <w:tc>
          <w:tcPr>
            <w:tcW w:w="630" w:type="dxa"/>
          </w:tcPr>
          <w:p w14:paraId="6BC6352D" w14:textId="77777777" w:rsidR="007365DC" w:rsidRPr="00866593" w:rsidDel="00A91C06" w:rsidRDefault="007365DC" w:rsidP="007365DC">
            <w:pPr>
              <w:spacing w:after="80"/>
              <w:jc w:val="center"/>
            </w:pPr>
          </w:p>
        </w:tc>
        <w:tc>
          <w:tcPr>
            <w:tcW w:w="900" w:type="dxa"/>
          </w:tcPr>
          <w:p w14:paraId="2DF2F762" w14:textId="77777777" w:rsidR="007365DC" w:rsidRPr="00040BD7" w:rsidDel="00A91C06" w:rsidRDefault="007365DC" w:rsidP="007365DC">
            <w:pPr>
              <w:spacing w:after="80"/>
              <w:jc w:val="center"/>
              <w:rPr>
                <w:b/>
              </w:rPr>
            </w:pPr>
            <w:r w:rsidRPr="00040BD7" w:rsidDel="00A91C06">
              <w:t>X</w:t>
            </w:r>
          </w:p>
        </w:tc>
        <w:tc>
          <w:tcPr>
            <w:tcW w:w="900" w:type="dxa"/>
          </w:tcPr>
          <w:p w14:paraId="5D094424" w14:textId="77777777" w:rsidR="007365DC" w:rsidRPr="000F226A" w:rsidDel="00A91C06" w:rsidRDefault="007365DC" w:rsidP="007365DC">
            <w:pPr>
              <w:spacing w:after="80"/>
              <w:jc w:val="center"/>
              <w:rPr>
                <w:b/>
              </w:rPr>
            </w:pPr>
            <w:r w:rsidRPr="0025397F" w:rsidDel="00A91C06">
              <w:t>X</w:t>
            </w:r>
          </w:p>
        </w:tc>
        <w:tc>
          <w:tcPr>
            <w:tcW w:w="630" w:type="dxa"/>
          </w:tcPr>
          <w:p w14:paraId="4787F53D" w14:textId="77777777" w:rsidR="007365DC" w:rsidRPr="00444929" w:rsidDel="00A91C06" w:rsidRDefault="007365DC" w:rsidP="007365DC">
            <w:pPr>
              <w:spacing w:after="80"/>
              <w:jc w:val="center"/>
              <w:rPr>
                <w:b/>
              </w:rPr>
            </w:pPr>
            <w:r w:rsidRPr="000D4566" w:rsidDel="00A91C06">
              <w:t>X</w:t>
            </w:r>
          </w:p>
        </w:tc>
        <w:tc>
          <w:tcPr>
            <w:tcW w:w="720" w:type="dxa"/>
          </w:tcPr>
          <w:p w14:paraId="45D80F09" w14:textId="77777777" w:rsidR="007365DC" w:rsidRPr="00C921CB" w:rsidDel="00A91C06" w:rsidRDefault="007365DC" w:rsidP="007365DC">
            <w:pPr>
              <w:spacing w:after="80"/>
              <w:jc w:val="center"/>
              <w:rPr>
                <w:b/>
              </w:rPr>
            </w:pPr>
            <w:r w:rsidRPr="000262B2" w:rsidDel="00A91C06">
              <w:t>X</w:t>
            </w:r>
          </w:p>
        </w:tc>
      </w:tr>
      <w:tr w:rsidR="007365DC" w:rsidRPr="0065752E" w14:paraId="7DA029DF" w14:textId="77777777" w:rsidTr="00DD3837">
        <w:tc>
          <w:tcPr>
            <w:tcW w:w="2538" w:type="dxa"/>
          </w:tcPr>
          <w:p w14:paraId="138B487B" w14:textId="77777777"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14:paraId="616841FE" w14:textId="77777777" w:rsidR="007365DC" w:rsidRPr="00956DEE" w:rsidRDefault="007365DC" w:rsidP="007365DC">
            <w:pPr>
              <w:spacing w:after="80"/>
              <w:jc w:val="center"/>
            </w:pPr>
            <w:r w:rsidRPr="00C51385">
              <w:t>X</w:t>
            </w:r>
          </w:p>
        </w:tc>
        <w:tc>
          <w:tcPr>
            <w:tcW w:w="720" w:type="dxa"/>
          </w:tcPr>
          <w:p w14:paraId="77B886A9" w14:textId="77777777" w:rsidR="007365DC" w:rsidRPr="005239E2" w:rsidRDefault="007365DC" w:rsidP="007365DC">
            <w:pPr>
              <w:spacing w:after="80"/>
              <w:jc w:val="center"/>
            </w:pPr>
            <w:r w:rsidRPr="005239E2">
              <w:t>X</w:t>
            </w:r>
          </w:p>
        </w:tc>
        <w:tc>
          <w:tcPr>
            <w:tcW w:w="720" w:type="dxa"/>
          </w:tcPr>
          <w:p w14:paraId="7D12F5FB" w14:textId="77777777" w:rsidR="007365DC" w:rsidRPr="00866593" w:rsidRDefault="007365DC" w:rsidP="007365DC">
            <w:pPr>
              <w:spacing w:after="80"/>
              <w:jc w:val="center"/>
            </w:pPr>
            <w:r w:rsidRPr="00120E8F">
              <w:t>X</w:t>
            </w:r>
          </w:p>
        </w:tc>
        <w:tc>
          <w:tcPr>
            <w:tcW w:w="540" w:type="dxa"/>
          </w:tcPr>
          <w:p w14:paraId="5B73904C" w14:textId="77777777" w:rsidR="007365DC" w:rsidRPr="00866593" w:rsidRDefault="007365DC" w:rsidP="007365DC">
            <w:pPr>
              <w:spacing w:after="80"/>
              <w:jc w:val="center"/>
            </w:pPr>
            <w:r w:rsidRPr="00866593">
              <w:t>X</w:t>
            </w:r>
          </w:p>
        </w:tc>
        <w:tc>
          <w:tcPr>
            <w:tcW w:w="990" w:type="dxa"/>
          </w:tcPr>
          <w:p w14:paraId="7B73A606" w14:textId="77777777" w:rsidR="007365DC" w:rsidRPr="00D409EC" w:rsidRDefault="007365DC" w:rsidP="007365DC">
            <w:pPr>
              <w:spacing w:after="80"/>
              <w:jc w:val="center"/>
            </w:pPr>
            <w:r w:rsidRPr="00866593">
              <w:t>X</w:t>
            </w:r>
          </w:p>
        </w:tc>
        <w:tc>
          <w:tcPr>
            <w:tcW w:w="630" w:type="dxa"/>
          </w:tcPr>
          <w:p w14:paraId="1EB51C08" w14:textId="77777777" w:rsidR="007365DC" w:rsidRPr="00040BD7" w:rsidRDefault="007365DC" w:rsidP="007365DC">
            <w:pPr>
              <w:spacing w:after="80"/>
              <w:jc w:val="center"/>
            </w:pPr>
            <w:r w:rsidRPr="00040BD7">
              <w:t>X</w:t>
            </w:r>
          </w:p>
        </w:tc>
        <w:tc>
          <w:tcPr>
            <w:tcW w:w="900" w:type="dxa"/>
          </w:tcPr>
          <w:p w14:paraId="25012F75" w14:textId="77777777" w:rsidR="007365DC" w:rsidRPr="0025397F" w:rsidRDefault="007365DC" w:rsidP="007365DC">
            <w:pPr>
              <w:spacing w:after="80"/>
              <w:jc w:val="center"/>
            </w:pPr>
          </w:p>
        </w:tc>
        <w:tc>
          <w:tcPr>
            <w:tcW w:w="900" w:type="dxa"/>
          </w:tcPr>
          <w:p w14:paraId="39865918" w14:textId="77777777" w:rsidR="007365DC" w:rsidRPr="000F226A" w:rsidRDefault="007365DC" w:rsidP="007365DC">
            <w:pPr>
              <w:spacing w:after="80"/>
              <w:jc w:val="center"/>
            </w:pPr>
          </w:p>
        </w:tc>
        <w:tc>
          <w:tcPr>
            <w:tcW w:w="630" w:type="dxa"/>
          </w:tcPr>
          <w:p w14:paraId="7214D365" w14:textId="77777777" w:rsidR="007365DC" w:rsidRPr="000D4566" w:rsidRDefault="007365DC" w:rsidP="007365DC">
            <w:pPr>
              <w:spacing w:after="80"/>
              <w:jc w:val="center"/>
            </w:pPr>
          </w:p>
        </w:tc>
        <w:tc>
          <w:tcPr>
            <w:tcW w:w="720" w:type="dxa"/>
          </w:tcPr>
          <w:p w14:paraId="23FEB631" w14:textId="77777777" w:rsidR="007365DC" w:rsidRPr="00444929" w:rsidRDefault="007365DC" w:rsidP="007365DC">
            <w:pPr>
              <w:spacing w:after="80"/>
              <w:jc w:val="center"/>
            </w:pPr>
          </w:p>
        </w:tc>
      </w:tr>
      <w:tr w:rsidR="007365DC" w:rsidRPr="0065752E" w14:paraId="10868C6C" w14:textId="77777777" w:rsidTr="00DD3837">
        <w:tc>
          <w:tcPr>
            <w:tcW w:w="2538" w:type="dxa"/>
          </w:tcPr>
          <w:p w14:paraId="0473596F" w14:textId="77777777"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14:paraId="583AAFE5" w14:textId="77777777" w:rsidR="007365DC" w:rsidRPr="0065752E" w:rsidRDefault="007365DC" w:rsidP="007365DC">
            <w:pPr>
              <w:spacing w:after="80"/>
              <w:jc w:val="center"/>
              <w:rPr>
                <w:szCs w:val="20"/>
              </w:rPr>
            </w:pPr>
            <w:r w:rsidRPr="00120E8F">
              <w:rPr>
                <w:szCs w:val="20"/>
              </w:rPr>
              <w:t>X</w:t>
            </w:r>
          </w:p>
        </w:tc>
        <w:tc>
          <w:tcPr>
            <w:tcW w:w="720" w:type="dxa"/>
          </w:tcPr>
          <w:p w14:paraId="5E7AC359" w14:textId="77777777" w:rsidR="007365DC" w:rsidRPr="0065752E" w:rsidRDefault="007365DC" w:rsidP="007365DC">
            <w:pPr>
              <w:spacing w:after="80"/>
              <w:jc w:val="center"/>
              <w:rPr>
                <w:szCs w:val="20"/>
              </w:rPr>
            </w:pPr>
            <w:r w:rsidRPr="0065752E">
              <w:rPr>
                <w:szCs w:val="20"/>
              </w:rPr>
              <w:t>X</w:t>
            </w:r>
          </w:p>
        </w:tc>
        <w:tc>
          <w:tcPr>
            <w:tcW w:w="720" w:type="dxa"/>
          </w:tcPr>
          <w:p w14:paraId="26A52166" w14:textId="77777777" w:rsidR="007365DC" w:rsidRPr="0065752E" w:rsidRDefault="007365DC" w:rsidP="007365DC">
            <w:pPr>
              <w:spacing w:after="80"/>
              <w:jc w:val="center"/>
              <w:rPr>
                <w:szCs w:val="20"/>
              </w:rPr>
            </w:pPr>
            <w:r w:rsidRPr="0065752E">
              <w:rPr>
                <w:szCs w:val="20"/>
              </w:rPr>
              <w:t>X</w:t>
            </w:r>
          </w:p>
        </w:tc>
        <w:tc>
          <w:tcPr>
            <w:tcW w:w="540" w:type="dxa"/>
          </w:tcPr>
          <w:p w14:paraId="27FF0765" w14:textId="77777777" w:rsidR="007365DC" w:rsidRPr="0065752E" w:rsidRDefault="007365DC" w:rsidP="007365DC">
            <w:pPr>
              <w:spacing w:after="80"/>
              <w:jc w:val="center"/>
              <w:rPr>
                <w:szCs w:val="20"/>
              </w:rPr>
            </w:pPr>
            <w:r w:rsidRPr="0065752E">
              <w:rPr>
                <w:szCs w:val="20"/>
              </w:rPr>
              <w:t>X</w:t>
            </w:r>
          </w:p>
        </w:tc>
        <w:tc>
          <w:tcPr>
            <w:tcW w:w="990" w:type="dxa"/>
          </w:tcPr>
          <w:p w14:paraId="7DCB7026" w14:textId="77777777" w:rsidR="007365DC" w:rsidRPr="0065752E" w:rsidRDefault="007365DC" w:rsidP="007365DC">
            <w:pPr>
              <w:spacing w:after="80"/>
              <w:jc w:val="center"/>
              <w:rPr>
                <w:szCs w:val="20"/>
              </w:rPr>
            </w:pPr>
            <w:r w:rsidRPr="00C51385">
              <w:rPr>
                <w:szCs w:val="20"/>
              </w:rPr>
              <w:t>X</w:t>
            </w:r>
          </w:p>
        </w:tc>
        <w:tc>
          <w:tcPr>
            <w:tcW w:w="630" w:type="dxa"/>
          </w:tcPr>
          <w:p w14:paraId="009A666F" w14:textId="77777777" w:rsidR="007365DC" w:rsidRPr="0065752E" w:rsidRDefault="007365DC" w:rsidP="007365DC">
            <w:pPr>
              <w:spacing w:after="80"/>
              <w:jc w:val="center"/>
              <w:rPr>
                <w:szCs w:val="20"/>
              </w:rPr>
            </w:pPr>
            <w:r w:rsidRPr="00C51385">
              <w:rPr>
                <w:szCs w:val="20"/>
              </w:rPr>
              <w:t>X</w:t>
            </w:r>
          </w:p>
        </w:tc>
        <w:tc>
          <w:tcPr>
            <w:tcW w:w="900" w:type="dxa"/>
          </w:tcPr>
          <w:p w14:paraId="3E5850EB" w14:textId="77777777" w:rsidR="007365DC" w:rsidRPr="00C51385" w:rsidRDefault="007365DC" w:rsidP="007365DC">
            <w:pPr>
              <w:spacing w:after="80"/>
              <w:jc w:val="center"/>
              <w:rPr>
                <w:b/>
                <w:szCs w:val="20"/>
              </w:rPr>
            </w:pPr>
          </w:p>
        </w:tc>
        <w:tc>
          <w:tcPr>
            <w:tcW w:w="900" w:type="dxa"/>
          </w:tcPr>
          <w:p w14:paraId="5D2521BC" w14:textId="77777777" w:rsidR="007365DC" w:rsidRPr="00956DEE" w:rsidRDefault="007365DC" w:rsidP="007365DC">
            <w:pPr>
              <w:spacing w:after="80"/>
              <w:jc w:val="center"/>
              <w:rPr>
                <w:b/>
                <w:szCs w:val="20"/>
              </w:rPr>
            </w:pPr>
          </w:p>
        </w:tc>
        <w:tc>
          <w:tcPr>
            <w:tcW w:w="630" w:type="dxa"/>
          </w:tcPr>
          <w:p w14:paraId="748C10D8" w14:textId="77777777" w:rsidR="007365DC" w:rsidRPr="005239E2" w:rsidRDefault="007365DC" w:rsidP="007365DC">
            <w:pPr>
              <w:spacing w:after="80"/>
              <w:jc w:val="center"/>
              <w:rPr>
                <w:b/>
                <w:szCs w:val="20"/>
              </w:rPr>
            </w:pPr>
          </w:p>
        </w:tc>
        <w:tc>
          <w:tcPr>
            <w:tcW w:w="720" w:type="dxa"/>
          </w:tcPr>
          <w:p w14:paraId="3C6F2FB8" w14:textId="77777777" w:rsidR="007365DC" w:rsidRPr="00120E8F" w:rsidRDefault="007365DC" w:rsidP="007365DC">
            <w:pPr>
              <w:spacing w:after="80"/>
              <w:jc w:val="center"/>
              <w:rPr>
                <w:b/>
                <w:szCs w:val="20"/>
              </w:rPr>
            </w:pPr>
          </w:p>
        </w:tc>
      </w:tr>
      <w:tr w:rsidR="007365DC" w:rsidRPr="00213323" w14:paraId="2646670C" w14:textId="77777777" w:rsidTr="00DD3837">
        <w:tc>
          <w:tcPr>
            <w:tcW w:w="2538" w:type="dxa"/>
          </w:tcPr>
          <w:p w14:paraId="14C5D843" w14:textId="77777777"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14:paraId="050651B1"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E78B47D"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57B0FA4C" w14:textId="77777777" w:rsidR="007365DC" w:rsidRPr="00213323" w:rsidRDefault="007365DC" w:rsidP="007365DC">
            <w:pPr>
              <w:spacing w:after="80"/>
              <w:jc w:val="center"/>
              <w:rPr>
                <w:rFonts w:cs="Arial"/>
                <w:b/>
                <w:szCs w:val="20"/>
              </w:rPr>
            </w:pPr>
            <w:r w:rsidRPr="00213323">
              <w:rPr>
                <w:szCs w:val="20"/>
              </w:rPr>
              <w:t>X</w:t>
            </w:r>
          </w:p>
        </w:tc>
        <w:tc>
          <w:tcPr>
            <w:tcW w:w="540" w:type="dxa"/>
          </w:tcPr>
          <w:p w14:paraId="3B7F1C1D" w14:textId="77777777" w:rsidR="007365DC" w:rsidRPr="00213323" w:rsidRDefault="007365DC" w:rsidP="007365DC">
            <w:pPr>
              <w:spacing w:after="80"/>
              <w:jc w:val="center"/>
              <w:rPr>
                <w:rFonts w:cs="Arial"/>
                <w:b/>
                <w:szCs w:val="20"/>
              </w:rPr>
            </w:pPr>
            <w:r w:rsidRPr="00213323">
              <w:rPr>
                <w:szCs w:val="20"/>
              </w:rPr>
              <w:t>X</w:t>
            </w:r>
          </w:p>
        </w:tc>
        <w:tc>
          <w:tcPr>
            <w:tcW w:w="990" w:type="dxa"/>
          </w:tcPr>
          <w:p w14:paraId="16664A99"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6D487CB0"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10E4531E" w14:textId="77777777" w:rsidR="007365DC" w:rsidRPr="00213323" w:rsidRDefault="007365DC" w:rsidP="007365DC">
            <w:pPr>
              <w:spacing w:after="80"/>
              <w:jc w:val="center"/>
              <w:rPr>
                <w:szCs w:val="20"/>
              </w:rPr>
            </w:pPr>
          </w:p>
        </w:tc>
        <w:tc>
          <w:tcPr>
            <w:tcW w:w="900" w:type="dxa"/>
          </w:tcPr>
          <w:p w14:paraId="22555E06" w14:textId="77777777" w:rsidR="007365DC" w:rsidRPr="00213323" w:rsidRDefault="007365DC" w:rsidP="007365DC">
            <w:pPr>
              <w:spacing w:after="80"/>
              <w:jc w:val="center"/>
              <w:rPr>
                <w:szCs w:val="20"/>
              </w:rPr>
            </w:pPr>
          </w:p>
        </w:tc>
        <w:tc>
          <w:tcPr>
            <w:tcW w:w="630" w:type="dxa"/>
          </w:tcPr>
          <w:p w14:paraId="4004C187" w14:textId="77777777" w:rsidR="007365DC" w:rsidRPr="00213323" w:rsidRDefault="007365DC" w:rsidP="007365DC">
            <w:pPr>
              <w:spacing w:after="80"/>
              <w:jc w:val="center"/>
              <w:rPr>
                <w:szCs w:val="20"/>
              </w:rPr>
            </w:pPr>
          </w:p>
        </w:tc>
        <w:tc>
          <w:tcPr>
            <w:tcW w:w="720" w:type="dxa"/>
          </w:tcPr>
          <w:p w14:paraId="11813E79" w14:textId="77777777" w:rsidR="007365DC" w:rsidRPr="00213323" w:rsidRDefault="007365DC" w:rsidP="007365DC">
            <w:pPr>
              <w:spacing w:after="80"/>
              <w:jc w:val="center"/>
              <w:rPr>
                <w:szCs w:val="20"/>
              </w:rPr>
            </w:pPr>
          </w:p>
        </w:tc>
      </w:tr>
      <w:tr w:rsidR="007365DC" w:rsidRPr="00213323" w14:paraId="4CA8C700" w14:textId="77777777" w:rsidTr="00DD3837">
        <w:tc>
          <w:tcPr>
            <w:tcW w:w="2538" w:type="dxa"/>
          </w:tcPr>
          <w:p w14:paraId="75EC0EF3" w14:textId="77777777"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14:paraId="7C066713" w14:textId="77777777" w:rsidR="007365DC" w:rsidRPr="00213323" w:rsidRDefault="007365DC" w:rsidP="007365DC">
            <w:pPr>
              <w:spacing w:after="80"/>
              <w:jc w:val="center"/>
              <w:rPr>
                <w:szCs w:val="20"/>
              </w:rPr>
            </w:pPr>
            <w:r w:rsidRPr="00213323">
              <w:rPr>
                <w:rFonts w:cs="Arial"/>
                <w:szCs w:val="20"/>
              </w:rPr>
              <w:t>X</w:t>
            </w:r>
          </w:p>
        </w:tc>
        <w:tc>
          <w:tcPr>
            <w:tcW w:w="720" w:type="dxa"/>
          </w:tcPr>
          <w:p w14:paraId="1CAD4C33" w14:textId="77777777" w:rsidR="007365DC" w:rsidRPr="00213323" w:rsidRDefault="007365DC" w:rsidP="007365DC">
            <w:pPr>
              <w:spacing w:after="80"/>
              <w:jc w:val="center"/>
              <w:rPr>
                <w:szCs w:val="20"/>
              </w:rPr>
            </w:pPr>
            <w:r w:rsidRPr="00213323">
              <w:rPr>
                <w:szCs w:val="20"/>
              </w:rPr>
              <w:t>X</w:t>
            </w:r>
          </w:p>
        </w:tc>
        <w:tc>
          <w:tcPr>
            <w:tcW w:w="720" w:type="dxa"/>
          </w:tcPr>
          <w:p w14:paraId="3F510397" w14:textId="77777777" w:rsidR="007365DC" w:rsidRPr="00213323" w:rsidRDefault="007365DC" w:rsidP="007365DC">
            <w:pPr>
              <w:spacing w:after="80"/>
              <w:jc w:val="center"/>
              <w:rPr>
                <w:szCs w:val="20"/>
              </w:rPr>
            </w:pPr>
            <w:r w:rsidRPr="00213323">
              <w:rPr>
                <w:szCs w:val="20"/>
              </w:rPr>
              <w:t>X</w:t>
            </w:r>
          </w:p>
        </w:tc>
        <w:tc>
          <w:tcPr>
            <w:tcW w:w="540" w:type="dxa"/>
          </w:tcPr>
          <w:p w14:paraId="22038123" w14:textId="77777777" w:rsidR="007365DC" w:rsidRPr="00213323" w:rsidRDefault="007365DC" w:rsidP="007365DC">
            <w:pPr>
              <w:spacing w:after="80"/>
              <w:jc w:val="center"/>
              <w:rPr>
                <w:szCs w:val="20"/>
              </w:rPr>
            </w:pPr>
            <w:r w:rsidRPr="00213323">
              <w:rPr>
                <w:szCs w:val="20"/>
              </w:rPr>
              <w:t>X</w:t>
            </w:r>
          </w:p>
        </w:tc>
        <w:tc>
          <w:tcPr>
            <w:tcW w:w="990" w:type="dxa"/>
          </w:tcPr>
          <w:p w14:paraId="7B7DE7EA" w14:textId="77777777" w:rsidR="007365DC" w:rsidRPr="00213323" w:rsidRDefault="007365DC" w:rsidP="007365DC">
            <w:pPr>
              <w:spacing w:after="80"/>
              <w:jc w:val="center"/>
              <w:rPr>
                <w:szCs w:val="20"/>
              </w:rPr>
            </w:pPr>
            <w:r w:rsidRPr="00213323">
              <w:rPr>
                <w:rFonts w:cs="Arial"/>
                <w:szCs w:val="20"/>
              </w:rPr>
              <w:t>X</w:t>
            </w:r>
          </w:p>
        </w:tc>
        <w:tc>
          <w:tcPr>
            <w:tcW w:w="630" w:type="dxa"/>
          </w:tcPr>
          <w:p w14:paraId="2836F1CC" w14:textId="77777777" w:rsidR="007365DC" w:rsidRPr="00213323" w:rsidRDefault="007365DC" w:rsidP="007365DC">
            <w:pPr>
              <w:spacing w:after="80"/>
              <w:jc w:val="center"/>
              <w:rPr>
                <w:szCs w:val="20"/>
              </w:rPr>
            </w:pPr>
            <w:r w:rsidRPr="00213323">
              <w:rPr>
                <w:rFonts w:cs="Arial"/>
                <w:szCs w:val="20"/>
              </w:rPr>
              <w:t>X</w:t>
            </w:r>
          </w:p>
        </w:tc>
        <w:tc>
          <w:tcPr>
            <w:tcW w:w="900" w:type="dxa"/>
          </w:tcPr>
          <w:p w14:paraId="5EE6E744" w14:textId="77777777" w:rsidR="007365DC" w:rsidRPr="00213323" w:rsidRDefault="007365DC" w:rsidP="007365DC">
            <w:pPr>
              <w:spacing w:after="80"/>
              <w:jc w:val="center"/>
              <w:rPr>
                <w:szCs w:val="20"/>
              </w:rPr>
            </w:pPr>
          </w:p>
        </w:tc>
        <w:tc>
          <w:tcPr>
            <w:tcW w:w="900" w:type="dxa"/>
          </w:tcPr>
          <w:p w14:paraId="5B42F278" w14:textId="77777777" w:rsidR="007365DC" w:rsidRPr="00213323" w:rsidRDefault="007365DC" w:rsidP="007365DC">
            <w:pPr>
              <w:spacing w:after="80"/>
              <w:jc w:val="center"/>
              <w:rPr>
                <w:szCs w:val="20"/>
              </w:rPr>
            </w:pPr>
          </w:p>
        </w:tc>
        <w:tc>
          <w:tcPr>
            <w:tcW w:w="630" w:type="dxa"/>
          </w:tcPr>
          <w:p w14:paraId="325CCC79" w14:textId="77777777" w:rsidR="007365DC" w:rsidRPr="00213323" w:rsidRDefault="007365DC" w:rsidP="007365DC">
            <w:pPr>
              <w:spacing w:after="80"/>
              <w:jc w:val="center"/>
              <w:rPr>
                <w:szCs w:val="20"/>
              </w:rPr>
            </w:pPr>
          </w:p>
        </w:tc>
        <w:tc>
          <w:tcPr>
            <w:tcW w:w="720" w:type="dxa"/>
          </w:tcPr>
          <w:p w14:paraId="2D1D007F" w14:textId="77777777" w:rsidR="007365DC" w:rsidRPr="00213323" w:rsidRDefault="007365DC" w:rsidP="007365DC">
            <w:pPr>
              <w:spacing w:after="80"/>
              <w:jc w:val="center"/>
              <w:rPr>
                <w:szCs w:val="20"/>
              </w:rPr>
            </w:pPr>
          </w:p>
        </w:tc>
      </w:tr>
      <w:tr w:rsidR="007365DC" w:rsidRPr="00213323" w14:paraId="708BB730" w14:textId="77777777" w:rsidTr="00DD3837">
        <w:tc>
          <w:tcPr>
            <w:tcW w:w="2538" w:type="dxa"/>
          </w:tcPr>
          <w:p w14:paraId="01E7340E" w14:textId="77777777"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14:paraId="1DC4A387" w14:textId="77777777" w:rsidR="007365DC" w:rsidRPr="00213323" w:rsidRDefault="007365DC" w:rsidP="007365DC">
            <w:pPr>
              <w:spacing w:after="80"/>
              <w:jc w:val="center"/>
              <w:rPr>
                <w:szCs w:val="20"/>
              </w:rPr>
            </w:pPr>
            <w:r w:rsidRPr="00213323">
              <w:rPr>
                <w:rFonts w:cs="Arial"/>
                <w:szCs w:val="20"/>
              </w:rPr>
              <w:t>X</w:t>
            </w:r>
          </w:p>
        </w:tc>
        <w:tc>
          <w:tcPr>
            <w:tcW w:w="720" w:type="dxa"/>
          </w:tcPr>
          <w:p w14:paraId="1BC22C7E" w14:textId="77777777" w:rsidR="007365DC" w:rsidRPr="00213323" w:rsidRDefault="007365DC" w:rsidP="007365DC">
            <w:pPr>
              <w:spacing w:after="80"/>
              <w:jc w:val="center"/>
              <w:rPr>
                <w:szCs w:val="20"/>
              </w:rPr>
            </w:pPr>
            <w:r w:rsidRPr="00213323">
              <w:rPr>
                <w:szCs w:val="20"/>
              </w:rPr>
              <w:t>X</w:t>
            </w:r>
          </w:p>
        </w:tc>
        <w:tc>
          <w:tcPr>
            <w:tcW w:w="720" w:type="dxa"/>
          </w:tcPr>
          <w:p w14:paraId="03319BF8" w14:textId="77777777" w:rsidR="007365DC" w:rsidRPr="00213323" w:rsidRDefault="007365DC" w:rsidP="007365DC">
            <w:pPr>
              <w:spacing w:after="80"/>
              <w:jc w:val="center"/>
              <w:rPr>
                <w:szCs w:val="20"/>
              </w:rPr>
            </w:pPr>
            <w:r w:rsidRPr="00213323">
              <w:rPr>
                <w:szCs w:val="20"/>
              </w:rPr>
              <w:t>X</w:t>
            </w:r>
          </w:p>
        </w:tc>
        <w:tc>
          <w:tcPr>
            <w:tcW w:w="540" w:type="dxa"/>
          </w:tcPr>
          <w:p w14:paraId="2139236E" w14:textId="77777777" w:rsidR="007365DC" w:rsidRPr="00213323" w:rsidRDefault="007365DC" w:rsidP="007365DC">
            <w:pPr>
              <w:spacing w:after="80"/>
              <w:jc w:val="center"/>
              <w:rPr>
                <w:szCs w:val="20"/>
              </w:rPr>
            </w:pPr>
            <w:r w:rsidRPr="00213323">
              <w:rPr>
                <w:szCs w:val="20"/>
              </w:rPr>
              <w:t>X</w:t>
            </w:r>
          </w:p>
        </w:tc>
        <w:tc>
          <w:tcPr>
            <w:tcW w:w="990" w:type="dxa"/>
          </w:tcPr>
          <w:p w14:paraId="2810FE7E" w14:textId="77777777" w:rsidR="007365DC" w:rsidRPr="00213323" w:rsidRDefault="007365DC" w:rsidP="007365DC">
            <w:pPr>
              <w:spacing w:after="80"/>
              <w:jc w:val="center"/>
              <w:rPr>
                <w:szCs w:val="20"/>
              </w:rPr>
            </w:pPr>
            <w:r w:rsidRPr="00213323">
              <w:rPr>
                <w:rFonts w:cs="Arial"/>
                <w:szCs w:val="20"/>
              </w:rPr>
              <w:t>X</w:t>
            </w:r>
          </w:p>
        </w:tc>
        <w:tc>
          <w:tcPr>
            <w:tcW w:w="630" w:type="dxa"/>
          </w:tcPr>
          <w:p w14:paraId="2EFFF5DA" w14:textId="77777777" w:rsidR="007365DC" w:rsidRPr="00213323" w:rsidRDefault="007365DC" w:rsidP="007365DC">
            <w:pPr>
              <w:spacing w:after="80"/>
              <w:jc w:val="center"/>
              <w:rPr>
                <w:szCs w:val="20"/>
              </w:rPr>
            </w:pPr>
            <w:r w:rsidRPr="00213323">
              <w:rPr>
                <w:rFonts w:cs="Arial"/>
                <w:szCs w:val="20"/>
              </w:rPr>
              <w:t>X</w:t>
            </w:r>
          </w:p>
        </w:tc>
        <w:tc>
          <w:tcPr>
            <w:tcW w:w="900" w:type="dxa"/>
          </w:tcPr>
          <w:p w14:paraId="2C876A03" w14:textId="77777777" w:rsidR="007365DC" w:rsidRPr="00213323" w:rsidRDefault="007365DC" w:rsidP="007365DC">
            <w:pPr>
              <w:spacing w:after="80"/>
              <w:jc w:val="center"/>
              <w:rPr>
                <w:szCs w:val="20"/>
              </w:rPr>
            </w:pPr>
          </w:p>
        </w:tc>
        <w:tc>
          <w:tcPr>
            <w:tcW w:w="900" w:type="dxa"/>
          </w:tcPr>
          <w:p w14:paraId="61FAC94F" w14:textId="77777777" w:rsidR="007365DC" w:rsidRPr="00213323" w:rsidRDefault="007365DC" w:rsidP="007365DC">
            <w:pPr>
              <w:spacing w:after="80"/>
              <w:jc w:val="center"/>
              <w:rPr>
                <w:szCs w:val="20"/>
              </w:rPr>
            </w:pPr>
          </w:p>
        </w:tc>
        <w:tc>
          <w:tcPr>
            <w:tcW w:w="630" w:type="dxa"/>
          </w:tcPr>
          <w:p w14:paraId="6D09BBD4" w14:textId="77777777" w:rsidR="007365DC" w:rsidRPr="00213323" w:rsidRDefault="007365DC" w:rsidP="007365DC">
            <w:pPr>
              <w:spacing w:after="80"/>
              <w:jc w:val="center"/>
              <w:rPr>
                <w:szCs w:val="20"/>
              </w:rPr>
            </w:pPr>
          </w:p>
        </w:tc>
        <w:tc>
          <w:tcPr>
            <w:tcW w:w="720" w:type="dxa"/>
          </w:tcPr>
          <w:p w14:paraId="2977B5F1" w14:textId="77777777" w:rsidR="007365DC" w:rsidRPr="00213323" w:rsidRDefault="007365DC" w:rsidP="007365DC">
            <w:pPr>
              <w:spacing w:after="80"/>
              <w:jc w:val="center"/>
              <w:rPr>
                <w:szCs w:val="20"/>
              </w:rPr>
            </w:pPr>
          </w:p>
        </w:tc>
      </w:tr>
      <w:tr w:rsidR="007365DC" w:rsidRPr="00213323" w14:paraId="45D4702E" w14:textId="77777777" w:rsidTr="00DD3837">
        <w:tc>
          <w:tcPr>
            <w:tcW w:w="2538" w:type="dxa"/>
          </w:tcPr>
          <w:p w14:paraId="3AFFA812" w14:textId="77777777"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14:paraId="7CDF8949" w14:textId="77777777" w:rsidR="007365DC" w:rsidRPr="00213323" w:rsidRDefault="007365DC" w:rsidP="007365DC">
            <w:pPr>
              <w:spacing w:after="80"/>
              <w:jc w:val="center"/>
              <w:rPr>
                <w:szCs w:val="20"/>
              </w:rPr>
            </w:pPr>
            <w:r w:rsidRPr="00213323">
              <w:rPr>
                <w:rFonts w:cs="Arial"/>
                <w:szCs w:val="20"/>
              </w:rPr>
              <w:t>X</w:t>
            </w:r>
          </w:p>
        </w:tc>
        <w:tc>
          <w:tcPr>
            <w:tcW w:w="720" w:type="dxa"/>
          </w:tcPr>
          <w:p w14:paraId="26A2B20D" w14:textId="77777777" w:rsidR="007365DC" w:rsidRPr="00213323" w:rsidRDefault="007365DC" w:rsidP="007365DC">
            <w:pPr>
              <w:spacing w:after="80"/>
              <w:jc w:val="center"/>
              <w:rPr>
                <w:szCs w:val="20"/>
              </w:rPr>
            </w:pPr>
            <w:r w:rsidRPr="00213323">
              <w:rPr>
                <w:szCs w:val="20"/>
              </w:rPr>
              <w:t>X</w:t>
            </w:r>
          </w:p>
        </w:tc>
        <w:tc>
          <w:tcPr>
            <w:tcW w:w="720" w:type="dxa"/>
          </w:tcPr>
          <w:p w14:paraId="4A95725E" w14:textId="77777777" w:rsidR="007365DC" w:rsidRPr="00213323" w:rsidRDefault="007365DC" w:rsidP="007365DC">
            <w:pPr>
              <w:spacing w:after="80"/>
              <w:jc w:val="center"/>
              <w:rPr>
                <w:szCs w:val="20"/>
              </w:rPr>
            </w:pPr>
            <w:r w:rsidRPr="00213323">
              <w:rPr>
                <w:szCs w:val="20"/>
              </w:rPr>
              <w:t>X</w:t>
            </w:r>
          </w:p>
        </w:tc>
        <w:tc>
          <w:tcPr>
            <w:tcW w:w="540" w:type="dxa"/>
          </w:tcPr>
          <w:p w14:paraId="62514B3A" w14:textId="77777777" w:rsidR="007365DC" w:rsidRPr="00213323" w:rsidRDefault="007365DC" w:rsidP="007365DC">
            <w:pPr>
              <w:spacing w:after="80"/>
              <w:jc w:val="center"/>
              <w:rPr>
                <w:szCs w:val="20"/>
              </w:rPr>
            </w:pPr>
            <w:r w:rsidRPr="00213323">
              <w:rPr>
                <w:szCs w:val="20"/>
              </w:rPr>
              <w:t>X</w:t>
            </w:r>
          </w:p>
        </w:tc>
        <w:tc>
          <w:tcPr>
            <w:tcW w:w="990" w:type="dxa"/>
          </w:tcPr>
          <w:p w14:paraId="63BFCA0F" w14:textId="77777777" w:rsidR="007365DC" w:rsidRPr="00213323" w:rsidRDefault="007365DC" w:rsidP="007365DC">
            <w:pPr>
              <w:spacing w:after="80"/>
              <w:jc w:val="center"/>
              <w:rPr>
                <w:szCs w:val="20"/>
              </w:rPr>
            </w:pPr>
            <w:r w:rsidRPr="00213323">
              <w:rPr>
                <w:rFonts w:cs="Arial"/>
                <w:szCs w:val="20"/>
              </w:rPr>
              <w:t>X</w:t>
            </w:r>
          </w:p>
        </w:tc>
        <w:tc>
          <w:tcPr>
            <w:tcW w:w="630" w:type="dxa"/>
          </w:tcPr>
          <w:p w14:paraId="4FB7810F" w14:textId="77777777" w:rsidR="007365DC" w:rsidRPr="00213323" w:rsidRDefault="007365DC" w:rsidP="007365DC">
            <w:pPr>
              <w:spacing w:after="80"/>
              <w:jc w:val="center"/>
              <w:rPr>
                <w:szCs w:val="20"/>
              </w:rPr>
            </w:pPr>
            <w:r w:rsidRPr="00213323">
              <w:rPr>
                <w:rFonts w:cs="Arial"/>
                <w:szCs w:val="20"/>
              </w:rPr>
              <w:t>X</w:t>
            </w:r>
          </w:p>
        </w:tc>
        <w:tc>
          <w:tcPr>
            <w:tcW w:w="900" w:type="dxa"/>
          </w:tcPr>
          <w:p w14:paraId="4DDEED99" w14:textId="77777777" w:rsidR="007365DC" w:rsidRPr="00213323" w:rsidRDefault="007365DC" w:rsidP="007365DC">
            <w:pPr>
              <w:spacing w:after="80"/>
              <w:jc w:val="center"/>
              <w:rPr>
                <w:szCs w:val="20"/>
              </w:rPr>
            </w:pPr>
          </w:p>
        </w:tc>
        <w:tc>
          <w:tcPr>
            <w:tcW w:w="900" w:type="dxa"/>
          </w:tcPr>
          <w:p w14:paraId="7C4DD58E" w14:textId="77777777" w:rsidR="007365DC" w:rsidRPr="00213323" w:rsidRDefault="007365DC" w:rsidP="007365DC">
            <w:pPr>
              <w:spacing w:after="80"/>
              <w:jc w:val="center"/>
              <w:rPr>
                <w:szCs w:val="20"/>
              </w:rPr>
            </w:pPr>
          </w:p>
        </w:tc>
        <w:tc>
          <w:tcPr>
            <w:tcW w:w="630" w:type="dxa"/>
          </w:tcPr>
          <w:p w14:paraId="510693A8" w14:textId="77777777" w:rsidR="007365DC" w:rsidRPr="00213323" w:rsidRDefault="007365DC" w:rsidP="007365DC">
            <w:pPr>
              <w:spacing w:after="80"/>
              <w:jc w:val="center"/>
              <w:rPr>
                <w:szCs w:val="20"/>
              </w:rPr>
            </w:pPr>
          </w:p>
        </w:tc>
        <w:tc>
          <w:tcPr>
            <w:tcW w:w="720" w:type="dxa"/>
          </w:tcPr>
          <w:p w14:paraId="045B839A" w14:textId="77777777" w:rsidR="007365DC" w:rsidRPr="00213323" w:rsidRDefault="007365DC" w:rsidP="007365DC">
            <w:pPr>
              <w:spacing w:after="80"/>
              <w:jc w:val="center"/>
              <w:rPr>
                <w:szCs w:val="20"/>
              </w:rPr>
            </w:pPr>
          </w:p>
        </w:tc>
      </w:tr>
      <w:tr w:rsidR="007365DC" w:rsidRPr="00213323" w14:paraId="0D812DCC" w14:textId="77777777" w:rsidTr="00DD3837">
        <w:tc>
          <w:tcPr>
            <w:tcW w:w="2538" w:type="dxa"/>
          </w:tcPr>
          <w:p w14:paraId="01E06843" w14:textId="77777777"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14:paraId="190C73C3" w14:textId="77777777" w:rsidR="007365DC" w:rsidRPr="00213323" w:rsidRDefault="007365DC" w:rsidP="007365DC">
            <w:pPr>
              <w:spacing w:after="80"/>
              <w:jc w:val="center"/>
              <w:rPr>
                <w:szCs w:val="20"/>
              </w:rPr>
            </w:pPr>
            <w:r w:rsidRPr="00213323">
              <w:rPr>
                <w:rFonts w:cs="Arial"/>
                <w:szCs w:val="20"/>
              </w:rPr>
              <w:t>X</w:t>
            </w:r>
          </w:p>
        </w:tc>
        <w:tc>
          <w:tcPr>
            <w:tcW w:w="720" w:type="dxa"/>
          </w:tcPr>
          <w:p w14:paraId="0DC1B3C5" w14:textId="77777777" w:rsidR="007365DC" w:rsidRPr="00213323" w:rsidRDefault="007365DC" w:rsidP="007365DC">
            <w:pPr>
              <w:spacing w:after="80"/>
              <w:jc w:val="center"/>
              <w:rPr>
                <w:szCs w:val="20"/>
              </w:rPr>
            </w:pPr>
            <w:r w:rsidRPr="00213323">
              <w:rPr>
                <w:szCs w:val="20"/>
              </w:rPr>
              <w:t>X</w:t>
            </w:r>
          </w:p>
        </w:tc>
        <w:tc>
          <w:tcPr>
            <w:tcW w:w="720" w:type="dxa"/>
          </w:tcPr>
          <w:p w14:paraId="5B1A5253" w14:textId="77777777" w:rsidR="007365DC" w:rsidRPr="00213323" w:rsidRDefault="007365DC" w:rsidP="007365DC">
            <w:pPr>
              <w:spacing w:after="80"/>
              <w:jc w:val="center"/>
              <w:rPr>
                <w:szCs w:val="20"/>
              </w:rPr>
            </w:pPr>
            <w:r w:rsidRPr="00213323">
              <w:rPr>
                <w:szCs w:val="20"/>
              </w:rPr>
              <w:t>X</w:t>
            </w:r>
          </w:p>
        </w:tc>
        <w:tc>
          <w:tcPr>
            <w:tcW w:w="540" w:type="dxa"/>
          </w:tcPr>
          <w:p w14:paraId="1BD5181D" w14:textId="77777777" w:rsidR="007365DC" w:rsidRPr="00213323" w:rsidRDefault="007365DC" w:rsidP="007365DC">
            <w:pPr>
              <w:spacing w:after="80"/>
              <w:jc w:val="center"/>
              <w:rPr>
                <w:szCs w:val="20"/>
              </w:rPr>
            </w:pPr>
            <w:r w:rsidRPr="00213323">
              <w:rPr>
                <w:szCs w:val="20"/>
              </w:rPr>
              <w:t>X</w:t>
            </w:r>
          </w:p>
        </w:tc>
        <w:tc>
          <w:tcPr>
            <w:tcW w:w="990" w:type="dxa"/>
          </w:tcPr>
          <w:p w14:paraId="590AE1D5" w14:textId="77777777" w:rsidR="007365DC" w:rsidRPr="00213323" w:rsidRDefault="007365DC" w:rsidP="007365DC">
            <w:pPr>
              <w:spacing w:after="80"/>
              <w:jc w:val="center"/>
              <w:rPr>
                <w:szCs w:val="20"/>
              </w:rPr>
            </w:pPr>
            <w:r w:rsidRPr="00213323">
              <w:rPr>
                <w:rFonts w:cs="Arial"/>
                <w:szCs w:val="20"/>
              </w:rPr>
              <w:t>X</w:t>
            </w:r>
          </w:p>
        </w:tc>
        <w:tc>
          <w:tcPr>
            <w:tcW w:w="630" w:type="dxa"/>
          </w:tcPr>
          <w:p w14:paraId="1186854B" w14:textId="77777777" w:rsidR="007365DC" w:rsidRPr="00213323" w:rsidRDefault="007365DC" w:rsidP="007365DC">
            <w:pPr>
              <w:spacing w:after="80"/>
              <w:jc w:val="center"/>
              <w:rPr>
                <w:szCs w:val="20"/>
              </w:rPr>
            </w:pPr>
            <w:r w:rsidRPr="00213323">
              <w:rPr>
                <w:rFonts w:cs="Arial"/>
                <w:szCs w:val="20"/>
              </w:rPr>
              <w:t>X</w:t>
            </w:r>
          </w:p>
        </w:tc>
        <w:tc>
          <w:tcPr>
            <w:tcW w:w="900" w:type="dxa"/>
          </w:tcPr>
          <w:p w14:paraId="70B44AB6" w14:textId="77777777" w:rsidR="007365DC" w:rsidRPr="00213323" w:rsidRDefault="007365DC" w:rsidP="007365DC">
            <w:pPr>
              <w:spacing w:after="80"/>
              <w:jc w:val="center"/>
              <w:rPr>
                <w:szCs w:val="20"/>
              </w:rPr>
            </w:pPr>
          </w:p>
        </w:tc>
        <w:tc>
          <w:tcPr>
            <w:tcW w:w="900" w:type="dxa"/>
          </w:tcPr>
          <w:p w14:paraId="4FA3185C" w14:textId="77777777" w:rsidR="007365DC" w:rsidRPr="00213323" w:rsidRDefault="007365DC" w:rsidP="007365DC">
            <w:pPr>
              <w:spacing w:after="80"/>
              <w:jc w:val="center"/>
              <w:rPr>
                <w:szCs w:val="20"/>
              </w:rPr>
            </w:pPr>
          </w:p>
        </w:tc>
        <w:tc>
          <w:tcPr>
            <w:tcW w:w="630" w:type="dxa"/>
          </w:tcPr>
          <w:p w14:paraId="3EEA5F28" w14:textId="77777777" w:rsidR="007365DC" w:rsidRPr="00213323" w:rsidRDefault="007365DC" w:rsidP="007365DC">
            <w:pPr>
              <w:spacing w:after="80"/>
              <w:jc w:val="center"/>
              <w:rPr>
                <w:szCs w:val="20"/>
              </w:rPr>
            </w:pPr>
          </w:p>
        </w:tc>
        <w:tc>
          <w:tcPr>
            <w:tcW w:w="720" w:type="dxa"/>
          </w:tcPr>
          <w:p w14:paraId="40516449" w14:textId="77777777" w:rsidR="007365DC" w:rsidRPr="00213323" w:rsidRDefault="007365DC" w:rsidP="007365DC">
            <w:pPr>
              <w:spacing w:after="80"/>
              <w:jc w:val="center"/>
              <w:rPr>
                <w:szCs w:val="20"/>
              </w:rPr>
            </w:pPr>
          </w:p>
        </w:tc>
      </w:tr>
      <w:tr w:rsidR="007365DC" w:rsidRPr="00213323" w14:paraId="66CE19AC" w14:textId="77777777" w:rsidTr="00DD3837">
        <w:tc>
          <w:tcPr>
            <w:tcW w:w="2538" w:type="dxa"/>
          </w:tcPr>
          <w:p w14:paraId="2FC6A674" w14:textId="77777777" w:rsidR="007365DC" w:rsidRPr="00213323" w:rsidRDefault="00087CB0" w:rsidP="007365DC">
            <w:pPr>
              <w:spacing w:after="80"/>
              <w:rPr>
                <w:sz w:val="20"/>
                <w:szCs w:val="20"/>
                <w:vertAlign w:val="superscript"/>
              </w:rPr>
            </w:pPr>
            <w:ins w:id="32721" w:author="Author">
              <w:r>
                <w:rPr>
                  <w:sz w:val="20"/>
                  <w:szCs w:val="20"/>
                </w:rPr>
                <w:lastRenderedPageBreak/>
                <w:t>Rx_GaussianNoise,</w:t>
              </w:r>
              <w:r w:rsidRPr="00213323">
                <w:rPr>
                  <w:sz w:val="20"/>
                  <w:szCs w:val="20"/>
                </w:rPr>
                <w:t xml:space="preserve"> </w:t>
              </w:r>
            </w:ins>
            <w:r w:rsidR="007365DC" w:rsidRPr="00213323">
              <w:rPr>
                <w:sz w:val="20"/>
                <w:szCs w:val="20"/>
              </w:rPr>
              <w:t>Rx_Noise</w:t>
            </w:r>
            <w:ins w:id="32722" w:author="Author">
              <w:del w:id="32723" w:author="Author">
                <w:r w:rsidR="007365DC" w:rsidDel="00087CB0">
                  <w:rPr>
                    <w:sz w:val="20"/>
                    <w:szCs w:val="20"/>
                  </w:rPr>
                  <w:delText>, Rx_GaussianNoise</w:delText>
                </w:r>
              </w:del>
            </w:ins>
          </w:p>
        </w:tc>
        <w:tc>
          <w:tcPr>
            <w:tcW w:w="630" w:type="dxa"/>
          </w:tcPr>
          <w:p w14:paraId="72EC8495" w14:textId="77777777" w:rsidR="007365DC" w:rsidRPr="00213323" w:rsidRDefault="007365DC" w:rsidP="007365DC">
            <w:pPr>
              <w:spacing w:after="80"/>
              <w:jc w:val="center"/>
              <w:rPr>
                <w:szCs w:val="20"/>
              </w:rPr>
            </w:pPr>
            <w:r w:rsidRPr="00213323">
              <w:rPr>
                <w:rFonts w:cs="Arial"/>
                <w:szCs w:val="20"/>
              </w:rPr>
              <w:t>X</w:t>
            </w:r>
          </w:p>
        </w:tc>
        <w:tc>
          <w:tcPr>
            <w:tcW w:w="720" w:type="dxa"/>
          </w:tcPr>
          <w:p w14:paraId="76A73D2A" w14:textId="77777777" w:rsidR="007365DC" w:rsidRPr="00213323" w:rsidRDefault="007365DC" w:rsidP="007365DC">
            <w:pPr>
              <w:spacing w:after="80"/>
              <w:jc w:val="center"/>
              <w:rPr>
                <w:szCs w:val="20"/>
              </w:rPr>
            </w:pPr>
            <w:r w:rsidRPr="00213323">
              <w:rPr>
                <w:szCs w:val="20"/>
              </w:rPr>
              <w:t>X</w:t>
            </w:r>
          </w:p>
        </w:tc>
        <w:tc>
          <w:tcPr>
            <w:tcW w:w="720" w:type="dxa"/>
          </w:tcPr>
          <w:p w14:paraId="08E269F9" w14:textId="77777777" w:rsidR="007365DC" w:rsidRPr="00213323" w:rsidRDefault="007365DC" w:rsidP="007365DC">
            <w:pPr>
              <w:spacing w:after="80"/>
              <w:jc w:val="center"/>
              <w:rPr>
                <w:szCs w:val="20"/>
              </w:rPr>
            </w:pPr>
            <w:r w:rsidRPr="00213323">
              <w:rPr>
                <w:szCs w:val="20"/>
              </w:rPr>
              <w:t>X</w:t>
            </w:r>
          </w:p>
        </w:tc>
        <w:tc>
          <w:tcPr>
            <w:tcW w:w="540" w:type="dxa"/>
          </w:tcPr>
          <w:p w14:paraId="710836B8" w14:textId="77777777" w:rsidR="007365DC" w:rsidRPr="00213323" w:rsidRDefault="007365DC" w:rsidP="007365DC">
            <w:pPr>
              <w:spacing w:after="80"/>
              <w:jc w:val="center"/>
              <w:rPr>
                <w:szCs w:val="20"/>
              </w:rPr>
            </w:pPr>
            <w:r w:rsidRPr="00213323">
              <w:rPr>
                <w:szCs w:val="20"/>
              </w:rPr>
              <w:t>X</w:t>
            </w:r>
          </w:p>
        </w:tc>
        <w:tc>
          <w:tcPr>
            <w:tcW w:w="990" w:type="dxa"/>
          </w:tcPr>
          <w:p w14:paraId="632812B3" w14:textId="77777777" w:rsidR="007365DC" w:rsidRPr="00213323" w:rsidRDefault="007365DC" w:rsidP="007365DC">
            <w:pPr>
              <w:spacing w:after="80"/>
              <w:jc w:val="center"/>
              <w:rPr>
                <w:szCs w:val="20"/>
              </w:rPr>
            </w:pPr>
            <w:r w:rsidRPr="00213323">
              <w:rPr>
                <w:rFonts w:cs="Arial"/>
                <w:szCs w:val="20"/>
              </w:rPr>
              <w:t>X</w:t>
            </w:r>
          </w:p>
        </w:tc>
        <w:tc>
          <w:tcPr>
            <w:tcW w:w="630" w:type="dxa"/>
          </w:tcPr>
          <w:p w14:paraId="13623F90" w14:textId="77777777" w:rsidR="007365DC" w:rsidRPr="00213323" w:rsidRDefault="007365DC" w:rsidP="007365DC">
            <w:pPr>
              <w:spacing w:after="80"/>
              <w:jc w:val="center"/>
              <w:rPr>
                <w:szCs w:val="20"/>
              </w:rPr>
            </w:pPr>
            <w:r w:rsidRPr="00213323">
              <w:rPr>
                <w:rFonts w:cs="Arial"/>
                <w:szCs w:val="20"/>
              </w:rPr>
              <w:t>X</w:t>
            </w:r>
          </w:p>
        </w:tc>
        <w:tc>
          <w:tcPr>
            <w:tcW w:w="900" w:type="dxa"/>
          </w:tcPr>
          <w:p w14:paraId="3B2D2552" w14:textId="77777777" w:rsidR="007365DC" w:rsidRPr="00213323" w:rsidRDefault="007365DC" w:rsidP="007365DC">
            <w:pPr>
              <w:spacing w:after="80"/>
              <w:jc w:val="center"/>
              <w:rPr>
                <w:szCs w:val="20"/>
              </w:rPr>
            </w:pPr>
          </w:p>
        </w:tc>
        <w:tc>
          <w:tcPr>
            <w:tcW w:w="900" w:type="dxa"/>
          </w:tcPr>
          <w:p w14:paraId="4DFD827F" w14:textId="77777777" w:rsidR="007365DC" w:rsidRPr="00213323" w:rsidRDefault="007365DC" w:rsidP="007365DC">
            <w:pPr>
              <w:spacing w:after="80"/>
              <w:jc w:val="center"/>
              <w:rPr>
                <w:szCs w:val="20"/>
              </w:rPr>
            </w:pPr>
          </w:p>
        </w:tc>
        <w:tc>
          <w:tcPr>
            <w:tcW w:w="630" w:type="dxa"/>
          </w:tcPr>
          <w:p w14:paraId="11841576" w14:textId="77777777" w:rsidR="007365DC" w:rsidRPr="00213323" w:rsidRDefault="007365DC" w:rsidP="007365DC">
            <w:pPr>
              <w:spacing w:after="80"/>
              <w:jc w:val="center"/>
              <w:rPr>
                <w:szCs w:val="20"/>
              </w:rPr>
            </w:pPr>
          </w:p>
        </w:tc>
        <w:tc>
          <w:tcPr>
            <w:tcW w:w="720" w:type="dxa"/>
          </w:tcPr>
          <w:p w14:paraId="133802BF" w14:textId="77777777" w:rsidR="007365DC" w:rsidRPr="00213323" w:rsidRDefault="007365DC" w:rsidP="007365DC">
            <w:pPr>
              <w:spacing w:after="80"/>
              <w:jc w:val="center"/>
              <w:rPr>
                <w:szCs w:val="20"/>
              </w:rPr>
            </w:pPr>
          </w:p>
        </w:tc>
      </w:tr>
      <w:tr w:rsidR="007365DC" w:rsidRPr="00213323" w14:paraId="7E7820ED" w14:textId="77777777" w:rsidTr="00DD3837">
        <w:trPr>
          <w:ins w:id="32724" w:author="Author"/>
        </w:trPr>
        <w:tc>
          <w:tcPr>
            <w:tcW w:w="2538" w:type="dxa"/>
          </w:tcPr>
          <w:p w14:paraId="0BBBD5D9" w14:textId="77777777" w:rsidR="007365DC" w:rsidRPr="00213323" w:rsidRDefault="007365DC" w:rsidP="007365DC">
            <w:pPr>
              <w:spacing w:after="80"/>
              <w:rPr>
                <w:ins w:id="32725" w:author="Author"/>
                <w:rFonts w:cs="Arial"/>
                <w:sz w:val="20"/>
                <w:szCs w:val="20"/>
              </w:rPr>
            </w:pPr>
            <w:ins w:id="32726" w:author="Author">
              <w:r>
                <w:rPr>
                  <w:rFonts w:cs="Arial"/>
                  <w:sz w:val="20"/>
                  <w:szCs w:val="20"/>
                </w:rPr>
                <w:t>Rx_R</w:t>
              </w:r>
              <w:del w:id="32727" w:author="Author">
                <w:r w:rsidDel="00564EF6">
                  <w:rPr>
                    <w:rFonts w:cs="Arial"/>
                    <w:sz w:val="20"/>
                    <w:szCs w:val="20"/>
                  </w:rPr>
                  <w:delText>Rx_UniformNoise</w:delText>
                </w:r>
              </w:del>
            </w:ins>
          </w:p>
        </w:tc>
        <w:tc>
          <w:tcPr>
            <w:tcW w:w="630" w:type="dxa"/>
          </w:tcPr>
          <w:p w14:paraId="40078AB2" w14:textId="77777777" w:rsidR="007365DC" w:rsidRPr="00213323" w:rsidRDefault="007365DC" w:rsidP="007365DC">
            <w:pPr>
              <w:spacing w:after="80"/>
              <w:jc w:val="center"/>
              <w:rPr>
                <w:ins w:id="32728" w:author="Author"/>
                <w:rFonts w:cs="Arial"/>
                <w:szCs w:val="20"/>
              </w:rPr>
            </w:pPr>
            <w:ins w:id="32729" w:author="Author">
              <w:r w:rsidRPr="00213323">
                <w:rPr>
                  <w:rFonts w:cs="Arial"/>
                  <w:szCs w:val="20"/>
                </w:rPr>
                <w:t>X</w:t>
              </w:r>
              <w:del w:id="32730" w:author="Author">
                <w:r w:rsidRPr="00213323" w:rsidDel="009E504B">
                  <w:rPr>
                    <w:rFonts w:cs="Arial"/>
                    <w:szCs w:val="20"/>
                  </w:rPr>
                  <w:delText>X</w:delText>
                </w:r>
              </w:del>
            </w:ins>
          </w:p>
        </w:tc>
        <w:tc>
          <w:tcPr>
            <w:tcW w:w="720" w:type="dxa"/>
          </w:tcPr>
          <w:p w14:paraId="7C60B696" w14:textId="77777777" w:rsidR="007365DC" w:rsidRPr="00213323" w:rsidRDefault="007365DC" w:rsidP="007365DC">
            <w:pPr>
              <w:spacing w:after="80"/>
              <w:jc w:val="center"/>
              <w:rPr>
                <w:ins w:id="32731" w:author="Author"/>
                <w:szCs w:val="20"/>
              </w:rPr>
            </w:pPr>
            <w:ins w:id="32732" w:author="Author">
              <w:r w:rsidRPr="00213323">
                <w:rPr>
                  <w:szCs w:val="20"/>
                </w:rPr>
                <w:t>X</w:t>
              </w:r>
              <w:del w:id="32733" w:author="Author">
                <w:r w:rsidRPr="00213323" w:rsidDel="009E504B">
                  <w:rPr>
                    <w:szCs w:val="20"/>
                  </w:rPr>
                  <w:delText>X</w:delText>
                </w:r>
              </w:del>
            </w:ins>
          </w:p>
        </w:tc>
        <w:tc>
          <w:tcPr>
            <w:tcW w:w="720" w:type="dxa"/>
          </w:tcPr>
          <w:p w14:paraId="25499639" w14:textId="77777777" w:rsidR="007365DC" w:rsidRPr="00213323" w:rsidRDefault="007365DC" w:rsidP="007365DC">
            <w:pPr>
              <w:spacing w:after="80"/>
              <w:jc w:val="center"/>
              <w:rPr>
                <w:ins w:id="32734" w:author="Author"/>
                <w:szCs w:val="20"/>
              </w:rPr>
            </w:pPr>
            <w:ins w:id="32735" w:author="Author">
              <w:r w:rsidRPr="00213323">
                <w:rPr>
                  <w:szCs w:val="20"/>
                </w:rPr>
                <w:t>X</w:t>
              </w:r>
              <w:del w:id="32736" w:author="Author">
                <w:r w:rsidRPr="00213323" w:rsidDel="009E504B">
                  <w:rPr>
                    <w:szCs w:val="20"/>
                  </w:rPr>
                  <w:delText>X</w:delText>
                </w:r>
              </w:del>
            </w:ins>
          </w:p>
        </w:tc>
        <w:tc>
          <w:tcPr>
            <w:tcW w:w="540" w:type="dxa"/>
          </w:tcPr>
          <w:p w14:paraId="1314DAC2" w14:textId="77777777" w:rsidR="007365DC" w:rsidRPr="00213323" w:rsidRDefault="007365DC" w:rsidP="007365DC">
            <w:pPr>
              <w:spacing w:after="80"/>
              <w:jc w:val="center"/>
              <w:rPr>
                <w:ins w:id="32737" w:author="Author"/>
                <w:szCs w:val="20"/>
              </w:rPr>
            </w:pPr>
            <w:ins w:id="32738" w:author="Author">
              <w:r w:rsidRPr="00213323">
                <w:rPr>
                  <w:szCs w:val="20"/>
                </w:rPr>
                <w:t>X</w:t>
              </w:r>
              <w:del w:id="32739" w:author="Author">
                <w:r w:rsidRPr="00213323" w:rsidDel="009E504B">
                  <w:rPr>
                    <w:szCs w:val="20"/>
                  </w:rPr>
                  <w:delText>X</w:delText>
                </w:r>
              </w:del>
            </w:ins>
          </w:p>
        </w:tc>
        <w:tc>
          <w:tcPr>
            <w:tcW w:w="990" w:type="dxa"/>
          </w:tcPr>
          <w:p w14:paraId="2218F3FC" w14:textId="77777777" w:rsidR="007365DC" w:rsidRPr="00213323" w:rsidRDefault="007365DC" w:rsidP="007365DC">
            <w:pPr>
              <w:spacing w:after="80"/>
              <w:jc w:val="center"/>
              <w:rPr>
                <w:ins w:id="32740" w:author="Author"/>
                <w:rFonts w:cs="Arial"/>
                <w:szCs w:val="20"/>
              </w:rPr>
            </w:pPr>
            <w:ins w:id="32741" w:author="Author">
              <w:r w:rsidRPr="00213323">
                <w:rPr>
                  <w:rFonts w:cs="Arial"/>
                  <w:szCs w:val="20"/>
                </w:rPr>
                <w:t>X</w:t>
              </w:r>
              <w:del w:id="32742" w:author="Author">
                <w:r w:rsidRPr="00213323" w:rsidDel="009E504B">
                  <w:rPr>
                    <w:rFonts w:cs="Arial"/>
                    <w:szCs w:val="20"/>
                  </w:rPr>
                  <w:delText>X</w:delText>
                </w:r>
              </w:del>
            </w:ins>
          </w:p>
        </w:tc>
        <w:tc>
          <w:tcPr>
            <w:tcW w:w="630" w:type="dxa"/>
          </w:tcPr>
          <w:p w14:paraId="3254C42B" w14:textId="77777777" w:rsidR="007365DC" w:rsidRPr="00213323" w:rsidRDefault="007365DC" w:rsidP="007365DC">
            <w:pPr>
              <w:spacing w:after="80"/>
              <w:jc w:val="center"/>
              <w:rPr>
                <w:ins w:id="32743" w:author="Author"/>
                <w:rFonts w:cs="Arial"/>
                <w:szCs w:val="20"/>
              </w:rPr>
            </w:pPr>
            <w:ins w:id="32744" w:author="Author">
              <w:r w:rsidRPr="00213323">
                <w:rPr>
                  <w:rFonts w:cs="Arial"/>
                  <w:szCs w:val="20"/>
                </w:rPr>
                <w:t>X</w:t>
              </w:r>
              <w:del w:id="32745" w:author="Author">
                <w:r w:rsidRPr="00213323" w:rsidDel="009E504B">
                  <w:rPr>
                    <w:rFonts w:cs="Arial"/>
                    <w:szCs w:val="20"/>
                  </w:rPr>
                  <w:delText>X</w:delText>
                </w:r>
              </w:del>
            </w:ins>
          </w:p>
        </w:tc>
        <w:tc>
          <w:tcPr>
            <w:tcW w:w="900" w:type="dxa"/>
          </w:tcPr>
          <w:p w14:paraId="78F6733E" w14:textId="77777777" w:rsidR="007365DC" w:rsidRPr="00213323" w:rsidRDefault="007365DC" w:rsidP="007365DC">
            <w:pPr>
              <w:spacing w:after="80"/>
              <w:jc w:val="center"/>
              <w:rPr>
                <w:ins w:id="32746" w:author="Author"/>
                <w:rFonts w:cs="Arial"/>
                <w:b/>
                <w:szCs w:val="20"/>
              </w:rPr>
            </w:pPr>
          </w:p>
        </w:tc>
        <w:tc>
          <w:tcPr>
            <w:tcW w:w="900" w:type="dxa"/>
          </w:tcPr>
          <w:p w14:paraId="21B0189F" w14:textId="77777777" w:rsidR="007365DC" w:rsidRPr="00213323" w:rsidRDefault="007365DC" w:rsidP="007365DC">
            <w:pPr>
              <w:spacing w:after="80"/>
              <w:jc w:val="center"/>
              <w:rPr>
                <w:ins w:id="32747" w:author="Author"/>
                <w:rFonts w:cs="Arial"/>
                <w:b/>
                <w:szCs w:val="20"/>
              </w:rPr>
            </w:pPr>
          </w:p>
        </w:tc>
        <w:tc>
          <w:tcPr>
            <w:tcW w:w="630" w:type="dxa"/>
          </w:tcPr>
          <w:p w14:paraId="7BAD526A" w14:textId="77777777" w:rsidR="007365DC" w:rsidRPr="00213323" w:rsidRDefault="007365DC" w:rsidP="007365DC">
            <w:pPr>
              <w:spacing w:after="80"/>
              <w:jc w:val="center"/>
              <w:rPr>
                <w:ins w:id="32748" w:author="Author"/>
                <w:rFonts w:cs="Arial"/>
                <w:b/>
                <w:szCs w:val="20"/>
              </w:rPr>
            </w:pPr>
          </w:p>
        </w:tc>
        <w:tc>
          <w:tcPr>
            <w:tcW w:w="720" w:type="dxa"/>
          </w:tcPr>
          <w:p w14:paraId="433FB7BA" w14:textId="77777777" w:rsidR="007365DC" w:rsidRPr="00213323" w:rsidRDefault="007365DC" w:rsidP="007365DC">
            <w:pPr>
              <w:spacing w:after="80"/>
              <w:jc w:val="center"/>
              <w:rPr>
                <w:ins w:id="32749" w:author="Author"/>
                <w:rFonts w:cs="Arial"/>
                <w:b/>
                <w:szCs w:val="20"/>
              </w:rPr>
            </w:pPr>
          </w:p>
        </w:tc>
      </w:tr>
      <w:tr w:rsidR="007365DC" w:rsidRPr="00213323" w14:paraId="0CDA9AB0" w14:textId="77777777" w:rsidTr="00DD3837">
        <w:tc>
          <w:tcPr>
            <w:tcW w:w="2538" w:type="dxa"/>
          </w:tcPr>
          <w:p w14:paraId="61941370" w14:textId="77777777"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14:paraId="08BAACE5" w14:textId="77777777" w:rsidR="007365DC" w:rsidRPr="00213323" w:rsidRDefault="007365DC" w:rsidP="007365DC">
            <w:pPr>
              <w:spacing w:after="80"/>
              <w:jc w:val="center"/>
              <w:rPr>
                <w:szCs w:val="20"/>
              </w:rPr>
            </w:pPr>
            <w:r w:rsidRPr="00213323">
              <w:rPr>
                <w:rFonts w:cs="Arial"/>
                <w:szCs w:val="20"/>
              </w:rPr>
              <w:t>X</w:t>
            </w:r>
          </w:p>
        </w:tc>
        <w:tc>
          <w:tcPr>
            <w:tcW w:w="720" w:type="dxa"/>
          </w:tcPr>
          <w:p w14:paraId="7C8794AB" w14:textId="77777777" w:rsidR="007365DC" w:rsidRPr="00213323" w:rsidRDefault="007365DC" w:rsidP="007365DC">
            <w:pPr>
              <w:spacing w:after="80"/>
              <w:jc w:val="center"/>
              <w:rPr>
                <w:szCs w:val="20"/>
              </w:rPr>
            </w:pPr>
            <w:r w:rsidRPr="00213323">
              <w:rPr>
                <w:szCs w:val="20"/>
              </w:rPr>
              <w:t>X</w:t>
            </w:r>
          </w:p>
        </w:tc>
        <w:tc>
          <w:tcPr>
            <w:tcW w:w="720" w:type="dxa"/>
          </w:tcPr>
          <w:p w14:paraId="785F6F43" w14:textId="77777777" w:rsidR="007365DC" w:rsidRPr="00213323" w:rsidRDefault="007365DC" w:rsidP="007365DC">
            <w:pPr>
              <w:spacing w:after="80"/>
              <w:jc w:val="center"/>
              <w:rPr>
                <w:szCs w:val="20"/>
              </w:rPr>
            </w:pPr>
            <w:r w:rsidRPr="00213323">
              <w:rPr>
                <w:szCs w:val="20"/>
              </w:rPr>
              <w:t>X</w:t>
            </w:r>
          </w:p>
        </w:tc>
        <w:tc>
          <w:tcPr>
            <w:tcW w:w="540" w:type="dxa"/>
          </w:tcPr>
          <w:p w14:paraId="003C4306" w14:textId="77777777" w:rsidR="007365DC" w:rsidRPr="00213323" w:rsidRDefault="007365DC" w:rsidP="007365DC">
            <w:pPr>
              <w:spacing w:after="80"/>
              <w:jc w:val="center"/>
              <w:rPr>
                <w:szCs w:val="20"/>
              </w:rPr>
            </w:pPr>
            <w:r w:rsidRPr="00213323">
              <w:rPr>
                <w:szCs w:val="20"/>
              </w:rPr>
              <w:t>X</w:t>
            </w:r>
          </w:p>
        </w:tc>
        <w:tc>
          <w:tcPr>
            <w:tcW w:w="990" w:type="dxa"/>
          </w:tcPr>
          <w:p w14:paraId="22E3DD07" w14:textId="77777777" w:rsidR="007365DC" w:rsidRPr="00213323" w:rsidRDefault="007365DC" w:rsidP="007365DC">
            <w:pPr>
              <w:spacing w:after="80"/>
              <w:jc w:val="center"/>
              <w:rPr>
                <w:szCs w:val="20"/>
              </w:rPr>
            </w:pPr>
            <w:r w:rsidRPr="00213323">
              <w:rPr>
                <w:rFonts w:cs="Arial"/>
                <w:szCs w:val="20"/>
              </w:rPr>
              <w:t>X</w:t>
            </w:r>
          </w:p>
        </w:tc>
        <w:tc>
          <w:tcPr>
            <w:tcW w:w="630" w:type="dxa"/>
          </w:tcPr>
          <w:p w14:paraId="1AA31097" w14:textId="77777777" w:rsidR="007365DC" w:rsidRPr="00213323" w:rsidRDefault="007365DC" w:rsidP="007365DC">
            <w:pPr>
              <w:spacing w:after="80"/>
              <w:jc w:val="center"/>
              <w:rPr>
                <w:szCs w:val="20"/>
              </w:rPr>
            </w:pPr>
            <w:r w:rsidRPr="00213323">
              <w:rPr>
                <w:rFonts w:cs="Arial"/>
                <w:szCs w:val="20"/>
              </w:rPr>
              <w:t>X</w:t>
            </w:r>
          </w:p>
        </w:tc>
        <w:tc>
          <w:tcPr>
            <w:tcW w:w="900" w:type="dxa"/>
          </w:tcPr>
          <w:p w14:paraId="7CC037CF" w14:textId="77777777" w:rsidR="007365DC" w:rsidRPr="00213323" w:rsidRDefault="007365DC" w:rsidP="007365DC">
            <w:pPr>
              <w:spacing w:after="80"/>
              <w:jc w:val="center"/>
              <w:rPr>
                <w:rFonts w:cs="Arial"/>
                <w:b/>
                <w:szCs w:val="20"/>
              </w:rPr>
            </w:pPr>
          </w:p>
        </w:tc>
        <w:tc>
          <w:tcPr>
            <w:tcW w:w="900" w:type="dxa"/>
          </w:tcPr>
          <w:p w14:paraId="752A00EC" w14:textId="77777777" w:rsidR="007365DC" w:rsidRPr="00213323" w:rsidRDefault="007365DC" w:rsidP="007365DC">
            <w:pPr>
              <w:spacing w:after="80"/>
              <w:jc w:val="center"/>
              <w:rPr>
                <w:rFonts w:cs="Arial"/>
                <w:b/>
                <w:szCs w:val="20"/>
              </w:rPr>
            </w:pPr>
          </w:p>
        </w:tc>
        <w:tc>
          <w:tcPr>
            <w:tcW w:w="630" w:type="dxa"/>
          </w:tcPr>
          <w:p w14:paraId="67726055" w14:textId="77777777" w:rsidR="007365DC" w:rsidRPr="00213323" w:rsidRDefault="007365DC" w:rsidP="007365DC">
            <w:pPr>
              <w:spacing w:after="80"/>
              <w:jc w:val="center"/>
              <w:rPr>
                <w:rFonts w:cs="Arial"/>
                <w:b/>
                <w:szCs w:val="20"/>
              </w:rPr>
            </w:pPr>
          </w:p>
        </w:tc>
        <w:tc>
          <w:tcPr>
            <w:tcW w:w="720" w:type="dxa"/>
          </w:tcPr>
          <w:p w14:paraId="29E68DCC" w14:textId="77777777" w:rsidR="007365DC" w:rsidRPr="00213323" w:rsidRDefault="007365DC" w:rsidP="007365DC">
            <w:pPr>
              <w:spacing w:after="80"/>
              <w:jc w:val="center"/>
              <w:rPr>
                <w:rFonts w:cs="Arial"/>
                <w:b/>
                <w:szCs w:val="20"/>
              </w:rPr>
            </w:pPr>
          </w:p>
        </w:tc>
      </w:tr>
      <w:tr w:rsidR="007365DC" w:rsidRPr="00213323" w14:paraId="043AE217" w14:textId="77777777" w:rsidTr="00DD3837">
        <w:tc>
          <w:tcPr>
            <w:tcW w:w="2538" w:type="dxa"/>
          </w:tcPr>
          <w:p w14:paraId="396D01AB" w14:textId="77777777"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14:paraId="25E5CBA6" w14:textId="77777777" w:rsidR="007365DC" w:rsidRPr="00213323" w:rsidRDefault="007365DC" w:rsidP="007365DC">
            <w:pPr>
              <w:spacing w:after="80"/>
              <w:jc w:val="center"/>
              <w:rPr>
                <w:szCs w:val="20"/>
              </w:rPr>
            </w:pPr>
            <w:r w:rsidRPr="00213323">
              <w:rPr>
                <w:rFonts w:cs="Arial"/>
                <w:szCs w:val="20"/>
              </w:rPr>
              <w:t>X</w:t>
            </w:r>
          </w:p>
        </w:tc>
        <w:tc>
          <w:tcPr>
            <w:tcW w:w="720" w:type="dxa"/>
          </w:tcPr>
          <w:p w14:paraId="7BC26090" w14:textId="77777777" w:rsidR="007365DC" w:rsidRPr="00213323" w:rsidRDefault="007365DC" w:rsidP="007365DC">
            <w:pPr>
              <w:spacing w:after="80"/>
              <w:jc w:val="center"/>
              <w:rPr>
                <w:szCs w:val="20"/>
              </w:rPr>
            </w:pPr>
            <w:r w:rsidRPr="00213323">
              <w:rPr>
                <w:szCs w:val="20"/>
              </w:rPr>
              <w:t>X</w:t>
            </w:r>
          </w:p>
        </w:tc>
        <w:tc>
          <w:tcPr>
            <w:tcW w:w="720" w:type="dxa"/>
          </w:tcPr>
          <w:p w14:paraId="6AFF7C88" w14:textId="77777777" w:rsidR="007365DC" w:rsidRPr="00213323" w:rsidRDefault="007365DC" w:rsidP="007365DC">
            <w:pPr>
              <w:spacing w:after="80"/>
              <w:jc w:val="center"/>
              <w:rPr>
                <w:szCs w:val="20"/>
              </w:rPr>
            </w:pPr>
            <w:r w:rsidRPr="00213323">
              <w:rPr>
                <w:szCs w:val="20"/>
              </w:rPr>
              <w:t>X</w:t>
            </w:r>
          </w:p>
        </w:tc>
        <w:tc>
          <w:tcPr>
            <w:tcW w:w="540" w:type="dxa"/>
          </w:tcPr>
          <w:p w14:paraId="66594FEF" w14:textId="77777777" w:rsidR="007365DC" w:rsidRPr="00213323" w:rsidRDefault="007365DC" w:rsidP="007365DC">
            <w:pPr>
              <w:spacing w:after="80"/>
              <w:jc w:val="center"/>
              <w:rPr>
                <w:szCs w:val="20"/>
              </w:rPr>
            </w:pPr>
            <w:r w:rsidRPr="00213323">
              <w:rPr>
                <w:szCs w:val="20"/>
              </w:rPr>
              <w:t>X</w:t>
            </w:r>
          </w:p>
        </w:tc>
        <w:tc>
          <w:tcPr>
            <w:tcW w:w="990" w:type="dxa"/>
          </w:tcPr>
          <w:p w14:paraId="0B5C7EA3" w14:textId="77777777" w:rsidR="007365DC" w:rsidRPr="00213323" w:rsidRDefault="007365DC" w:rsidP="007365DC">
            <w:pPr>
              <w:spacing w:after="80"/>
              <w:jc w:val="center"/>
              <w:rPr>
                <w:szCs w:val="20"/>
              </w:rPr>
            </w:pPr>
            <w:r w:rsidRPr="00213323">
              <w:rPr>
                <w:rFonts w:cs="Arial"/>
                <w:szCs w:val="20"/>
              </w:rPr>
              <w:t>X</w:t>
            </w:r>
          </w:p>
        </w:tc>
        <w:tc>
          <w:tcPr>
            <w:tcW w:w="630" w:type="dxa"/>
          </w:tcPr>
          <w:p w14:paraId="7672DB86" w14:textId="77777777" w:rsidR="007365DC" w:rsidRPr="00213323" w:rsidRDefault="007365DC" w:rsidP="007365DC">
            <w:pPr>
              <w:spacing w:after="80"/>
              <w:jc w:val="center"/>
              <w:rPr>
                <w:szCs w:val="20"/>
              </w:rPr>
            </w:pPr>
            <w:r w:rsidRPr="00213323">
              <w:rPr>
                <w:rFonts w:cs="Arial"/>
                <w:szCs w:val="20"/>
              </w:rPr>
              <w:t>X</w:t>
            </w:r>
          </w:p>
        </w:tc>
        <w:tc>
          <w:tcPr>
            <w:tcW w:w="900" w:type="dxa"/>
          </w:tcPr>
          <w:p w14:paraId="2F5C993E" w14:textId="77777777" w:rsidR="007365DC" w:rsidRPr="00213323" w:rsidRDefault="007365DC" w:rsidP="007365DC">
            <w:pPr>
              <w:spacing w:after="80"/>
              <w:jc w:val="center"/>
              <w:rPr>
                <w:szCs w:val="20"/>
              </w:rPr>
            </w:pPr>
          </w:p>
        </w:tc>
        <w:tc>
          <w:tcPr>
            <w:tcW w:w="900" w:type="dxa"/>
          </w:tcPr>
          <w:p w14:paraId="0E6FB937" w14:textId="77777777" w:rsidR="007365DC" w:rsidRPr="00213323" w:rsidRDefault="007365DC" w:rsidP="007365DC">
            <w:pPr>
              <w:spacing w:after="80"/>
              <w:jc w:val="center"/>
              <w:rPr>
                <w:szCs w:val="20"/>
              </w:rPr>
            </w:pPr>
          </w:p>
        </w:tc>
        <w:tc>
          <w:tcPr>
            <w:tcW w:w="630" w:type="dxa"/>
          </w:tcPr>
          <w:p w14:paraId="6F2136B7" w14:textId="77777777" w:rsidR="007365DC" w:rsidRPr="00213323" w:rsidRDefault="007365DC" w:rsidP="007365DC">
            <w:pPr>
              <w:spacing w:after="80"/>
              <w:jc w:val="center"/>
              <w:rPr>
                <w:szCs w:val="20"/>
              </w:rPr>
            </w:pPr>
          </w:p>
        </w:tc>
        <w:tc>
          <w:tcPr>
            <w:tcW w:w="720" w:type="dxa"/>
          </w:tcPr>
          <w:p w14:paraId="683CEC1C" w14:textId="77777777" w:rsidR="007365DC" w:rsidRPr="00213323" w:rsidRDefault="007365DC" w:rsidP="007365DC">
            <w:pPr>
              <w:spacing w:after="80"/>
              <w:jc w:val="center"/>
              <w:rPr>
                <w:szCs w:val="20"/>
              </w:rPr>
            </w:pPr>
          </w:p>
        </w:tc>
      </w:tr>
      <w:tr w:rsidR="007365DC" w:rsidRPr="00213323" w14:paraId="0D7FFAD2" w14:textId="77777777" w:rsidTr="00DD3837">
        <w:tc>
          <w:tcPr>
            <w:tcW w:w="2538" w:type="dxa"/>
          </w:tcPr>
          <w:p w14:paraId="62003FC1" w14:textId="77777777"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14:paraId="3E9AC02E" w14:textId="77777777" w:rsidR="007365DC" w:rsidRPr="00213323" w:rsidRDefault="007365DC" w:rsidP="007365DC">
            <w:pPr>
              <w:spacing w:after="80"/>
              <w:jc w:val="center"/>
              <w:rPr>
                <w:szCs w:val="20"/>
              </w:rPr>
            </w:pPr>
            <w:r w:rsidRPr="00213323">
              <w:rPr>
                <w:rFonts w:cs="Arial"/>
                <w:szCs w:val="20"/>
              </w:rPr>
              <w:t>X</w:t>
            </w:r>
          </w:p>
        </w:tc>
        <w:tc>
          <w:tcPr>
            <w:tcW w:w="720" w:type="dxa"/>
          </w:tcPr>
          <w:p w14:paraId="51CB8238" w14:textId="77777777" w:rsidR="007365DC" w:rsidRPr="00213323" w:rsidRDefault="007365DC" w:rsidP="007365DC">
            <w:pPr>
              <w:spacing w:after="80"/>
              <w:jc w:val="center"/>
              <w:rPr>
                <w:szCs w:val="20"/>
              </w:rPr>
            </w:pPr>
            <w:r w:rsidRPr="00213323">
              <w:rPr>
                <w:szCs w:val="20"/>
              </w:rPr>
              <w:t>X</w:t>
            </w:r>
          </w:p>
        </w:tc>
        <w:tc>
          <w:tcPr>
            <w:tcW w:w="720" w:type="dxa"/>
          </w:tcPr>
          <w:p w14:paraId="074F9290" w14:textId="77777777" w:rsidR="007365DC" w:rsidRPr="00213323" w:rsidRDefault="007365DC" w:rsidP="007365DC">
            <w:pPr>
              <w:spacing w:after="80"/>
              <w:jc w:val="center"/>
              <w:rPr>
                <w:szCs w:val="20"/>
              </w:rPr>
            </w:pPr>
            <w:r w:rsidRPr="00213323">
              <w:rPr>
                <w:szCs w:val="20"/>
              </w:rPr>
              <w:t>X</w:t>
            </w:r>
          </w:p>
        </w:tc>
        <w:tc>
          <w:tcPr>
            <w:tcW w:w="540" w:type="dxa"/>
          </w:tcPr>
          <w:p w14:paraId="12B6473A" w14:textId="77777777" w:rsidR="007365DC" w:rsidRPr="00213323" w:rsidRDefault="007365DC" w:rsidP="007365DC">
            <w:pPr>
              <w:spacing w:after="80"/>
              <w:jc w:val="center"/>
              <w:rPr>
                <w:szCs w:val="20"/>
              </w:rPr>
            </w:pPr>
            <w:r w:rsidRPr="00213323">
              <w:rPr>
                <w:szCs w:val="20"/>
              </w:rPr>
              <w:t>X</w:t>
            </w:r>
          </w:p>
        </w:tc>
        <w:tc>
          <w:tcPr>
            <w:tcW w:w="990" w:type="dxa"/>
          </w:tcPr>
          <w:p w14:paraId="75D73649" w14:textId="77777777" w:rsidR="007365DC" w:rsidRPr="00213323" w:rsidRDefault="007365DC" w:rsidP="007365DC">
            <w:pPr>
              <w:spacing w:after="80"/>
              <w:jc w:val="center"/>
              <w:rPr>
                <w:szCs w:val="20"/>
              </w:rPr>
            </w:pPr>
            <w:r w:rsidRPr="00213323">
              <w:rPr>
                <w:rFonts w:cs="Arial"/>
                <w:szCs w:val="20"/>
              </w:rPr>
              <w:t>X</w:t>
            </w:r>
          </w:p>
        </w:tc>
        <w:tc>
          <w:tcPr>
            <w:tcW w:w="630" w:type="dxa"/>
          </w:tcPr>
          <w:p w14:paraId="5C4A93E4" w14:textId="77777777" w:rsidR="007365DC" w:rsidRPr="00213323" w:rsidRDefault="007365DC" w:rsidP="007365DC">
            <w:pPr>
              <w:spacing w:after="80"/>
              <w:jc w:val="center"/>
              <w:rPr>
                <w:szCs w:val="20"/>
              </w:rPr>
            </w:pPr>
            <w:r w:rsidRPr="00213323">
              <w:rPr>
                <w:rFonts w:cs="Arial"/>
                <w:szCs w:val="20"/>
              </w:rPr>
              <w:t>X</w:t>
            </w:r>
          </w:p>
        </w:tc>
        <w:tc>
          <w:tcPr>
            <w:tcW w:w="900" w:type="dxa"/>
          </w:tcPr>
          <w:p w14:paraId="341877F5" w14:textId="77777777" w:rsidR="007365DC" w:rsidRPr="00213323" w:rsidRDefault="007365DC" w:rsidP="007365DC">
            <w:pPr>
              <w:spacing w:after="80"/>
              <w:jc w:val="center"/>
              <w:rPr>
                <w:szCs w:val="20"/>
              </w:rPr>
            </w:pPr>
          </w:p>
        </w:tc>
        <w:tc>
          <w:tcPr>
            <w:tcW w:w="900" w:type="dxa"/>
          </w:tcPr>
          <w:p w14:paraId="29BEBB96" w14:textId="77777777" w:rsidR="007365DC" w:rsidRPr="00213323" w:rsidRDefault="007365DC" w:rsidP="007365DC">
            <w:pPr>
              <w:spacing w:after="80"/>
              <w:jc w:val="center"/>
              <w:rPr>
                <w:szCs w:val="20"/>
              </w:rPr>
            </w:pPr>
          </w:p>
        </w:tc>
        <w:tc>
          <w:tcPr>
            <w:tcW w:w="630" w:type="dxa"/>
          </w:tcPr>
          <w:p w14:paraId="152F2B35" w14:textId="77777777" w:rsidR="007365DC" w:rsidRPr="00213323" w:rsidRDefault="007365DC" w:rsidP="007365DC">
            <w:pPr>
              <w:spacing w:after="80"/>
              <w:jc w:val="center"/>
              <w:rPr>
                <w:szCs w:val="20"/>
              </w:rPr>
            </w:pPr>
          </w:p>
        </w:tc>
        <w:tc>
          <w:tcPr>
            <w:tcW w:w="720" w:type="dxa"/>
          </w:tcPr>
          <w:p w14:paraId="4D994F31" w14:textId="77777777" w:rsidR="007365DC" w:rsidRPr="00213323" w:rsidRDefault="007365DC" w:rsidP="007365DC">
            <w:pPr>
              <w:spacing w:after="80"/>
              <w:jc w:val="center"/>
              <w:rPr>
                <w:szCs w:val="20"/>
              </w:rPr>
            </w:pPr>
          </w:p>
        </w:tc>
      </w:tr>
      <w:tr w:rsidR="007365DC" w:rsidRPr="00213323" w14:paraId="1A71369E" w14:textId="77777777" w:rsidTr="00DD3837">
        <w:trPr>
          <w:ins w:id="32750" w:author="Author"/>
        </w:trPr>
        <w:tc>
          <w:tcPr>
            <w:tcW w:w="2538" w:type="dxa"/>
          </w:tcPr>
          <w:p w14:paraId="01C612F9" w14:textId="77777777" w:rsidR="007365DC" w:rsidRDefault="007365DC" w:rsidP="007365DC">
            <w:pPr>
              <w:spacing w:after="80"/>
              <w:rPr>
                <w:ins w:id="32751" w:author="Author"/>
                <w:sz w:val="20"/>
                <w:szCs w:val="20"/>
              </w:rPr>
            </w:pPr>
            <w:ins w:id="32752" w:author="Author">
              <w:r>
                <w:rPr>
                  <w:rFonts w:cs="Arial"/>
                  <w:sz w:val="20"/>
                  <w:szCs w:val="20"/>
                </w:rPr>
                <w:t>Rx_UniformNoise</w:t>
              </w:r>
            </w:ins>
          </w:p>
        </w:tc>
        <w:tc>
          <w:tcPr>
            <w:tcW w:w="630" w:type="dxa"/>
          </w:tcPr>
          <w:p w14:paraId="26D29547" w14:textId="77777777" w:rsidR="007365DC" w:rsidRPr="00213323" w:rsidRDefault="007365DC" w:rsidP="007365DC">
            <w:pPr>
              <w:spacing w:after="80"/>
              <w:jc w:val="center"/>
              <w:rPr>
                <w:ins w:id="32753" w:author="Author"/>
                <w:szCs w:val="20"/>
              </w:rPr>
            </w:pPr>
            <w:ins w:id="32754" w:author="Author">
              <w:r w:rsidRPr="00213323">
                <w:rPr>
                  <w:rFonts w:cs="Arial"/>
                  <w:szCs w:val="20"/>
                </w:rPr>
                <w:t>X</w:t>
              </w:r>
            </w:ins>
          </w:p>
        </w:tc>
        <w:tc>
          <w:tcPr>
            <w:tcW w:w="720" w:type="dxa"/>
          </w:tcPr>
          <w:p w14:paraId="77B58ED2" w14:textId="77777777" w:rsidR="007365DC" w:rsidRPr="00213323" w:rsidRDefault="007365DC" w:rsidP="007365DC">
            <w:pPr>
              <w:spacing w:after="80"/>
              <w:jc w:val="center"/>
              <w:rPr>
                <w:ins w:id="32755" w:author="Author"/>
                <w:szCs w:val="20"/>
              </w:rPr>
            </w:pPr>
            <w:ins w:id="32756" w:author="Author">
              <w:r w:rsidRPr="00213323">
                <w:rPr>
                  <w:szCs w:val="20"/>
                </w:rPr>
                <w:t>X</w:t>
              </w:r>
            </w:ins>
          </w:p>
        </w:tc>
        <w:tc>
          <w:tcPr>
            <w:tcW w:w="720" w:type="dxa"/>
          </w:tcPr>
          <w:p w14:paraId="0B3510D1" w14:textId="77777777" w:rsidR="007365DC" w:rsidRPr="00213323" w:rsidRDefault="007365DC" w:rsidP="007365DC">
            <w:pPr>
              <w:spacing w:after="80"/>
              <w:jc w:val="center"/>
              <w:rPr>
                <w:ins w:id="32757" w:author="Author"/>
                <w:szCs w:val="20"/>
              </w:rPr>
            </w:pPr>
            <w:ins w:id="32758" w:author="Author">
              <w:r w:rsidRPr="00213323">
                <w:rPr>
                  <w:szCs w:val="20"/>
                </w:rPr>
                <w:t>X</w:t>
              </w:r>
            </w:ins>
          </w:p>
        </w:tc>
        <w:tc>
          <w:tcPr>
            <w:tcW w:w="540" w:type="dxa"/>
          </w:tcPr>
          <w:p w14:paraId="0DD2E597" w14:textId="77777777" w:rsidR="007365DC" w:rsidRPr="00213323" w:rsidRDefault="007365DC" w:rsidP="007365DC">
            <w:pPr>
              <w:spacing w:after="80"/>
              <w:jc w:val="center"/>
              <w:rPr>
                <w:ins w:id="32759" w:author="Author"/>
                <w:szCs w:val="20"/>
              </w:rPr>
            </w:pPr>
            <w:ins w:id="32760" w:author="Author">
              <w:r w:rsidRPr="00213323">
                <w:rPr>
                  <w:szCs w:val="20"/>
                </w:rPr>
                <w:t>X</w:t>
              </w:r>
            </w:ins>
          </w:p>
        </w:tc>
        <w:tc>
          <w:tcPr>
            <w:tcW w:w="990" w:type="dxa"/>
          </w:tcPr>
          <w:p w14:paraId="6EBE8627" w14:textId="77777777" w:rsidR="007365DC" w:rsidRPr="00213323" w:rsidRDefault="007365DC" w:rsidP="007365DC">
            <w:pPr>
              <w:spacing w:after="80"/>
              <w:jc w:val="center"/>
              <w:rPr>
                <w:ins w:id="32761" w:author="Author"/>
                <w:szCs w:val="20"/>
              </w:rPr>
            </w:pPr>
            <w:ins w:id="32762" w:author="Author">
              <w:r w:rsidRPr="00213323">
                <w:rPr>
                  <w:rFonts w:cs="Arial"/>
                  <w:szCs w:val="20"/>
                </w:rPr>
                <w:t>X</w:t>
              </w:r>
            </w:ins>
          </w:p>
        </w:tc>
        <w:tc>
          <w:tcPr>
            <w:tcW w:w="630" w:type="dxa"/>
          </w:tcPr>
          <w:p w14:paraId="1E2D7E21" w14:textId="77777777" w:rsidR="007365DC" w:rsidRPr="00213323" w:rsidRDefault="007365DC" w:rsidP="007365DC">
            <w:pPr>
              <w:spacing w:after="80"/>
              <w:jc w:val="center"/>
              <w:rPr>
                <w:ins w:id="32763" w:author="Author"/>
                <w:szCs w:val="20"/>
              </w:rPr>
            </w:pPr>
            <w:ins w:id="32764" w:author="Author">
              <w:r w:rsidRPr="00213323">
                <w:rPr>
                  <w:rFonts w:cs="Arial"/>
                  <w:szCs w:val="20"/>
                </w:rPr>
                <w:t>X</w:t>
              </w:r>
            </w:ins>
          </w:p>
        </w:tc>
        <w:tc>
          <w:tcPr>
            <w:tcW w:w="900" w:type="dxa"/>
          </w:tcPr>
          <w:p w14:paraId="524C8A7C" w14:textId="77777777" w:rsidR="007365DC" w:rsidRPr="00213323" w:rsidRDefault="007365DC" w:rsidP="007365DC">
            <w:pPr>
              <w:spacing w:after="80"/>
              <w:jc w:val="center"/>
              <w:rPr>
                <w:ins w:id="32765" w:author="Author"/>
                <w:szCs w:val="20"/>
              </w:rPr>
            </w:pPr>
          </w:p>
        </w:tc>
        <w:tc>
          <w:tcPr>
            <w:tcW w:w="900" w:type="dxa"/>
          </w:tcPr>
          <w:p w14:paraId="5D69905C" w14:textId="77777777" w:rsidR="007365DC" w:rsidRPr="00213323" w:rsidRDefault="007365DC" w:rsidP="007365DC">
            <w:pPr>
              <w:spacing w:after="80"/>
              <w:jc w:val="center"/>
              <w:rPr>
                <w:ins w:id="32766" w:author="Author"/>
                <w:szCs w:val="20"/>
              </w:rPr>
            </w:pPr>
          </w:p>
        </w:tc>
        <w:tc>
          <w:tcPr>
            <w:tcW w:w="630" w:type="dxa"/>
          </w:tcPr>
          <w:p w14:paraId="35D4070B" w14:textId="77777777" w:rsidR="007365DC" w:rsidRPr="00213323" w:rsidRDefault="007365DC" w:rsidP="007365DC">
            <w:pPr>
              <w:spacing w:after="80"/>
              <w:jc w:val="center"/>
              <w:rPr>
                <w:ins w:id="32767" w:author="Author"/>
                <w:szCs w:val="20"/>
              </w:rPr>
            </w:pPr>
          </w:p>
        </w:tc>
        <w:tc>
          <w:tcPr>
            <w:tcW w:w="720" w:type="dxa"/>
          </w:tcPr>
          <w:p w14:paraId="221F00DF" w14:textId="77777777" w:rsidR="007365DC" w:rsidRDefault="007365DC" w:rsidP="007365DC">
            <w:pPr>
              <w:spacing w:after="80"/>
              <w:jc w:val="center"/>
              <w:rPr>
                <w:ins w:id="32768" w:author="Author"/>
                <w:szCs w:val="20"/>
              </w:rPr>
            </w:pPr>
          </w:p>
        </w:tc>
      </w:tr>
      <w:tr w:rsidR="007365DC" w:rsidRPr="00213323" w14:paraId="383D8080" w14:textId="77777777" w:rsidTr="00DD3837">
        <w:trPr>
          <w:ins w:id="32769" w:author="Author"/>
        </w:trPr>
        <w:tc>
          <w:tcPr>
            <w:tcW w:w="2538" w:type="dxa"/>
          </w:tcPr>
          <w:p w14:paraId="04490971" w14:textId="77777777" w:rsidR="007365DC" w:rsidRPr="00213323" w:rsidRDefault="007365DC" w:rsidP="007365DC">
            <w:pPr>
              <w:spacing w:after="80"/>
              <w:rPr>
                <w:ins w:id="32770" w:author="Author"/>
                <w:sz w:val="20"/>
                <w:szCs w:val="20"/>
              </w:rPr>
            </w:pPr>
            <w:ins w:id="32771" w:author="Author">
              <w:r>
                <w:rPr>
                  <w:sz w:val="20"/>
                  <w:szCs w:val="20"/>
                </w:rPr>
                <w:t>Special_Param_Names</w:t>
              </w:r>
            </w:ins>
          </w:p>
        </w:tc>
        <w:tc>
          <w:tcPr>
            <w:tcW w:w="630" w:type="dxa"/>
          </w:tcPr>
          <w:p w14:paraId="00FBF6D1" w14:textId="77777777" w:rsidR="007365DC" w:rsidRPr="00213323" w:rsidRDefault="007365DC" w:rsidP="007365DC">
            <w:pPr>
              <w:spacing w:after="80"/>
              <w:jc w:val="center"/>
              <w:rPr>
                <w:ins w:id="32772" w:author="Author"/>
                <w:szCs w:val="20"/>
              </w:rPr>
            </w:pPr>
          </w:p>
        </w:tc>
        <w:tc>
          <w:tcPr>
            <w:tcW w:w="720" w:type="dxa"/>
          </w:tcPr>
          <w:p w14:paraId="5D385D55" w14:textId="77777777" w:rsidR="007365DC" w:rsidRPr="00213323" w:rsidRDefault="007365DC" w:rsidP="007365DC">
            <w:pPr>
              <w:spacing w:after="80"/>
              <w:jc w:val="center"/>
              <w:rPr>
                <w:ins w:id="32773" w:author="Author"/>
                <w:szCs w:val="20"/>
              </w:rPr>
            </w:pPr>
          </w:p>
        </w:tc>
        <w:tc>
          <w:tcPr>
            <w:tcW w:w="720" w:type="dxa"/>
          </w:tcPr>
          <w:p w14:paraId="56616291" w14:textId="77777777" w:rsidR="007365DC" w:rsidRPr="00213323" w:rsidRDefault="007365DC" w:rsidP="007365DC">
            <w:pPr>
              <w:spacing w:after="80"/>
              <w:jc w:val="center"/>
              <w:rPr>
                <w:ins w:id="32774" w:author="Author"/>
                <w:szCs w:val="20"/>
              </w:rPr>
            </w:pPr>
          </w:p>
        </w:tc>
        <w:tc>
          <w:tcPr>
            <w:tcW w:w="540" w:type="dxa"/>
          </w:tcPr>
          <w:p w14:paraId="710F2E10" w14:textId="77777777" w:rsidR="007365DC" w:rsidRPr="00213323" w:rsidRDefault="007365DC" w:rsidP="007365DC">
            <w:pPr>
              <w:spacing w:after="80"/>
              <w:jc w:val="center"/>
              <w:rPr>
                <w:ins w:id="32775" w:author="Author"/>
                <w:szCs w:val="20"/>
              </w:rPr>
            </w:pPr>
          </w:p>
        </w:tc>
        <w:tc>
          <w:tcPr>
            <w:tcW w:w="990" w:type="dxa"/>
          </w:tcPr>
          <w:p w14:paraId="6E671066" w14:textId="77777777" w:rsidR="007365DC" w:rsidRPr="00213323" w:rsidRDefault="007365DC" w:rsidP="007365DC">
            <w:pPr>
              <w:spacing w:after="80"/>
              <w:jc w:val="center"/>
              <w:rPr>
                <w:ins w:id="32776" w:author="Author"/>
                <w:szCs w:val="20"/>
              </w:rPr>
            </w:pPr>
          </w:p>
        </w:tc>
        <w:tc>
          <w:tcPr>
            <w:tcW w:w="630" w:type="dxa"/>
          </w:tcPr>
          <w:p w14:paraId="02ED0B2D" w14:textId="77777777" w:rsidR="007365DC" w:rsidRPr="00213323" w:rsidRDefault="007365DC" w:rsidP="007365DC">
            <w:pPr>
              <w:spacing w:after="80"/>
              <w:jc w:val="center"/>
              <w:rPr>
                <w:ins w:id="32777" w:author="Author"/>
                <w:szCs w:val="20"/>
              </w:rPr>
            </w:pPr>
          </w:p>
        </w:tc>
        <w:tc>
          <w:tcPr>
            <w:tcW w:w="900" w:type="dxa"/>
          </w:tcPr>
          <w:p w14:paraId="5AD26309" w14:textId="77777777" w:rsidR="007365DC" w:rsidRPr="00213323" w:rsidRDefault="007365DC" w:rsidP="007365DC">
            <w:pPr>
              <w:spacing w:after="80"/>
              <w:jc w:val="center"/>
              <w:rPr>
                <w:ins w:id="32778" w:author="Author"/>
                <w:szCs w:val="20"/>
              </w:rPr>
            </w:pPr>
          </w:p>
        </w:tc>
        <w:tc>
          <w:tcPr>
            <w:tcW w:w="900" w:type="dxa"/>
          </w:tcPr>
          <w:p w14:paraId="542E381F" w14:textId="77777777" w:rsidR="007365DC" w:rsidRPr="00213323" w:rsidRDefault="007365DC" w:rsidP="007365DC">
            <w:pPr>
              <w:spacing w:after="80"/>
              <w:jc w:val="center"/>
              <w:rPr>
                <w:ins w:id="32779" w:author="Author"/>
                <w:szCs w:val="20"/>
              </w:rPr>
            </w:pPr>
          </w:p>
        </w:tc>
        <w:tc>
          <w:tcPr>
            <w:tcW w:w="630" w:type="dxa"/>
          </w:tcPr>
          <w:p w14:paraId="0C2BE4AB" w14:textId="77777777" w:rsidR="007365DC" w:rsidRPr="00213323" w:rsidRDefault="007365DC" w:rsidP="007365DC">
            <w:pPr>
              <w:spacing w:after="80"/>
              <w:jc w:val="center"/>
              <w:rPr>
                <w:ins w:id="32780" w:author="Author"/>
                <w:szCs w:val="20"/>
              </w:rPr>
            </w:pPr>
          </w:p>
        </w:tc>
        <w:tc>
          <w:tcPr>
            <w:tcW w:w="720" w:type="dxa"/>
          </w:tcPr>
          <w:p w14:paraId="0AF01AB6" w14:textId="77777777" w:rsidR="007365DC" w:rsidRPr="00213323" w:rsidRDefault="007365DC" w:rsidP="007365DC">
            <w:pPr>
              <w:spacing w:after="80"/>
              <w:jc w:val="center"/>
              <w:rPr>
                <w:ins w:id="32781" w:author="Author"/>
                <w:szCs w:val="20"/>
              </w:rPr>
            </w:pPr>
            <w:ins w:id="32782" w:author="Author">
              <w:r>
                <w:rPr>
                  <w:szCs w:val="20"/>
                </w:rPr>
                <w:t>X</w:t>
              </w:r>
            </w:ins>
          </w:p>
        </w:tc>
      </w:tr>
      <w:tr w:rsidR="007365DC" w:rsidRPr="00213323" w14:paraId="725497ED" w14:textId="77777777" w:rsidTr="00DD3837">
        <w:tc>
          <w:tcPr>
            <w:tcW w:w="2538" w:type="dxa"/>
          </w:tcPr>
          <w:p w14:paraId="2A7773CF" w14:textId="77777777"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14:paraId="43A2A6B6" w14:textId="77777777" w:rsidR="007365DC" w:rsidRPr="00213323" w:rsidRDefault="007365DC" w:rsidP="007365DC">
            <w:pPr>
              <w:spacing w:after="80"/>
              <w:jc w:val="center"/>
              <w:rPr>
                <w:szCs w:val="20"/>
              </w:rPr>
            </w:pPr>
          </w:p>
        </w:tc>
        <w:tc>
          <w:tcPr>
            <w:tcW w:w="720" w:type="dxa"/>
          </w:tcPr>
          <w:p w14:paraId="51E27E24" w14:textId="77777777" w:rsidR="007365DC" w:rsidRPr="00213323" w:rsidRDefault="007365DC" w:rsidP="007365DC">
            <w:pPr>
              <w:spacing w:after="80"/>
              <w:jc w:val="center"/>
              <w:rPr>
                <w:szCs w:val="20"/>
              </w:rPr>
            </w:pPr>
          </w:p>
        </w:tc>
        <w:tc>
          <w:tcPr>
            <w:tcW w:w="720" w:type="dxa"/>
          </w:tcPr>
          <w:p w14:paraId="790E05BD" w14:textId="77777777" w:rsidR="007365DC" w:rsidRPr="00213323" w:rsidRDefault="007365DC" w:rsidP="007365DC">
            <w:pPr>
              <w:spacing w:after="80"/>
              <w:jc w:val="center"/>
              <w:rPr>
                <w:szCs w:val="20"/>
              </w:rPr>
            </w:pPr>
          </w:p>
        </w:tc>
        <w:tc>
          <w:tcPr>
            <w:tcW w:w="540" w:type="dxa"/>
          </w:tcPr>
          <w:p w14:paraId="29FF1B9F" w14:textId="77777777" w:rsidR="007365DC" w:rsidRPr="00213323" w:rsidRDefault="007365DC" w:rsidP="007365DC">
            <w:pPr>
              <w:spacing w:after="80"/>
              <w:jc w:val="center"/>
              <w:rPr>
                <w:szCs w:val="20"/>
              </w:rPr>
            </w:pPr>
          </w:p>
        </w:tc>
        <w:tc>
          <w:tcPr>
            <w:tcW w:w="990" w:type="dxa"/>
          </w:tcPr>
          <w:p w14:paraId="3AD37542" w14:textId="77777777" w:rsidR="007365DC" w:rsidRPr="00213323" w:rsidRDefault="007365DC" w:rsidP="007365DC">
            <w:pPr>
              <w:spacing w:after="80"/>
              <w:jc w:val="center"/>
              <w:rPr>
                <w:szCs w:val="20"/>
              </w:rPr>
            </w:pPr>
          </w:p>
        </w:tc>
        <w:tc>
          <w:tcPr>
            <w:tcW w:w="630" w:type="dxa"/>
          </w:tcPr>
          <w:p w14:paraId="5D463E4A" w14:textId="77777777" w:rsidR="007365DC" w:rsidRPr="00213323" w:rsidRDefault="007365DC" w:rsidP="007365DC">
            <w:pPr>
              <w:spacing w:after="80"/>
              <w:jc w:val="center"/>
              <w:rPr>
                <w:szCs w:val="20"/>
              </w:rPr>
            </w:pPr>
          </w:p>
        </w:tc>
        <w:tc>
          <w:tcPr>
            <w:tcW w:w="900" w:type="dxa"/>
          </w:tcPr>
          <w:p w14:paraId="6AD08A80" w14:textId="77777777" w:rsidR="007365DC" w:rsidRPr="00213323" w:rsidRDefault="007365DC" w:rsidP="007365DC">
            <w:pPr>
              <w:spacing w:after="80"/>
              <w:jc w:val="center"/>
              <w:rPr>
                <w:szCs w:val="20"/>
              </w:rPr>
            </w:pPr>
          </w:p>
        </w:tc>
        <w:tc>
          <w:tcPr>
            <w:tcW w:w="900" w:type="dxa"/>
          </w:tcPr>
          <w:p w14:paraId="5D5E46BC" w14:textId="77777777" w:rsidR="007365DC" w:rsidRPr="00213323" w:rsidRDefault="007365DC" w:rsidP="007365DC">
            <w:pPr>
              <w:spacing w:after="80"/>
              <w:jc w:val="center"/>
              <w:rPr>
                <w:szCs w:val="20"/>
              </w:rPr>
            </w:pPr>
          </w:p>
        </w:tc>
        <w:tc>
          <w:tcPr>
            <w:tcW w:w="630" w:type="dxa"/>
          </w:tcPr>
          <w:p w14:paraId="04CC8C6B" w14:textId="77777777" w:rsidR="007365DC" w:rsidRPr="00213323" w:rsidRDefault="007365DC" w:rsidP="007365DC">
            <w:pPr>
              <w:spacing w:after="80"/>
              <w:jc w:val="center"/>
              <w:rPr>
                <w:szCs w:val="20"/>
              </w:rPr>
            </w:pPr>
          </w:p>
        </w:tc>
        <w:tc>
          <w:tcPr>
            <w:tcW w:w="720" w:type="dxa"/>
          </w:tcPr>
          <w:p w14:paraId="36338A7C" w14:textId="77777777" w:rsidR="007365DC" w:rsidRPr="00213323" w:rsidRDefault="007365DC" w:rsidP="007365DC">
            <w:pPr>
              <w:spacing w:after="80"/>
              <w:jc w:val="center"/>
              <w:rPr>
                <w:szCs w:val="20"/>
              </w:rPr>
            </w:pPr>
            <w:r w:rsidRPr="00213323">
              <w:rPr>
                <w:szCs w:val="20"/>
              </w:rPr>
              <w:t>X</w:t>
            </w:r>
          </w:p>
        </w:tc>
      </w:tr>
      <w:tr w:rsidR="007365DC" w:rsidRPr="00213323" w14:paraId="572EE346" w14:textId="77777777" w:rsidTr="00DD3837">
        <w:trPr>
          <w:ins w:id="32783" w:author="Author"/>
        </w:trPr>
        <w:tc>
          <w:tcPr>
            <w:tcW w:w="2538" w:type="dxa"/>
          </w:tcPr>
          <w:p w14:paraId="325559FB" w14:textId="77777777" w:rsidR="007365DC" w:rsidRPr="00213323" w:rsidRDefault="007365DC" w:rsidP="007365DC">
            <w:pPr>
              <w:spacing w:after="80"/>
              <w:rPr>
                <w:ins w:id="32784" w:author="Author"/>
                <w:rFonts w:cs="Arial"/>
                <w:sz w:val="20"/>
                <w:szCs w:val="20"/>
              </w:rPr>
            </w:pPr>
            <w:ins w:id="32785" w:author="Author">
              <w:r>
                <w:rPr>
                  <w:rFonts w:cs="Arial"/>
                  <w:sz w:val="20"/>
                  <w:szCs w:val="20"/>
                </w:rPr>
                <w:t>Ts4file</w:t>
              </w:r>
            </w:ins>
          </w:p>
        </w:tc>
        <w:tc>
          <w:tcPr>
            <w:tcW w:w="630" w:type="dxa"/>
          </w:tcPr>
          <w:p w14:paraId="0F69C7D4" w14:textId="77777777" w:rsidR="007365DC" w:rsidRPr="00213323" w:rsidRDefault="007365DC" w:rsidP="007365DC">
            <w:pPr>
              <w:spacing w:after="80"/>
              <w:jc w:val="center"/>
              <w:rPr>
                <w:ins w:id="32786" w:author="Author"/>
                <w:rFonts w:cs="Arial"/>
                <w:szCs w:val="20"/>
              </w:rPr>
            </w:pPr>
            <w:ins w:id="32787" w:author="Author">
              <w:r>
                <w:rPr>
                  <w:szCs w:val="20"/>
                </w:rPr>
                <w:t>X</w:t>
              </w:r>
            </w:ins>
          </w:p>
        </w:tc>
        <w:tc>
          <w:tcPr>
            <w:tcW w:w="720" w:type="dxa"/>
          </w:tcPr>
          <w:p w14:paraId="6823DB17" w14:textId="77777777" w:rsidR="007365DC" w:rsidRPr="00213323" w:rsidRDefault="007365DC" w:rsidP="007365DC">
            <w:pPr>
              <w:spacing w:after="80"/>
              <w:jc w:val="center"/>
              <w:rPr>
                <w:ins w:id="32788" w:author="Author"/>
                <w:szCs w:val="20"/>
              </w:rPr>
            </w:pPr>
          </w:p>
        </w:tc>
        <w:tc>
          <w:tcPr>
            <w:tcW w:w="720" w:type="dxa"/>
          </w:tcPr>
          <w:p w14:paraId="429901B5" w14:textId="77777777" w:rsidR="007365DC" w:rsidRPr="00213323" w:rsidRDefault="007365DC" w:rsidP="007365DC">
            <w:pPr>
              <w:spacing w:after="80"/>
              <w:jc w:val="center"/>
              <w:rPr>
                <w:ins w:id="32789" w:author="Author"/>
                <w:szCs w:val="20"/>
              </w:rPr>
            </w:pPr>
            <w:ins w:id="32790" w:author="Author">
              <w:r>
                <w:rPr>
                  <w:szCs w:val="20"/>
                </w:rPr>
                <w:t>X</w:t>
              </w:r>
            </w:ins>
          </w:p>
        </w:tc>
        <w:tc>
          <w:tcPr>
            <w:tcW w:w="540" w:type="dxa"/>
          </w:tcPr>
          <w:p w14:paraId="02E35C5E" w14:textId="77777777" w:rsidR="007365DC" w:rsidRPr="00213323" w:rsidRDefault="007365DC" w:rsidP="007365DC">
            <w:pPr>
              <w:spacing w:after="80"/>
              <w:jc w:val="center"/>
              <w:rPr>
                <w:ins w:id="32791" w:author="Author"/>
                <w:szCs w:val="20"/>
              </w:rPr>
            </w:pPr>
            <w:ins w:id="32792" w:author="Author">
              <w:r>
                <w:rPr>
                  <w:szCs w:val="20"/>
                </w:rPr>
                <w:t>X</w:t>
              </w:r>
            </w:ins>
          </w:p>
        </w:tc>
        <w:tc>
          <w:tcPr>
            <w:tcW w:w="990" w:type="dxa"/>
          </w:tcPr>
          <w:p w14:paraId="675B2CEE" w14:textId="77777777" w:rsidR="007365DC" w:rsidRPr="00213323" w:rsidRDefault="007365DC" w:rsidP="007365DC">
            <w:pPr>
              <w:spacing w:after="80"/>
              <w:jc w:val="center"/>
              <w:rPr>
                <w:ins w:id="32793" w:author="Author"/>
                <w:rFonts w:cs="Arial"/>
                <w:szCs w:val="20"/>
              </w:rPr>
            </w:pPr>
          </w:p>
        </w:tc>
        <w:tc>
          <w:tcPr>
            <w:tcW w:w="630" w:type="dxa"/>
          </w:tcPr>
          <w:p w14:paraId="2FD79BCD" w14:textId="77777777" w:rsidR="007365DC" w:rsidRPr="00213323" w:rsidRDefault="007365DC" w:rsidP="007365DC">
            <w:pPr>
              <w:spacing w:after="80"/>
              <w:jc w:val="center"/>
              <w:rPr>
                <w:ins w:id="32794" w:author="Author"/>
                <w:rFonts w:cs="Arial"/>
                <w:szCs w:val="20"/>
              </w:rPr>
            </w:pPr>
          </w:p>
        </w:tc>
        <w:tc>
          <w:tcPr>
            <w:tcW w:w="900" w:type="dxa"/>
          </w:tcPr>
          <w:p w14:paraId="7D80E32E" w14:textId="77777777" w:rsidR="007365DC" w:rsidRPr="00213323" w:rsidRDefault="007365DC" w:rsidP="007365DC">
            <w:pPr>
              <w:spacing w:after="80"/>
              <w:rPr>
                <w:ins w:id="32795" w:author="Author"/>
                <w:szCs w:val="20"/>
              </w:rPr>
            </w:pPr>
          </w:p>
        </w:tc>
        <w:tc>
          <w:tcPr>
            <w:tcW w:w="900" w:type="dxa"/>
          </w:tcPr>
          <w:p w14:paraId="54986880" w14:textId="77777777" w:rsidR="007365DC" w:rsidRPr="00213323" w:rsidRDefault="007365DC" w:rsidP="007365DC">
            <w:pPr>
              <w:spacing w:after="80"/>
              <w:rPr>
                <w:ins w:id="32796" w:author="Author"/>
                <w:szCs w:val="20"/>
              </w:rPr>
            </w:pPr>
          </w:p>
        </w:tc>
        <w:tc>
          <w:tcPr>
            <w:tcW w:w="630" w:type="dxa"/>
          </w:tcPr>
          <w:p w14:paraId="75EDDC06" w14:textId="77777777" w:rsidR="007365DC" w:rsidRPr="00213323" w:rsidRDefault="007365DC" w:rsidP="007365DC">
            <w:pPr>
              <w:spacing w:after="80"/>
              <w:rPr>
                <w:ins w:id="32797" w:author="Author"/>
                <w:szCs w:val="20"/>
              </w:rPr>
            </w:pPr>
          </w:p>
        </w:tc>
        <w:tc>
          <w:tcPr>
            <w:tcW w:w="720" w:type="dxa"/>
          </w:tcPr>
          <w:p w14:paraId="411ED71A" w14:textId="77777777" w:rsidR="007365DC" w:rsidRPr="00213323" w:rsidRDefault="007365DC" w:rsidP="007365DC">
            <w:pPr>
              <w:spacing w:after="80"/>
              <w:rPr>
                <w:ins w:id="32798" w:author="Author"/>
                <w:szCs w:val="20"/>
              </w:rPr>
            </w:pPr>
          </w:p>
        </w:tc>
      </w:tr>
      <w:tr w:rsidR="007365DC" w:rsidRPr="00213323" w14:paraId="118DE648" w14:textId="77777777" w:rsidTr="00DD3837">
        <w:tc>
          <w:tcPr>
            <w:tcW w:w="2538" w:type="dxa"/>
          </w:tcPr>
          <w:p w14:paraId="3CD1E4AC" w14:textId="77777777"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14:paraId="5B3E7812"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6911F5D" w14:textId="77777777" w:rsidR="007365DC" w:rsidRPr="00213323" w:rsidRDefault="007365DC" w:rsidP="007365DC">
            <w:pPr>
              <w:spacing w:after="80"/>
              <w:jc w:val="center"/>
              <w:rPr>
                <w:szCs w:val="20"/>
              </w:rPr>
            </w:pPr>
            <w:r w:rsidRPr="00213323">
              <w:rPr>
                <w:szCs w:val="20"/>
              </w:rPr>
              <w:t>X</w:t>
            </w:r>
          </w:p>
        </w:tc>
        <w:tc>
          <w:tcPr>
            <w:tcW w:w="720" w:type="dxa"/>
          </w:tcPr>
          <w:p w14:paraId="086CD794" w14:textId="77777777" w:rsidR="007365DC" w:rsidRPr="00213323" w:rsidRDefault="007365DC" w:rsidP="007365DC">
            <w:pPr>
              <w:spacing w:after="80"/>
              <w:jc w:val="center"/>
              <w:rPr>
                <w:szCs w:val="20"/>
              </w:rPr>
            </w:pPr>
            <w:r w:rsidRPr="00213323">
              <w:rPr>
                <w:szCs w:val="20"/>
              </w:rPr>
              <w:t>X</w:t>
            </w:r>
          </w:p>
        </w:tc>
        <w:tc>
          <w:tcPr>
            <w:tcW w:w="540" w:type="dxa"/>
          </w:tcPr>
          <w:p w14:paraId="5297035C" w14:textId="77777777" w:rsidR="007365DC" w:rsidRPr="00213323" w:rsidRDefault="007365DC" w:rsidP="007365DC">
            <w:pPr>
              <w:spacing w:after="80"/>
              <w:jc w:val="center"/>
              <w:rPr>
                <w:szCs w:val="20"/>
              </w:rPr>
            </w:pPr>
            <w:r w:rsidRPr="00213323">
              <w:rPr>
                <w:szCs w:val="20"/>
              </w:rPr>
              <w:t>X</w:t>
            </w:r>
          </w:p>
        </w:tc>
        <w:tc>
          <w:tcPr>
            <w:tcW w:w="990" w:type="dxa"/>
          </w:tcPr>
          <w:p w14:paraId="0668BBEA" w14:textId="77777777" w:rsidR="007365DC" w:rsidRPr="00213323" w:rsidRDefault="007365DC" w:rsidP="007365DC">
            <w:pPr>
              <w:spacing w:after="80"/>
              <w:jc w:val="center"/>
              <w:rPr>
                <w:szCs w:val="20"/>
              </w:rPr>
            </w:pPr>
            <w:r w:rsidRPr="00213323">
              <w:rPr>
                <w:rFonts w:cs="Arial"/>
                <w:szCs w:val="20"/>
              </w:rPr>
              <w:t>X</w:t>
            </w:r>
          </w:p>
        </w:tc>
        <w:tc>
          <w:tcPr>
            <w:tcW w:w="630" w:type="dxa"/>
          </w:tcPr>
          <w:p w14:paraId="7AFDAB2A" w14:textId="77777777" w:rsidR="007365DC" w:rsidRPr="00213323" w:rsidRDefault="007365DC" w:rsidP="007365DC">
            <w:pPr>
              <w:spacing w:after="80"/>
              <w:jc w:val="center"/>
              <w:rPr>
                <w:szCs w:val="20"/>
              </w:rPr>
            </w:pPr>
            <w:r w:rsidRPr="00213323">
              <w:rPr>
                <w:rFonts w:cs="Arial"/>
                <w:szCs w:val="20"/>
              </w:rPr>
              <w:t>X</w:t>
            </w:r>
          </w:p>
        </w:tc>
        <w:tc>
          <w:tcPr>
            <w:tcW w:w="900" w:type="dxa"/>
          </w:tcPr>
          <w:p w14:paraId="709C5C12" w14:textId="77777777" w:rsidR="007365DC" w:rsidRPr="00213323" w:rsidRDefault="007365DC" w:rsidP="007365DC">
            <w:pPr>
              <w:spacing w:after="80"/>
              <w:rPr>
                <w:szCs w:val="20"/>
              </w:rPr>
            </w:pPr>
          </w:p>
        </w:tc>
        <w:tc>
          <w:tcPr>
            <w:tcW w:w="900" w:type="dxa"/>
          </w:tcPr>
          <w:p w14:paraId="39851B72" w14:textId="77777777" w:rsidR="007365DC" w:rsidRPr="00213323" w:rsidRDefault="007365DC" w:rsidP="007365DC">
            <w:pPr>
              <w:spacing w:after="80"/>
              <w:rPr>
                <w:szCs w:val="20"/>
              </w:rPr>
            </w:pPr>
          </w:p>
        </w:tc>
        <w:tc>
          <w:tcPr>
            <w:tcW w:w="630" w:type="dxa"/>
          </w:tcPr>
          <w:p w14:paraId="427AB676" w14:textId="77777777" w:rsidR="007365DC" w:rsidRPr="00213323" w:rsidRDefault="007365DC" w:rsidP="007365DC">
            <w:pPr>
              <w:spacing w:after="80"/>
              <w:rPr>
                <w:szCs w:val="20"/>
              </w:rPr>
            </w:pPr>
          </w:p>
        </w:tc>
        <w:tc>
          <w:tcPr>
            <w:tcW w:w="720" w:type="dxa"/>
          </w:tcPr>
          <w:p w14:paraId="78B6A2BB" w14:textId="77777777" w:rsidR="007365DC" w:rsidRPr="00213323" w:rsidRDefault="007365DC" w:rsidP="007365DC">
            <w:pPr>
              <w:spacing w:after="80"/>
              <w:rPr>
                <w:szCs w:val="20"/>
              </w:rPr>
            </w:pPr>
          </w:p>
        </w:tc>
      </w:tr>
      <w:tr w:rsidR="007365DC" w:rsidRPr="00213323" w14:paraId="135E7EB4" w14:textId="77777777" w:rsidTr="00DD3837">
        <w:trPr>
          <w:trHeight w:val="269"/>
        </w:trPr>
        <w:tc>
          <w:tcPr>
            <w:tcW w:w="2538" w:type="dxa"/>
          </w:tcPr>
          <w:p w14:paraId="0BC825DC" w14:textId="77777777"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14:paraId="18612A43" w14:textId="77777777" w:rsidR="007365DC" w:rsidRPr="00213323" w:rsidRDefault="007365DC" w:rsidP="007365DC">
            <w:pPr>
              <w:spacing w:after="80"/>
              <w:jc w:val="center"/>
              <w:rPr>
                <w:rFonts w:cs="Arial"/>
                <w:szCs w:val="20"/>
              </w:rPr>
            </w:pPr>
            <w:r w:rsidRPr="00213323">
              <w:rPr>
                <w:rFonts w:cs="Arial"/>
                <w:szCs w:val="20"/>
              </w:rPr>
              <w:t>X</w:t>
            </w:r>
          </w:p>
        </w:tc>
        <w:tc>
          <w:tcPr>
            <w:tcW w:w="720" w:type="dxa"/>
          </w:tcPr>
          <w:p w14:paraId="629F0ECD" w14:textId="77777777" w:rsidR="007365DC" w:rsidRPr="00213323" w:rsidRDefault="007365DC" w:rsidP="007365DC">
            <w:pPr>
              <w:spacing w:after="80"/>
              <w:jc w:val="center"/>
              <w:rPr>
                <w:szCs w:val="20"/>
              </w:rPr>
            </w:pPr>
            <w:r w:rsidRPr="00213323">
              <w:rPr>
                <w:szCs w:val="20"/>
              </w:rPr>
              <w:t>X</w:t>
            </w:r>
          </w:p>
        </w:tc>
        <w:tc>
          <w:tcPr>
            <w:tcW w:w="720" w:type="dxa"/>
          </w:tcPr>
          <w:p w14:paraId="0B07ACBC" w14:textId="77777777" w:rsidR="007365DC" w:rsidRPr="00213323" w:rsidRDefault="007365DC" w:rsidP="007365DC">
            <w:pPr>
              <w:spacing w:after="80"/>
              <w:jc w:val="center"/>
              <w:rPr>
                <w:szCs w:val="20"/>
              </w:rPr>
            </w:pPr>
            <w:r w:rsidRPr="00213323">
              <w:rPr>
                <w:szCs w:val="20"/>
              </w:rPr>
              <w:t>X</w:t>
            </w:r>
          </w:p>
        </w:tc>
        <w:tc>
          <w:tcPr>
            <w:tcW w:w="540" w:type="dxa"/>
          </w:tcPr>
          <w:p w14:paraId="407A6F1B" w14:textId="77777777" w:rsidR="007365DC" w:rsidRPr="00213323" w:rsidRDefault="007365DC" w:rsidP="007365DC">
            <w:pPr>
              <w:spacing w:after="80"/>
              <w:jc w:val="center"/>
              <w:rPr>
                <w:szCs w:val="20"/>
              </w:rPr>
            </w:pPr>
            <w:r w:rsidRPr="00213323">
              <w:rPr>
                <w:szCs w:val="20"/>
              </w:rPr>
              <w:t>X</w:t>
            </w:r>
          </w:p>
        </w:tc>
        <w:tc>
          <w:tcPr>
            <w:tcW w:w="990" w:type="dxa"/>
          </w:tcPr>
          <w:p w14:paraId="34052B3D" w14:textId="77777777" w:rsidR="007365DC" w:rsidRPr="00213323" w:rsidRDefault="007365DC" w:rsidP="007365DC">
            <w:pPr>
              <w:spacing w:after="80"/>
              <w:jc w:val="center"/>
              <w:rPr>
                <w:szCs w:val="20"/>
              </w:rPr>
            </w:pPr>
            <w:r w:rsidRPr="00213323">
              <w:rPr>
                <w:rFonts w:cs="Arial"/>
                <w:szCs w:val="20"/>
              </w:rPr>
              <w:t>X</w:t>
            </w:r>
          </w:p>
        </w:tc>
        <w:tc>
          <w:tcPr>
            <w:tcW w:w="630" w:type="dxa"/>
          </w:tcPr>
          <w:p w14:paraId="45588120" w14:textId="77777777" w:rsidR="007365DC" w:rsidRPr="00213323" w:rsidRDefault="007365DC" w:rsidP="007365DC">
            <w:pPr>
              <w:spacing w:after="80"/>
              <w:jc w:val="center"/>
              <w:rPr>
                <w:szCs w:val="20"/>
              </w:rPr>
            </w:pPr>
            <w:r w:rsidRPr="00213323">
              <w:rPr>
                <w:rFonts w:cs="Arial"/>
                <w:szCs w:val="20"/>
              </w:rPr>
              <w:t>X</w:t>
            </w:r>
          </w:p>
        </w:tc>
        <w:tc>
          <w:tcPr>
            <w:tcW w:w="900" w:type="dxa"/>
          </w:tcPr>
          <w:p w14:paraId="6F5E8AC7" w14:textId="77777777" w:rsidR="007365DC" w:rsidRPr="00213323" w:rsidRDefault="007365DC" w:rsidP="007365DC">
            <w:pPr>
              <w:spacing w:after="80"/>
              <w:jc w:val="center"/>
              <w:rPr>
                <w:szCs w:val="20"/>
              </w:rPr>
            </w:pPr>
          </w:p>
        </w:tc>
        <w:tc>
          <w:tcPr>
            <w:tcW w:w="900" w:type="dxa"/>
          </w:tcPr>
          <w:p w14:paraId="18FEF28D" w14:textId="77777777" w:rsidR="007365DC" w:rsidRPr="00213323" w:rsidRDefault="007365DC" w:rsidP="007365DC">
            <w:pPr>
              <w:spacing w:after="80"/>
              <w:jc w:val="center"/>
              <w:rPr>
                <w:szCs w:val="20"/>
              </w:rPr>
            </w:pPr>
          </w:p>
        </w:tc>
        <w:tc>
          <w:tcPr>
            <w:tcW w:w="630" w:type="dxa"/>
          </w:tcPr>
          <w:p w14:paraId="07ABC140" w14:textId="77777777" w:rsidR="007365DC" w:rsidRPr="00213323" w:rsidRDefault="007365DC" w:rsidP="007365DC">
            <w:pPr>
              <w:spacing w:after="80"/>
              <w:jc w:val="center"/>
              <w:rPr>
                <w:szCs w:val="20"/>
              </w:rPr>
            </w:pPr>
          </w:p>
        </w:tc>
        <w:tc>
          <w:tcPr>
            <w:tcW w:w="720" w:type="dxa"/>
          </w:tcPr>
          <w:p w14:paraId="6321664D" w14:textId="77777777" w:rsidR="007365DC" w:rsidRPr="00213323" w:rsidRDefault="007365DC" w:rsidP="007365DC">
            <w:pPr>
              <w:spacing w:after="80"/>
              <w:jc w:val="center"/>
              <w:rPr>
                <w:szCs w:val="20"/>
              </w:rPr>
            </w:pPr>
          </w:p>
        </w:tc>
      </w:tr>
      <w:tr w:rsidR="007365DC" w:rsidRPr="00213323" w14:paraId="45B337FE" w14:textId="77777777" w:rsidTr="00DD3837">
        <w:tc>
          <w:tcPr>
            <w:tcW w:w="2538" w:type="dxa"/>
          </w:tcPr>
          <w:p w14:paraId="2B2F73FE" w14:textId="77777777" w:rsidR="007365DC" w:rsidRPr="00213323" w:rsidRDefault="007365DC" w:rsidP="007365DC">
            <w:pPr>
              <w:spacing w:after="80"/>
              <w:rPr>
                <w:sz w:val="20"/>
                <w:szCs w:val="20"/>
              </w:rPr>
            </w:pPr>
            <w:r w:rsidRPr="00213323">
              <w:rPr>
                <w:sz w:val="20"/>
                <w:szCs w:val="20"/>
              </w:rPr>
              <w:t>Tx_Jitter</w:t>
            </w:r>
          </w:p>
        </w:tc>
        <w:tc>
          <w:tcPr>
            <w:tcW w:w="630" w:type="dxa"/>
          </w:tcPr>
          <w:p w14:paraId="56819E61" w14:textId="77777777" w:rsidR="007365DC" w:rsidRPr="00213323" w:rsidRDefault="007365DC" w:rsidP="007365DC">
            <w:pPr>
              <w:spacing w:after="80"/>
              <w:jc w:val="center"/>
              <w:rPr>
                <w:rFonts w:cs="Arial"/>
                <w:b/>
                <w:szCs w:val="20"/>
              </w:rPr>
            </w:pPr>
          </w:p>
        </w:tc>
        <w:tc>
          <w:tcPr>
            <w:tcW w:w="720" w:type="dxa"/>
          </w:tcPr>
          <w:p w14:paraId="45A5D78A" w14:textId="77777777" w:rsidR="007365DC" w:rsidRPr="00213323" w:rsidRDefault="007365DC" w:rsidP="007365DC">
            <w:pPr>
              <w:spacing w:after="80"/>
              <w:jc w:val="center"/>
              <w:rPr>
                <w:szCs w:val="20"/>
              </w:rPr>
            </w:pPr>
          </w:p>
        </w:tc>
        <w:tc>
          <w:tcPr>
            <w:tcW w:w="720" w:type="dxa"/>
          </w:tcPr>
          <w:p w14:paraId="064A9CFB" w14:textId="77777777" w:rsidR="007365DC" w:rsidRPr="00213323" w:rsidRDefault="007365DC" w:rsidP="007365DC">
            <w:pPr>
              <w:spacing w:after="80"/>
              <w:jc w:val="center"/>
              <w:rPr>
                <w:szCs w:val="20"/>
              </w:rPr>
            </w:pPr>
          </w:p>
        </w:tc>
        <w:tc>
          <w:tcPr>
            <w:tcW w:w="540" w:type="dxa"/>
          </w:tcPr>
          <w:p w14:paraId="77750679" w14:textId="77777777" w:rsidR="007365DC" w:rsidRPr="00213323" w:rsidRDefault="007365DC" w:rsidP="007365DC">
            <w:pPr>
              <w:spacing w:after="80"/>
              <w:jc w:val="center"/>
              <w:rPr>
                <w:szCs w:val="20"/>
              </w:rPr>
            </w:pPr>
          </w:p>
        </w:tc>
        <w:tc>
          <w:tcPr>
            <w:tcW w:w="990" w:type="dxa"/>
          </w:tcPr>
          <w:p w14:paraId="5F864020" w14:textId="77777777" w:rsidR="007365DC" w:rsidRPr="00213323" w:rsidRDefault="007365DC" w:rsidP="007365DC">
            <w:pPr>
              <w:spacing w:after="80"/>
              <w:jc w:val="center"/>
              <w:rPr>
                <w:szCs w:val="20"/>
              </w:rPr>
            </w:pPr>
          </w:p>
        </w:tc>
        <w:tc>
          <w:tcPr>
            <w:tcW w:w="630" w:type="dxa"/>
          </w:tcPr>
          <w:p w14:paraId="3C56E251" w14:textId="77777777" w:rsidR="007365DC" w:rsidRPr="00213323" w:rsidRDefault="007365DC" w:rsidP="007365DC">
            <w:pPr>
              <w:spacing w:after="80"/>
              <w:jc w:val="center"/>
              <w:rPr>
                <w:szCs w:val="20"/>
              </w:rPr>
            </w:pPr>
          </w:p>
        </w:tc>
        <w:tc>
          <w:tcPr>
            <w:tcW w:w="900" w:type="dxa"/>
          </w:tcPr>
          <w:p w14:paraId="6C351D55"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4CB332E6"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11B4867C"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5981039" w14:textId="77777777" w:rsidR="007365DC" w:rsidRPr="00213323" w:rsidRDefault="007365DC" w:rsidP="007365DC">
            <w:pPr>
              <w:spacing w:after="80"/>
              <w:jc w:val="center"/>
              <w:rPr>
                <w:rFonts w:cs="Arial"/>
                <w:b/>
                <w:szCs w:val="20"/>
              </w:rPr>
            </w:pPr>
            <w:r w:rsidRPr="00213323">
              <w:rPr>
                <w:rFonts w:cs="Arial"/>
                <w:szCs w:val="20"/>
              </w:rPr>
              <w:t>X</w:t>
            </w:r>
          </w:p>
        </w:tc>
      </w:tr>
      <w:tr w:rsidR="007365DC" w:rsidRPr="00213323" w14:paraId="52D6B7B4" w14:textId="77777777" w:rsidTr="00DD3837">
        <w:trPr>
          <w:ins w:id="32799" w:author="Author"/>
        </w:trPr>
        <w:tc>
          <w:tcPr>
            <w:tcW w:w="2538" w:type="dxa"/>
          </w:tcPr>
          <w:p w14:paraId="0777EA96" w14:textId="77777777" w:rsidR="007365DC" w:rsidRPr="00213323" w:rsidRDefault="007365DC" w:rsidP="007365DC">
            <w:pPr>
              <w:spacing w:after="80"/>
              <w:rPr>
                <w:ins w:id="32800" w:author="Author"/>
                <w:rFonts w:cs="Arial"/>
                <w:sz w:val="20"/>
                <w:szCs w:val="20"/>
              </w:rPr>
            </w:pPr>
            <w:ins w:id="32801" w:author="Author">
              <w:r>
                <w:rPr>
                  <w:rFonts w:cs="Arial"/>
                  <w:sz w:val="20"/>
                  <w:szCs w:val="20"/>
                </w:rPr>
                <w:t>Tx_R</w:t>
              </w:r>
            </w:ins>
          </w:p>
        </w:tc>
        <w:tc>
          <w:tcPr>
            <w:tcW w:w="630" w:type="dxa"/>
          </w:tcPr>
          <w:p w14:paraId="1E6F31C5" w14:textId="77777777" w:rsidR="007365DC" w:rsidRPr="00213323" w:rsidRDefault="007365DC" w:rsidP="007365DC">
            <w:pPr>
              <w:spacing w:after="80"/>
              <w:jc w:val="center"/>
              <w:rPr>
                <w:ins w:id="32802" w:author="Author"/>
                <w:rFonts w:cs="Arial"/>
                <w:szCs w:val="20"/>
              </w:rPr>
            </w:pPr>
            <w:ins w:id="32803" w:author="Author">
              <w:r w:rsidRPr="00213323">
                <w:rPr>
                  <w:rFonts w:cs="Arial"/>
                  <w:szCs w:val="20"/>
                </w:rPr>
                <w:t>X</w:t>
              </w:r>
            </w:ins>
          </w:p>
        </w:tc>
        <w:tc>
          <w:tcPr>
            <w:tcW w:w="720" w:type="dxa"/>
          </w:tcPr>
          <w:p w14:paraId="2AD50BAA" w14:textId="77777777" w:rsidR="007365DC" w:rsidRPr="00213323" w:rsidRDefault="007365DC" w:rsidP="007365DC">
            <w:pPr>
              <w:spacing w:after="80"/>
              <w:jc w:val="center"/>
              <w:rPr>
                <w:ins w:id="32804" w:author="Author"/>
                <w:szCs w:val="20"/>
              </w:rPr>
            </w:pPr>
            <w:ins w:id="32805" w:author="Author">
              <w:r w:rsidRPr="00213323">
                <w:rPr>
                  <w:szCs w:val="20"/>
                </w:rPr>
                <w:t>X</w:t>
              </w:r>
            </w:ins>
          </w:p>
        </w:tc>
        <w:tc>
          <w:tcPr>
            <w:tcW w:w="720" w:type="dxa"/>
          </w:tcPr>
          <w:p w14:paraId="4A2D3BF8" w14:textId="77777777" w:rsidR="007365DC" w:rsidRPr="00213323" w:rsidRDefault="007365DC" w:rsidP="007365DC">
            <w:pPr>
              <w:spacing w:after="80"/>
              <w:jc w:val="center"/>
              <w:rPr>
                <w:ins w:id="32806" w:author="Author"/>
                <w:szCs w:val="20"/>
              </w:rPr>
            </w:pPr>
            <w:ins w:id="32807" w:author="Author">
              <w:r w:rsidRPr="00213323">
                <w:rPr>
                  <w:szCs w:val="20"/>
                </w:rPr>
                <w:t>X</w:t>
              </w:r>
            </w:ins>
          </w:p>
        </w:tc>
        <w:tc>
          <w:tcPr>
            <w:tcW w:w="540" w:type="dxa"/>
          </w:tcPr>
          <w:p w14:paraId="4462704F" w14:textId="77777777" w:rsidR="007365DC" w:rsidRPr="00213323" w:rsidRDefault="007365DC" w:rsidP="007365DC">
            <w:pPr>
              <w:spacing w:after="80"/>
              <w:jc w:val="center"/>
              <w:rPr>
                <w:ins w:id="32808" w:author="Author"/>
                <w:szCs w:val="20"/>
              </w:rPr>
            </w:pPr>
            <w:ins w:id="32809" w:author="Author">
              <w:r w:rsidRPr="00213323">
                <w:rPr>
                  <w:szCs w:val="20"/>
                </w:rPr>
                <w:t>X</w:t>
              </w:r>
            </w:ins>
          </w:p>
        </w:tc>
        <w:tc>
          <w:tcPr>
            <w:tcW w:w="990" w:type="dxa"/>
          </w:tcPr>
          <w:p w14:paraId="0F7B7107" w14:textId="77777777" w:rsidR="007365DC" w:rsidRPr="00213323" w:rsidRDefault="007365DC" w:rsidP="007365DC">
            <w:pPr>
              <w:spacing w:after="80"/>
              <w:jc w:val="center"/>
              <w:rPr>
                <w:ins w:id="32810" w:author="Author"/>
                <w:rFonts w:cs="Arial"/>
                <w:szCs w:val="20"/>
              </w:rPr>
            </w:pPr>
            <w:ins w:id="32811" w:author="Author">
              <w:r w:rsidRPr="00213323">
                <w:rPr>
                  <w:rFonts w:cs="Arial"/>
                  <w:szCs w:val="20"/>
                </w:rPr>
                <w:t>X</w:t>
              </w:r>
            </w:ins>
          </w:p>
        </w:tc>
        <w:tc>
          <w:tcPr>
            <w:tcW w:w="630" w:type="dxa"/>
          </w:tcPr>
          <w:p w14:paraId="0DABC35B" w14:textId="77777777" w:rsidR="007365DC" w:rsidRPr="00213323" w:rsidRDefault="007365DC" w:rsidP="007365DC">
            <w:pPr>
              <w:spacing w:after="80"/>
              <w:jc w:val="center"/>
              <w:rPr>
                <w:ins w:id="32812" w:author="Author"/>
                <w:rFonts w:cs="Arial"/>
                <w:szCs w:val="20"/>
              </w:rPr>
            </w:pPr>
            <w:ins w:id="32813" w:author="Author">
              <w:r w:rsidRPr="00213323">
                <w:rPr>
                  <w:rFonts w:cs="Arial"/>
                  <w:szCs w:val="20"/>
                </w:rPr>
                <w:t>X</w:t>
              </w:r>
            </w:ins>
          </w:p>
        </w:tc>
        <w:tc>
          <w:tcPr>
            <w:tcW w:w="900" w:type="dxa"/>
          </w:tcPr>
          <w:p w14:paraId="11723B2D" w14:textId="77777777" w:rsidR="007365DC" w:rsidRPr="00213323" w:rsidRDefault="007365DC" w:rsidP="007365DC">
            <w:pPr>
              <w:spacing w:after="80"/>
              <w:jc w:val="center"/>
              <w:rPr>
                <w:ins w:id="32814" w:author="Author"/>
                <w:szCs w:val="20"/>
              </w:rPr>
            </w:pPr>
          </w:p>
        </w:tc>
        <w:tc>
          <w:tcPr>
            <w:tcW w:w="900" w:type="dxa"/>
          </w:tcPr>
          <w:p w14:paraId="6654DAE7" w14:textId="77777777" w:rsidR="007365DC" w:rsidRPr="00213323" w:rsidRDefault="007365DC" w:rsidP="007365DC">
            <w:pPr>
              <w:spacing w:after="80"/>
              <w:jc w:val="center"/>
              <w:rPr>
                <w:ins w:id="32815" w:author="Author"/>
                <w:szCs w:val="20"/>
              </w:rPr>
            </w:pPr>
          </w:p>
        </w:tc>
        <w:tc>
          <w:tcPr>
            <w:tcW w:w="630" w:type="dxa"/>
          </w:tcPr>
          <w:p w14:paraId="605EBA8A" w14:textId="77777777" w:rsidR="007365DC" w:rsidRPr="00213323" w:rsidRDefault="007365DC" w:rsidP="007365DC">
            <w:pPr>
              <w:spacing w:after="80"/>
              <w:jc w:val="center"/>
              <w:rPr>
                <w:ins w:id="32816" w:author="Author"/>
                <w:szCs w:val="20"/>
              </w:rPr>
            </w:pPr>
          </w:p>
        </w:tc>
        <w:tc>
          <w:tcPr>
            <w:tcW w:w="720" w:type="dxa"/>
          </w:tcPr>
          <w:p w14:paraId="2D272C2E" w14:textId="77777777" w:rsidR="007365DC" w:rsidRPr="00213323" w:rsidRDefault="007365DC" w:rsidP="007365DC">
            <w:pPr>
              <w:spacing w:after="80"/>
              <w:jc w:val="center"/>
              <w:rPr>
                <w:ins w:id="32817" w:author="Author"/>
                <w:szCs w:val="20"/>
              </w:rPr>
            </w:pPr>
          </w:p>
        </w:tc>
      </w:tr>
      <w:tr w:rsidR="007365DC" w:rsidRPr="00213323" w14:paraId="4323A110" w14:textId="77777777" w:rsidTr="00DD3837">
        <w:tc>
          <w:tcPr>
            <w:tcW w:w="2538" w:type="dxa"/>
          </w:tcPr>
          <w:p w14:paraId="125249D0" w14:textId="77777777"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14:paraId="79E666BC"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170020A7" w14:textId="77777777" w:rsidR="007365DC" w:rsidRPr="00213323" w:rsidRDefault="007365DC" w:rsidP="007365DC">
            <w:pPr>
              <w:spacing w:after="80"/>
              <w:jc w:val="center"/>
              <w:rPr>
                <w:szCs w:val="20"/>
              </w:rPr>
            </w:pPr>
            <w:r w:rsidRPr="00213323">
              <w:rPr>
                <w:szCs w:val="20"/>
              </w:rPr>
              <w:t>X</w:t>
            </w:r>
          </w:p>
        </w:tc>
        <w:tc>
          <w:tcPr>
            <w:tcW w:w="720" w:type="dxa"/>
          </w:tcPr>
          <w:p w14:paraId="7AF15EF0" w14:textId="77777777" w:rsidR="007365DC" w:rsidRPr="00213323" w:rsidRDefault="007365DC" w:rsidP="007365DC">
            <w:pPr>
              <w:spacing w:after="80"/>
              <w:jc w:val="center"/>
              <w:rPr>
                <w:szCs w:val="20"/>
              </w:rPr>
            </w:pPr>
            <w:r w:rsidRPr="00213323">
              <w:rPr>
                <w:szCs w:val="20"/>
              </w:rPr>
              <w:t>X</w:t>
            </w:r>
          </w:p>
        </w:tc>
        <w:tc>
          <w:tcPr>
            <w:tcW w:w="540" w:type="dxa"/>
          </w:tcPr>
          <w:p w14:paraId="18D406D7" w14:textId="77777777" w:rsidR="007365DC" w:rsidRPr="00213323" w:rsidRDefault="007365DC" w:rsidP="007365DC">
            <w:pPr>
              <w:spacing w:after="80"/>
              <w:jc w:val="center"/>
              <w:rPr>
                <w:szCs w:val="20"/>
              </w:rPr>
            </w:pPr>
            <w:r w:rsidRPr="00213323">
              <w:rPr>
                <w:szCs w:val="20"/>
              </w:rPr>
              <w:t>X</w:t>
            </w:r>
          </w:p>
        </w:tc>
        <w:tc>
          <w:tcPr>
            <w:tcW w:w="990" w:type="dxa"/>
          </w:tcPr>
          <w:p w14:paraId="19171E14" w14:textId="77777777" w:rsidR="007365DC" w:rsidRPr="00213323" w:rsidRDefault="007365DC" w:rsidP="007365DC">
            <w:pPr>
              <w:spacing w:after="80"/>
              <w:jc w:val="center"/>
              <w:rPr>
                <w:szCs w:val="20"/>
              </w:rPr>
            </w:pPr>
            <w:r w:rsidRPr="00213323">
              <w:rPr>
                <w:rFonts w:cs="Arial"/>
                <w:szCs w:val="20"/>
              </w:rPr>
              <w:t>X</w:t>
            </w:r>
          </w:p>
        </w:tc>
        <w:tc>
          <w:tcPr>
            <w:tcW w:w="630" w:type="dxa"/>
          </w:tcPr>
          <w:p w14:paraId="26E9B30B" w14:textId="77777777" w:rsidR="007365DC" w:rsidRPr="00213323" w:rsidRDefault="007365DC" w:rsidP="007365DC">
            <w:pPr>
              <w:spacing w:after="80"/>
              <w:jc w:val="center"/>
              <w:rPr>
                <w:szCs w:val="20"/>
              </w:rPr>
            </w:pPr>
            <w:r w:rsidRPr="00213323">
              <w:rPr>
                <w:rFonts w:cs="Arial"/>
                <w:szCs w:val="20"/>
              </w:rPr>
              <w:t>X</w:t>
            </w:r>
          </w:p>
        </w:tc>
        <w:tc>
          <w:tcPr>
            <w:tcW w:w="900" w:type="dxa"/>
          </w:tcPr>
          <w:p w14:paraId="6E86754D" w14:textId="77777777" w:rsidR="007365DC" w:rsidRPr="00213323" w:rsidRDefault="007365DC" w:rsidP="007365DC">
            <w:pPr>
              <w:spacing w:after="80"/>
              <w:jc w:val="center"/>
              <w:rPr>
                <w:szCs w:val="20"/>
              </w:rPr>
            </w:pPr>
          </w:p>
        </w:tc>
        <w:tc>
          <w:tcPr>
            <w:tcW w:w="900" w:type="dxa"/>
          </w:tcPr>
          <w:p w14:paraId="374EEFAD" w14:textId="77777777" w:rsidR="007365DC" w:rsidRPr="00213323" w:rsidRDefault="007365DC" w:rsidP="007365DC">
            <w:pPr>
              <w:spacing w:after="80"/>
              <w:jc w:val="center"/>
              <w:rPr>
                <w:szCs w:val="20"/>
              </w:rPr>
            </w:pPr>
          </w:p>
        </w:tc>
        <w:tc>
          <w:tcPr>
            <w:tcW w:w="630" w:type="dxa"/>
          </w:tcPr>
          <w:p w14:paraId="6A4D9E7B" w14:textId="77777777" w:rsidR="007365DC" w:rsidRPr="00213323" w:rsidRDefault="007365DC" w:rsidP="007365DC">
            <w:pPr>
              <w:spacing w:after="80"/>
              <w:jc w:val="center"/>
              <w:rPr>
                <w:szCs w:val="20"/>
              </w:rPr>
            </w:pPr>
          </w:p>
        </w:tc>
        <w:tc>
          <w:tcPr>
            <w:tcW w:w="720" w:type="dxa"/>
          </w:tcPr>
          <w:p w14:paraId="3EC5BE55" w14:textId="77777777" w:rsidR="007365DC" w:rsidRPr="00213323" w:rsidRDefault="007365DC" w:rsidP="007365DC">
            <w:pPr>
              <w:spacing w:after="80"/>
              <w:jc w:val="center"/>
              <w:rPr>
                <w:szCs w:val="20"/>
              </w:rPr>
            </w:pPr>
          </w:p>
        </w:tc>
      </w:tr>
      <w:tr w:rsidR="007365DC" w:rsidRPr="00213323" w14:paraId="62F0C547" w14:textId="77777777" w:rsidTr="00DD3837">
        <w:tc>
          <w:tcPr>
            <w:tcW w:w="2538" w:type="dxa"/>
          </w:tcPr>
          <w:p w14:paraId="48E6C904" w14:textId="77777777"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14:paraId="58BA6F00"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34136F5" w14:textId="77777777" w:rsidR="007365DC" w:rsidRPr="00213323" w:rsidRDefault="007365DC" w:rsidP="007365DC">
            <w:pPr>
              <w:spacing w:after="80"/>
              <w:jc w:val="center"/>
              <w:rPr>
                <w:szCs w:val="20"/>
              </w:rPr>
            </w:pPr>
            <w:r w:rsidRPr="00213323">
              <w:rPr>
                <w:szCs w:val="20"/>
              </w:rPr>
              <w:t>X</w:t>
            </w:r>
          </w:p>
        </w:tc>
        <w:tc>
          <w:tcPr>
            <w:tcW w:w="720" w:type="dxa"/>
          </w:tcPr>
          <w:p w14:paraId="77E61451" w14:textId="77777777" w:rsidR="007365DC" w:rsidRPr="00213323" w:rsidRDefault="007365DC" w:rsidP="007365DC">
            <w:pPr>
              <w:spacing w:after="80"/>
              <w:jc w:val="center"/>
              <w:rPr>
                <w:szCs w:val="20"/>
              </w:rPr>
            </w:pPr>
            <w:r w:rsidRPr="00213323">
              <w:rPr>
                <w:szCs w:val="20"/>
              </w:rPr>
              <w:t>X</w:t>
            </w:r>
          </w:p>
        </w:tc>
        <w:tc>
          <w:tcPr>
            <w:tcW w:w="540" w:type="dxa"/>
          </w:tcPr>
          <w:p w14:paraId="50A653EC" w14:textId="77777777" w:rsidR="007365DC" w:rsidRPr="00213323" w:rsidRDefault="007365DC" w:rsidP="007365DC">
            <w:pPr>
              <w:spacing w:after="80"/>
              <w:jc w:val="center"/>
              <w:rPr>
                <w:szCs w:val="20"/>
              </w:rPr>
            </w:pPr>
            <w:r w:rsidRPr="00213323">
              <w:rPr>
                <w:szCs w:val="20"/>
              </w:rPr>
              <w:t>X</w:t>
            </w:r>
          </w:p>
        </w:tc>
        <w:tc>
          <w:tcPr>
            <w:tcW w:w="990" w:type="dxa"/>
          </w:tcPr>
          <w:p w14:paraId="17EE7641" w14:textId="77777777" w:rsidR="007365DC" w:rsidRPr="00213323" w:rsidRDefault="007365DC" w:rsidP="007365DC">
            <w:pPr>
              <w:spacing w:after="80"/>
              <w:jc w:val="center"/>
              <w:rPr>
                <w:szCs w:val="20"/>
              </w:rPr>
            </w:pPr>
            <w:r w:rsidRPr="00213323">
              <w:rPr>
                <w:rFonts w:cs="Arial"/>
                <w:szCs w:val="20"/>
              </w:rPr>
              <w:t>X</w:t>
            </w:r>
          </w:p>
        </w:tc>
        <w:tc>
          <w:tcPr>
            <w:tcW w:w="630" w:type="dxa"/>
          </w:tcPr>
          <w:p w14:paraId="323B5635" w14:textId="77777777" w:rsidR="007365DC" w:rsidRPr="00213323" w:rsidRDefault="007365DC" w:rsidP="007365DC">
            <w:pPr>
              <w:spacing w:after="80"/>
              <w:jc w:val="center"/>
              <w:rPr>
                <w:szCs w:val="20"/>
              </w:rPr>
            </w:pPr>
            <w:r w:rsidRPr="00213323">
              <w:rPr>
                <w:rFonts w:cs="Arial"/>
                <w:szCs w:val="20"/>
              </w:rPr>
              <w:t>X</w:t>
            </w:r>
          </w:p>
        </w:tc>
        <w:tc>
          <w:tcPr>
            <w:tcW w:w="900" w:type="dxa"/>
          </w:tcPr>
          <w:p w14:paraId="29670ABE" w14:textId="77777777" w:rsidR="007365DC" w:rsidRPr="00213323" w:rsidRDefault="007365DC" w:rsidP="007365DC">
            <w:pPr>
              <w:spacing w:after="80"/>
              <w:jc w:val="center"/>
              <w:rPr>
                <w:szCs w:val="20"/>
              </w:rPr>
            </w:pPr>
          </w:p>
        </w:tc>
        <w:tc>
          <w:tcPr>
            <w:tcW w:w="900" w:type="dxa"/>
          </w:tcPr>
          <w:p w14:paraId="7113EC8B" w14:textId="77777777" w:rsidR="007365DC" w:rsidRPr="00213323" w:rsidRDefault="007365DC" w:rsidP="007365DC">
            <w:pPr>
              <w:spacing w:after="80"/>
              <w:jc w:val="center"/>
              <w:rPr>
                <w:szCs w:val="20"/>
              </w:rPr>
            </w:pPr>
          </w:p>
        </w:tc>
        <w:tc>
          <w:tcPr>
            <w:tcW w:w="630" w:type="dxa"/>
          </w:tcPr>
          <w:p w14:paraId="24668250" w14:textId="77777777" w:rsidR="007365DC" w:rsidRPr="00213323" w:rsidRDefault="007365DC" w:rsidP="007365DC">
            <w:pPr>
              <w:spacing w:after="80"/>
              <w:jc w:val="center"/>
              <w:rPr>
                <w:szCs w:val="20"/>
              </w:rPr>
            </w:pPr>
          </w:p>
        </w:tc>
        <w:tc>
          <w:tcPr>
            <w:tcW w:w="720" w:type="dxa"/>
          </w:tcPr>
          <w:p w14:paraId="0BA20D9C" w14:textId="77777777" w:rsidR="007365DC" w:rsidRPr="00213323" w:rsidRDefault="007365DC" w:rsidP="007365DC">
            <w:pPr>
              <w:spacing w:after="80"/>
              <w:jc w:val="center"/>
              <w:rPr>
                <w:szCs w:val="20"/>
              </w:rPr>
            </w:pPr>
          </w:p>
        </w:tc>
      </w:tr>
      <w:tr w:rsidR="007365DC" w:rsidRPr="00213323" w14:paraId="0EB398E3" w14:textId="77777777" w:rsidTr="00B422B9">
        <w:tc>
          <w:tcPr>
            <w:tcW w:w="2538" w:type="dxa"/>
          </w:tcPr>
          <w:p w14:paraId="49CD2A0E" w14:textId="77777777"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14:paraId="5ED33F30"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692C080D" w14:textId="77777777" w:rsidR="007365DC" w:rsidRPr="00213323" w:rsidRDefault="007365DC" w:rsidP="007365DC">
            <w:pPr>
              <w:spacing w:after="80"/>
              <w:jc w:val="center"/>
              <w:rPr>
                <w:szCs w:val="20"/>
              </w:rPr>
            </w:pPr>
            <w:r w:rsidRPr="00213323">
              <w:rPr>
                <w:szCs w:val="20"/>
              </w:rPr>
              <w:t>X</w:t>
            </w:r>
          </w:p>
        </w:tc>
        <w:tc>
          <w:tcPr>
            <w:tcW w:w="720" w:type="dxa"/>
          </w:tcPr>
          <w:p w14:paraId="593DBEFA" w14:textId="77777777" w:rsidR="007365DC" w:rsidRPr="00213323" w:rsidRDefault="007365DC" w:rsidP="007365DC">
            <w:pPr>
              <w:spacing w:after="80"/>
              <w:jc w:val="center"/>
              <w:rPr>
                <w:szCs w:val="20"/>
              </w:rPr>
            </w:pPr>
            <w:r w:rsidRPr="00213323">
              <w:rPr>
                <w:szCs w:val="20"/>
              </w:rPr>
              <w:t>X</w:t>
            </w:r>
          </w:p>
        </w:tc>
        <w:tc>
          <w:tcPr>
            <w:tcW w:w="540" w:type="dxa"/>
          </w:tcPr>
          <w:p w14:paraId="30D45802" w14:textId="77777777" w:rsidR="007365DC" w:rsidRPr="00213323" w:rsidRDefault="007365DC" w:rsidP="007365DC">
            <w:pPr>
              <w:spacing w:after="80"/>
              <w:jc w:val="center"/>
              <w:rPr>
                <w:szCs w:val="20"/>
              </w:rPr>
            </w:pPr>
            <w:r w:rsidRPr="00213323">
              <w:rPr>
                <w:szCs w:val="20"/>
              </w:rPr>
              <w:t>X</w:t>
            </w:r>
          </w:p>
        </w:tc>
        <w:tc>
          <w:tcPr>
            <w:tcW w:w="990" w:type="dxa"/>
          </w:tcPr>
          <w:p w14:paraId="5D4120BD" w14:textId="77777777" w:rsidR="007365DC" w:rsidRPr="00213323" w:rsidRDefault="007365DC" w:rsidP="007365DC">
            <w:pPr>
              <w:spacing w:after="80"/>
              <w:jc w:val="center"/>
              <w:rPr>
                <w:szCs w:val="20"/>
              </w:rPr>
            </w:pPr>
            <w:r w:rsidRPr="00213323">
              <w:rPr>
                <w:rFonts w:cs="Arial"/>
                <w:szCs w:val="20"/>
              </w:rPr>
              <w:t>X</w:t>
            </w:r>
          </w:p>
        </w:tc>
        <w:tc>
          <w:tcPr>
            <w:tcW w:w="630" w:type="dxa"/>
          </w:tcPr>
          <w:p w14:paraId="2691CE99" w14:textId="77777777" w:rsidR="007365DC" w:rsidRPr="00213323" w:rsidRDefault="007365DC" w:rsidP="007365DC">
            <w:pPr>
              <w:spacing w:after="80"/>
              <w:jc w:val="center"/>
              <w:rPr>
                <w:szCs w:val="20"/>
              </w:rPr>
            </w:pPr>
            <w:r w:rsidRPr="00213323">
              <w:rPr>
                <w:rFonts w:cs="Arial"/>
                <w:szCs w:val="20"/>
              </w:rPr>
              <w:t>X</w:t>
            </w:r>
          </w:p>
        </w:tc>
        <w:tc>
          <w:tcPr>
            <w:tcW w:w="900" w:type="dxa"/>
          </w:tcPr>
          <w:p w14:paraId="42AF988D" w14:textId="77777777" w:rsidR="007365DC" w:rsidRPr="00213323" w:rsidRDefault="007365DC" w:rsidP="007365DC">
            <w:pPr>
              <w:spacing w:after="80"/>
              <w:rPr>
                <w:szCs w:val="20"/>
              </w:rPr>
            </w:pPr>
          </w:p>
        </w:tc>
        <w:tc>
          <w:tcPr>
            <w:tcW w:w="900" w:type="dxa"/>
          </w:tcPr>
          <w:p w14:paraId="657C324F" w14:textId="77777777" w:rsidR="007365DC" w:rsidRPr="00213323" w:rsidRDefault="007365DC" w:rsidP="007365DC">
            <w:pPr>
              <w:spacing w:after="80"/>
              <w:rPr>
                <w:szCs w:val="20"/>
              </w:rPr>
            </w:pPr>
          </w:p>
        </w:tc>
        <w:tc>
          <w:tcPr>
            <w:tcW w:w="630" w:type="dxa"/>
          </w:tcPr>
          <w:p w14:paraId="68A2FFC7" w14:textId="77777777" w:rsidR="007365DC" w:rsidRPr="00213323" w:rsidRDefault="007365DC" w:rsidP="007365DC">
            <w:pPr>
              <w:spacing w:after="80"/>
              <w:rPr>
                <w:szCs w:val="20"/>
              </w:rPr>
            </w:pPr>
          </w:p>
        </w:tc>
        <w:tc>
          <w:tcPr>
            <w:tcW w:w="720" w:type="dxa"/>
          </w:tcPr>
          <w:p w14:paraId="503B5187" w14:textId="77777777" w:rsidR="007365DC" w:rsidRPr="00213323" w:rsidRDefault="007365DC" w:rsidP="007365DC">
            <w:pPr>
              <w:spacing w:after="80"/>
              <w:rPr>
                <w:szCs w:val="20"/>
              </w:rPr>
            </w:pPr>
          </w:p>
        </w:tc>
      </w:tr>
      <w:tr w:rsidR="007365DC" w:rsidRPr="00213323" w14:paraId="67E9FA5F" w14:textId="77777777" w:rsidTr="00DD3837">
        <w:trPr>
          <w:ins w:id="32818" w:author="Author"/>
        </w:trPr>
        <w:tc>
          <w:tcPr>
            <w:tcW w:w="2538" w:type="dxa"/>
          </w:tcPr>
          <w:p w14:paraId="1AFD0513" w14:textId="77777777" w:rsidR="007365DC" w:rsidRPr="00213323" w:rsidRDefault="007365DC" w:rsidP="007365DC">
            <w:pPr>
              <w:spacing w:after="80"/>
              <w:rPr>
                <w:ins w:id="32819" w:author="Author"/>
                <w:sz w:val="20"/>
                <w:szCs w:val="20"/>
              </w:rPr>
            </w:pPr>
            <w:ins w:id="32820" w:author="Author">
              <w:r>
                <w:rPr>
                  <w:sz w:val="20"/>
                  <w:szCs w:val="20"/>
                </w:rPr>
                <w:t>Tx_V</w:t>
              </w:r>
            </w:ins>
          </w:p>
        </w:tc>
        <w:tc>
          <w:tcPr>
            <w:tcW w:w="630" w:type="dxa"/>
          </w:tcPr>
          <w:p w14:paraId="77B85DC0" w14:textId="77777777" w:rsidR="007365DC" w:rsidRPr="00213323" w:rsidRDefault="007365DC" w:rsidP="007365DC">
            <w:pPr>
              <w:spacing w:after="80"/>
              <w:jc w:val="center"/>
              <w:rPr>
                <w:ins w:id="32821" w:author="Author"/>
                <w:szCs w:val="20"/>
              </w:rPr>
            </w:pPr>
            <w:ins w:id="32822" w:author="Author">
              <w:r w:rsidRPr="00213323">
                <w:rPr>
                  <w:rFonts w:cs="Arial"/>
                  <w:szCs w:val="20"/>
                </w:rPr>
                <w:t>X</w:t>
              </w:r>
            </w:ins>
          </w:p>
        </w:tc>
        <w:tc>
          <w:tcPr>
            <w:tcW w:w="720" w:type="dxa"/>
          </w:tcPr>
          <w:p w14:paraId="76F18343" w14:textId="77777777" w:rsidR="007365DC" w:rsidRPr="00213323" w:rsidRDefault="007365DC" w:rsidP="007365DC">
            <w:pPr>
              <w:spacing w:after="80"/>
              <w:jc w:val="center"/>
              <w:rPr>
                <w:ins w:id="32823" w:author="Author"/>
                <w:szCs w:val="20"/>
              </w:rPr>
            </w:pPr>
            <w:ins w:id="32824" w:author="Author">
              <w:r w:rsidRPr="00213323">
                <w:rPr>
                  <w:szCs w:val="20"/>
                </w:rPr>
                <w:t>X</w:t>
              </w:r>
            </w:ins>
          </w:p>
        </w:tc>
        <w:tc>
          <w:tcPr>
            <w:tcW w:w="720" w:type="dxa"/>
          </w:tcPr>
          <w:p w14:paraId="2A458C90" w14:textId="77777777" w:rsidR="007365DC" w:rsidRPr="00213323" w:rsidRDefault="007365DC" w:rsidP="007365DC">
            <w:pPr>
              <w:spacing w:after="80"/>
              <w:jc w:val="center"/>
              <w:rPr>
                <w:ins w:id="32825" w:author="Author"/>
                <w:szCs w:val="20"/>
              </w:rPr>
            </w:pPr>
            <w:ins w:id="32826" w:author="Author">
              <w:r w:rsidRPr="00213323">
                <w:rPr>
                  <w:szCs w:val="20"/>
                </w:rPr>
                <w:t>X</w:t>
              </w:r>
            </w:ins>
          </w:p>
        </w:tc>
        <w:tc>
          <w:tcPr>
            <w:tcW w:w="540" w:type="dxa"/>
          </w:tcPr>
          <w:p w14:paraId="492E4774" w14:textId="77777777" w:rsidR="007365DC" w:rsidRPr="00213323" w:rsidRDefault="007365DC" w:rsidP="007365DC">
            <w:pPr>
              <w:spacing w:after="80"/>
              <w:jc w:val="center"/>
              <w:rPr>
                <w:ins w:id="32827" w:author="Author"/>
                <w:szCs w:val="20"/>
              </w:rPr>
            </w:pPr>
            <w:ins w:id="32828" w:author="Author">
              <w:r w:rsidRPr="00213323">
                <w:rPr>
                  <w:szCs w:val="20"/>
                </w:rPr>
                <w:t>X</w:t>
              </w:r>
            </w:ins>
          </w:p>
        </w:tc>
        <w:tc>
          <w:tcPr>
            <w:tcW w:w="990" w:type="dxa"/>
          </w:tcPr>
          <w:p w14:paraId="0F781080" w14:textId="77777777" w:rsidR="007365DC" w:rsidRPr="00213323" w:rsidRDefault="007365DC" w:rsidP="007365DC">
            <w:pPr>
              <w:spacing w:after="80"/>
              <w:jc w:val="center"/>
              <w:rPr>
                <w:ins w:id="32829" w:author="Author"/>
                <w:szCs w:val="20"/>
              </w:rPr>
            </w:pPr>
            <w:ins w:id="32830" w:author="Author">
              <w:r w:rsidRPr="00213323">
                <w:rPr>
                  <w:rFonts w:cs="Arial"/>
                  <w:szCs w:val="20"/>
                </w:rPr>
                <w:t>X</w:t>
              </w:r>
            </w:ins>
          </w:p>
        </w:tc>
        <w:tc>
          <w:tcPr>
            <w:tcW w:w="630" w:type="dxa"/>
          </w:tcPr>
          <w:p w14:paraId="0C1DAC6F" w14:textId="77777777" w:rsidR="007365DC" w:rsidRPr="00213323" w:rsidRDefault="007365DC" w:rsidP="007365DC">
            <w:pPr>
              <w:spacing w:after="80"/>
              <w:jc w:val="center"/>
              <w:rPr>
                <w:ins w:id="32831" w:author="Author"/>
                <w:szCs w:val="20"/>
              </w:rPr>
            </w:pPr>
            <w:ins w:id="32832" w:author="Author">
              <w:r w:rsidRPr="00213323">
                <w:rPr>
                  <w:rFonts w:cs="Arial"/>
                  <w:szCs w:val="20"/>
                </w:rPr>
                <w:t>X</w:t>
              </w:r>
            </w:ins>
          </w:p>
        </w:tc>
        <w:tc>
          <w:tcPr>
            <w:tcW w:w="900" w:type="dxa"/>
          </w:tcPr>
          <w:p w14:paraId="696CDF0F" w14:textId="77777777" w:rsidR="007365DC" w:rsidRPr="00213323" w:rsidRDefault="007365DC" w:rsidP="007365DC">
            <w:pPr>
              <w:spacing w:after="80"/>
              <w:jc w:val="center"/>
              <w:rPr>
                <w:ins w:id="32833" w:author="Author"/>
                <w:szCs w:val="20"/>
              </w:rPr>
            </w:pPr>
          </w:p>
        </w:tc>
        <w:tc>
          <w:tcPr>
            <w:tcW w:w="900" w:type="dxa"/>
          </w:tcPr>
          <w:p w14:paraId="10B64042" w14:textId="77777777" w:rsidR="007365DC" w:rsidRPr="00213323" w:rsidRDefault="007365DC" w:rsidP="007365DC">
            <w:pPr>
              <w:spacing w:after="80"/>
              <w:jc w:val="center"/>
              <w:rPr>
                <w:ins w:id="32834" w:author="Author"/>
                <w:szCs w:val="20"/>
              </w:rPr>
            </w:pPr>
          </w:p>
        </w:tc>
        <w:tc>
          <w:tcPr>
            <w:tcW w:w="630" w:type="dxa"/>
          </w:tcPr>
          <w:p w14:paraId="3ACBD67B" w14:textId="77777777" w:rsidR="007365DC" w:rsidRPr="00213323" w:rsidRDefault="007365DC" w:rsidP="007365DC">
            <w:pPr>
              <w:spacing w:after="80"/>
              <w:jc w:val="center"/>
              <w:rPr>
                <w:ins w:id="32835" w:author="Author"/>
                <w:szCs w:val="20"/>
              </w:rPr>
            </w:pPr>
          </w:p>
        </w:tc>
        <w:tc>
          <w:tcPr>
            <w:tcW w:w="720" w:type="dxa"/>
          </w:tcPr>
          <w:p w14:paraId="38EFF07F" w14:textId="77777777" w:rsidR="007365DC" w:rsidRPr="00213323" w:rsidRDefault="007365DC" w:rsidP="007365DC">
            <w:pPr>
              <w:spacing w:after="80"/>
              <w:jc w:val="center"/>
              <w:rPr>
                <w:ins w:id="32836" w:author="Author"/>
                <w:szCs w:val="20"/>
              </w:rPr>
            </w:pPr>
          </w:p>
        </w:tc>
      </w:tr>
      <w:tr w:rsidR="007365DC" w:rsidRPr="00213323" w14:paraId="31713701" w14:textId="77777777" w:rsidTr="00DD3837">
        <w:tc>
          <w:tcPr>
            <w:tcW w:w="2538" w:type="dxa"/>
          </w:tcPr>
          <w:p w14:paraId="1636FE3C" w14:textId="77777777" w:rsidR="007365DC" w:rsidRPr="00213323" w:rsidRDefault="007365DC" w:rsidP="007365DC">
            <w:pPr>
              <w:spacing w:after="80"/>
              <w:rPr>
                <w:rFonts w:cs="Arial"/>
                <w:b/>
                <w:sz w:val="20"/>
                <w:szCs w:val="20"/>
              </w:rPr>
            </w:pPr>
            <w:r w:rsidRPr="00213323">
              <w:rPr>
                <w:sz w:val="20"/>
                <w:szCs w:val="20"/>
              </w:rPr>
              <w:t>Use_Init_Output</w:t>
            </w:r>
          </w:p>
        </w:tc>
        <w:tc>
          <w:tcPr>
            <w:tcW w:w="630" w:type="dxa"/>
          </w:tcPr>
          <w:p w14:paraId="56C3F09A"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35F2359D" w14:textId="77777777" w:rsidR="007365DC" w:rsidRPr="00213323" w:rsidRDefault="007365DC" w:rsidP="007365DC">
            <w:pPr>
              <w:spacing w:after="80"/>
              <w:jc w:val="center"/>
              <w:rPr>
                <w:szCs w:val="20"/>
              </w:rPr>
            </w:pPr>
          </w:p>
        </w:tc>
        <w:tc>
          <w:tcPr>
            <w:tcW w:w="720" w:type="dxa"/>
          </w:tcPr>
          <w:p w14:paraId="27FF9091" w14:textId="77777777" w:rsidR="007365DC" w:rsidRPr="00213323" w:rsidRDefault="007365DC" w:rsidP="007365DC">
            <w:pPr>
              <w:spacing w:after="80"/>
              <w:jc w:val="center"/>
              <w:rPr>
                <w:szCs w:val="20"/>
              </w:rPr>
            </w:pPr>
          </w:p>
        </w:tc>
        <w:tc>
          <w:tcPr>
            <w:tcW w:w="540" w:type="dxa"/>
          </w:tcPr>
          <w:p w14:paraId="1259DDED" w14:textId="77777777" w:rsidR="007365DC" w:rsidRPr="00213323" w:rsidRDefault="007365DC" w:rsidP="007365DC">
            <w:pPr>
              <w:spacing w:after="80"/>
              <w:jc w:val="center"/>
              <w:rPr>
                <w:szCs w:val="20"/>
              </w:rPr>
            </w:pPr>
          </w:p>
        </w:tc>
        <w:tc>
          <w:tcPr>
            <w:tcW w:w="990" w:type="dxa"/>
          </w:tcPr>
          <w:p w14:paraId="1CA37902" w14:textId="77777777" w:rsidR="007365DC" w:rsidRPr="00213323" w:rsidRDefault="007365DC" w:rsidP="007365DC">
            <w:pPr>
              <w:spacing w:after="80"/>
              <w:jc w:val="center"/>
              <w:rPr>
                <w:szCs w:val="20"/>
              </w:rPr>
            </w:pPr>
          </w:p>
        </w:tc>
        <w:tc>
          <w:tcPr>
            <w:tcW w:w="630" w:type="dxa"/>
          </w:tcPr>
          <w:p w14:paraId="46660623" w14:textId="77777777" w:rsidR="007365DC" w:rsidRPr="00213323" w:rsidRDefault="007365DC" w:rsidP="007365DC">
            <w:pPr>
              <w:spacing w:after="80"/>
              <w:jc w:val="center"/>
              <w:rPr>
                <w:szCs w:val="20"/>
              </w:rPr>
            </w:pPr>
          </w:p>
        </w:tc>
        <w:tc>
          <w:tcPr>
            <w:tcW w:w="900" w:type="dxa"/>
          </w:tcPr>
          <w:p w14:paraId="53064055" w14:textId="77777777" w:rsidR="007365DC" w:rsidRPr="00213323" w:rsidRDefault="007365DC" w:rsidP="007365DC">
            <w:pPr>
              <w:spacing w:after="80"/>
              <w:jc w:val="center"/>
              <w:rPr>
                <w:szCs w:val="20"/>
              </w:rPr>
            </w:pPr>
          </w:p>
        </w:tc>
        <w:tc>
          <w:tcPr>
            <w:tcW w:w="900" w:type="dxa"/>
          </w:tcPr>
          <w:p w14:paraId="31DEF1FE" w14:textId="77777777" w:rsidR="007365DC" w:rsidRPr="00213323" w:rsidRDefault="007365DC" w:rsidP="007365DC">
            <w:pPr>
              <w:spacing w:after="80"/>
              <w:jc w:val="center"/>
              <w:rPr>
                <w:szCs w:val="20"/>
              </w:rPr>
            </w:pPr>
          </w:p>
        </w:tc>
        <w:tc>
          <w:tcPr>
            <w:tcW w:w="630" w:type="dxa"/>
          </w:tcPr>
          <w:p w14:paraId="50F67371" w14:textId="77777777" w:rsidR="007365DC" w:rsidRPr="00213323" w:rsidRDefault="007365DC" w:rsidP="007365DC">
            <w:pPr>
              <w:spacing w:after="80"/>
              <w:jc w:val="center"/>
              <w:rPr>
                <w:szCs w:val="20"/>
              </w:rPr>
            </w:pPr>
          </w:p>
        </w:tc>
        <w:tc>
          <w:tcPr>
            <w:tcW w:w="720" w:type="dxa"/>
          </w:tcPr>
          <w:p w14:paraId="19B78B8C" w14:textId="77777777" w:rsidR="007365DC" w:rsidRPr="00213323" w:rsidRDefault="007365DC" w:rsidP="007365DC">
            <w:pPr>
              <w:spacing w:after="80"/>
              <w:jc w:val="center"/>
              <w:rPr>
                <w:szCs w:val="20"/>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77777777" w:rsidR="00040DBC" w:rsidRPr="00213323" w:rsidRDefault="00A311FA" w:rsidP="00040DBC">
      <w:pPr>
        <w:spacing w:after="80"/>
        <w:rPr>
          <w:lang w:eastAsia="en-US"/>
        </w:rPr>
      </w:pPr>
      <w:ins w:id="32837"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32838" w:author="Author">
        <w:r w:rsidR="00666899" w:rsidRPr="00213323">
          <w:t xml:space="preserve">Table </w:t>
        </w:r>
        <w:r w:rsidR="00666899">
          <w:rPr>
            <w:noProof/>
          </w:rPr>
          <w:t>43</w:t>
        </w:r>
        <w:del w:id="32839"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32840"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32841" w:author="Author">
        <w:del w:id="32842"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77777777" w:rsidR="00F54801" w:rsidRPr="00213323" w:rsidRDefault="00F54801" w:rsidP="00F54801">
      <w:pPr>
        <w:pStyle w:val="TableCaption"/>
        <w:spacing w:after="80"/>
      </w:pPr>
      <w:bookmarkStart w:id="32843" w:name="_Ref528137436"/>
      <w:bookmarkStart w:id="32844" w:name="_Toc529714070"/>
      <w:bookmarkStart w:id="32845" w:name="_Toc53161644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2846" w:author="Author">
        <w:r w:rsidR="00666899">
          <w:rPr>
            <w:noProof/>
          </w:rPr>
          <w:t>43</w:t>
        </w:r>
        <w:del w:id="32847" w:author="Author">
          <w:r w:rsidR="005C2D74" w:rsidDel="00666899">
            <w:rPr>
              <w:noProof/>
            </w:rPr>
            <w:delText>43</w:delText>
          </w:r>
        </w:del>
      </w:ins>
      <w:del w:id="32848" w:author="Author">
        <w:r w:rsidR="00040BD7" w:rsidDel="00666899">
          <w:rPr>
            <w:noProof/>
          </w:rPr>
          <w:delText>3</w:delText>
        </w:r>
        <w:r w:rsidR="00B64303" w:rsidDel="00666899">
          <w:rPr>
            <w:noProof/>
          </w:rPr>
          <w:delText>7</w:delText>
        </w:r>
      </w:del>
      <w:r w:rsidR="00B34E20" w:rsidRPr="00213323">
        <w:fldChar w:fldCharType="end"/>
      </w:r>
      <w:bookmarkEnd w:id="32843"/>
      <w:r w:rsidR="00B14E65" w:rsidRPr="00213323">
        <w:t xml:space="preserve"> – Allowable</w:t>
      </w:r>
      <w:r w:rsidRPr="00213323">
        <w:t xml:space="preserve"> Data Types for Format Values</w:t>
      </w:r>
      <w:bookmarkEnd w:id="32844"/>
      <w:bookmarkEnd w:id="32845"/>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191C928B" w14:textId="77777777" w:rsidTr="0021662D">
        <w:trPr>
          <w:tblHeader/>
        </w:trPr>
        <w:tc>
          <w:tcPr>
            <w:tcW w:w="2456" w:type="dxa"/>
            <w:vMerge w:val="restart"/>
            <w:vAlign w:val="center"/>
          </w:tcPr>
          <w:p w14:paraId="6269CC8D" w14:textId="77777777" w:rsidR="00040DBC" w:rsidRPr="00213323" w:rsidRDefault="00040DBC" w:rsidP="001722BF">
            <w:pPr>
              <w:spacing w:after="80"/>
              <w:jc w:val="center"/>
              <w:rPr>
                <w:b/>
              </w:rPr>
            </w:pPr>
            <w:r w:rsidRPr="00213323">
              <w:rPr>
                <w:b/>
              </w:rPr>
              <w:t>Format</w:t>
            </w:r>
          </w:p>
        </w:tc>
        <w:tc>
          <w:tcPr>
            <w:tcW w:w="7350" w:type="dxa"/>
            <w:gridSpan w:val="6"/>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1722BF">
        <w:tc>
          <w:tcPr>
            <w:tcW w:w="2456" w:type="dxa"/>
            <w:vMerge/>
          </w:tcPr>
          <w:p w14:paraId="782EA36D" w14:textId="77777777" w:rsidR="00040DBC" w:rsidRPr="00213323" w:rsidRDefault="00040DBC" w:rsidP="001722BF">
            <w:pPr>
              <w:spacing w:after="80"/>
              <w:jc w:val="center"/>
              <w:rPr>
                <w:b/>
              </w:rPr>
            </w:pPr>
          </w:p>
        </w:tc>
        <w:tc>
          <w:tcPr>
            <w:tcW w:w="1261" w:type="dxa"/>
          </w:tcPr>
          <w:p w14:paraId="304090FF" w14:textId="77777777" w:rsidR="00040DBC" w:rsidRPr="00213323" w:rsidRDefault="00040DBC" w:rsidP="001722BF">
            <w:pPr>
              <w:spacing w:after="80"/>
              <w:jc w:val="center"/>
              <w:rPr>
                <w:rFonts w:cs="Arial"/>
                <w:b/>
              </w:rPr>
            </w:pPr>
            <w:r w:rsidRPr="00213323">
              <w:rPr>
                <w:b/>
              </w:rPr>
              <w:t>Float</w:t>
            </w:r>
          </w:p>
        </w:tc>
        <w:tc>
          <w:tcPr>
            <w:tcW w:w="1185" w:type="dxa"/>
          </w:tcPr>
          <w:p w14:paraId="38075EFA" w14:textId="77777777" w:rsidR="00040DBC" w:rsidRPr="00213323" w:rsidRDefault="00040DBC" w:rsidP="001722BF">
            <w:pPr>
              <w:spacing w:after="80"/>
              <w:jc w:val="center"/>
              <w:rPr>
                <w:rFonts w:cs="Arial"/>
                <w:b/>
              </w:rPr>
            </w:pPr>
            <w:r w:rsidRPr="00213323">
              <w:rPr>
                <w:b/>
              </w:rPr>
              <w:t>UI</w:t>
            </w:r>
          </w:p>
        </w:tc>
        <w:tc>
          <w:tcPr>
            <w:tcW w:w="1129" w:type="dxa"/>
          </w:tcPr>
          <w:p w14:paraId="0DD37C95" w14:textId="77777777" w:rsidR="00040DBC" w:rsidRPr="00213323" w:rsidRDefault="00040DBC" w:rsidP="001722BF">
            <w:pPr>
              <w:spacing w:after="80"/>
              <w:jc w:val="center"/>
              <w:rPr>
                <w:b/>
              </w:rPr>
            </w:pPr>
            <w:r w:rsidRPr="00213323">
              <w:rPr>
                <w:b/>
              </w:rPr>
              <w:t>Integer</w:t>
            </w:r>
          </w:p>
        </w:tc>
        <w:tc>
          <w:tcPr>
            <w:tcW w:w="1473" w:type="dxa"/>
          </w:tcPr>
          <w:p w14:paraId="055F18DB" w14:textId="77777777" w:rsidR="00040DBC" w:rsidRPr="00213323" w:rsidRDefault="00040DBC" w:rsidP="001722BF">
            <w:pPr>
              <w:spacing w:after="80"/>
              <w:jc w:val="center"/>
              <w:rPr>
                <w:b/>
              </w:rPr>
            </w:pPr>
            <w:r w:rsidRPr="00213323">
              <w:rPr>
                <w:b/>
              </w:rPr>
              <w:t>String</w:t>
            </w:r>
          </w:p>
        </w:tc>
        <w:tc>
          <w:tcPr>
            <w:tcW w:w="1197" w:type="dxa"/>
          </w:tcPr>
          <w:p w14:paraId="2C4929EE" w14:textId="77777777" w:rsidR="00040DBC" w:rsidRPr="00213323" w:rsidRDefault="00040DBC" w:rsidP="001722BF">
            <w:pPr>
              <w:spacing w:after="80"/>
              <w:jc w:val="center"/>
              <w:rPr>
                <w:b/>
              </w:rPr>
            </w:pPr>
            <w:r w:rsidRPr="00213323">
              <w:rPr>
                <w:b/>
              </w:rPr>
              <w:t>Boolean</w:t>
            </w:r>
          </w:p>
        </w:tc>
        <w:tc>
          <w:tcPr>
            <w:tcW w:w="1105" w:type="dxa"/>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1722BF">
        <w:tc>
          <w:tcPr>
            <w:tcW w:w="2456" w:type="dxa"/>
          </w:tcPr>
          <w:p w14:paraId="5CB19112" w14:textId="77777777" w:rsidR="007E7935" w:rsidRPr="00213323" w:rsidRDefault="007E7935" w:rsidP="001722BF">
            <w:pPr>
              <w:spacing w:after="80"/>
              <w:rPr>
                <w:rFonts w:cs="Arial"/>
                <w:b/>
              </w:rPr>
            </w:pPr>
            <w:r w:rsidRPr="00213323">
              <w:t>Corner</w:t>
            </w:r>
          </w:p>
        </w:tc>
        <w:tc>
          <w:tcPr>
            <w:tcW w:w="1261" w:type="dxa"/>
          </w:tcPr>
          <w:p w14:paraId="23173AF4" w14:textId="77777777" w:rsidR="007E7935" w:rsidRPr="00213323" w:rsidRDefault="007E7935" w:rsidP="001722BF">
            <w:pPr>
              <w:spacing w:after="80"/>
              <w:jc w:val="center"/>
              <w:rPr>
                <w:rFonts w:cs="Arial"/>
                <w:b/>
              </w:rPr>
            </w:pPr>
            <w:r w:rsidRPr="00213323">
              <w:t>X</w:t>
            </w:r>
          </w:p>
        </w:tc>
        <w:tc>
          <w:tcPr>
            <w:tcW w:w="1185" w:type="dxa"/>
          </w:tcPr>
          <w:p w14:paraId="4D3D6D32" w14:textId="77777777" w:rsidR="007E7935" w:rsidRPr="00213323" w:rsidRDefault="007E7935" w:rsidP="001722BF">
            <w:pPr>
              <w:spacing w:after="80"/>
              <w:jc w:val="center"/>
              <w:rPr>
                <w:rFonts w:cs="Arial"/>
                <w:b/>
              </w:rPr>
            </w:pPr>
            <w:r w:rsidRPr="00213323">
              <w:t>X</w:t>
            </w:r>
          </w:p>
        </w:tc>
        <w:tc>
          <w:tcPr>
            <w:tcW w:w="1129" w:type="dxa"/>
          </w:tcPr>
          <w:p w14:paraId="4892E6BD" w14:textId="77777777" w:rsidR="007E7935" w:rsidRPr="00213323" w:rsidRDefault="007E7935" w:rsidP="001722BF">
            <w:pPr>
              <w:spacing w:after="80"/>
              <w:jc w:val="center"/>
              <w:rPr>
                <w:rFonts w:cs="Arial"/>
                <w:b/>
              </w:rPr>
            </w:pPr>
            <w:r w:rsidRPr="00213323">
              <w:t>X</w:t>
            </w:r>
          </w:p>
        </w:tc>
        <w:tc>
          <w:tcPr>
            <w:tcW w:w="1473" w:type="dxa"/>
          </w:tcPr>
          <w:p w14:paraId="46AAB6C1" w14:textId="77777777" w:rsidR="007E7935" w:rsidRPr="00213323" w:rsidRDefault="007E7935" w:rsidP="001722BF">
            <w:pPr>
              <w:spacing w:after="80"/>
              <w:jc w:val="center"/>
              <w:rPr>
                <w:rFonts w:cs="Arial"/>
                <w:b/>
              </w:rPr>
            </w:pPr>
            <w:r w:rsidRPr="00213323">
              <w:t>X</w:t>
            </w:r>
          </w:p>
        </w:tc>
        <w:tc>
          <w:tcPr>
            <w:tcW w:w="1197" w:type="dxa"/>
          </w:tcPr>
          <w:p w14:paraId="1E31D8A4" w14:textId="77777777" w:rsidR="007E7935" w:rsidRPr="00213323" w:rsidRDefault="007E7935" w:rsidP="001722BF">
            <w:pPr>
              <w:spacing w:after="80"/>
              <w:jc w:val="center"/>
              <w:rPr>
                <w:rFonts w:cs="Arial"/>
                <w:b/>
              </w:rPr>
            </w:pPr>
            <w:r w:rsidRPr="00213323">
              <w:t>X</w:t>
            </w:r>
          </w:p>
        </w:tc>
        <w:tc>
          <w:tcPr>
            <w:tcW w:w="1105" w:type="dxa"/>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1722BF">
        <w:tc>
          <w:tcPr>
            <w:tcW w:w="2456" w:type="dxa"/>
          </w:tcPr>
          <w:p w14:paraId="475600E6" w14:textId="77777777" w:rsidR="007E7935" w:rsidRPr="00213323" w:rsidRDefault="007E7935" w:rsidP="001722BF">
            <w:pPr>
              <w:spacing w:after="80"/>
              <w:rPr>
                <w:rFonts w:cs="Arial"/>
                <w:b/>
              </w:rPr>
            </w:pPr>
            <w:r w:rsidRPr="00213323">
              <w:t>DjRj</w:t>
            </w:r>
          </w:p>
        </w:tc>
        <w:tc>
          <w:tcPr>
            <w:tcW w:w="1261" w:type="dxa"/>
          </w:tcPr>
          <w:p w14:paraId="496D4BEC" w14:textId="77777777" w:rsidR="007E7935" w:rsidRPr="00213323" w:rsidRDefault="007E7935" w:rsidP="001722BF">
            <w:pPr>
              <w:spacing w:after="80"/>
              <w:jc w:val="center"/>
              <w:rPr>
                <w:rFonts w:cs="Arial"/>
                <w:b/>
              </w:rPr>
            </w:pPr>
            <w:r w:rsidRPr="00213323">
              <w:t>X</w:t>
            </w:r>
          </w:p>
        </w:tc>
        <w:tc>
          <w:tcPr>
            <w:tcW w:w="1185" w:type="dxa"/>
          </w:tcPr>
          <w:p w14:paraId="01068ACF" w14:textId="77777777" w:rsidR="007E7935" w:rsidRPr="00213323" w:rsidRDefault="007E7935" w:rsidP="001722BF">
            <w:pPr>
              <w:spacing w:after="80"/>
              <w:jc w:val="center"/>
              <w:rPr>
                <w:rFonts w:cs="Arial"/>
                <w:b/>
              </w:rPr>
            </w:pPr>
            <w:r w:rsidRPr="00213323">
              <w:t xml:space="preserve">X </w:t>
            </w:r>
          </w:p>
        </w:tc>
        <w:tc>
          <w:tcPr>
            <w:tcW w:w="1129" w:type="dxa"/>
          </w:tcPr>
          <w:p w14:paraId="7307D427" w14:textId="77777777" w:rsidR="007E7935" w:rsidRPr="00213323" w:rsidRDefault="007E7935" w:rsidP="001722BF">
            <w:pPr>
              <w:spacing w:after="80"/>
              <w:jc w:val="center"/>
            </w:pPr>
          </w:p>
        </w:tc>
        <w:tc>
          <w:tcPr>
            <w:tcW w:w="1473" w:type="dxa"/>
          </w:tcPr>
          <w:p w14:paraId="0E62DBC6" w14:textId="77777777" w:rsidR="007E7935" w:rsidRPr="00213323" w:rsidRDefault="007E7935" w:rsidP="001722BF">
            <w:pPr>
              <w:spacing w:after="80"/>
              <w:jc w:val="center"/>
            </w:pPr>
          </w:p>
        </w:tc>
        <w:tc>
          <w:tcPr>
            <w:tcW w:w="1197" w:type="dxa"/>
          </w:tcPr>
          <w:p w14:paraId="019606D6" w14:textId="77777777" w:rsidR="007E7935" w:rsidRPr="00213323" w:rsidRDefault="007E7935" w:rsidP="001722BF">
            <w:pPr>
              <w:spacing w:after="80"/>
              <w:jc w:val="center"/>
            </w:pPr>
          </w:p>
        </w:tc>
        <w:tc>
          <w:tcPr>
            <w:tcW w:w="1105" w:type="dxa"/>
          </w:tcPr>
          <w:p w14:paraId="7390F34A" w14:textId="77777777" w:rsidR="007E7935" w:rsidRPr="00213323" w:rsidRDefault="007E7935" w:rsidP="001722BF">
            <w:pPr>
              <w:spacing w:after="80"/>
              <w:jc w:val="center"/>
            </w:pPr>
          </w:p>
        </w:tc>
      </w:tr>
      <w:tr w:rsidR="007E7935" w:rsidRPr="00213323" w14:paraId="1EB0ADF3" w14:textId="77777777" w:rsidTr="001722BF">
        <w:tc>
          <w:tcPr>
            <w:tcW w:w="2456" w:type="dxa"/>
          </w:tcPr>
          <w:p w14:paraId="1342515A" w14:textId="77777777" w:rsidR="007E7935" w:rsidRPr="00213323" w:rsidRDefault="007E7935" w:rsidP="001722BF">
            <w:pPr>
              <w:spacing w:after="80"/>
              <w:rPr>
                <w:rFonts w:cs="Arial"/>
                <w:b/>
              </w:rPr>
            </w:pPr>
            <w:r w:rsidRPr="00213323">
              <w:t>Dual-Dirac</w:t>
            </w:r>
          </w:p>
        </w:tc>
        <w:tc>
          <w:tcPr>
            <w:tcW w:w="1261" w:type="dxa"/>
          </w:tcPr>
          <w:p w14:paraId="723797D9" w14:textId="77777777" w:rsidR="007E7935" w:rsidRPr="00213323" w:rsidRDefault="007E7935" w:rsidP="001722BF">
            <w:pPr>
              <w:spacing w:after="80"/>
              <w:jc w:val="center"/>
              <w:rPr>
                <w:rFonts w:cs="Arial"/>
                <w:b/>
              </w:rPr>
            </w:pPr>
            <w:r w:rsidRPr="00213323">
              <w:t>X</w:t>
            </w:r>
          </w:p>
        </w:tc>
        <w:tc>
          <w:tcPr>
            <w:tcW w:w="1185" w:type="dxa"/>
          </w:tcPr>
          <w:p w14:paraId="59C95BD6" w14:textId="77777777" w:rsidR="007E7935" w:rsidRPr="00213323" w:rsidRDefault="007E7935" w:rsidP="001722BF">
            <w:pPr>
              <w:spacing w:after="80"/>
              <w:jc w:val="center"/>
              <w:rPr>
                <w:rFonts w:cs="Arial"/>
                <w:b/>
              </w:rPr>
            </w:pPr>
            <w:r w:rsidRPr="00213323">
              <w:t>X</w:t>
            </w:r>
          </w:p>
        </w:tc>
        <w:tc>
          <w:tcPr>
            <w:tcW w:w="1129" w:type="dxa"/>
          </w:tcPr>
          <w:p w14:paraId="1CD51243" w14:textId="77777777" w:rsidR="007E7935" w:rsidRPr="00213323" w:rsidRDefault="007E7935" w:rsidP="001722BF">
            <w:pPr>
              <w:spacing w:after="80"/>
              <w:jc w:val="center"/>
            </w:pPr>
          </w:p>
        </w:tc>
        <w:tc>
          <w:tcPr>
            <w:tcW w:w="1473" w:type="dxa"/>
          </w:tcPr>
          <w:p w14:paraId="352A4EEF" w14:textId="77777777" w:rsidR="007E7935" w:rsidRPr="00213323" w:rsidRDefault="007E7935" w:rsidP="001722BF">
            <w:pPr>
              <w:spacing w:after="80"/>
              <w:jc w:val="center"/>
            </w:pPr>
          </w:p>
        </w:tc>
        <w:tc>
          <w:tcPr>
            <w:tcW w:w="1197" w:type="dxa"/>
          </w:tcPr>
          <w:p w14:paraId="33230250" w14:textId="77777777" w:rsidR="007E7935" w:rsidRPr="00213323" w:rsidRDefault="007E7935" w:rsidP="001722BF">
            <w:pPr>
              <w:spacing w:after="80"/>
              <w:jc w:val="center"/>
            </w:pPr>
          </w:p>
        </w:tc>
        <w:tc>
          <w:tcPr>
            <w:tcW w:w="1105" w:type="dxa"/>
          </w:tcPr>
          <w:p w14:paraId="611C8895" w14:textId="77777777" w:rsidR="007E7935" w:rsidRPr="00213323" w:rsidRDefault="007E7935" w:rsidP="001722BF">
            <w:pPr>
              <w:spacing w:after="80"/>
              <w:jc w:val="center"/>
            </w:pPr>
          </w:p>
        </w:tc>
      </w:tr>
      <w:tr w:rsidR="007E7935" w:rsidRPr="00213323" w14:paraId="0FA64180" w14:textId="77777777" w:rsidTr="001722BF">
        <w:tc>
          <w:tcPr>
            <w:tcW w:w="2456" w:type="dxa"/>
          </w:tcPr>
          <w:p w14:paraId="7B0DF361" w14:textId="77777777" w:rsidR="007E7935" w:rsidRPr="00213323" w:rsidRDefault="007E7935" w:rsidP="001722BF">
            <w:pPr>
              <w:spacing w:after="80"/>
              <w:rPr>
                <w:rFonts w:cs="Arial"/>
                <w:b/>
              </w:rPr>
            </w:pPr>
            <w:r w:rsidRPr="00213323">
              <w:t>Gaussian</w:t>
            </w:r>
          </w:p>
        </w:tc>
        <w:tc>
          <w:tcPr>
            <w:tcW w:w="1261" w:type="dxa"/>
          </w:tcPr>
          <w:p w14:paraId="613EC19A" w14:textId="77777777" w:rsidR="007E7935" w:rsidRPr="00213323" w:rsidRDefault="007E7935" w:rsidP="001722BF">
            <w:pPr>
              <w:spacing w:after="80"/>
              <w:jc w:val="center"/>
              <w:rPr>
                <w:rFonts w:cs="Arial"/>
                <w:b/>
              </w:rPr>
            </w:pPr>
            <w:r w:rsidRPr="00213323">
              <w:t>X</w:t>
            </w:r>
          </w:p>
        </w:tc>
        <w:tc>
          <w:tcPr>
            <w:tcW w:w="1185" w:type="dxa"/>
          </w:tcPr>
          <w:p w14:paraId="3F962A68" w14:textId="77777777" w:rsidR="007E7935" w:rsidRPr="00213323" w:rsidRDefault="007E7935" w:rsidP="001722BF">
            <w:pPr>
              <w:spacing w:after="80"/>
              <w:jc w:val="center"/>
              <w:rPr>
                <w:rFonts w:cs="Arial"/>
                <w:b/>
              </w:rPr>
            </w:pPr>
            <w:r w:rsidRPr="00213323">
              <w:t>X</w:t>
            </w:r>
          </w:p>
        </w:tc>
        <w:tc>
          <w:tcPr>
            <w:tcW w:w="1129" w:type="dxa"/>
          </w:tcPr>
          <w:p w14:paraId="7EE59C1D" w14:textId="77777777" w:rsidR="007E7935" w:rsidRPr="00213323" w:rsidRDefault="007E7935" w:rsidP="001722BF">
            <w:pPr>
              <w:spacing w:after="80"/>
              <w:jc w:val="center"/>
            </w:pPr>
          </w:p>
        </w:tc>
        <w:tc>
          <w:tcPr>
            <w:tcW w:w="1473" w:type="dxa"/>
          </w:tcPr>
          <w:p w14:paraId="49A2F78D" w14:textId="77777777" w:rsidR="007E7935" w:rsidRPr="00213323" w:rsidRDefault="007E7935" w:rsidP="001722BF">
            <w:pPr>
              <w:spacing w:after="80"/>
              <w:jc w:val="center"/>
            </w:pPr>
          </w:p>
        </w:tc>
        <w:tc>
          <w:tcPr>
            <w:tcW w:w="1197" w:type="dxa"/>
          </w:tcPr>
          <w:p w14:paraId="0BFFAF2C" w14:textId="77777777" w:rsidR="007E7935" w:rsidRPr="00213323" w:rsidRDefault="007E7935" w:rsidP="001722BF">
            <w:pPr>
              <w:spacing w:after="80"/>
              <w:jc w:val="center"/>
            </w:pPr>
          </w:p>
        </w:tc>
        <w:tc>
          <w:tcPr>
            <w:tcW w:w="1105" w:type="dxa"/>
          </w:tcPr>
          <w:p w14:paraId="6AEFE161" w14:textId="77777777" w:rsidR="007E7935" w:rsidRPr="00213323" w:rsidRDefault="007E7935" w:rsidP="001722BF">
            <w:pPr>
              <w:spacing w:after="80"/>
              <w:jc w:val="center"/>
            </w:pPr>
          </w:p>
        </w:tc>
      </w:tr>
      <w:tr w:rsidR="007E7935" w:rsidRPr="00213323" w14:paraId="470A783D" w14:textId="77777777" w:rsidTr="001722BF">
        <w:tc>
          <w:tcPr>
            <w:tcW w:w="2456" w:type="dxa"/>
          </w:tcPr>
          <w:p w14:paraId="782B7754" w14:textId="77777777" w:rsidR="007E7935" w:rsidRPr="00213323" w:rsidRDefault="007E7935" w:rsidP="001722BF">
            <w:pPr>
              <w:spacing w:after="80"/>
              <w:rPr>
                <w:rFonts w:cs="Arial"/>
                <w:b/>
              </w:rPr>
            </w:pPr>
            <w:r w:rsidRPr="00213323">
              <w:t>Increment</w:t>
            </w:r>
          </w:p>
        </w:tc>
        <w:tc>
          <w:tcPr>
            <w:tcW w:w="1261" w:type="dxa"/>
          </w:tcPr>
          <w:p w14:paraId="368DDBAF" w14:textId="77777777" w:rsidR="007E7935" w:rsidRPr="00213323" w:rsidRDefault="007E7935" w:rsidP="001722BF">
            <w:pPr>
              <w:spacing w:after="80"/>
              <w:jc w:val="center"/>
              <w:rPr>
                <w:rFonts w:cs="Arial"/>
                <w:b/>
              </w:rPr>
            </w:pPr>
            <w:r w:rsidRPr="00213323">
              <w:t>X</w:t>
            </w:r>
          </w:p>
        </w:tc>
        <w:tc>
          <w:tcPr>
            <w:tcW w:w="1185" w:type="dxa"/>
          </w:tcPr>
          <w:p w14:paraId="7B31A050" w14:textId="77777777" w:rsidR="007E7935" w:rsidRPr="00213323" w:rsidRDefault="007E7935" w:rsidP="001722BF">
            <w:pPr>
              <w:spacing w:after="80"/>
              <w:jc w:val="center"/>
              <w:rPr>
                <w:rFonts w:cs="Arial"/>
                <w:b/>
              </w:rPr>
            </w:pPr>
            <w:r w:rsidRPr="00213323">
              <w:t>X</w:t>
            </w:r>
          </w:p>
        </w:tc>
        <w:tc>
          <w:tcPr>
            <w:tcW w:w="1129" w:type="dxa"/>
          </w:tcPr>
          <w:p w14:paraId="39E011CD" w14:textId="77777777" w:rsidR="007E7935" w:rsidRPr="00213323" w:rsidRDefault="007E7935" w:rsidP="001722BF">
            <w:pPr>
              <w:spacing w:after="80"/>
              <w:jc w:val="center"/>
              <w:rPr>
                <w:rFonts w:cs="Arial"/>
                <w:b/>
              </w:rPr>
            </w:pPr>
            <w:r w:rsidRPr="00213323">
              <w:t>X</w:t>
            </w:r>
          </w:p>
        </w:tc>
        <w:tc>
          <w:tcPr>
            <w:tcW w:w="1473" w:type="dxa"/>
          </w:tcPr>
          <w:p w14:paraId="6417BF4F" w14:textId="77777777" w:rsidR="007E7935" w:rsidRPr="00213323" w:rsidRDefault="007E7935" w:rsidP="001722BF">
            <w:pPr>
              <w:spacing w:after="80"/>
              <w:jc w:val="center"/>
            </w:pPr>
          </w:p>
        </w:tc>
        <w:tc>
          <w:tcPr>
            <w:tcW w:w="1197" w:type="dxa"/>
          </w:tcPr>
          <w:p w14:paraId="7E1331BB" w14:textId="77777777" w:rsidR="007E7935" w:rsidRPr="00213323" w:rsidRDefault="007E7935" w:rsidP="001722BF">
            <w:pPr>
              <w:spacing w:after="80"/>
              <w:jc w:val="center"/>
            </w:pPr>
          </w:p>
        </w:tc>
        <w:tc>
          <w:tcPr>
            <w:tcW w:w="1105" w:type="dxa"/>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1722BF">
        <w:tc>
          <w:tcPr>
            <w:tcW w:w="2456" w:type="dxa"/>
          </w:tcPr>
          <w:p w14:paraId="77B38EE1" w14:textId="77777777" w:rsidR="007E7935" w:rsidRPr="00213323" w:rsidRDefault="007E7935" w:rsidP="001722BF">
            <w:pPr>
              <w:spacing w:after="80"/>
              <w:rPr>
                <w:rFonts w:cs="Arial"/>
                <w:b/>
              </w:rPr>
            </w:pPr>
            <w:r w:rsidRPr="00213323">
              <w:t>List</w:t>
            </w:r>
          </w:p>
        </w:tc>
        <w:tc>
          <w:tcPr>
            <w:tcW w:w="1261" w:type="dxa"/>
          </w:tcPr>
          <w:p w14:paraId="3E7D3BF5" w14:textId="77777777" w:rsidR="007E7935" w:rsidRPr="00213323" w:rsidRDefault="007E7935" w:rsidP="001722BF">
            <w:pPr>
              <w:spacing w:after="80"/>
              <w:jc w:val="center"/>
              <w:rPr>
                <w:rFonts w:cs="Arial"/>
                <w:b/>
              </w:rPr>
            </w:pPr>
            <w:r w:rsidRPr="00213323">
              <w:t>X</w:t>
            </w:r>
          </w:p>
        </w:tc>
        <w:tc>
          <w:tcPr>
            <w:tcW w:w="1185" w:type="dxa"/>
          </w:tcPr>
          <w:p w14:paraId="65720755" w14:textId="77777777" w:rsidR="007E7935" w:rsidRPr="00213323" w:rsidRDefault="007E7935" w:rsidP="001722BF">
            <w:pPr>
              <w:spacing w:after="80"/>
              <w:jc w:val="center"/>
              <w:rPr>
                <w:rFonts w:cs="Arial"/>
                <w:b/>
              </w:rPr>
            </w:pPr>
            <w:r w:rsidRPr="00213323">
              <w:t>X</w:t>
            </w:r>
          </w:p>
        </w:tc>
        <w:tc>
          <w:tcPr>
            <w:tcW w:w="1129" w:type="dxa"/>
          </w:tcPr>
          <w:p w14:paraId="62904635" w14:textId="77777777" w:rsidR="007E7935" w:rsidRPr="00213323" w:rsidRDefault="007E7935" w:rsidP="001722BF">
            <w:pPr>
              <w:spacing w:after="80"/>
              <w:jc w:val="center"/>
              <w:rPr>
                <w:rFonts w:cs="Arial"/>
                <w:b/>
              </w:rPr>
            </w:pPr>
            <w:r w:rsidRPr="00213323">
              <w:t>X</w:t>
            </w:r>
          </w:p>
        </w:tc>
        <w:tc>
          <w:tcPr>
            <w:tcW w:w="1473" w:type="dxa"/>
          </w:tcPr>
          <w:p w14:paraId="53E24288" w14:textId="77777777" w:rsidR="007E7935" w:rsidRPr="00213323" w:rsidRDefault="007E7935" w:rsidP="001722BF">
            <w:pPr>
              <w:spacing w:after="80"/>
              <w:jc w:val="center"/>
              <w:rPr>
                <w:rFonts w:cs="Arial"/>
                <w:b/>
              </w:rPr>
            </w:pPr>
            <w:r w:rsidRPr="00213323">
              <w:t>X</w:t>
            </w:r>
          </w:p>
        </w:tc>
        <w:tc>
          <w:tcPr>
            <w:tcW w:w="1197" w:type="dxa"/>
          </w:tcPr>
          <w:p w14:paraId="2A1F4F19" w14:textId="77777777" w:rsidR="007E7935" w:rsidRPr="00213323" w:rsidRDefault="007E7935" w:rsidP="001722BF">
            <w:pPr>
              <w:spacing w:after="80"/>
              <w:jc w:val="center"/>
              <w:rPr>
                <w:rFonts w:cs="Arial"/>
                <w:b/>
              </w:rPr>
            </w:pPr>
            <w:r w:rsidRPr="00213323">
              <w:t>X</w:t>
            </w:r>
          </w:p>
        </w:tc>
        <w:tc>
          <w:tcPr>
            <w:tcW w:w="1105" w:type="dxa"/>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1722BF">
        <w:trPr>
          <w:trHeight w:val="269"/>
        </w:trPr>
        <w:tc>
          <w:tcPr>
            <w:tcW w:w="2456" w:type="dxa"/>
          </w:tcPr>
          <w:p w14:paraId="532793C9" w14:textId="77777777" w:rsidR="007E7935" w:rsidRPr="00213323" w:rsidRDefault="007E7935" w:rsidP="001722BF">
            <w:pPr>
              <w:spacing w:after="80"/>
              <w:rPr>
                <w:rFonts w:cs="Arial"/>
                <w:b/>
              </w:rPr>
            </w:pPr>
            <w:r w:rsidRPr="00213323">
              <w:t>Range</w:t>
            </w:r>
          </w:p>
        </w:tc>
        <w:tc>
          <w:tcPr>
            <w:tcW w:w="1261" w:type="dxa"/>
          </w:tcPr>
          <w:p w14:paraId="305D5E70" w14:textId="77777777" w:rsidR="007E7935" w:rsidRPr="00213323" w:rsidRDefault="007E7935" w:rsidP="001722BF">
            <w:pPr>
              <w:spacing w:after="80"/>
              <w:jc w:val="center"/>
              <w:rPr>
                <w:rFonts w:cs="Arial"/>
                <w:b/>
              </w:rPr>
            </w:pPr>
            <w:r w:rsidRPr="00213323">
              <w:t>X</w:t>
            </w:r>
          </w:p>
        </w:tc>
        <w:tc>
          <w:tcPr>
            <w:tcW w:w="1185" w:type="dxa"/>
          </w:tcPr>
          <w:p w14:paraId="08FCAF0E" w14:textId="77777777" w:rsidR="007E7935" w:rsidRPr="00213323" w:rsidRDefault="007E7935" w:rsidP="001722BF">
            <w:pPr>
              <w:spacing w:after="80"/>
              <w:jc w:val="center"/>
              <w:rPr>
                <w:rFonts w:cs="Arial"/>
                <w:b/>
              </w:rPr>
            </w:pPr>
            <w:r w:rsidRPr="00213323">
              <w:t>X</w:t>
            </w:r>
          </w:p>
        </w:tc>
        <w:tc>
          <w:tcPr>
            <w:tcW w:w="1129" w:type="dxa"/>
          </w:tcPr>
          <w:p w14:paraId="60D460AF" w14:textId="77777777" w:rsidR="007E7935" w:rsidRPr="00213323" w:rsidRDefault="007E7935" w:rsidP="001722BF">
            <w:pPr>
              <w:spacing w:after="80"/>
              <w:jc w:val="center"/>
              <w:rPr>
                <w:rFonts w:cs="Arial"/>
                <w:b/>
              </w:rPr>
            </w:pPr>
            <w:r w:rsidRPr="00213323">
              <w:t>X</w:t>
            </w:r>
          </w:p>
        </w:tc>
        <w:tc>
          <w:tcPr>
            <w:tcW w:w="1473" w:type="dxa"/>
          </w:tcPr>
          <w:p w14:paraId="4E8E070B" w14:textId="77777777" w:rsidR="007E7935" w:rsidRPr="00213323" w:rsidRDefault="007E7935" w:rsidP="001722BF">
            <w:pPr>
              <w:spacing w:after="80"/>
              <w:jc w:val="center"/>
            </w:pPr>
          </w:p>
        </w:tc>
        <w:tc>
          <w:tcPr>
            <w:tcW w:w="1197" w:type="dxa"/>
          </w:tcPr>
          <w:p w14:paraId="39B1194C" w14:textId="77777777" w:rsidR="007E7935" w:rsidRPr="00213323" w:rsidRDefault="007E7935" w:rsidP="001722BF">
            <w:pPr>
              <w:spacing w:after="80"/>
              <w:jc w:val="center"/>
            </w:pPr>
          </w:p>
        </w:tc>
        <w:tc>
          <w:tcPr>
            <w:tcW w:w="1105" w:type="dxa"/>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1722BF">
        <w:tc>
          <w:tcPr>
            <w:tcW w:w="2456" w:type="dxa"/>
          </w:tcPr>
          <w:p w14:paraId="3A0418EA" w14:textId="77777777" w:rsidR="007E7935" w:rsidRPr="00213323" w:rsidRDefault="007E7935" w:rsidP="001722BF">
            <w:pPr>
              <w:spacing w:after="80"/>
              <w:rPr>
                <w:rFonts w:cs="Arial"/>
                <w:b/>
              </w:rPr>
            </w:pPr>
            <w:r w:rsidRPr="00213323">
              <w:t>Steps</w:t>
            </w:r>
          </w:p>
        </w:tc>
        <w:tc>
          <w:tcPr>
            <w:tcW w:w="1261" w:type="dxa"/>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12C49611" w14:textId="77777777" w:rsidR="007E7935" w:rsidRPr="00213323" w:rsidRDefault="007E7935" w:rsidP="001722BF">
            <w:pPr>
              <w:spacing w:after="80"/>
              <w:jc w:val="center"/>
              <w:rPr>
                <w:rFonts w:cs="Arial"/>
                <w:b/>
              </w:rPr>
            </w:pPr>
            <w:r w:rsidRPr="00213323">
              <w:t>X</w:t>
            </w:r>
          </w:p>
        </w:tc>
        <w:tc>
          <w:tcPr>
            <w:tcW w:w="1129" w:type="dxa"/>
          </w:tcPr>
          <w:p w14:paraId="1ABDD4F5" w14:textId="77777777" w:rsidR="007E7935" w:rsidRPr="00213323" w:rsidRDefault="007E7935" w:rsidP="001722BF">
            <w:pPr>
              <w:spacing w:after="80"/>
              <w:jc w:val="center"/>
              <w:rPr>
                <w:rFonts w:cs="Arial"/>
                <w:b/>
              </w:rPr>
            </w:pPr>
            <w:r w:rsidRPr="00213323">
              <w:t>X</w:t>
            </w:r>
          </w:p>
        </w:tc>
        <w:tc>
          <w:tcPr>
            <w:tcW w:w="1473" w:type="dxa"/>
          </w:tcPr>
          <w:p w14:paraId="7F9F791E" w14:textId="77777777" w:rsidR="007E7935" w:rsidRPr="00213323" w:rsidRDefault="007E7935" w:rsidP="001722BF">
            <w:pPr>
              <w:spacing w:after="80"/>
              <w:jc w:val="center"/>
            </w:pPr>
          </w:p>
        </w:tc>
        <w:tc>
          <w:tcPr>
            <w:tcW w:w="1197" w:type="dxa"/>
          </w:tcPr>
          <w:p w14:paraId="23F663FE" w14:textId="77777777" w:rsidR="007E7935" w:rsidRPr="00213323" w:rsidRDefault="007E7935" w:rsidP="001722BF">
            <w:pPr>
              <w:spacing w:after="80"/>
              <w:jc w:val="center"/>
            </w:pPr>
          </w:p>
        </w:tc>
        <w:tc>
          <w:tcPr>
            <w:tcW w:w="1105" w:type="dxa"/>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1722BF">
        <w:tc>
          <w:tcPr>
            <w:tcW w:w="2456" w:type="dxa"/>
          </w:tcPr>
          <w:p w14:paraId="39087484" w14:textId="77777777" w:rsidR="007E7935" w:rsidRPr="00213323" w:rsidRDefault="007E7935" w:rsidP="001722BF">
            <w:pPr>
              <w:spacing w:after="80"/>
              <w:rPr>
                <w:rFonts w:cs="Arial"/>
                <w:b/>
              </w:rPr>
            </w:pPr>
            <w:r w:rsidRPr="00213323">
              <w:lastRenderedPageBreak/>
              <w:t>Table</w:t>
            </w:r>
          </w:p>
        </w:tc>
        <w:tc>
          <w:tcPr>
            <w:tcW w:w="1261" w:type="dxa"/>
          </w:tcPr>
          <w:p w14:paraId="146AAD98" w14:textId="77777777" w:rsidR="007E7935" w:rsidRPr="00213323" w:rsidRDefault="007E7935" w:rsidP="001722BF">
            <w:pPr>
              <w:spacing w:after="80"/>
              <w:jc w:val="center"/>
              <w:rPr>
                <w:rFonts w:cs="Arial"/>
                <w:b/>
              </w:rPr>
            </w:pPr>
            <w:r w:rsidRPr="00213323">
              <w:t>X</w:t>
            </w:r>
          </w:p>
        </w:tc>
        <w:tc>
          <w:tcPr>
            <w:tcW w:w="1185" w:type="dxa"/>
          </w:tcPr>
          <w:p w14:paraId="5B925830" w14:textId="77777777" w:rsidR="007E7935" w:rsidRPr="00213323" w:rsidRDefault="007E7935" w:rsidP="001722BF">
            <w:pPr>
              <w:spacing w:after="80"/>
              <w:jc w:val="center"/>
              <w:rPr>
                <w:rFonts w:cs="Arial"/>
                <w:b/>
              </w:rPr>
            </w:pPr>
            <w:r w:rsidRPr="00213323">
              <w:t>X</w:t>
            </w:r>
          </w:p>
        </w:tc>
        <w:tc>
          <w:tcPr>
            <w:tcW w:w="1129" w:type="dxa"/>
          </w:tcPr>
          <w:p w14:paraId="184E1D94" w14:textId="77777777" w:rsidR="007E7935" w:rsidRPr="00213323" w:rsidRDefault="007E7935" w:rsidP="001722BF">
            <w:pPr>
              <w:spacing w:after="80"/>
              <w:jc w:val="center"/>
              <w:rPr>
                <w:rFonts w:cs="Arial"/>
                <w:b/>
              </w:rPr>
            </w:pPr>
            <w:r w:rsidRPr="00213323">
              <w:t>X</w:t>
            </w:r>
          </w:p>
        </w:tc>
        <w:tc>
          <w:tcPr>
            <w:tcW w:w="1473" w:type="dxa"/>
          </w:tcPr>
          <w:p w14:paraId="07D17F13" w14:textId="77777777" w:rsidR="007E7935" w:rsidRPr="00213323" w:rsidRDefault="007E7935" w:rsidP="001722BF">
            <w:pPr>
              <w:spacing w:after="80"/>
              <w:jc w:val="center"/>
              <w:rPr>
                <w:rFonts w:cs="Arial"/>
                <w:b/>
              </w:rPr>
            </w:pPr>
            <w:r w:rsidRPr="00213323">
              <w:t>X</w:t>
            </w:r>
          </w:p>
        </w:tc>
        <w:tc>
          <w:tcPr>
            <w:tcW w:w="1197" w:type="dxa"/>
          </w:tcPr>
          <w:p w14:paraId="0B04BA3F" w14:textId="77777777" w:rsidR="007E7935" w:rsidRPr="00213323" w:rsidRDefault="007E7935" w:rsidP="001722BF">
            <w:pPr>
              <w:spacing w:after="80"/>
              <w:jc w:val="center"/>
              <w:rPr>
                <w:rFonts w:cs="Arial"/>
                <w:b/>
              </w:rPr>
            </w:pPr>
            <w:r w:rsidRPr="00213323">
              <w:t>X</w:t>
            </w:r>
          </w:p>
        </w:tc>
        <w:tc>
          <w:tcPr>
            <w:tcW w:w="1105" w:type="dxa"/>
          </w:tcPr>
          <w:p w14:paraId="4F69BB28" w14:textId="77777777" w:rsidR="007E7935" w:rsidRPr="00213323" w:rsidRDefault="007E7935" w:rsidP="001722BF">
            <w:pPr>
              <w:spacing w:after="80"/>
              <w:jc w:val="center"/>
            </w:pPr>
          </w:p>
        </w:tc>
      </w:tr>
      <w:tr w:rsidR="007E7935" w:rsidRPr="00213323" w14:paraId="07596DC1" w14:textId="77777777" w:rsidTr="001722BF">
        <w:tc>
          <w:tcPr>
            <w:tcW w:w="2456" w:type="dxa"/>
          </w:tcPr>
          <w:p w14:paraId="2D74DDE6" w14:textId="77777777" w:rsidR="007E7935" w:rsidRPr="00213323" w:rsidRDefault="007E7935" w:rsidP="001722BF">
            <w:pPr>
              <w:spacing w:after="80"/>
            </w:pPr>
            <w:r w:rsidRPr="00213323">
              <w:t>Value</w:t>
            </w:r>
          </w:p>
        </w:tc>
        <w:tc>
          <w:tcPr>
            <w:tcW w:w="1261" w:type="dxa"/>
          </w:tcPr>
          <w:p w14:paraId="77718064" w14:textId="77777777" w:rsidR="007E7935" w:rsidRPr="00213323" w:rsidRDefault="007E7935" w:rsidP="001722BF">
            <w:pPr>
              <w:spacing w:after="80"/>
              <w:jc w:val="center"/>
              <w:rPr>
                <w:rFonts w:cs="Arial"/>
                <w:b/>
              </w:rPr>
            </w:pPr>
            <w:r w:rsidRPr="00213323">
              <w:t>X</w:t>
            </w:r>
          </w:p>
        </w:tc>
        <w:tc>
          <w:tcPr>
            <w:tcW w:w="1185" w:type="dxa"/>
          </w:tcPr>
          <w:p w14:paraId="5857733D" w14:textId="77777777" w:rsidR="007E7935" w:rsidRPr="00213323" w:rsidRDefault="007E7935" w:rsidP="001722BF">
            <w:pPr>
              <w:spacing w:after="80"/>
              <w:jc w:val="center"/>
              <w:rPr>
                <w:rFonts w:cs="Arial"/>
                <w:b/>
              </w:rPr>
            </w:pPr>
            <w:r w:rsidRPr="00213323">
              <w:t>X</w:t>
            </w:r>
          </w:p>
        </w:tc>
        <w:tc>
          <w:tcPr>
            <w:tcW w:w="1129" w:type="dxa"/>
          </w:tcPr>
          <w:p w14:paraId="2DECCF31" w14:textId="77777777" w:rsidR="007E7935" w:rsidRPr="00213323" w:rsidRDefault="007E7935" w:rsidP="001722BF">
            <w:pPr>
              <w:spacing w:after="80"/>
              <w:jc w:val="center"/>
              <w:rPr>
                <w:rFonts w:cs="Arial"/>
                <w:b/>
              </w:rPr>
            </w:pPr>
            <w:r w:rsidRPr="00213323">
              <w:t>X</w:t>
            </w:r>
          </w:p>
        </w:tc>
        <w:tc>
          <w:tcPr>
            <w:tcW w:w="1473" w:type="dxa"/>
          </w:tcPr>
          <w:p w14:paraId="70D55115" w14:textId="77777777" w:rsidR="007E7935" w:rsidRPr="00213323" w:rsidRDefault="007E7935" w:rsidP="001722BF">
            <w:pPr>
              <w:spacing w:after="80"/>
              <w:jc w:val="center"/>
              <w:rPr>
                <w:rFonts w:cs="Arial"/>
                <w:b/>
              </w:rPr>
            </w:pPr>
            <w:r w:rsidRPr="00213323">
              <w:t>X</w:t>
            </w:r>
          </w:p>
        </w:tc>
        <w:tc>
          <w:tcPr>
            <w:tcW w:w="1197" w:type="dxa"/>
          </w:tcPr>
          <w:p w14:paraId="42947B01" w14:textId="77777777" w:rsidR="007E7935" w:rsidRPr="00213323" w:rsidRDefault="007E7935" w:rsidP="001722BF">
            <w:pPr>
              <w:spacing w:after="80"/>
              <w:jc w:val="center"/>
              <w:rPr>
                <w:rFonts w:cs="Arial"/>
                <w:b/>
              </w:rPr>
            </w:pPr>
            <w:r w:rsidRPr="00213323">
              <w:t>X</w:t>
            </w:r>
          </w:p>
        </w:tc>
        <w:tc>
          <w:tcPr>
            <w:tcW w:w="1105" w:type="dxa"/>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32849"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32850"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32851"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32852"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32853" w:author="Author">
        <w:r w:rsidDel="00AD4131">
          <w:delText>; s</w:delText>
        </w:r>
      </w:del>
      <w:ins w:id="32854" w:author="Author">
        <w:r w:rsidR="00AD4131">
          <w:t>.  S</w:t>
        </w:r>
      </w:ins>
      <w:r>
        <w:t>imilarly</w:t>
      </w:r>
      <w:ins w:id="32855"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32856" w:author="Author"/>
        </w:rPr>
      </w:pPr>
    </w:p>
    <w:p w14:paraId="08160D99" w14:textId="77777777" w:rsidR="005F3CA8" w:rsidRDefault="005F3CA8">
      <w:pPr>
        <w:pStyle w:val="KeywordDescriptions"/>
      </w:pPr>
      <w:r>
        <w:t xml:space="preserve">The directions supported for each Reserved Parameter are shown in </w:t>
      </w:r>
      <w:ins w:id="32857" w:author="Author">
        <w:r w:rsidR="00A311FA">
          <w:fldChar w:fldCharType="begin"/>
        </w:r>
        <w:r w:rsidR="00A311FA">
          <w:instrText xml:space="preserve"> REF _Ref528137467 \h </w:instrText>
        </w:r>
      </w:ins>
      <w:r w:rsidR="00A311FA">
        <w:fldChar w:fldCharType="separate"/>
      </w:r>
      <w:ins w:id="32858" w:author="Author">
        <w:r w:rsidR="00666899">
          <w:t xml:space="preserve">Table </w:t>
        </w:r>
        <w:r w:rsidR="00666899">
          <w:rPr>
            <w:noProof/>
          </w:rPr>
          <w:t>44</w:t>
        </w:r>
        <w:r w:rsidR="00A311FA">
          <w:fldChar w:fldCharType="end"/>
        </w:r>
      </w:ins>
      <w:del w:id="32859" w:author="Author">
        <w:r w:rsidDel="00A311FA">
          <w:delText xml:space="preserve">Table </w:delText>
        </w:r>
        <w:r w:rsidR="00CE289E" w:rsidDel="00A311FA">
          <w:delText>3</w:delText>
        </w:r>
        <w:r w:rsidR="00B64303" w:rsidDel="00A311FA">
          <w:delText>8</w:delText>
        </w:r>
        <w:r w:rsidDel="00A311FA">
          <w:delText xml:space="preserve"> </w:delText>
        </w:r>
      </w:del>
      <w:ins w:id="32860" w:author="Author">
        <w:del w:id="32861" w:author="Author">
          <w:r w:rsidR="005C2D74" w:rsidDel="00A311FA">
            <w:delText>44</w:delText>
          </w:r>
        </w:del>
        <w:r w:rsidR="005C2D74">
          <w:t xml:space="preserve"> </w:t>
        </w:r>
      </w:ins>
      <w:r>
        <w:t xml:space="preserve">below.  The Model_type and permitted associated subparameter arguments for the [Algorithmic Model] keyword are shown in </w:t>
      </w:r>
      <w:ins w:id="32862" w:author="Author">
        <w:r w:rsidR="00A311FA" w:rsidRPr="00666899">
          <w:fldChar w:fldCharType="begin"/>
        </w:r>
        <w:r w:rsidR="00A311FA" w:rsidRPr="00A311FA">
          <w:instrText xml:space="preserve"> REF _Ref528137480 \h </w:instrText>
        </w:r>
      </w:ins>
      <w:r w:rsidR="00A311FA" w:rsidRPr="00A311FA">
        <w:rPr>
          <w:rPrChange w:id="32863" w:author="Author">
            <w:rPr>
              <w:b/>
            </w:rPr>
          </w:rPrChange>
        </w:rPr>
        <w:instrText xml:space="preserve"> \* MERGEFORMAT </w:instrText>
      </w:r>
      <w:r w:rsidR="00A311FA" w:rsidRPr="00666899">
        <w:fldChar w:fldCharType="separate"/>
      </w:r>
      <w:ins w:id="32864" w:author="Author">
        <w:r w:rsidR="00666899" w:rsidRPr="00060180">
          <w:rPr>
            <w:bCs/>
            <w:szCs w:val="18"/>
          </w:rPr>
          <w:t xml:space="preserve">Table </w:t>
        </w:r>
        <w:r w:rsidR="00666899">
          <w:rPr>
            <w:noProof/>
          </w:rPr>
          <w:t>45</w:t>
        </w:r>
        <w:del w:id="32865" w:author="Author">
          <w:r w:rsidR="00A311FA" w:rsidRPr="00A311FA" w:rsidDel="00666899">
            <w:rPr>
              <w:bCs/>
              <w:szCs w:val="18"/>
              <w:rPrChange w:id="32866" w:author="Author">
                <w:rPr>
                  <w:b/>
                  <w:bCs/>
                  <w:szCs w:val="18"/>
                </w:rPr>
              </w:rPrChange>
            </w:rPr>
            <w:delText xml:space="preserve">Table </w:delText>
          </w:r>
          <w:r w:rsidR="00A311FA" w:rsidRPr="00A311FA" w:rsidDel="00666899">
            <w:rPr>
              <w:noProof/>
            </w:rPr>
            <w:delText>45</w:delText>
          </w:r>
        </w:del>
        <w:r w:rsidR="00A311FA" w:rsidRPr="00666899">
          <w:fldChar w:fldCharType="end"/>
        </w:r>
      </w:ins>
      <w:del w:id="32867" w:author="Author">
        <w:r w:rsidDel="00A311FA">
          <w:delText xml:space="preserve">Table </w:delText>
        </w:r>
        <w:r w:rsidR="007635D6" w:rsidDel="00A311FA">
          <w:delText>3</w:delText>
        </w:r>
        <w:r w:rsidR="00B64303" w:rsidDel="00A311FA">
          <w:delText>9</w:delText>
        </w:r>
      </w:del>
      <w:ins w:id="32868" w:author="Author">
        <w:del w:id="32869" w:author="Author">
          <w:r w:rsidR="005C2D74" w:rsidDel="00A311FA">
            <w:delText>45</w:delText>
          </w:r>
        </w:del>
      </w:ins>
      <w:r>
        <w:t>.</w:t>
      </w:r>
    </w:p>
    <w:p w14:paraId="51146572" w14:textId="77777777" w:rsidR="005F3CA8" w:rsidRDefault="005F3CA8" w:rsidP="005F3CA8">
      <w:pPr>
        <w:pStyle w:val="KeywordDescriptions"/>
      </w:pPr>
    </w:p>
    <w:p w14:paraId="1684AF77" w14:textId="77777777" w:rsidR="005F3CA8" w:rsidRDefault="005F3CA8" w:rsidP="005F3CA8">
      <w:pPr>
        <w:pStyle w:val="TableCaption"/>
        <w:spacing w:after="80"/>
      </w:pPr>
      <w:bookmarkStart w:id="32870" w:name="_Ref528137467"/>
      <w:bookmarkStart w:id="32871" w:name="_Toc529714071"/>
      <w:bookmarkStart w:id="32872" w:name="_Toc531616445"/>
      <w:r>
        <w:t xml:space="preserve">Table </w:t>
      </w:r>
      <w:r w:rsidR="0043714A">
        <w:rPr>
          <w:noProof/>
        </w:rPr>
        <w:fldChar w:fldCharType="begin"/>
      </w:r>
      <w:r w:rsidR="0043714A">
        <w:rPr>
          <w:noProof/>
        </w:rPr>
        <w:instrText xml:space="preserve"> SEQ Table \* ARABIC </w:instrText>
      </w:r>
      <w:r w:rsidR="0043714A">
        <w:rPr>
          <w:noProof/>
        </w:rPr>
        <w:fldChar w:fldCharType="separate"/>
      </w:r>
      <w:ins w:id="32873" w:author="Author">
        <w:r w:rsidR="00666899">
          <w:rPr>
            <w:noProof/>
          </w:rPr>
          <w:t>44</w:t>
        </w:r>
        <w:del w:id="32874" w:author="Author">
          <w:r w:rsidR="005C2D74" w:rsidDel="00666899">
            <w:rPr>
              <w:noProof/>
            </w:rPr>
            <w:delText>44</w:delText>
          </w:r>
        </w:del>
      </w:ins>
      <w:del w:id="32875" w:author="Author">
        <w:r w:rsidR="00040BD7" w:rsidDel="00666899">
          <w:rPr>
            <w:noProof/>
          </w:rPr>
          <w:delText>3</w:delText>
        </w:r>
        <w:r w:rsidR="00B64303" w:rsidDel="00666899">
          <w:rPr>
            <w:noProof/>
          </w:rPr>
          <w:delText>8</w:delText>
        </w:r>
      </w:del>
      <w:r w:rsidR="0043714A">
        <w:rPr>
          <w:noProof/>
        </w:rPr>
        <w:fldChar w:fldCharType="end"/>
      </w:r>
      <w:bookmarkEnd w:id="32870"/>
      <w:r w:rsidRPr="00213323">
        <w:t xml:space="preserve"> </w:t>
      </w:r>
      <w:del w:id="32876" w:author="Author">
        <w:r w:rsidDel="00A311FA">
          <w:delText xml:space="preserve"> </w:delText>
        </w:r>
      </w:del>
      <w:r>
        <w:t>– Defined Directions for Reserved Parameters</w:t>
      </w:r>
      <w:bookmarkEnd w:id="32871"/>
      <w:bookmarkEnd w:id="3287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2877"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32878">
          <w:tblGrid>
            <w:gridCol w:w="3959"/>
            <w:gridCol w:w="977"/>
            <w:gridCol w:w="2544"/>
            <w:gridCol w:w="977"/>
          </w:tblGrid>
        </w:tblGridChange>
      </w:tblGrid>
      <w:tr w:rsidR="005F3CA8" w:rsidRPr="00213323" w14:paraId="230DBE09" w14:textId="77777777" w:rsidTr="00731246">
        <w:trPr>
          <w:cantSplit/>
          <w:tblHeader/>
          <w:jc w:val="center"/>
          <w:trPrChange w:id="32879" w:author="Author">
            <w:trPr>
              <w:cantSplit/>
              <w:tblHeader/>
              <w:jc w:val="center"/>
            </w:trPr>
          </w:trPrChange>
        </w:trPr>
        <w:tc>
          <w:tcPr>
            <w:tcW w:w="4936" w:type="dxa"/>
            <w:vAlign w:val="center"/>
            <w:tcPrChange w:id="32880"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3521" w:type="dxa"/>
            <w:vAlign w:val="center"/>
            <w:tcPrChange w:id="32881"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731246">
        <w:trPr>
          <w:cantSplit/>
          <w:jc w:val="center"/>
          <w:trPrChange w:id="32882" w:author="Author">
            <w:trPr>
              <w:cantSplit/>
              <w:jc w:val="center"/>
            </w:trPr>
          </w:trPrChange>
        </w:trPr>
        <w:tc>
          <w:tcPr>
            <w:tcW w:w="4936" w:type="dxa"/>
            <w:vAlign w:val="center"/>
            <w:tcPrChange w:id="32883" w:author="Author">
              <w:tcPr>
                <w:tcW w:w="3959" w:type="dxa"/>
                <w:gridSpan w:val="2"/>
                <w:vAlign w:val="center"/>
              </w:tcPr>
            </w:tcPrChange>
          </w:tcPr>
          <w:p w14:paraId="614012AB" w14:textId="77777777" w:rsidR="005F3CA8" w:rsidRDefault="005F3CA8" w:rsidP="00487FC8">
            <w:pPr>
              <w:spacing w:after="80"/>
            </w:pPr>
            <w:r>
              <w:t>AMI_Version</w:t>
            </w:r>
          </w:p>
        </w:tc>
        <w:tc>
          <w:tcPr>
            <w:tcW w:w="3521" w:type="dxa"/>
            <w:vAlign w:val="center"/>
            <w:tcPrChange w:id="32884"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731246">
        <w:trPr>
          <w:cantSplit/>
          <w:jc w:val="center"/>
          <w:ins w:id="32885" w:author="Author"/>
          <w:trPrChange w:id="32886" w:author="Author">
            <w:trPr>
              <w:gridAfter w:val="0"/>
              <w:cantSplit/>
              <w:jc w:val="center"/>
            </w:trPr>
          </w:trPrChange>
        </w:trPr>
        <w:tc>
          <w:tcPr>
            <w:tcW w:w="4936" w:type="dxa"/>
            <w:tcPrChange w:id="32887" w:author="Author">
              <w:tcPr>
                <w:tcW w:w="3959" w:type="dxa"/>
                <w:vAlign w:val="center"/>
              </w:tcPr>
            </w:tcPrChange>
          </w:tcPr>
          <w:p w14:paraId="2F338121" w14:textId="77777777" w:rsidR="005A5B8A" w:rsidRPr="005A5B8A" w:rsidRDefault="005A5B8A" w:rsidP="005A5B8A">
            <w:pPr>
              <w:spacing w:after="80"/>
              <w:rPr>
                <w:ins w:id="32888" w:author="Author"/>
              </w:rPr>
            </w:pPr>
            <w:ins w:id="32889" w:author="Author">
              <w:r w:rsidRPr="005A5B8A">
                <w:rPr>
                  <w:rPrChange w:id="32890" w:author="Author">
                    <w:rPr>
                      <w:sz w:val="22"/>
                      <w:szCs w:val="22"/>
                    </w:rPr>
                  </w:rPrChange>
                </w:rPr>
                <w:t>BCI_ID</w:t>
              </w:r>
            </w:ins>
          </w:p>
        </w:tc>
        <w:tc>
          <w:tcPr>
            <w:tcW w:w="3521" w:type="dxa"/>
            <w:vAlign w:val="center"/>
            <w:tcPrChange w:id="32891" w:author="Author">
              <w:tcPr>
                <w:tcW w:w="3521" w:type="dxa"/>
                <w:gridSpan w:val="2"/>
                <w:vAlign w:val="center"/>
              </w:tcPr>
            </w:tcPrChange>
          </w:tcPr>
          <w:p w14:paraId="65ED9E43" w14:textId="77777777" w:rsidR="005A5B8A" w:rsidRDefault="005A5B8A" w:rsidP="005A5B8A">
            <w:pPr>
              <w:spacing w:after="80"/>
              <w:rPr>
                <w:ins w:id="32892" w:author="Author"/>
              </w:rPr>
            </w:pPr>
            <w:ins w:id="32893" w:author="Author">
              <w:r>
                <w:t>Rx, Tx</w:t>
              </w:r>
            </w:ins>
          </w:p>
        </w:tc>
      </w:tr>
      <w:tr w:rsidR="005A5B8A" w14:paraId="3431D0C0" w14:textId="77777777" w:rsidTr="00731246">
        <w:trPr>
          <w:cantSplit/>
          <w:jc w:val="center"/>
          <w:ins w:id="32894" w:author="Author"/>
          <w:trPrChange w:id="32895" w:author="Author">
            <w:trPr>
              <w:gridAfter w:val="0"/>
              <w:cantSplit/>
              <w:jc w:val="center"/>
            </w:trPr>
          </w:trPrChange>
        </w:trPr>
        <w:tc>
          <w:tcPr>
            <w:tcW w:w="4936" w:type="dxa"/>
            <w:tcPrChange w:id="32896" w:author="Author">
              <w:tcPr>
                <w:tcW w:w="3959" w:type="dxa"/>
                <w:vAlign w:val="center"/>
              </w:tcPr>
            </w:tcPrChange>
          </w:tcPr>
          <w:p w14:paraId="30764CBF" w14:textId="77777777" w:rsidR="005A5B8A" w:rsidRPr="005A5B8A" w:rsidRDefault="005A5B8A" w:rsidP="005A5B8A">
            <w:pPr>
              <w:spacing w:after="80"/>
              <w:rPr>
                <w:ins w:id="32897" w:author="Author"/>
              </w:rPr>
            </w:pPr>
            <w:ins w:id="32898" w:author="Author">
              <w:r w:rsidRPr="005A5B8A">
                <w:rPr>
                  <w:rPrChange w:id="32899" w:author="Author">
                    <w:rPr>
                      <w:sz w:val="22"/>
                      <w:szCs w:val="22"/>
                    </w:rPr>
                  </w:rPrChange>
                </w:rPr>
                <w:t>BCI_Message_Interval_UI</w:t>
              </w:r>
            </w:ins>
          </w:p>
        </w:tc>
        <w:tc>
          <w:tcPr>
            <w:tcW w:w="3521" w:type="dxa"/>
            <w:vAlign w:val="center"/>
            <w:tcPrChange w:id="32900" w:author="Author">
              <w:tcPr>
                <w:tcW w:w="3521" w:type="dxa"/>
                <w:gridSpan w:val="2"/>
                <w:vAlign w:val="center"/>
              </w:tcPr>
            </w:tcPrChange>
          </w:tcPr>
          <w:p w14:paraId="456AFB27" w14:textId="77777777" w:rsidR="005A5B8A" w:rsidRDefault="005A5B8A" w:rsidP="005A5B8A">
            <w:pPr>
              <w:spacing w:after="80"/>
              <w:rPr>
                <w:ins w:id="32901" w:author="Author"/>
              </w:rPr>
            </w:pPr>
            <w:ins w:id="32902" w:author="Author">
              <w:r>
                <w:t>Rx</w:t>
              </w:r>
            </w:ins>
          </w:p>
        </w:tc>
      </w:tr>
      <w:tr w:rsidR="005A5B8A" w14:paraId="13E634A4" w14:textId="77777777" w:rsidTr="00731246">
        <w:trPr>
          <w:cantSplit/>
          <w:jc w:val="center"/>
          <w:ins w:id="32903" w:author="Author"/>
          <w:trPrChange w:id="32904" w:author="Author">
            <w:trPr>
              <w:gridAfter w:val="0"/>
              <w:cantSplit/>
              <w:jc w:val="center"/>
            </w:trPr>
          </w:trPrChange>
        </w:trPr>
        <w:tc>
          <w:tcPr>
            <w:tcW w:w="4936" w:type="dxa"/>
            <w:tcPrChange w:id="32905" w:author="Author">
              <w:tcPr>
                <w:tcW w:w="3959" w:type="dxa"/>
                <w:vAlign w:val="center"/>
              </w:tcPr>
            </w:tcPrChange>
          </w:tcPr>
          <w:p w14:paraId="76221776" w14:textId="77777777" w:rsidR="005A5B8A" w:rsidRPr="005A5B8A" w:rsidRDefault="005A5B8A" w:rsidP="005A5B8A">
            <w:pPr>
              <w:spacing w:after="80"/>
              <w:rPr>
                <w:ins w:id="32906" w:author="Author"/>
              </w:rPr>
            </w:pPr>
            <w:ins w:id="32907" w:author="Author">
              <w:r w:rsidRPr="005A5B8A">
                <w:rPr>
                  <w:rPrChange w:id="32908" w:author="Author">
                    <w:rPr>
                      <w:sz w:val="22"/>
                      <w:szCs w:val="22"/>
                    </w:rPr>
                  </w:rPrChange>
                </w:rPr>
                <w:t>BCI_Protocol</w:t>
              </w:r>
            </w:ins>
          </w:p>
        </w:tc>
        <w:tc>
          <w:tcPr>
            <w:tcW w:w="3521" w:type="dxa"/>
            <w:vAlign w:val="center"/>
            <w:tcPrChange w:id="32909" w:author="Author">
              <w:tcPr>
                <w:tcW w:w="3521" w:type="dxa"/>
                <w:gridSpan w:val="2"/>
                <w:vAlign w:val="center"/>
              </w:tcPr>
            </w:tcPrChange>
          </w:tcPr>
          <w:p w14:paraId="14EAEF2C" w14:textId="77777777" w:rsidR="005A5B8A" w:rsidRDefault="005A5B8A" w:rsidP="005A5B8A">
            <w:pPr>
              <w:spacing w:after="80"/>
              <w:rPr>
                <w:ins w:id="32910" w:author="Author"/>
              </w:rPr>
            </w:pPr>
            <w:ins w:id="32911" w:author="Author">
              <w:r>
                <w:t>Rx, Tx</w:t>
              </w:r>
            </w:ins>
          </w:p>
        </w:tc>
      </w:tr>
      <w:tr w:rsidR="005A5B8A" w14:paraId="74F6BFEC" w14:textId="77777777" w:rsidTr="00731246">
        <w:trPr>
          <w:cantSplit/>
          <w:jc w:val="center"/>
          <w:ins w:id="32912" w:author="Author"/>
          <w:trPrChange w:id="32913" w:author="Author">
            <w:trPr>
              <w:gridAfter w:val="0"/>
              <w:cantSplit/>
              <w:jc w:val="center"/>
            </w:trPr>
          </w:trPrChange>
        </w:trPr>
        <w:tc>
          <w:tcPr>
            <w:tcW w:w="4936" w:type="dxa"/>
            <w:tcPrChange w:id="32914" w:author="Author">
              <w:tcPr>
                <w:tcW w:w="3959" w:type="dxa"/>
                <w:vAlign w:val="center"/>
              </w:tcPr>
            </w:tcPrChange>
          </w:tcPr>
          <w:p w14:paraId="017E4043" w14:textId="77777777" w:rsidR="005A5B8A" w:rsidRPr="005A5B8A" w:rsidRDefault="005A5B8A" w:rsidP="005A5B8A">
            <w:pPr>
              <w:spacing w:after="80"/>
              <w:rPr>
                <w:ins w:id="32915" w:author="Author"/>
              </w:rPr>
            </w:pPr>
            <w:ins w:id="32916" w:author="Author">
              <w:r w:rsidRPr="005A5B8A">
                <w:rPr>
                  <w:rPrChange w:id="32917" w:author="Author">
                    <w:rPr>
                      <w:sz w:val="22"/>
                      <w:szCs w:val="22"/>
                    </w:rPr>
                  </w:rPrChange>
                </w:rPr>
                <w:t>BCI_State</w:t>
              </w:r>
            </w:ins>
          </w:p>
        </w:tc>
        <w:tc>
          <w:tcPr>
            <w:tcW w:w="3521" w:type="dxa"/>
            <w:vAlign w:val="center"/>
            <w:tcPrChange w:id="32918" w:author="Author">
              <w:tcPr>
                <w:tcW w:w="3521" w:type="dxa"/>
                <w:gridSpan w:val="2"/>
                <w:vAlign w:val="center"/>
              </w:tcPr>
            </w:tcPrChange>
          </w:tcPr>
          <w:p w14:paraId="63740528" w14:textId="77777777" w:rsidR="005A5B8A" w:rsidRDefault="005A5B8A" w:rsidP="005A5B8A">
            <w:pPr>
              <w:spacing w:after="80"/>
              <w:rPr>
                <w:ins w:id="32919" w:author="Author"/>
              </w:rPr>
            </w:pPr>
            <w:ins w:id="32920" w:author="Author">
              <w:r>
                <w:t>Rx, Tx</w:t>
              </w:r>
            </w:ins>
          </w:p>
        </w:tc>
      </w:tr>
      <w:tr w:rsidR="005A5B8A" w14:paraId="296D58C3" w14:textId="77777777" w:rsidTr="00731246">
        <w:trPr>
          <w:cantSplit/>
          <w:jc w:val="center"/>
          <w:ins w:id="32921" w:author="Author"/>
          <w:trPrChange w:id="32922" w:author="Author">
            <w:trPr>
              <w:gridAfter w:val="0"/>
              <w:cantSplit/>
              <w:jc w:val="center"/>
            </w:trPr>
          </w:trPrChange>
        </w:trPr>
        <w:tc>
          <w:tcPr>
            <w:tcW w:w="4936" w:type="dxa"/>
            <w:tcPrChange w:id="32923" w:author="Author">
              <w:tcPr>
                <w:tcW w:w="3959" w:type="dxa"/>
                <w:vAlign w:val="center"/>
              </w:tcPr>
            </w:tcPrChange>
          </w:tcPr>
          <w:p w14:paraId="392DB7B9" w14:textId="77777777" w:rsidR="005A5B8A" w:rsidRPr="005A5B8A" w:rsidRDefault="005A5B8A" w:rsidP="005A5B8A">
            <w:pPr>
              <w:spacing w:after="80"/>
              <w:rPr>
                <w:ins w:id="32924" w:author="Author"/>
              </w:rPr>
            </w:pPr>
            <w:ins w:id="32925" w:author="Author">
              <w:r w:rsidRPr="005A5B8A">
                <w:rPr>
                  <w:rPrChange w:id="32926" w:author="Author">
                    <w:rPr>
                      <w:sz w:val="22"/>
                      <w:szCs w:val="22"/>
                    </w:rPr>
                  </w:rPrChange>
                </w:rPr>
                <w:t>BCI_Training_UI</w:t>
              </w:r>
            </w:ins>
          </w:p>
        </w:tc>
        <w:tc>
          <w:tcPr>
            <w:tcW w:w="3521" w:type="dxa"/>
            <w:vAlign w:val="center"/>
            <w:tcPrChange w:id="32927" w:author="Author">
              <w:tcPr>
                <w:tcW w:w="3521" w:type="dxa"/>
                <w:gridSpan w:val="2"/>
                <w:vAlign w:val="center"/>
              </w:tcPr>
            </w:tcPrChange>
          </w:tcPr>
          <w:p w14:paraId="29EDF8C5" w14:textId="77777777" w:rsidR="005A5B8A" w:rsidRDefault="005A5B8A" w:rsidP="005A5B8A">
            <w:pPr>
              <w:spacing w:after="80"/>
              <w:rPr>
                <w:ins w:id="32928" w:author="Author"/>
              </w:rPr>
            </w:pPr>
            <w:ins w:id="32929" w:author="Author">
              <w:r>
                <w:t>Rx</w:t>
              </w:r>
            </w:ins>
          </w:p>
        </w:tc>
      </w:tr>
      <w:tr w:rsidR="005A5B8A" w14:paraId="3065ADB4" w14:textId="77777777" w:rsidTr="00731246">
        <w:trPr>
          <w:cantSplit/>
          <w:jc w:val="center"/>
          <w:trPrChange w:id="32930" w:author="Author">
            <w:trPr>
              <w:cantSplit/>
              <w:jc w:val="center"/>
            </w:trPr>
          </w:trPrChange>
        </w:trPr>
        <w:tc>
          <w:tcPr>
            <w:tcW w:w="4936" w:type="dxa"/>
            <w:vAlign w:val="center"/>
            <w:tcPrChange w:id="32931" w:author="Author">
              <w:tcPr>
                <w:tcW w:w="3959" w:type="dxa"/>
                <w:gridSpan w:val="2"/>
                <w:vAlign w:val="center"/>
              </w:tcPr>
            </w:tcPrChange>
          </w:tcPr>
          <w:p w14:paraId="62F2F758" w14:textId="77777777" w:rsidR="005A5B8A" w:rsidRPr="00213323" w:rsidRDefault="005A5B8A" w:rsidP="005A5B8A">
            <w:pPr>
              <w:spacing w:after="80"/>
            </w:pPr>
            <w:r>
              <w:t>DLL_ID</w:t>
            </w:r>
          </w:p>
        </w:tc>
        <w:tc>
          <w:tcPr>
            <w:tcW w:w="3521" w:type="dxa"/>
            <w:vAlign w:val="center"/>
            <w:tcPrChange w:id="32932"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731246">
        <w:trPr>
          <w:cantSplit/>
          <w:jc w:val="center"/>
          <w:trPrChange w:id="32933" w:author="Author">
            <w:trPr>
              <w:cantSplit/>
              <w:jc w:val="center"/>
            </w:trPr>
          </w:trPrChange>
        </w:trPr>
        <w:tc>
          <w:tcPr>
            <w:tcW w:w="4936" w:type="dxa"/>
            <w:vAlign w:val="center"/>
            <w:tcPrChange w:id="32934"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3521" w:type="dxa"/>
            <w:vAlign w:val="center"/>
            <w:tcPrChange w:id="32935"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731246">
        <w:trPr>
          <w:cantSplit/>
          <w:jc w:val="center"/>
          <w:trPrChange w:id="32936" w:author="Author">
            <w:trPr>
              <w:cantSplit/>
              <w:jc w:val="center"/>
            </w:trPr>
          </w:trPrChange>
        </w:trPr>
        <w:tc>
          <w:tcPr>
            <w:tcW w:w="4936" w:type="dxa"/>
            <w:vAlign w:val="center"/>
            <w:tcPrChange w:id="32937" w:author="Author">
              <w:tcPr>
                <w:tcW w:w="3959" w:type="dxa"/>
                <w:gridSpan w:val="2"/>
                <w:vAlign w:val="center"/>
              </w:tcPr>
            </w:tcPrChange>
          </w:tcPr>
          <w:p w14:paraId="77B8CB63" w14:textId="77777777" w:rsidR="005A5B8A" w:rsidRPr="00213323" w:rsidRDefault="005A5B8A" w:rsidP="005A5B8A">
            <w:pPr>
              <w:spacing w:after="80"/>
            </w:pPr>
            <w:r>
              <w:t>GetWave_Exists</w:t>
            </w:r>
          </w:p>
        </w:tc>
        <w:tc>
          <w:tcPr>
            <w:tcW w:w="3521" w:type="dxa"/>
            <w:vAlign w:val="center"/>
            <w:tcPrChange w:id="32938"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731246">
        <w:trPr>
          <w:cantSplit/>
          <w:jc w:val="center"/>
          <w:trPrChange w:id="32939" w:author="Author">
            <w:trPr>
              <w:cantSplit/>
              <w:jc w:val="center"/>
            </w:trPr>
          </w:trPrChange>
        </w:trPr>
        <w:tc>
          <w:tcPr>
            <w:tcW w:w="4936" w:type="dxa"/>
            <w:vAlign w:val="center"/>
            <w:tcPrChange w:id="32940"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3521" w:type="dxa"/>
            <w:vAlign w:val="center"/>
            <w:tcPrChange w:id="32941"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731246">
        <w:trPr>
          <w:cantSplit/>
          <w:jc w:val="center"/>
          <w:trPrChange w:id="32942" w:author="Author">
            <w:trPr>
              <w:cantSplit/>
              <w:jc w:val="center"/>
            </w:trPr>
          </w:trPrChange>
        </w:trPr>
        <w:tc>
          <w:tcPr>
            <w:tcW w:w="4936" w:type="dxa"/>
            <w:vAlign w:val="center"/>
            <w:tcPrChange w:id="32943"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3521" w:type="dxa"/>
            <w:vAlign w:val="center"/>
            <w:tcPrChange w:id="32944"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731246">
        <w:trPr>
          <w:cantSplit/>
          <w:jc w:val="center"/>
          <w:trPrChange w:id="32945" w:author="Author">
            <w:trPr>
              <w:cantSplit/>
              <w:jc w:val="center"/>
            </w:trPr>
          </w:trPrChange>
        </w:trPr>
        <w:tc>
          <w:tcPr>
            <w:tcW w:w="4936" w:type="dxa"/>
            <w:vAlign w:val="center"/>
            <w:tcPrChange w:id="32946"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3521" w:type="dxa"/>
            <w:vAlign w:val="center"/>
            <w:tcPrChange w:id="32947"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731246">
        <w:trPr>
          <w:cantSplit/>
          <w:jc w:val="center"/>
          <w:trPrChange w:id="32948" w:author="Author">
            <w:trPr>
              <w:cantSplit/>
              <w:jc w:val="center"/>
            </w:trPr>
          </w:trPrChange>
        </w:trPr>
        <w:tc>
          <w:tcPr>
            <w:tcW w:w="4936" w:type="dxa"/>
            <w:vAlign w:val="center"/>
            <w:tcPrChange w:id="32949" w:author="Author">
              <w:tcPr>
                <w:tcW w:w="3959" w:type="dxa"/>
                <w:gridSpan w:val="2"/>
                <w:vAlign w:val="center"/>
              </w:tcPr>
            </w:tcPrChange>
          </w:tcPr>
          <w:p w14:paraId="0EECC2AF" w14:textId="77777777" w:rsidR="005A5B8A" w:rsidRDefault="005A5B8A" w:rsidP="005A5B8A">
            <w:pPr>
              <w:spacing w:after="80"/>
            </w:pPr>
            <w:r>
              <w:lastRenderedPageBreak/>
              <w:t>Model_Name</w:t>
            </w:r>
          </w:p>
        </w:tc>
        <w:tc>
          <w:tcPr>
            <w:tcW w:w="3521" w:type="dxa"/>
            <w:vAlign w:val="center"/>
            <w:tcPrChange w:id="32950"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731246">
        <w:trPr>
          <w:cantSplit/>
          <w:jc w:val="center"/>
          <w:trPrChange w:id="32951" w:author="Author">
            <w:trPr>
              <w:cantSplit/>
              <w:jc w:val="center"/>
            </w:trPr>
          </w:trPrChange>
        </w:trPr>
        <w:tc>
          <w:tcPr>
            <w:tcW w:w="4936" w:type="dxa"/>
            <w:vAlign w:val="center"/>
            <w:tcPrChange w:id="32952" w:author="Author">
              <w:tcPr>
                <w:tcW w:w="3959" w:type="dxa"/>
                <w:gridSpan w:val="2"/>
                <w:vAlign w:val="center"/>
              </w:tcPr>
            </w:tcPrChange>
          </w:tcPr>
          <w:p w14:paraId="4621AB0B" w14:textId="77777777" w:rsidR="005A5B8A" w:rsidRDefault="005A5B8A" w:rsidP="005A5B8A">
            <w:pPr>
              <w:spacing w:after="80"/>
            </w:pPr>
            <w:r>
              <w:t>Modulation</w:t>
            </w:r>
          </w:p>
        </w:tc>
        <w:tc>
          <w:tcPr>
            <w:tcW w:w="3521" w:type="dxa"/>
            <w:vAlign w:val="center"/>
            <w:tcPrChange w:id="32953"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731246">
        <w:trPr>
          <w:cantSplit/>
          <w:jc w:val="center"/>
          <w:ins w:id="32954" w:author="Author"/>
          <w:trPrChange w:id="32955" w:author="Author">
            <w:trPr>
              <w:cantSplit/>
              <w:jc w:val="center"/>
            </w:trPr>
          </w:trPrChange>
        </w:trPr>
        <w:tc>
          <w:tcPr>
            <w:tcW w:w="4936" w:type="dxa"/>
            <w:vAlign w:val="center"/>
            <w:tcPrChange w:id="32956" w:author="Author">
              <w:tcPr>
                <w:tcW w:w="3959" w:type="dxa"/>
                <w:gridSpan w:val="2"/>
                <w:vAlign w:val="center"/>
              </w:tcPr>
            </w:tcPrChange>
          </w:tcPr>
          <w:p w14:paraId="43042997" w14:textId="77777777" w:rsidR="00087CB0" w:rsidRDefault="00087CB0" w:rsidP="00087CB0">
            <w:pPr>
              <w:spacing w:after="80"/>
              <w:rPr>
                <w:ins w:id="32957" w:author="Author"/>
              </w:rPr>
            </w:pPr>
            <w:ins w:id="32958" w:author="Author">
              <w:r>
                <w:t>PAM4_CenterEyeOffset</w:t>
              </w:r>
            </w:ins>
          </w:p>
        </w:tc>
        <w:tc>
          <w:tcPr>
            <w:tcW w:w="3521" w:type="dxa"/>
            <w:vAlign w:val="center"/>
            <w:tcPrChange w:id="32959" w:author="Author">
              <w:tcPr>
                <w:tcW w:w="3521" w:type="dxa"/>
                <w:gridSpan w:val="2"/>
                <w:vAlign w:val="center"/>
              </w:tcPr>
            </w:tcPrChange>
          </w:tcPr>
          <w:p w14:paraId="11BC622C" w14:textId="77777777" w:rsidR="00087CB0" w:rsidRDefault="00087CB0" w:rsidP="00087CB0">
            <w:pPr>
              <w:spacing w:after="80"/>
              <w:rPr>
                <w:ins w:id="32960" w:author="Author"/>
              </w:rPr>
            </w:pPr>
            <w:ins w:id="32961" w:author="Author">
              <w:r>
                <w:t>Rx</w:t>
              </w:r>
            </w:ins>
          </w:p>
        </w:tc>
      </w:tr>
      <w:tr w:rsidR="00731246" w14:paraId="3F9AE733" w14:textId="77777777" w:rsidTr="00731246">
        <w:trPr>
          <w:cantSplit/>
          <w:jc w:val="center"/>
          <w:ins w:id="32962" w:author="Author"/>
          <w:trPrChange w:id="32963" w:author="Author">
            <w:trPr>
              <w:cantSplit/>
              <w:jc w:val="center"/>
            </w:trPr>
          </w:trPrChange>
        </w:trPr>
        <w:tc>
          <w:tcPr>
            <w:tcW w:w="4936" w:type="dxa"/>
            <w:vAlign w:val="center"/>
            <w:tcPrChange w:id="32964" w:author="Author">
              <w:tcPr>
                <w:tcW w:w="3959" w:type="dxa"/>
                <w:gridSpan w:val="2"/>
                <w:vAlign w:val="center"/>
              </w:tcPr>
            </w:tcPrChange>
          </w:tcPr>
          <w:p w14:paraId="6C43C005" w14:textId="77777777" w:rsidR="00731246" w:rsidRDefault="00731246" w:rsidP="00731246">
            <w:pPr>
              <w:spacing w:after="80"/>
              <w:rPr>
                <w:ins w:id="32965" w:author="Author"/>
              </w:rPr>
            </w:pPr>
            <w:ins w:id="32966" w:author="Author">
              <w:r>
                <w:t>PAM4_CenterThreshold</w:t>
              </w:r>
            </w:ins>
          </w:p>
        </w:tc>
        <w:tc>
          <w:tcPr>
            <w:tcW w:w="3521" w:type="dxa"/>
            <w:vAlign w:val="center"/>
            <w:tcPrChange w:id="32967" w:author="Author">
              <w:tcPr>
                <w:tcW w:w="3521" w:type="dxa"/>
                <w:gridSpan w:val="2"/>
                <w:vAlign w:val="center"/>
              </w:tcPr>
            </w:tcPrChange>
          </w:tcPr>
          <w:p w14:paraId="7E2A80C4" w14:textId="77777777" w:rsidR="00731246" w:rsidRDefault="00731246" w:rsidP="00731246">
            <w:pPr>
              <w:spacing w:after="80"/>
              <w:rPr>
                <w:ins w:id="32968" w:author="Author"/>
              </w:rPr>
            </w:pPr>
            <w:ins w:id="32969" w:author="Author">
              <w:r>
                <w:t>Rx</w:t>
              </w:r>
            </w:ins>
          </w:p>
        </w:tc>
      </w:tr>
      <w:tr w:rsidR="00731246" w14:paraId="5ABBD79C" w14:textId="77777777" w:rsidTr="00731246">
        <w:trPr>
          <w:cantSplit/>
          <w:jc w:val="center"/>
          <w:ins w:id="32970" w:author="Author"/>
          <w:trPrChange w:id="32971" w:author="Author">
            <w:trPr>
              <w:cantSplit/>
              <w:jc w:val="center"/>
            </w:trPr>
          </w:trPrChange>
        </w:trPr>
        <w:tc>
          <w:tcPr>
            <w:tcW w:w="4936" w:type="dxa"/>
            <w:vAlign w:val="center"/>
            <w:tcPrChange w:id="32972" w:author="Author">
              <w:tcPr>
                <w:tcW w:w="3959" w:type="dxa"/>
                <w:gridSpan w:val="2"/>
                <w:vAlign w:val="center"/>
              </w:tcPr>
            </w:tcPrChange>
          </w:tcPr>
          <w:p w14:paraId="34A45D14" w14:textId="77777777" w:rsidR="00731246" w:rsidRDefault="00731246" w:rsidP="00731246">
            <w:pPr>
              <w:spacing w:after="80"/>
              <w:rPr>
                <w:ins w:id="32973" w:author="Author"/>
              </w:rPr>
            </w:pPr>
            <w:ins w:id="32974" w:author="Author">
              <w:r>
                <w:t>PAM4_LowerEyeOffset</w:t>
              </w:r>
            </w:ins>
          </w:p>
        </w:tc>
        <w:tc>
          <w:tcPr>
            <w:tcW w:w="3521" w:type="dxa"/>
            <w:vAlign w:val="center"/>
            <w:tcPrChange w:id="32975" w:author="Author">
              <w:tcPr>
                <w:tcW w:w="3521" w:type="dxa"/>
                <w:gridSpan w:val="2"/>
                <w:vAlign w:val="center"/>
              </w:tcPr>
            </w:tcPrChange>
          </w:tcPr>
          <w:p w14:paraId="2093A208" w14:textId="77777777" w:rsidR="00731246" w:rsidRDefault="00731246" w:rsidP="00731246">
            <w:pPr>
              <w:spacing w:after="80"/>
              <w:rPr>
                <w:ins w:id="32976" w:author="Author"/>
              </w:rPr>
            </w:pPr>
            <w:ins w:id="32977" w:author="Author">
              <w:r>
                <w:t>Rx</w:t>
              </w:r>
            </w:ins>
          </w:p>
        </w:tc>
      </w:tr>
      <w:tr w:rsidR="00731246" w14:paraId="7153AC72" w14:textId="77777777" w:rsidTr="00731246">
        <w:trPr>
          <w:cantSplit/>
          <w:jc w:val="center"/>
          <w:ins w:id="32978" w:author="Author"/>
          <w:trPrChange w:id="32979" w:author="Author">
            <w:trPr>
              <w:cantSplit/>
              <w:jc w:val="center"/>
            </w:trPr>
          </w:trPrChange>
        </w:trPr>
        <w:tc>
          <w:tcPr>
            <w:tcW w:w="4936" w:type="dxa"/>
            <w:vAlign w:val="center"/>
            <w:tcPrChange w:id="32980" w:author="Author">
              <w:tcPr>
                <w:tcW w:w="3959" w:type="dxa"/>
                <w:gridSpan w:val="2"/>
                <w:vAlign w:val="center"/>
              </w:tcPr>
            </w:tcPrChange>
          </w:tcPr>
          <w:p w14:paraId="734B592E" w14:textId="77777777" w:rsidR="00731246" w:rsidRDefault="00731246" w:rsidP="00731246">
            <w:pPr>
              <w:spacing w:after="80"/>
              <w:rPr>
                <w:ins w:id="32981" w:author="Author"/>
              </w:rPr>
            </w:pPr>
            <w:ins w:id="32982" w:author="Author">
              <w:r>
                <w:t>PAM4_LowerThreshold</w:t>
              </w:r>
            </w:ins>
          </w:p>
        </w:tc>
        <w:tc>
          <w:tcPr>
            <w:tcW w:w="3521" w:type="dxa"/>
            <w:vAlign w:val="center"/>
            <w:tcPrChange w:id="32983" w:author="Author">
              <w:tcPr>
                <w:tcW w:w="3521" w:type="dxa"/>
                <w:gridSpan w:val="2"/>
                <w:vAlign w:val="center"/>
              </w:tcPr>
            </w:tcPrChange>
          </w:tcPr>
          <w:p w14:paraId="2CA92DED" w14:textId="77777777" w:rsidR="00731246" w:rsidRDefault="00731246" w:rsidP="00731246">
            <w:pPr>
              <w:spacing w:after="80"/>
              <w:rPr>
                <w:ins w:id="32984" w:author="Author"/>
              </w:rPr>
            </w:pPr>
            <w:ins w:id="32985" w:author="Author">
              <w:r>
                <w:t>Rx</w:t>
              </w:r>
            </w:ins>
          </w:p>
        </w:tc>
      </w:tr>
      <w:tr w:rsidR="00731246" w14:paraId="2DD531A5" w14:textId="77777777" w:rsidTr="00731246">
        <w:trPr>
          <w:cantSplit/>
          <w:jc w:val="center"/>
          <w:trPrChange w:id="32986" w:author="Author">
            <w:trPr>
              <w:cantSplit/>
              <w:jc w:val="center"/>
            </w:trPr>
          </w:trPrChange>
        </w:trPr>
        <w:tc>
          <w:tcPr>
            <w:tcW w:w="4936" w:type="dxa"/>
            <w:vAlign w:val="center"/>
            <w:tcPrChange w:id="32987" w:author="Author">
              <w:tcPr>
                <w:tcW w:w="3959" w:type="dxa"/>
                <w:gridSpan w:val="2"/>
                <w:vAlign w:val="center"/>
              </w:tcPr>
            </w:tcPrChange>
          </w:tcPr>
          <w:p w14:paraId="320B78F7" w14:textId="77777777" w:rsidR="00731246" w:rsidRDefault="00731246" w:rsidP="00731246">
            <w:pPr>
              <w:spacing w:after="80"/>
            </w:pPr>
            <w:r>
              <w:t>PAM4_Mapping</w:t>
            </w:r>
          </w:p>
        </w:tc>
        <w:tc>
          <w:tcPr>
            <w:tcW w:w="3521" w:type="dxa"/>
            <w:vAlign w:val="center"/>
            <w:tcPrChange w:id="32988"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731246">
        <w:trPr>
          <w:cantSplit/>
          <w:jc w:val="center"/>
          <w:del w:id="32989" w:author="Author"/>
          <w:trPrChange w:id="32990" w:author="Author">
            <w:trPr>
              <w:cantSplit/>
              <w:jc w:val="center"/>
            </w:trPr>
          </w:trPrChange>
        </w:trPr>
        <w:tc>
          <w:tcPr>
            <w:tcW w:w="4936" w:type="dxa"/>
            <w:vAlign w:val="center"/>
            <w:tcPrChange w:id="32991" w:author="Author">
              <w:tcPr>
                <w:tcW w:w="3959" w:type="dxa"/>
                <w:gridSpan w:val="2"/>
                <w:vAlign w:val="center"/>
              </w:tcPr>
            </w:tcPrChange>
          </w:tcPr>
          <w:p w14:paraId="66DE44E8" w14:textId="77777777" w:rsidR="00731246" w:rsidDel="00731246" w:rsidRDefault="00731246" w:rsidP="00731246">
            <w:pPr>
              <w:spacing w:after="80"/>
              <w:rPr>
                <w:del w:id="32992" w:author="Author"/>
              </w:rPr>
            </w:pPr>
            <w:del w:id="32993" w:author="Author">
              <w:r w:rsidDel="00731246">
                <w:delText>PAM4_UpperThreshold</w:delText>
              </w:r>
            </w:del>
          </w:p>
        </w:tc>
        <w:tc>
          <w:tcPr>
            <w:tcW w:w="3521" w:type="dxa"/>
            <w:vAlign w:val="center"/>
            <w:tcPrChange w:id="32994" w:author="Author">
              <w:tcPr>
                <w:tcW w:w="3521" w:type="dxa"/>
                <w:gridSpan w:val="2"/>
                <w:vAlign w:val="center"/>
              </w:tcPr>
            </w:tcPrChange>
          </w:tcPr>
          <w:p w14:paraId="78065A6F" w14:textId="77777777" w:rsidR="00731246" w:rsidDel="00731246" w:rsidRDefault="00731246" w:rsidP="00731246">
            <w:pPr>
              <w:spacing w:after="80"/>
              <w:rPr>
                <w:del w:id="32995" w:author="Author"/>
              </w:rPr>
            </w:pPr>
            <w:del w:id="32996" w:author="Author">
              <w:r w:rsidDel="00731246">
                <w:delText>Rx</w:delText>
              </w:r>
            </w:del>
          </w:p>
        </w:tc>
      </w:tr>
      <w:tr w:rsidR="00731246" w:rsidDel="00731246" w14:paraId="31EB9EDB" w14:textId="77777777" w:rsidTr="00731246">
        <w:trPr>
          <w:cantSplit/>
          <w:jc w:val="center"/>
          <w:del w:id="32997" w:author="Author"/>
          <w:trPrChange w:id="32998" w:author="Author">
            <w:trPr>
              <w:cantSplit/>
              <w:jc w:val="center"/>
            </w:trPr>
          </w:trPrChange>
        </w:trPr>
        <w:tc>
          <w:tcPr>
            <w:tcW w:w="4936" w:type="dxa"/>
            <w:vAlign w:val="center"/>
            <w:tcPrChange w:id="32999" w:author="Author">
              <w:tcPr>
                <w:tcW w:w="3959" w:type="dxa"/>
                <w:gridSpan w:val="2"/>
                <w:vAlign w:val="center"/>
              </w:tcPr>
            </w:tcPrChange>
          </w:tcPr>
          <w:p w14:paraId="6E14D426" w14:textId="77777777" w:rsidR="00731246" w:rsidDel="00731246" w:rsidRDefault="00731246" w:rsidP="00731246">
            <w:pPr>
              <w:spacing w:after="80"/>
              <w:rPr>
                <w:del w:id="33000" w:author="Author"/>
              </w:rPr>
            </w:pPr>
            <w:del w:id="33001" w:author="Author">
              <w:r w:rsidDel="00731246">
                <w:delText>PAM4_CenterThreshold</w:delText>
              </w:r>
            </w:del>
          </w:p>
        </w:tc>
        <w:tc>
          <w:tcPr>
            <w:tcW w:w="3521" w:type="dxa"/>
            <w:vAlign w:val="center"/>
            <w:tcPrChange w:id="33002" w:author="Author">
              <w:tcPr>
                <w:tcW w:w="3521" w:type="dxa"/>
                <w:gridSpan w:val="2"/>
                <w:vAlign w:val="center"/>
              </w:tcPr>
            </w:tcPrChange>
          </w:tcPr>
          <w:p w14:paraId="301BB496" w14:textId="77777777" w:rsidR="00731246" w:rsidDel="00731246" w:rsidRDefault="00731246" w:rsidP="00731246">
            <w:pPr>
              <w:spacing w:after="80"/>
              <w:rPr>
                <w:del w:id="33003" w:author="Author"/>
              </w:rPr>
            </w:pPr>
            <w:del w:id="33004" w:author="Author">
              <w:r w:rsidDel="00731246">
                <w:delText>Rx</w:delText>
              </w:r>
            </w:del>
          </w:p>
        </w:tc>
      </w:tr>
      <w:tr w:rsidR="00731246" w:rsidDel="00731246" w14:paraId="007EB853" w14:textId="77777777" w:rsidTr="00731246">
        <w:trPr>
          <w:cantSplit/>
          <w:jc w:val="center"/>
          <w:del w:id="33005" w:author="Author"/>
          <w:trPrChange w:id="33006" w:author="Author">
            <w:trPr>
              <w:cantSplit/>
              <w:jc w:val="center"/>
            </w:trPr>
          </w:trPrChange>
        </w:trPr>
        <w:tc>
          <w:tcPr>
            <w:tcW w:w="4936" w:type="dxa"/>
            <w:vAlign w:val="center"/>
            <w:tcPrChange w:id="33007" w:author="Author">
              <w:tcPr>
                <w:tcW w:w="3959" w:type="dxa"/>
                <w:gridSpan w:val="2"/>
                <w:vAlign w:val="center"/>
              </w:tcPr>
            </w:tcPrChange>
          </w:tcPr>
          <w:p w14:paraId="373A1286" w14:textId="77777777" w:rsidR="00731246" w:rsidDel="00731246" w:rsidRDefault="00731246" w:rsidP="00731246">
            <w:pPr>
              <w:spacing w:after="80"/>
              <w:rPr>
                <w:del w:id="33008" w:author="Author"/>
              </w:rPr>
            </w:pPr>
            <w:del w:id="33009" w:author="Author">
              <w:r w:rsidDel="00731246">
                <w:delText>PAM4_LowerThreshold</w:delText>
              </w:r>
            </w:del>
          </w:p>
        </w:tc>
        <w:tc>
          <w:tcPr>
            <w:tcW w:w="3521" w:type="dxa"/>
            <w:vAlign w:val="center"/>
            <w:tcPrChange w:id="33010" w:author="Author">
              <w:tcPr>
                <w:tcW w:w="3521" w:type="dxa"/>
                <w:gridSpan w:val="2"/>
                <w:vAlign w:val="center"/>
              </w:tcPr>
            </w:tcPrChange>
          </w:tcPr>
          <w:p w14:paraId="49E565C9" w14:textId="77777777" w:rsidR="00731246" w:rsidDel="00731246" w:rsidRDefault="00731246" w:rsidP="00731246">
            <w:pPr>
              <w:spacing w:after="80"/>
              <w:rPr>
                <w:del w:id="33011" w:author="Author"/>
              </w:rPr>
            </w:pPr>
            <w:del w:id="33012" w:author="Author">
              <w:r w:rsidDel="00731246">
                <w:delText>Rx</w:delText>
              </w:r>
            </w:del>
          </w:p>
        </w:tc>
      </w:tr>
      <w:tr w:rsidR="00731246" w14:paraId="1A36EF89" w14:textId="77777777" w:rsidTr="00731246">
        <w:trPr>
          <w:cantSplit/>
          <w:jc w:val="center"/>
          <w:trPrChange w:id="33013" w:author="Author">
            <w:trPr>
              <w:cantSplit/>
              <w:jc w:val="center"/>
            </w:trPr>
          </w:trPrChange>
        </w:trPr>
        <w:tc>
          <w:tcPr>
            <w:tcW w:w="4936" w:type="dxa"/>
            <w:vAlign w:val="center"/>
            <w:tcPrChange w:id="33014" w:author="Author">
              <w:tcPr>
                <w:tcW w:w="3959" w:type="dxa"/>
                <w:gridSpan w:val="2"/>
                <w:vAlign w:val="center"/>
              </w:tcPr>
            </w:tcPrChange>
          </w:tcPr>
          <w:p w14:paraId="1871F5A3" w14:textId="77777777" w:rsidR="00731246" w:rsidRDefault="00731246" w:rsidP="00731246">
            <w:pPr>
              <w:spacing w:after="80"/>
            </w:pPr>
            <w:r>
              <w:t>PAM4_UpperEyeOffset</w:t>
            </w:r>
          </w:p>
        </w:tc>
        <w:tc>
          <w:tcPr>
            <w:tcW w:w="3521" w:type="dxa"/>
            <w:vAlign w:val="center"/>
            <w:tcPrChange w:id="33015"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731246">
        <w:trPr>
          <w:cantSplit/>
          <w:jc w:val="center"/>
          <w:trPrChange w:id="33016" w:author="Author">
            <w:trPr>
              <w:cantSplit/>
              <w:jc w:val="center"/>
            </w:trPr>
          </w:trPrChange>
        </w:trPr>
        <w:tc>
          <w:tcPr>
            <w:tcW w:w="4936" w:type="dxa"/>
            <w:vAlign w:val="center"/>
            <w:tcPrChange w:id="33017" w:author="Author">
              <w:tcPr>
                <w:tcW w:w="3959" w:type="dxa"/>
                <w:gridSpan w:val="2"/>
                <w:vAlign w:val="center"/>
              </w:tcPr>
            </w:tcPrChange>
          </w:tcPr>
          <w:p w14:paraId="489019B6" w14:textId="77777777" w:rsidR="00731246" w:rsidRDefault="00731246" w:rsidP="00731246">
            <w:pPr>
              <w:spacing w:after="80"/>
            </w:pPr>
            <w:ins w:id="33018" w:author="Author">
              <w:r>
                <w:t>PAM4_UpperThreshold</w:t>
              </w:r>
            </w:ins>
            <w:del w:id="33019" w:author="Author">
              <w:r w:rsidDel="006459E9">
                <w:delText>PAM4_CenterEyeOffset</w:delText>
              </w:r>
            </w:del>
          </w:p>
        </w:tc>
        <w:tc>
          <w:tcPr>
            <w:tcW w:w="3521" w:type="dxa"/>
            <w:vAlign w:val="center"/>
            <w:tcPrChange w:id="33020" w:author="Author">
              <w:tcPr>
                <w:tcW w:w="3521" w:type="dxa"/>
                <w:gridSpan w:val="2"/>
                <w:vAlign w:val="center"/>
              </w:tcPr>
            </w:tcPrChange>
          </w:tcPr>
          <w:p w14:paraId="5B3724C5" w14:textId="77777777" w:rsidR="00731246" w:rsidRDefault="00731246" w:rsidP="00731246">
            <w:pPr>
              <w:spacing w:after="80"/>
            </w:pPr>
            <w:ins w:id="33021" w:author="Author">
              <w:r>
                <w:t>Rx</w:t>
              </w:r>
            </w:ins>
            <w:del w:id="33022" w:author="Author">
              <w:r w:rsidDel="006459E9">
                <w:delText>Rx</w:delText>
              </w:r>
            </w:del>
          </w:p>
        </w:tc>
      </w:tr>
      <w:tr w:rsidR="00731246" w:rsidDel="00731246" w14:paraId="482245F6" w14:textId="77777777" w:rsidTr="00731246">
        <w:trPr>
          <w:cantSplit/>
          <w:jc w:val="center"/>
          <w:del w:id="33023" w:author="Author"/>
          <w:trPrChange w:id="33024" w:author="Author">
            <w:trPr>
              <w:cantSplit/>
              <w:jc w:val="center"/>
            </w:trPr>
          </w:trPrChange>
        </w:trPr>
        <w:tc>
          <w:tcPr>
            <w:tcW w:w="4936" w:type="dxa"/>
            <w:vAlign w:val="center"/>
            <w:tcPrChange w:id="33025" w:author="Author">
              <w:tcPr>
                <w:tcW w:w="3959" w:type="dxa"/>
                <w:gridSpan w:val="2"/>
                <w:vAlign w:val="center"/>
              </w:tcPr>
            </w:tcPrChange>
          </w:tcPr>
          <w:p w14:paraId="76A7A9DA" w14:textId="77777777" w:rsidR="00731246" w:rsidDel="00731246" w:rsidRDefault="00731246" w:rsidP="00731246">
            <w:pPr>
              <w:spacing w:after="80"/>
              <w:rPr>
                <w:del w:id="33026" w:author="Author"/>
              </w:rPr>
            </w:pPr>
            <w:del w:id="33027" w:author="Author">
              <w:r w:rsidDel="00731246">
                <w:delText>PAM4_LowerEyeOffset</w:delText>
              </w:r>
            </w:del>
          </w:p>
        </w:tc>
        <w:tc>
          <w:tcPr>
            <w:tcW w:w="3521" w:type="dxa"/>
            <w:vAlign w:val="center"/>
            <w:tcPrChange w:id="33028" w:author="Author">
              <w:tcPr>
                <w:tcW w:w="3521" w:type="dxa"/>
                <w:gridSpan w:val="2"/>
                <w:vAlign w:val="center"/>
              </w:tcPr>
            </w:tcPrChange>
          </w:tcPr>
          <w:p w14:paraId="192C00AA" w14:textId="77777777" w:rsidR="00731246" w:rsidDel="00731246" w:rsidRDefault="00731246" w:rsidP="00731246">
            <w:pPr>
              <w:spacing w:after="80"/>
              <w:rPr>
                <w:del w:id="33029" w:author="Author"/>
              </w:rPr>
            </w:pPr>
            <w:del w:id="33030" w:author="Author">
              <w:r w:rsidDel="00731246">
                <w:delText>Rx</w:delText>
              </w:r>
            </w:del>
          </w:p>
        </w:tc>
      </w:tr>
      <w:tr w:rsidR="00731246" w14:paraId="4B0260AF" w14:textId="77777777" w:rsidTr="00731246">
        <w:trPr>
          <w:cantSplit/>
          <w:jc w:val="center"/>
          <w:trPrChange w:id="33031" w:author="Author">
            <w:trPr>
              <w:cantSplit/>
              <w:jc w:val="center"/>
            </w:trPr>
          </w:trPrChange>
        </w:trPr>
        <w:tc>
          <w:tcPr>
            <w:tcW w:w="4936" w:type="dxa"/>
            <w:vAlign w:val="center"/>
            <w:tcPrChange w:id="33032" w:author="Author">
              <w:tcPr>
                <w:tcW w:w="3959" w:type="dxa"/>
                <w:gridSpan w:val="2"/>
                <w:vAlign w:val="center"/>
              </w:tcPr>
            </w:tcPrChange>
          </w:tcPr>
          <w:p w14:paraId="65E2BDCA" w14:textId="77777777" w:rsidR="00731246" w:rsidRDefault="00731246" w:rsidP="00731246">
            <w:pPr>
              <w:spacing w:after="80"/>
            </w:pPr>
            <w:r>
              <w:t>Repeater_Type</w:t>
            </w:r>
          </w:p>
        </w:tc>
        <w:tc>
          <w:tcPr>
            <w:tcW w:w="3521" w:type="dxa"/>
            <w:vAlign w:val="center"/>
            <w:tcPrChange w:id="33033"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731246">
        <w:trPr>
          <w:cantSplit/>
          <w:jc w:val="center"/>
          <w:trPrChange w:id="33034" w:author="Author">
            <w:trPr>
              <w:cantSplit/>
              <w:jc w:val="center"/>
            </w:trPr>
          </w:trPrChange>
        </w:trPr>
        <w:tc>
          <w:tcPr>
            <w:tcW w:w="4936" w:type="dxa"/>
            <w:vAlign w:val="center"/>
            <w:tcPrChange w:id="33035" w:author="Author">
              <w:tcPr>
                <w:tcW w:w="3959" w:type="dxa"/>
                <w:gridSpan w:val="2"/>
                <w:vAlign w:val="center"/>
              </w:tcPr>
            </w:tcPrChange>
          </w:tcPr>
          <w:p w14:paraId="35440074" w14:textId="77777777" w:rsidR="00731246" w:rsidRDefault="00731246" w:rsidP="00731246">
            <w:pPr>
              <w:spacing w:after="80"/>
            </w:pPr>
            <w:r>
              <w:t>Resolve_Exists</w:t>
            </w:r>
          </w:p>
        </w:tc>
        <w:tc>
          <w:tcPr>
            <w:tcW w:w="3521" w:type="dxa"/>
            <w:vAlign w:val="center"/>
            <w:tcPrChange w:id="33036"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731246">
        <w:trPr>
          <w:cantSplit/>
          <w:jc w:val="center"/>
          <w:trPrChange w:id="33037" w:author="Author">
            <w:trPr>
              <w:cantSplit/>
              <w:jc w:val="center"/>
            </w:trPr>
          </w:trPrChange>
        </w:trPr>
        <w:tc>
          <w:tcPr>
            <w:tcW w:w="4936" w:type="dxa"/>
            <w:vAlign w:val="center"/>
            <w:tcPrChange w:id="33038"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3521" w:type="dxa"/>
            <w:vAlign w:val="center"/>
            <w:tcPrChange w:id="33039"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731246">
        <w:trPr>
          <w:cantSplit/>
          <w:jc w:val="center"/>
          <w:trPrChange w:id="33040" w:author="Author">
            <w:trPr>
              <w:cantSplit/>
              <w:jc w:val="center"/>
            </w:trPr>
          </w:trPrChange>
        </w:trPr>
        <w:tc>
          <w:tcPr>
            <w:tcW w:w="4936" w:type="dxa"/>
            <w:vAlign w:val="center"/>
            <w:tcPrChange w:id="33041"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3521" w:type="dxa"/>
            <w:vAlign w:val="center"/>
            <w:tcPrChange w:id="33042"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731246">
        <w:trPr>
          <w:cantSplit/>
          <w:jc w:val="center"/>
          <w:trPrChange w:id="33043" w:author="Author">
            <w:trPr>
              <w:cantSplit/>
              <w:jc w:val="center"/>
            </w:trPr>
          </w:trPrChange>
        </w:trPr>
        <w:tc>
          <w:tcPr>
            <w:tcW w:w="4936" w:type="dxa"/>
            <w:vAlign w:val="center"/>
            <w:tcPrChange w:id="33044"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3521" w:type="dxa"/>
            <w:vAlign w:val="center"/>
            <w:tcPrChange w:id="33045"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731246">
        <w:trPr>
          <w:cantSplit/>
          <w:jc w:val="center"/>
          <w:trPrChange w:id="33046" w:author="Author">
            <w:trPr>
              <w:cantSplit/>
              <w:jc w:val="center"/>
            </w:trPr>
          </w:trPrChange>
        </w:trPr>
        <w:tc>
          <w:tcPr>
            <w:tcW w:w="4936" w:type="dxa"/>
            <w:vAlign w:val="center"/>
            <w:tcPrChange w:id="33047"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3521" w:type="dxa"/>
            <w:vAlign w:val="center"/>
            <w:tcPrChange w:id="33048"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731246">
        <w:trPr>
          <w:cantSplit/>
          <w:jc w:val="center"/>
          <w:trPrChange w:id="33049" w:author="Author">
            <w:trPr>
              <w:cantSplit/>
              <w:jc w:val="center"/>
            </w:trPr>
          </w:trPrChange>
        </w:trPr>
        <w:tc>
          <w:tcPr>
            <w:tcW w:w="4936" w:type="dxa"/>
            <w:vAlign w:val="center"/>
            <w:tcPrChange w:id="33050"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3521" w:type="dxa"/>
            <w:vAlign w:val="center"/>
            <w:tcPrChange w:id="33051"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731246">
        <w:trPr>
          <w:cantSplit/>
          <w:jc w:val="center"/>
          <w:trPrChange w:id="33052" w:author="Author">
            <w:trPr>
              <w:cantSplit/>
              <w:jc w:val="center"/>
            </w:trPr>
          </w:trPrChange>
        </w:trPr>
        <w:tc>
          <w:tcPr>
            <w:tcW w:w="4936" w:type="dxa"/>
            <w:vAlign w:val="center"/>
            <w:tcPrChange w:id="33053"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3521" w:type="dxa"/>
            <w:vAlign w:val="center"/>
            <w:tcPrChange w:id="33054"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731246">
        <w:trPr>
          <w:cantSplit/>
          <w:jc w:val="center"/>
          <w:trPrChange w:id="33055" w:author="Author">
            <w:trPr>
              <w:cantSplit/>
              <w:jc w:val="center"/>
            </w:trPr>
          </w:trPrChange>
        </w:trPr>
        <w:tc>
          <w:tcPr>
            <w:tcW w:w="4936" w:type="dxa"/>
            <w:vAlign w:val="center"/>
            <w:tcPrChange w:id="33056"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3521" w:type="dxa"/>
            <w:vAlign w:val="center"/>
            <w:tcPrChange w:id="33057"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731246">
        <w:trPr>
          <w:cantSplit/>
          <w:jc w:val="center"/>
          <w:trPrChange w:id="33058" w:author="Author">
            <w:trPr>
              <w:cantSplit/>
              <w:jc w:val="center"/>
            </w:trPr>
          </w:trPrChange>
        </w:trPr>
        <w:tc>
          <w:tcPr>
            <w:tcW w:w="4936" w:type="dxa"/>
            <w:vAlign w:val="center"/>
            <w:tcPrChange w:id="33059"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3521" w:type="dxa"/>
            <w:vAlign w:val="center"/>
            <w:tcPrChange w:id="33060"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731246">
        <w:trPr>
          <w:cantSplit/>
          <w:jc w:val="center"/>
          <w:trPrChange w:id="33061" w:author="Author">
            <w:trPr>
              <w:cantSplit/>
              <w:jc w:val="center"/>
            </w:trPr>
          </w:trPrChange>
        </w:trPr>
        <w:tc>
          <w:tcPr>
            <w:tcW w:w="4936" w:type="dxa"/>
            <w:vAlign w:val="center"/>
            <w:tcPrChange w:id="33062" w:author="Author">
              <w:tcPr>
                <w:tcW w:w="3959" w:type="dxa"/>
                <w:gridSpan w:val="2"/>
                <w:vAlign w:val="center"/>
              </w:tcPr>
            </w:tcPrChange>
          </w:tcPr>
          <w:p w14:paraId="6A03B617" w14:textId="77777777" w:rsidR="00731246" w:rsidRPr="00213323" w:rsidRDefault="00731246" w:rsidP="00731246">
            <w:pPr>
              <w:spacing w:after="80"/>
            </w:pPr>
            <w:del w:id="33063" w:author="Author">
              <w:r w:rsidDel="00731246">
                <w:delText>Rx_Noise</w:delText>
              </w:r>
            </w:del>
            <w:ins w:id="33064" w:author="Author">
              <w:del w:id="33065" w:author="Author">
                <w:r w:rsidDel="00731246">
                  <w:delText xml:space="preserve">, </w:delText>
                </w:r>
              </w:del>
              <w:r>
                <w:t>Rx_Gaussian Noise, Rx_Noise</w:t>
              </w:r>
            </w:ins>
          </w:p>
        </w:tc>
        <w:tc>
          <w:tcPr>
            <w:tcW w:w="3521" w:type="dxa"/>
            <w:vAlign w:val="center"/>
            <w:tcPrChange w:id="33066"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731246">
        <w:trPr>
          <w:cantSplit/>
          <w:jc w:val="center"/>
          <w:ins w:id="33067" w:author="Author"/>
          <w:del w:id="33068" w:author="Author"/>
          <w:trPrChange w:id="33069" w:author="Author">
            <w:trPr>
              <w:cantSplit/>
              <w:jc w:val="center"/>
            </w:trPr>
          </w:trPrChange>
        </w:trPr>
        <w:tc>
          <w:tcPr>
            <w:tcW w:w="4936" w:type="dxa"/>
            <w:vAlign w:val="center"/>
            <w:tcPrChange w:id="33070" w:author="Author">
              <w:tcPr>
                <w:tcW w:w="3959" w:type="dxa"/>
                <w:gridSpan w:val="2"/>
                <w:vAlign w:val="center"/>
              </w:tcPr>
            </w:tcPrChange>
          </w:tcPr>
          <w:p w14:paraId="23D0D10E" w14:textId="77777777" w:rsidR="00731246" w:rsidDel="005A5B8A" w:rsidRDefault="00731246" w:rsidP="00731246">
            <w:pPr>
              <w:spacing w:after="80"/>
              <w:rPr>
                <w:ins w:id="33071" w:author="Author"/>
                <w:del w:id="33072" w:author="Author"/>
              </w:rPr>
            </w:pPr>
            <w:ins w:id="33073" w:author="Author">
              <w:del w:id="33074" w:author="Author">
                <w:r w:rsidDel="005A5B8A">
                  <w:delText>Rx_UniformNoise</w:delText>
                </w:r>
              </w:del>
            </w:ins>
          </w:p>
        </w:tc>
        <w:tc>
          <w:tcPr>
            <w:tcW w:w="3521" w:type="dxa"/>
            <w:vAlign w:val="center"/>
            <w:tcPrChange w:id="33075" w:author="Author">
              <w:tcPr>
                <w:tcW w:w="3521" w:type="dxa"/>
                <w:gridSpan w:val="2"/>
                <w:vAlign w:val="center"/>
              </w:tcPr>
            </w:tcPrChange>
          </w:tcPr>
          <w:p w14:paraId="1CF0CE78" w14:textId="77777777" w:rsidR="00731246" w:rsidDel="005A5B8A" w:rsidRDefault="00731246" w:rsidP="00731246">
            <w:pPr>
              <w:spacing w:after="80"/>
              <w:rPr>
                <w:ins w:id="33076" w:author="Author"/>
                <w:del w:id="33077" w:author="Author"/>
                <w:rFonts w:cs="Arial"/>
              </w:rPr>
            </w:pPr>
            <w:ins w:id="33078" w:author="Author">
              <w:del w:id="33079" w:author="Author">
                <w:r w:rsidDel="005A5B8A">
                  <w:rPr>
                    <w:rFonts w:cs="Arial"/>
                  </w:rPr>
                  <w:delText>Rx</w:delText>
                </w:r>
              </w:del>
            </w:ins>
          </w:p>
        </w:tc>
      </w:tr>
      <w:tr w:rsidR="00731246" w:rsidRPr="00213323" w14:paraId="4ECF7536" w14:textId="77777777" w:rsidTr="00731246">
        <w:trPr>
          <w:cantSplit/>
          <w:jc w:val="center"/>
          <w:ins w:id="33080" w:author="Author"/>
          <w:trPrChange w:id="33081" w:author="Author">
            <w:trPr>
              <w:cantSplit/>
              <w:jc w:val="center"/>
            </w:trPr>
          </w:trPrChange>
        </w:trPr>
        <w:tc>
          <w:tcPr>
            <w:tcW w:w="4936" w:type="dxa"/>
            <w:vAlign w:val="center"/>
            <w:tcPrChange w:id="33082" w:author="Author">
              <w:tcPr>
                <w:tcW w:w="3959" w:type="dxa"/>
                <w:gridSpan w:val="2"/>
                <w:vAlign w:val="center"/>
              </w:tcPr>
            </w:tcPrChange>
          </w:tcPr>
          <w:p w14:paraId="3902F66F" w14:textId="77777777" w:rsidR="00731246" w:rsidRDefault="00731246" w:rsidP="00731246">
            <w:pPr>
              <w:spacing w:after="80"/>
              <w:rPr>
                <w:ins w:id="33083" w:author="Author"/>
              </w:rPr>
            </w:pPr>
            <w:ins w:id="33084" w:author="Author">
              <w:r>
                <w:t>Rx_R</w:t>
              </w:r>
            </w:ins>
          </w:p>
        </w:tc>
        <w:tc>
          <w:tcPr>
            <w:tcW w:w="3521" w:type="dxa"/>
            <w:vAlign w:val="center"/>
            <w:tcPrChange w:id="33085" w:author="Author">
              <w:tcPr>
                <w:tcW w:w="3521" w:type="dxa"/>
                <w:gridSpan w:val="2"/>
                <w:vAlign w:val="center"/>
              </w:tcPr>
            </w:tcPrChange>
          </w:tcPr>
          <w:p w14:paraId="41B4C3FC" w14:textId="77777777" w:rsidR="00731246" w:rsidRDefault="00731246" w:rsidP="00731246">
            <w:pPr>
              <w:spacing w:after="80"/>
              <w:rPr>
                <w:ins w:id="33086" w:author="Author"/>
                <w:rFonts w:cs="Arial"/>
              </w:rPr>
            </w:pPr>
            <w:ins w:id="33087" w:author="Author">
              <w:r>
                <w:rPr>
                  <w:rFonts w:cs="Arial"/>
                </w:rPr>
                <w:t>Rx</w:t>
              </w:r>
            </w:ins>
          </w:p>
        </w:tc>
      </w:tr>
      <w:tr w:rsidR="00731246" w:rsidRPr="00213323" w14:paraId="29084BC4" w14:textId="77777777" w:rsidTr="00731246">
        <w:trPr>
          <w:cantSplit/>
          <w:jc w:val="center"/>
          <w:trPrChange w:id="33088" w:author="Author">
            <w:trPr>
              <w:cantSplit/>
              <w:jc w:val="center"/>
            </w:trPr>
          </w:trPrChange>
        </w:trPr>
        <w:tc>
          <w:tcPr>
            <w:tcW w:w="4936" w:type="dxa"/>
            <w:vAlign w:val="center"/>
            <w:tcPrChange w:id="33089" w:author="Author">
              <w:tcPr>
                <w:tcW w:w="3959" w:type="dxa"/>
                <w:gridSpan w:val="2"/>
                <w:vAlign w:val="center"/>
              </w:tcPr>
            </w:tcPrChange>
          </w:tcPr>
          <w:p w14:paraId="07D06A38" w14:textId="77777777" w:rsidR="00731246" w:rsidRPr="00213323" w:rsidRDefault="00731246" w:rsidP="00731246">
            <w:pPr>
              <w:spacing w:after="80"/>
            </w:pPr>
            <w:r>
              <w:t>Rx_Receiver_Sensitivity</w:t>
            </w:r>
          </w:p>
        </w:tc>
        <w:tc>
          <w:tcPr>
            <w:tcW w:w="3521" w:type="dxa"/>
            <w:vAlign w:val="center"/>
            <w:tcPrChange w:id="33090"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731246">
        <w:trPr>
          <w:cantSplit/>
          <w:jc w:val="center"/>
          <w:trPrChange w:id="33091" w:author="Author">
            <w:trPr>
              <w:cantSplit/>
              <w:jc w:val="center"/>
            </w:trPr>
          </w:trPrChange>
        </w:trPr>
        <w:tc>
          <w:tcPr>
            <w:tcW w:w="4936" w:type="dxa"/>
            <w:vAlign w:val="center"/>
            <w:tcPrChange w:id="33092" w:author="Author">
              <w:tcPr>
                <w:tcW w:w="3959" w:type="dxa"/>
                <w:gridSpan w:val="2"/>
                <w:vAlign w:val="center"/>
              </w:tcPr>
            </w:tcPrChange>
          </w:tcPr>
          <w:p w14:paraId="3E4F6995" w14:textId="77777777" w:rsidR="00731246" w:rsidRPr="00213323" w:rsidRDefault="00731246" w:rsidP="00731246">
            <w:pPr>
              <w:spacing w:after="80"/>
            </w:pPr>
            <w:r>
              <w:t>Rx_Rj</w:t>
            </w:r>
          </w:p>
        </w:tc>
        <w:tc>
          <w:tcPr>
            <w:tcW w:w="3521" w:type="dxa"/>
            <w:vAlign w:val="center"/>
            <w:tcPrChange w:id="33093"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731246">
        <w:trPr>
          <w:cantSplit/>
          <w:jc w:val="center"/>
          <w:trPrChange w:id="33094" w:author="Author">
            <w:trPr>
              <w:cantSplit/>
              <w:jc w:val="center"/>
            </w:trPr>
          </w:trPrChange>
        </w:trPr>
        <w:tc>
          <w:tcPr>
            <w:tcW w:w="4936" w:type="dxa"/>
            <w:vAlign w:val="center"/>
            <w:tcPrChange w:id="33095" w:author="Author">
              <w:tcPr>
                <w:tcW w:w="3959" w:type="dxa"/>
                <w:gridSpan w:val="2"/>
                <w:vAlign w:val="center"/>
              </w:tcPr>
            </w:tcPrChange>
          </w:tcPr>
          <w:p w14:paraId="1C0BB4AF" w14:textId="77777777" w:rsidR="00731246" w:rsidRPr="00213323" w:rsidRDefault="00731246" w:rsidP="00731246">
            <w:pPr>
              <w:spacing w:after="80"/>
            </w:pPr>
            <w:r>
              <w:t>Rx_Sj</w:t>
            </w:r>
          </w:p>
        </w:tc>
        <w:tc>
          <w:tcPr>
            <w:tcW w:w="3521" w:type="dxa"/>
            <w:vAlign w:val="center"/>
            <w:tcPrChange w:id="33096"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731246">
        <w:trPr>
          <w:cantSplit/>
          <w:jc w:val="center"/>
          <w:ins w:id="33097" w:author="Author"/>
          <w:trPrChange w:id="33098" w:author="Author">
            <w:trPr>
              <w:cantSplit/>
              <w:jc w:val="center"/>
            </w:trPr>
          </w:trPrChange>
        </w:trPr>
        <w:tc>
          <w:tcPr>
            <w:tcW w:w="4936" w:type="dxa"/>
            <w:vAlign w:val="center"/>
            <w:tcPrChange w:id="33099" w:author="Author">
              <w:tcPr>
                <w:tcW w:w="3959" w:type="dxa"/>
                <w:gridSpan w:val="2"/>
                <w:vAlign w:val="center"/>
              </w:tcPr>
            </w:tcPrChange>
          </w:tcPr>
          <w:p w14:paraId="2A30D383" w14:textId="77777777" w:rsidR="00731246" w:rsidRDefault="00731246" w:rsidP="00731246">
            <w:pPr>
              <w:spacing w:after="80"/>
              <w:rPr>
                <w:ins w:id="33100" w:author="Author"/>
              </w:rPr>
            </w:pPr>
            <w:ins w:id="33101" w:author="Author">
              <w:r>
                <w:t>Rx_UniformNoise</w:t>
              </w:r>
            </w:ins>
          </w:p>
        </w:tc>
        <w:tc>
          <w:tcPr>
            <w:tcW w:w="3521" w:type="dxa"/>
            <w:vAlign w:val="center"/>
            <w:tcPrChange w:id="33102" w:author="Author">
              <w:tcPr>
                <w:tcW w:w="3521" w:type="dxa"/>
                <w:gridSpan w:val="2"/>
                <w:vAlign w:val="center"/>
              </w:tcPr>
            </w:tcPrChange>
          </w:tcPr>
          <w:p w14:paraId="2E2F0D27" w14:textId="77777777" w:rsidR="00731246" w:rsidRDefault="00731246" w:rsidP="00731246">
            <w:pPr>
              <w:spacing w:after="80"/>
              <w:rPr>
                <w:ins w:id="33103" w:author="Author"/>
              </w:rPr>
            </w:pPr>
            <w:ins w:id="33104" w:author="Author">
              <w:r>
                <w:rPr>
                  <w:rFonts w:cs="Arial"/>
                </w:rPr>
                <w:t>Rx</w:t>
              </w:r>
            </w:ins>
          </w:p>
        </w:tc>
      </w:tr>
      <w:tr w:rsidR="00731246" w:rsidRPr="00213323" w14:paraId="45FABFB5" w14:textId="77777777" w:rsidTr="00731246">
        <w:trPr>
          <w:cantSplit/>
          <w:jc w:val="center"/>
          <w:ins w:id="33105" w:author="Author"/>
          <w:trPrChange w:id="33106" w:author="Author">
            <w:trPr>
              <w:cantSplit/>
              <w:jc w:val="center"/>
            </w:trPr>
          </w:trPrChange>
        </w:trPr>
        <w:tc>
          <w:tcPr>
            <w:tcW w:w="4936" w:type="dxa"/>
            <w:vAlign w:val="center"/>
            <w:tcPrChange w:id="33107" w:author="Author">
              <w:tcPr>
                <w:tcW w:w="3959" w:type="dxa"/>
                <w:gridSpan w:val="2"/>
                <w:vAlign w:val="center"/>
              </w:tcPr>
            </w:tcPrChange>
          </w:tcPr>
          <w:p w14:paraId="6536524A" w14:textId="77777777" w:rsidR="00731246" w:rsidRDefault="00731246" w:rsidP="00731246">
            <w:pPr>
              <w:spacing w:after="80"/>
              <w:rPr>
                <w:ins w:id="33108" w:author="Author"/>
              </w:rPr>
            </w:pPr>
            <w:ins w:id="33109" w:author="Author">
              <w:r>
                <w:lastRenderedPageBreak/>
                <w:t>Special_Param_Names</w:t>
              </w:r>
            </w:ins>
          </w:p>
        </w:tc>
        <w:tc>
          <w:tcPr>
            <w:tcW w:w="3521" w:type="dxa"/>
            <w:vAlign w:val="center"/>
            <w:tcPrChange w:id="33110" w:author="Author">
              <w:tcPr>
                <w:tcW w:w="3521" w:type="dxa"/>
                <w:gridSpan w:val="2"/>
                <w:vAlign w:val="center"/>
              </w:tcPr>
            </w:tcPrChange>
          </w:tcPr>
          <w:p w14:paraId="6FFFDE29" w14:textId="77777777" w:rsidR="00731246" w:rsidRDefault="00731246" w:rsidP="00731246">
            <w:pPr>
              <w:spacing w:after="80"/>
              <w:rPr>
                <w:ins w:id="33111" w:author="Author"/>
              </w:rPr>
            </w:pPr>
            <w:ins w:id="33112" w:author="Author">
              <w:r>
                <w:t>Rx, Tx</w:t>
              </w:r>
            </w:ins>
          </w:p>
        </w:tc>
      </w:tr>
      <w:tr w:rsidR="00731246" w:rsidRPr="00213323" w14:paraId="2D508629" w14:textId="77777777" w:rsidTr="00731246">
        <w:trPr>
          <w:cantSplit/>
          <w:jc w:val="center"/>
          <w:trPrChange w:id="33113" w:author="Author">
            <w:trPr>
              <w:cantSplit/>
              <w:jc w:val="center"/>
            </w:trPr>
          </w:trPrChange>
        </w:trPr>
        <w:tc>
          <w:tcPr>
            <w:tcW w:w="4936" w:type="dxa"/>
            <w:vAlign w:val="center"/>
            <w:tcPrChange w:id="33114" w:author="Author">
              <w:tcPr>
                <w:tcW w:w="3959" w:type="dxa"/>
                <w:gridSpan w:val="2"/>
                <w:vAlign w:val="center"/>
              </w:tcPr>
            </w:tcPrChange>
          </w:tcPr>
          <w:p w14:paraId="3F99637D" w14:textId="77777777" w:rsidR="00731246" w:rsidRDefault="00731246" w:rsidP="00731246">
            <w:pPr>
              <w:spacing w:after="80"/>
            </w:pPr>
            <w:r>
              <w:t>Supporting Files</w:t>
            </w:r>
          </w:p>
        </w:tc>
        <w:tc>
          <w:tcPr>
            <w:tcW w:w="3521" w:type="dxa"/>
            <w:vAlign w:val="center"/>
            <w:tcPrChange w:id="33115"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731246">
        <w:trPr>
          <w:cantSplit/>
          <w:jc w:val="center"/>
          <w:ins w:id="33116" w:author="Author"/>
          <w:trPrChange w:id="33117" w:author="Author">
            <w:trPr>
              <w:cantSplit/>
              <w:jc w:val="center"/>
            </w:trPr>
          </w:trPrChange>
        </w:trPr>
        <w:tc>
          <w:tcPr>
            <w:tcW w:w="4936" w:type="dxa"/>
            <w:vAlign w:val="center"/>
            <w:tcPrChange w:id="33118" w:author="Author">
              <w:tcPr>
                <w:tcW w:w="3959" w:type="dxa"/>
                <w:gridSpan w:val="2"/>
                <w:vAlign w:val="center"/>
              </w:tcPr>
            </w:tcPrChange>
          </w:tcPr>
          <w:p w14:paraId="05379D4D" w14:textId="77777777" w:rsidR="00731246" w:rsidRDefault="00731246" w:rsidP="00731246">
            <w:pPr>
              <w:spacing w:after="80"/>
              <w:rPr>
                <w:ins w:id="33119" w:author="Author"/>
              </w:rPr>
            </w:pPr>
            <w:ins w:id="33120" w:author="Author">
              <w:r>
                <w:t>Ts4file</w:t>
              </w:r>
            </w:ins>
          </w:p>
        </w:tc>
        <w:tc>
          <w:tcPr>
            <w:tcW w:w="3521" w:type="dxa"/>
            <w:vAlign w:val="center"/>
            <w:tcPrChange w:id="33121" w:author="Author">
              <w:tcPr>
                <w:tcW w:w="3521" w:type="dxa"/>
                <w:gridSpan w:val="2"/>
                <w:vAlign w:val="center"/>
              </w:tcPr>
            </w:tcPrChange>
          </w:tcPr>
          <w:p w14:paraId="419A549C" w14:textId="77777777" w:rsidR="00731246" w:rsidRDefault="00731246" w:rsidP="00731246">
            <w:pPr>
              <w:spacing w:after="80"/>
              <w:rPr>
                <w:ins w:id="33122" w:author="Author"/>
              </w:rPr>
            </w:pPr>
            <w:ins w:id="33123" w:author="Author">
              <w:r>
                <w:t>Rx, Tx</w:t>
              </w:r>
            </w:ins>
          </w:p>
        </w:tc>
      </w:tr>
      <w:tr w:rsidR="00731246" w:rsidRPr="00213323" w14:paraId="763F1866" w14:textId="77777777" w:rsidTr="00731246">
        <w:trPr>
          <w:cantSplit/>
          <w:jc w:val="center"/>
          <w:trPrChange w:id="33124" w:author="Author">
            <w:trPr>
              <w:cantSplit/>
              <w:jc w:val="center"/>
            </w:trPr>
          </w:trPrChange>
        </w:trPr>
        <w:tc>
          <w:tcPr>
            <w:tcW w:w="4936" w:type="dxa"/>
            <w:vAlign w:val="center"/>
            <w:tcPrChange w:id="33125" w:author="Author">
              <w:tcPr>
                <w:tcW w:w="3959" w:type="dxa"/>
                <w:gridSpan w:val="2"/>
                <w:vAlign w:val="center"/>
              </w:tcPr>
            </w:tcPrChange>
          </w:tcPr>
          <w:p w14:paraId="76C1F180" w14:textId="77777777" w:rsidR="00731246" w:rsidRDefault="00731246" w:rsidP="00731246">
            <w:pPr>
              <w:spacing w:after="80"/>
            </w:pPr>
            <w:r>
              <w:t>Tx_DCD</w:t>
            </w:r>
          </w:p>
        </w:tc>
        <w:tc>
          <w:tcPr>
            <w:tcW w:w="3521" w:type="dxa"/>
            <w:vAlign w:val="center"/>
            <w:tcPrChange w:id="33126"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731246">
        <w:trPr>
          <w:cantSplit/>
          <w:jc w:val="center"/>
          <w:trPrChange w:id="33127" w:author="Author">
            <w:trPr>
              <w:cantSplit/>
              <w:jc w:val="center"/>
            </w:trPr>
          </w:trPrChange>
        </w:trPr>
        <w:tc>
          <w:tcPr>
            <w:tcW w:w="4936" w:type="dxa"/>
            <w:vAlign w:val="center"/>
            <w:tcPrChange w:id="33128" w:author="Author">
              <w:tcPr>
                <w:tcW w:w="3959" w:type="dxa"/>
                <w:gridSpan w:val="2"/>
                <w:vAlign w:val="center"/>
              </w:tcPr>
            </w:tcPrChange>
          </w:tcPr>
          <w:p w14:paraId="6D97E6A8" w14:textId="77777777" w:rsidR="00731246" w:rsidRDefault="00731246" w:rsidP="00731246">
            <w:pPr>
              <w:spacing w:after="80"/>
            </w:pPr>
            <w:r>
              <w:t>Tx_Dj</w:t>
            </w:r>
          </w:p>
        </w:tc>
        <w:tc>
          <w:tcPr>
            <w:tcW w:w="3521" w:type="dxa"/>
            <w:vAlign w:val="center"/>
            <w:tcPrChange w:id="33129"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731246">
        <w:trPr>
          <w:cantSplit/>
          <w:jc w:val="center"/>
          <w:trPrChange w:id="33130" w:author="Author">
            <w:trPr>
              <w:cantSplit/>
              <w:jc w:val="center"/>
            </w:trPr>
          </w:trPrChange>
        </w:trPr>
        <w:tc>
          <w:tcPr>
            <w:tcW w:w="4936" w:type="dxa"/>
            <w:vAlign w:val="center"/>
            <w:tcPrChange w:id="33131" w:author="Author">
              <w:tcPr>
                <w:tcW w:w="3959" w:type="dxa"/>
                <w:gridSpan w:val="2"/>
                <w:vAlign w:val="center"/>
              </w:tcPr>
            </w:tcPrChange>
          </w:tcPr>
          <w:p w14:paraId="49B679DA" w14:textId="77777777" w:rsidR="00731246" w:rsidRDefault="00731246" w:rsidP="00731246">
            <w:pPr>
              <w:spacing w:after="80"/>
            </w:pPr>
            <w:r>
              <w:t>Tx_Jitter</w:t>
            </w:r>
          </w:p>
        </w:tc>
        <w:tc>
          <w:tcPr>
            <w:tcW w:w="3521" w:type="dxa"/>
            <w:vAlign w:val="center"/>
            <w:tcPrChange w:id="33132"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731246">
        <w:trPr>
          <w:cantSplit/>
          <w:jc w:val="center"/>
          <w:ins w:id="33133" w:author="Author"/>
          <w:trPrChange w:id="33134" w:author="Author">
            <w:trPr>
              <w:cantSplit/>
              <w:jc w:val="center"/>
            </w:trPr>
          </w:trPrChange>
        </w:trPr>
        <w:tc>
          <w:tcPr>
            <w:tcW w:w="4936" w:type="dxa"/>
            <w:vAlign w:val="center"/>
            <w:tcPrChange w:id="33135" w:author="Author">
              <w:tcPr>
                <w:tcW w:w="3959" w:type="dxa"/>
                <w:gridSpan w:val="2"/>
                <w:vAlign w:val="center"/>
              </w:tcPr>
            </w:tcPrChange>
          </w:tcPr>
          <w:p w14:paraId="7C217880" w14:textId="77777777" w:rsidR="00731246" w:rsidRDefault="00731246" w:rsidP="00731246">
            <w:pPr>
              <w:spacing w:after="80"/>
              <w:rPr>
                <w:ins w:id="33136" w:author="Author"/>
              </w:rPr>
            </w:pPr>
            <w:ins w:id="33137" w:author="Author">
              <w:r>
                <w:t>Tx_R</w:t>
              </w:r>
            </w:ins>
          </w:p>
        </w:tc>
        <w:tc>
          <w:tcPr>
            <w:tcW w:w="3521" w:type="dxa"/>
            <w:vAlign w:val="center"/>
            <w:tcPrChange w:id="33138" w:author="Author">
              <w:tcPr>
                <w:tcW w:w="3521" w:type="dxa"/>
                <w:gridSpan w:val="2"/>
                <w:vAlign w:val="center"/>
              </w:tcPr>
            </w:tcPrChange>
          </w:tcPr>
          <w:p w14:paraId="2B18D444" w14:textId="77777777" w:rsidR="00731246" w:rsidRDefault="00731246" w:rsidP="00731246">
            <w:pPr>
              <w:spacing w:after="80"/>
              <w:rPr>
                <w:ins w:id="33139" w:author="Author"/>
              </w:rPr>
            </w:pPr>
            <w:ins w:id="33140" w:author="Author">
              <w:r>
                <w:t>Tx</w:t>
              </w:r>
            </w:ins>
          </w:p>
        </w:tc>
      </w:tr>
      <w:tr w:rsidR="00731246" w:rsidRPr="00213323" w14:paraId="07BEF92F" w14:textId="77777777" w:rsidTr="00731246">
        <w:trPr>
          <w:cantSplit/>
          <w:jc w:val="center"/>
          <w:trPrChange w:id="33141" w:author="Author">
            <w:trPr>
              <w:cantSplit/>
              <w:jc w:val="center"/>
            </w:trPr>
          </w:trPrChange>
        </w:trPr>
        <w:tc>
          <w:tcPr>
            <w:tcW w:w="4936" w:type="dxa"/>
            <w:vAlign w:val="center"/>
            <w:tcPrChange w:id="33142" w:author="Author">
              <w:tcPr>
                <w:tcW w:w="3959" w:type="dxa"/>
                <w:gridSpan w:val="2"/>
                <w:vAlign w:val="center"/>
              </w:tcPr>
            </w:tcPrChange>
          </w:tcPr>
          <w:p w14:paraId="3310526A" w14:textId="77777777" w:rsidR="00731246" w:rsidRDefault="00731246" w:rsidP="00731246">
            <w:pPr>
              <w:spacing w:after="80"/>
            </w:pPr>
            <w:r>
              <w:t>Tx_Rj</w:t>
            </w:r>
          </w:p>
        </w:tc>
        <w:tc>
          <w:tcPr>
            <w:tcW w:w="3521" w:type="dxa"/>
            <w:vAlign w:val="center"/>
            <w:tcPrChange w:id="33143"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731246">
        <w:trPr>
          <w:cantSplit/>
          <w:jc w:val="center"/>
          <w:trPrChange w:id="33144" w:author="Author">
            <w:trPr>
              <w:cantSplit/>
              <w:jc w:val="center"/>
            </w:trPr>
          </w:trPrChange>
        </w:trPr>
        <w:tc>
          <w:tcPr>
            <w:tcW w:w="4936" w:type="dxa"/>
            <w:vAlign w:val="center"/>
            <w:tcPrChange w:id="33145" w:author="Author">
              <w:tcPr>
                <w:tcW w:w="3959" w:type="dxa"/>
                <w:gridSpan w:val="2"/>
                <w:vAlign w:val="center"/>
              </w:tcPr>
            </w:tcPrChange>
          </w:tcPr>
          <w:p w14:paraId="446A3B7E" w14:textId="77777777" w:rsidR="00731246" w:rsidRDefault="00731246" w:rsidP="00731246">
            <w:pPr>
              <w:spacing w:after="80"/>
            </w:pPr>
            <w:r>
              <w:t>Tx_Sj</w:t>
            </w:r>
          </w:p>
        </w:tc>
        <w:tc>
          <w:tcPr>
            <w:tcW w:w="3521" w:type="dxa"/>
            <w:vAlign w:val="center"/>
            <w:tcPrChange w:id="33146"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731246">
        <w:trPr>
          <w:cantSplit/>
          <w:jc w:val="center"/>
          <w:trPrChange w:id="33147" w:author="Author">
            <w:trPr>
              <w:cantSplit/>
              <w:jc w:val="center"/>
            </w:trPr>
          </w:trPrChange>
        </w:trPr>
        <w:tc>
          <w:tcPr>
            <w:tcW w:w="4936" w:type="dxa"/>
            <w:vAlign w:val="center"/>
            <w:tcPrChange w:id="33148" w:author="Author">
              <w:tcPr>
                <w:tcW w:w="3959" w:type="dxa"/>
                <w:gridSpan w:val="2"/>
                <w:vAlign w:val="center"/>
              </w:tcPr>
            </w:tcPrChange>
          </w:tcPr>
          <w:p w14:paraId="1B569ADA" w14:textId="77777777" w:rsidR="00731246" w:rsidRDefault="00731246" w:rsidP="00731246">
            <w:pPr>
              <w:spacing w:after="80"/>
            </w:pPr>
            <w:r>
              <w:t>Tx_Sj_Frequency</w:t>
            </w:r>
          </w:p>
        </w:tc>
        <w:tc>
          <w:tcPr>
            <w:tcW w:w="3521" w:type="dxa"/>
            <w:vAlign w:val="center"/>
            <w:tcPrChange w:id="33149"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731246">
        <w:trPr>
          <w:cantSplit/>
          <w:jc w:val="center"/>
          <w:ins w:id="33150" w:author="Author"/>
          <w:trPrChange w:id="33151" w:author="Author">
            <w:trPr>
              <w:cantSplit/>
              <w:jc w:val="center"/>
            </w:trPr>
          </w:trPrChange>
        </w:trPr>
        <w:tc>
          <w:tcPr>
            <w:tcW w:w="4936" w:type="dxa"/>
            <w:vAlign w:val="center"/>
            <w:tcPrChange w:id="33152" w:author="Author">
              <w:tcPr>
                <w:tcW w:w="3959" w:type="dxa"/>
                <w:gridSpan w:val="2"/>
                <w:vAlign w:val="center"/>
              </w:tcPr>
            </w:tcPrChange>
          </w:tcPr>
          <w:p w14:paraId="3EED3163" w14:textId="77777777" w:rsidR="00731246" w:rsidRDefault="00731246" w:rsidP="00731246">
            <w:pPr>
              <w:spacing w:after="80"/>
              <w:rPr>
                <w:ins w:id="33153" w:author="Author"/>
              </w:rPr>
            </w:pPr>
            <w:ins w:id="33154" w:author="Author">
              <w:r>
                <w:t>Tx_V</w:t>
              </w:r>
            </w:ins>
          </w:p>
        </w:tc>
        <w:tc>
          <w:tcPr>
            <w:tcW w:w="3521" w:type="dxa"/>
            <w:vAlign w:val="center"/>
            <w:tcPrChange w:id="33155" w:author="Author">
              <w:tcPr>
                <w:tcW w:w="3521" w:type="dxa"/>
                <w:gridSpan w:val="2"/>
                <w:vAlign w:val="center"/>
              </w:tcPr>
            </w:tcPrChange>
          </w:tcPr>
          <w:p w14:paraId="2C8C84D3" w14:textId="77777777" w:rsidR="00731246" w:rsidRDefault="00731246" w:rsidP="00731246">
            <w:pPr>
              <w:spacing w:after="80"/>
              <w:rPr>
                <w:ins w:id="33156" w:author="Author"/>
              </w:rPr>
            </w:pPr>
            <w:ins w:id="33157" w:author="Author">
              <w:r>
                <w:t>Tx</w:t>
              </w:r>
            </w:ins>
          </w:p>
        </w:tc>
      </w:tr>
      <w:tr w:rsidR="00731246" w:rsidRPr="00213323" w14:paraId="0FBB479D" w14:textId="77777777" w:rsidTr="00731246">
        <w:trPr>
          <w:cantSplit/>
          <w:jc w:val="center"/>
          <w:trPrChange w:id="33158" w:author="Author">
            <w:trPr>
              <w:cantSplit/>
              <w:jc w:val="center"/>
            </w:trPr>
          </w:trPrChange>
        </w:trPr>
        <w:tc>
          <w:tcPr>
            <w:tcW w:w="4936" w:type="dxa"/>
            <w:vAlign w:val="center"/>
            <w:tcPrChange w:id="33159"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3521" w:type="dxa"/>
            <w:vAlign w:val="center"/>
            <w:tcPrChange w:id="33160"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RDefault="005F3CA8" w:rsidP="005F3CA8">
      <w:pPr>
        <w:pStyle w:val="KeywordDescriptions"/>
        <w:rPr>
          <w:b/>
          <w:bCs/>
          <w:szCs w:val="18"/>
        </w:rPr>
      </w:pPr>
    </w:p>
    <w:p w14:paraId="6E47252A" w14:textId="77777777" w:rsidR="005F3CA8" w:rsidRDefault="005F3CA8" w:rsidP="005F3CA8">
      <w:pPr>
        <w:pStyle w:val="KeywordDescriptions"/>
        <w:rPr>
          <w:b/>
          <w:bCs/>
          <w:szCs w:val="18"/>
        </w:rPr>
      </w:pPr>
    </w:p>
    <w:p w14:paraId="3A69B27F" w14:textId="77777777" w:rsidR="005F3CA8" w:rsidRDefault="005F3CA8" w:rsidP="005F3CA8">
      <w:pPr>
        <w:pStyle w:val="KeywordDescriptions"/>
        <w:rPr>
          <w:b/>
          <w:bCs/>
          <w:szCs w:val="18"/>
        </w:rPr>
      </w:pPr>
    </w:p>
    <w:p w14:paraId="03F17DE5" w14:textId="77777777" w:rsidR="005F3CA8" w:rsidRDefault="005C2D74" w:rsidP="005F3CA8">
      <w:pPr>
        <w:pStyle w:val="TableCaption"/>
        <w:spacing w:after="80"/>
      </w:pPr>
      <w:bookmarkStart w:id="33161" w:name="_Ref528137480"/>
      <w:bookmarkStart w:id="33162" w:name="_Toc529714072"/>
      <w:bookmarkStart w:id="33163" w:name="_Toc531616446"/>
      <w:ins w:id="3316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33161"/>
        <w:r w:rsidRPr="0028178F">
          <w:rPr>
            <w:b w:val="0"/>
            <w:bCs w:val="0"/>
          </w:rPr>
          <w:t xml:space="preserve"> </w:t>
        </w:r>
      </w:ins>
      <w:del w:id="3316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33162"/>
      <w:bookmarkEnd w:id="3316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4A43615D" w14:textId="77777777" w:rsidTr="00487FC8">
        <w:trPr>
          <w:cantSplit/>
          <w:tblHeader/>
          <w:jc w:val="center"/>
        </w:trPr>
        <w:tc>
          <w:tcPr>
            <w:tcW w:w="4194" w:type="dxa"/>
            <w:vAlign w:val="center"/>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7FC8">
        <w:trPr>
          <w:cantSplit/>
          <w:jc w:val="center"/>
          <w:ins w:id="33166" w:author="Author"/>
        </w:trPr>
        <w:tc>
          <w:tcPr>
            <w:tcW w:w="4194" w:type="dxa"/>
            <w:vAlign w:val="center"/>
          </w:tcPr>
          <w:p w14:paraId="15FB026E" w14:textId="77777777" w:rsidR="00E26B14" w:rsidRDefault="00E26B14" w:rsidP="00E26B14">
            <w:pPr>
              <w:spacing w:after="80"/>
              <w:rPr>
                <w:ins w:id="33167" w:author="Author"/>
              </w:rPr>
            </w:pPr>
            <w:ins w:id="33168" w:author="Author">
              <w:r w:rsidRPr="00213323">
                <w:t>3-state</w:t>
              </w:r>
            </w:ins>
          </w:p>
          <w:p w14:paraId="5999010A" w14:textId="77777777" w:rsidR="00E26B14" w:rsidRPr="00213323" w:rsidRDefault="00E26B14" w:rsidP="00E26B14">
            <w:pPr>
              <w:spacing w:after="80"/>
              <w:rPr>
                <w:ins w:id="33169" w:author="Author"/>
              </w:rPr>
            </w:pPr>
            <w:ins w:id="33170" w:author="Author">
              <w:r>
                <w:t>3-state_ECL</w:t>
              </w:r>
            </w:ins>
          </w:p>
        </w:tc>
        <w:tc>
          <w:tcPr>
            <w:tcW w:w="4230" w:type="dxa"/>
          </w:tcPr>
          <w:p w14:paraId="5DC9B69F" w14:textId="77777777" w:rsidR="00E26B14" w:rsidRDefault="00E26B14" w:rsidP="00E26B14">
            <w:pPr>
              <w:spacing w:after="80"/>
              <w:rPr>
                <w:ins w:id="33171" w:author="Author"/>
              </w:rPr>
            </w:pPr>
            <w:ins w:id="33172" w:author="Author">
              <w:r>
                <w:t>Executable only</w:t>
              </w:r>
            </w:ins>
          </w:p>
          <w:p w14:paraId="1E6FD15F" w14:textId="77777777" w:rsidR="00E26B14" w:rsidRDefault="00E26B14" w:rsidP="00E26B14">
            <w:pPr>
              <w:spacing w:after="80"/>
              <w:rPr>
                <w:ins w:id="33173" w:author="Author"/>
              </w:rPr>
            </w:pPr>
            <w:ins w:id="33174" w:author="Author">
              <w:r>
                <w:t>Executable_Rx and Executable_Tx are not permitted</w:t>
              </w:r>
            </w:ins>
          </w:p>
        </w:tc>
      </w:tr>
      <w:tr w:rsidR="00E26B14" w:rsidRPr="00213323" w14:paraId="67CEAA5E" w14:textId="77777777" w:rsidTr="00487FC8">
        <w:trPr>
          <w:cantSplit/>
          <w:jc w:val="center"/>
          <w:ins w:id="33175" w:author="Author"/>
        </w:trPr>
        <w:tc>
          <w:tcPr>
            <w:tcW w:w="4194" w:type="dxa"/>
            <w:vAlign w:val="center"/>
          </w:tcPr>
          <w:p w14:paraId="59FFF45E" w14:textId="77777777" w:rsidR="00E26B14" w:rsidRPr="00213323" w:rsidRDefault="00E26B14" w:rsidP="00E26B14">
            <w:pPr>
              <w:spacing w:after="80"/>
              <w:rPr>
                <w:ins w:id="33176" w:author="Author"/>
              </w:rPr>
            </w:pPr>
            <w:ins w:id="33177" w:author="Author">
              <w:r w:rsidRPr="00213323">
                <w:t>3-state_diff</w:t>
              </w:r>
            </w:ins>
          </w:p>
        </w:tc>
        <w:tc>
          <w:tcPr>
            <w:tcW w:w="4230" w:type="dxa"/>
          </w:tcPr>
          <w:p w14:paraId="4B4EA538" w14:textId="77777777" w:rsidR="00E26B14" w:rsidRDefault="00E26B14" w:rsidP="00E26B14">
            <w:pPr>
              <w:spacing w:after="80"/>
              <w:rPr>
                <w:ins w:id="33178" w:author="Author"/>
              </w:rPr>
            </w:pPr>
            <w:ins w:id="33179" w:author="Author">
              <w:r>
                <w:t>Executable only</w:t>
              </w:r>
            </w:ins>
          </w:p>
          <w:p w14:paraId="232544D7" w14:textId="77777777" w:rsidR="00E26B14" w:rsidRDefault="00E26B14" w:rsidP="00E26B14">
            <w:pPr>
              <w:spacing w:after="80"/>
              <w:rPr>
                <w:ins w:id="33180" w:author="Author"/>
              </w:rPr>
            </w:pPr>
            <w:ins w:id="33181" w:author="Author">
              <w:r>
                <w:t>Executable_Rx and Executable_Tx are not permitted</w:t>
              </w:r>
            </w:ins>
          </w:p>
        </w:tc>
      </w:tr>
      <w:tr w:rsidR="00E26B14" w:rsidRPr="00213323" w14:paraId="28E92A5E" w14:textId="77777777" w:rsidTr="00487FC8">
        <w:trPr>
          <w:cantSplit/>
          <w:jc w:val="center"/>
        </w:trPr>
        <w:tc>
          <w:tcPr>
            <w:tcW w:w="4194" w:type="dxa"/>
            <w:vAlign w:val="center"/>
          </w:tcPr>
          <w:p w14:paraId="7E6AD62D" w14:textId="77777777" w:rsidR="00E26B14" w:rsidRDefault="00E26B14" w:rsidP="00E26B14">
            <w:pPr>
              <w:spacing w:after="80"/>
            </w:pPr>
            <w:r w:rsidRPr="00213323">
              <w:t xml:space="preserve">Input    </w:t>
            </w:r>
          </w:p>
          <w:p w14:paraId="63A76A1E" w14:textId="77777777" w:rsidR="00E26B14" w:rsidRPr="00213323" w:rsidRDefault="00E26B14" w:rsidP="00E26B14">
            <w:pPr>
              <w:spacing w:after="80"/>
            </w:pPr>
            <w:r>
              <w:t>Input_ECL</w:t>
            </w:r>
            <w:r w:rsidRPr="00213323">
              <w:t xml:space="preserve">          </w:t>
            </w:r>
          </w:p>
        </w:tc>
        <w:tc>
          <w:tcPr>
            <w:tcW w:w="4230" w:type="dxa"/>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7FC8">
        <w:trPr>
          <w:cantSplit/>
          <w:jc w:val="center"/>
          <w:ins w:id="33182" w:author="Author"/>
        </w:trPr>
        <w:tc>
          <w:tcPr>
            <w:tcW w:w="4194" w:type="dxa"/>
            <w:vAlign w:val="center"/>
          </w:tcPr>
          <w:p w14:paraId="140B1452" w14:textId="77777777" w:rsidR="00E26B14" w:rsidRPr="00213323" w:rsidRDefault="00E26B14" w:rsidP="00E26B14">
            <w:pPr>
              <w:spacing w:after="80"/>
              <w:rPr>
                <w:ins w:id="33183" w:author="Author"/>
                <w:rFonts w:cs="Arial"/>
                <w:b/>
              </w:rPr>
            </w:pPr>
            <w:ins w:id="33184" w:author="Author">
              <w:r w:rsidRPr="00213323">
                <w:t xml:space="preserve">Input_diff  </w:t>
              </w:r>
            </w:ins>
          </w:p>
          <w:p w14:paraId="08173BCC" w14:textId="77777777" w:rsidR="00E26B14" w:rsidRPr="00213323" w:rsidRDefault="00E26B14" w:rsidP="00E26B14">
            <w:pPr>
              <w:spacing w:after="80"/>
              <w:rPr>
                <w:ins w:id="33185" w:author="Author"/>
              </w:rPr>
            </w:pPr>
          </w:p>
        </w:tc>
        <w:tc>
          <w:tcPr>
            <w:tcW w:w="4230" w:type="dxa"/>
          </w:tcPr>
          <w:p w14:paraId="7E5DC8D0" w14:textId="77777777" w:rsidR="00E26B14" w:rsidRDefault="00E26B14" w:rsidP="00E26B14">
            <w:pPr>
              <w:spacing w:after="80"/>
              <w:rPr>
                <w:ins w:id="33186" w:author="Author"/>
              </w:rPr>
            </w:pPr>
            <w:ins w:id="33187" w:author="Author">
              <w:r>
                <w:t>Executable only</w:t>
              </w:r>
            </w:ins>
          </w:p>
          <w:p w14:paraId="6EEDCD3E" w14:textId="77777777" w:rsidR="00E26B14" w:rsidRDefault="00E26B14" w:rsidP="00E26B14">
            <w:pPr>
              <w:spacing w:after="80"/>
              <w:rPr>
                <w:ins w:id="33188" w:author="Author"/>
              </w:rPr>
            </w:pPr>
            <w:ins w:id="33189" w:author="Author">
              <w:r>
                <w:t>Executable_Rx and Executable_Tx are not permitted</w:t>
              </w:r>
            </w:ins>
          </w:p>
        </w:tc>
      </w:tr>
      <w:tr w:rsidR="00E26B14" w:rsidRPr="00213323" w14:paraId="39C44AF1" w14:textId="77777777" w:rsidTr="00487FC8">
        <w:trPr>
          <w:cantSplit/>
          <w:jc w:val="center"/>
        </w:trPr>
        <w:tc>
          <w:tcPr>
            <w:tcW w:w="4194" w:type="dxa"/>
            <w:vAlign w:val="center"/>
          </w:tcPr>
          <w:p w14:paraId="5D35895A" w14:textId="77777777" w:rsidR="00E26B14" w:rsidRPr="00213323" w:rsidRDefault="00E26B14" w:rsidP="00E26B14">
            <w:pPr>
              <w:spacing w:after="80"/>
            </w:pPr>
            <w:r w:rsidRPr="00213323">
              <w:lastRenderedPageBreak/>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230" w:type="dxa"/>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7FC8">
        <w:trPr>
          <w:cantSplit/>
          <w:jc w:val="center"/>
          <w:ins w:id="33190" w:author="Author"/>
        </w:trPr>
        <w:tc>
          <w:tcPr>
            <w:tcW w:w="4194" w:type="dxa"/>
            <w:vAlign w:val="center"/>
          </w:tcPr>
          <w:p w14:paraId="3A7BD87E" w14:textId="77777777" w:rsidR="00E26B14" w:rsidRPr="00213323" w:rsidRDefault="00E26B14" w:rsidP="00E26B14">
            <w:pPr>
              <w:spacing w:after="80"/>
              <w:rPr>
                <w:ins w:id="33191" w:author="Author"/>
              </w:rPr>
            </w:pPr>
            <w:ins w:id="33192" w:author="Author">
              <w:r w:rsidRPr="00213323">
                <w:t xml:space="preserve">I/O_diff    </w:t>
              </w:r>
            </w:ins>
          </w:p>
        </w:tc>
        <w:tc>
          <w:tcPr>
            <w:tcW w:w="4230" w:type="dxa"/>
          </w:tcPr>
          <w:p w14:paraId="3C2D248D" w14:textId="77777777" w:rsidR="00E26B14" w:rsidRDefault="00E26B14" w:rsidP="00E26B14">
            <w:pPr>
              <w:spacing w:after="80"/>
              <w:rPr>
                <w:ins w:id="33193" w:author="Author"/>
              </w:rPr>
            </w:pPr>
            <w:ins w:id="33194" w:author="Author">
              <w:r>
                <w:t>Executable illegal</w:t>
              </w:r>
            </w:ins>
          </w:p>
          <w:p w14:paraId="2AE019B4" w14:textId="77777777" w:rsidR="00E26B14" w:rsidRDefault="00E26B14" w:rsidP="00E26B14">
            <w:pPr>
              <w:spacing w:after="80"/>
              <w:rPr>
                <w:ins w:id="33195" w:author="Author"/>
              </w:rPr>
            </w:pPr>
            <w:ins w:id="33196" w:author="Author">
              <w:r>
                <w:t>Executable_Rx and/or Executable_Tx are required</w:t>
              </w:r>
            </w:ins>
          </w:p>
        </w:tc>
      </w:tr>
      <w:tr w:rsidR="00E26B14" w:rsidRPr="00213323" w14:paraId="444A1C2B" w14:textId="77777777" w:rsidTr="00487FC8">
        <w:trPr>
          <w:cantSplit/>
          <w:jc w:val="center"/>
        </w:trPr>
        <w:tc>
          <w:tcPr>
            <w:tcW w:w="4194" w:type="dxa"/>
            <w:vAlign w:val="center"/>
          </w:tcPr>
          <w:p w14:paraId="22DDECEA" w14:textId="77777777" w:rsidR="00E26B14" w:rsidRPr="00213323" w:rsidRDefault="00E26B14" w:rsidP="00E26B14">
            <w:pPr>
              <w:spacing w:after="80"/>
              <w:rPr>
                <w:ins w:id="33197" w:author="Author"/>
                <w:rFonts w:cs="Arial"/>
                <w:b/>
              </w:rPr>
            </w:pPr>
            <w:ins w:id="33198" w:author="Author">
              <w:r w:rsidRPr="00213323">
                <w:t xml:space="preserve">Open_sink </w:t>
              </w:r>
            </w:ins>
          </w:p>
          <w:p w14:paraId="36D683C8" w14:textId="77777777" w:rsidR="00E26B14" w:rsidRDefault="00E26B14" w:rsidP="00E26B14">
            <w:pPr>
              <w:spacing w:after="80"/>
              <w:rPr>
                <w:ins w:id="33199" w:author="Author"/>
              </w:rPr>
            </w:pPr>
            <w:ins w:id="33200" w:author="Author">
              <w:r w:rsidRPr="00213323">
                <w:t>Open_drain</w:t>
              </w:r>
            </w:ins>
          </w:p>
          <w:p w14:paraId="5E8A6107" w14:textId="77777777" w:rsidR="00E26B14" w:rsidRPr="00213323" w:rsidRDefault="00E26B14" w:rsidP="00E26B14">
            <w:pPr>
              <w:spacing w:after="80"/>
              <w:rPr>
                <w:rFonts w:cs="Arial"/>
                <w:b/>
              </w:rPr>
            </w:pPr>
            <w:ins w:id="33201" w:author="Author">
              <w:r>
                <w:t>Open_source</w:t>
              </w:r>
            </w:ins>
            <w:del w:id="33202" w:author="Author">
              <w:r w:rsidRPr="00213323" w:rsidDel="00E26B14">
                <w:delText>Terminator</w:delText>
              </w:r>
            </w:del>
          </w:p>
        </w:tc>
        <w:tc>
          <w:tcPr>
            <w:tcW w:w="4230" w:type="dxa"/>
          </w:tcPr>
          <w:p w14:paraId="7DB92D6B" w14:textId="77777777" w:rsidR="00E26B14" w:rsidRDefault="00E26B14" w:rsidP="00E26B14">
            <w:pPr>
              <w:spacing w:after="80"/>
              <w:rPr>
                <w:ins w:id="33203" w:author="Author"/>
              </w:rPr>
            </w:pPr>
            <w:ins w:id="33204" w:author="Author">
              <w:r>
                <w:t>Executable only</w:t>
              </w:r>
            </w:ins>
          </w:p>
          <w:p w14:paraId="441066F2" w14:textId="77777777" w:rsidR="00E26B14" w:rsidRDefault="00E26B14" w:rsidP="00E26B14">
            <w:pPr>
              <w:spacing w:after="80"/>
            </w:pPr>
            <w:ins w:id="33205" w:author="Author">
              <w:r>
                <w:t>Executable_Rx and Executable_Tx are not permitted</w:t>
              </w:r>
            </w:ins>
            <w:del w:id="33206" w:author="Author">
              <w:r w:rsidDel="00E26B14">
                <w:delText>N/A (illegal)</w:delText>
              </w:r>
            </w:del>
          </w:p>
        </w:tc>
      </w:tr>
      <w:tr w:rsidR="00E26B14" w:rsidRPr="00213323" w14:paraId="793FD623" w14:textId="77777777" w:rsidTr="00487FC8">
        <w:trPr>
          <w:cantSplit/>
          <w:jc w:val="center"/>
        </w:trPr>
        <w:tc>
          <w:tcPr>
            <w:tcW w:w="4194" w:type="dxa"/>
            <w:vAlign w:val="center"/>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230" w:type="dxa"/>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7FC8">
        <w:trPr>
          <w:cantSplit/>
          <w:jc w:val="center"/>
        </w:trPr>
        <w:tc>
          <w:tcPr>
            <w:tcW w:w="4194" w:type="dxa"/>
            <w:vAlign w:val="center"/>
          </w:tcPr>
          <w:p w14:paraId="2106FDF8" w14:textId="77777777" w:rsidR="00E26B14" w:rsidDel="00E26B14" w:rsidRDefault="00E26B14" w:rsidP="00E26B14">
            <w:pPr>
              <w:spacing w:after="80"/>
              <w:rPr>
                <w:del w:id="33207" w:author="Author"/>
              </w:rPr>
            </w:pPr>
            <w:ins w:id="33208" w:author="Author">
              <w:r w:rsidRPr="00213323">
                <w:t xml:space="preserve">Output_diff </w:t>
              </w:r>
            </w:ins>
            <w:del w:id="33209" w:author="Author">
              <w:r w:rsidRPr="00213323" w:rsidDel="00E26B14">
                <w:delText>3-state</w:delText>
              </w:r>
            </w:del>
          </w:p>
          <w:p w14:paraId="2449D34F" w14:textId="77777777" w:rsidR="00E26B14" w:rsidRPr="00213323" w:rsidRDefault="00E26B14" w:rsidP="00E26B14">
            <w:pPr>
              <w:spacing w:after="80"/>
              <w:rPr>
                <w:rFonts w:cs="Arial"/>
                <w:b/>
              </w:rPr>
            </w:pPr>
            <w:del w:id="33210" w:author="Author">
              <w:r w:rsidDel="00E26B14">
                <w:delText>3-state_ECL</w:delText>
              </w:r>
            </w:del>
          </w:p>
        </w:tc>
        <w:tc>
          <w:tcPr>
            <w:tcW w:w="4230" w:type="dxa"/>
          </w:tcPr>
          <w:p w14:paraId="3F3C4ABA" w14:textId="77777777" w:rsidR="00E26B14" w:rsidRDefault="00E26B14" w:rsidP="00E26B14">
            <w:pPr>
              <w:spacing w:after="80"/>
              <w:rPr>
                <w:ins w:id="33211" w:author="Author"/>
              </w:rPr>
            </w:pPr>
            <w:ins w:id="33212" w:author="Author">
              <w:r>
                <w:t>Executable only</w:t>
              </w:r>
            </w:ins>
          </w:p>
          <w:p w14:paraId="070B90EC" w14:textId="77777777" w:rsidR="00E26B14" w:rsidDel="00E26B14" w:rsidRDefault="00E26B14" w:rsidP="00E26B14">
            <w:pPr>
              <w:spacing w:after="80"/>
              <w:rPr>
                <w:del w:id="33213" w:author="Author"/>
              </w:rPr>
            </w:pPr>
            <w:ins w:id="33214" w:author="Author">
              <w:r>
                <w:t>Executable_Rx and Executable_Tx are not permitted</w:t>
              </w:r>
            </w:ins>
            <w:del w:id="33215" w:author="Author">
              <w:r w:rsidDel="00E26B14">
                <w:delText>Executable only</w:delText>
              </w:r>
            </w:del>
          </w:p>
          <w:p w14:paraId="61C36EEC" w14:textId="77777777" w:rsidR="00E26B14" w:rsidRDefault="00E26B14" w:rsidP="00E26B14">
            <w:pPr>
              <w:spacing w:after="80"/>
            </w:pPr>
            <w:del w:id="33216" w:author="Author">
              <w:r w:rsidDel="00E26B14">
                <w:delText>Executable_Rx and Executable_Tx are not permitted</w:delText>
              </w:r>
            </w:del>
          </w:p>
        </w:tc>
      </w:tr>
      <w:tr w:rsidR="00E26B14" w:rsidRPr="00213323" w:rsidDel="00E26B14" w14:paraId="132B6DC4" w14:textId="77777777" w:rsidTr="00487FC8">
        <w:trPr>
          <w:cantSplit/>
          <w:jc w:val="center"/>
          <w:del w:id="33217" w:author="Author"/>
        </w:trPr>
        <w:tc>
          <w:tcPr>
            <w:tcW w:w="4194" w:type="dxa"/>
            <w:vAlign w:val="center"/>
          </w:tcPr>
          <w:p w14:paraId="40A07044" w14:textId="77777777" w:rsidR="00E26B14" w:rsidRPr="00213323" w:rsidDel="00E26B14" w:rsidRDefault="00E26B14" w:rsidP="00E26B14">
            <w:pPr>
              <w:spacing w:after="80"/>
              <w:rPr>
                <w:del w:id="33218" w:author="Author"/>
                <w:rFonts w:cs="Arial"/>
                <w:b/>
              </w:rPr>
            </w:pPr>
            <w:del w:id="33219" w:author="Author">
              <w:r w:rsidRPr="00213323" w:rsidDel="00E26B14">
                <w:delText xml:space="preserve">Open_sink </w:delText>
              </w:r>
            </w:del>
          </w:p>
          <w:p w14:paraId="65FFA6C2" w14:textId="77777777" w:rsidR="00E26B14" w:rsidDel="00E26B14" w:rsidRDefault="00E26B14" w:rsidP="00E26B14">
            <w:pPr>
              <w:spacing w:after="80"/>
              <w:rPr>
                <w:del w:id="33220" w:author="Author"/>
              </w:rPr>
            </w:pPr>
            <w:del w:id="33221" w:author="Author">
              <w:r w:rsidRPr="00213323" w:rsidDel="00E26B14">
                <w:delText>Open_drain</w:delText>
              </w:r>
            </w:del>
          </w:p>
          <w:p w14:paraId="1BAD5A50" w14:textId="77777777" w:rsidR="00E26B14" w:rsidRPr="00213323" w:rsidDel="00E26B14" w:rsidRDefault="00E26B14" w:rsidP="00E26B14">
            <w:pPr>
              <w:spacing w:after="80"/>
              <w:rPr>
                <w:del w:id="33222" w:author="Author"/>
                <w:rFonts w:cs="Arial"/>
                <w:b/>
              </w:rPr>
            </w:pPr>
            <w:del w:id="33223" w:author="Author">
              <w:r w:rsidDel="00E26B14">
                <w:delText>Open_source</w:delText>
              </w:r>
            </w:del>
          </w:p>
        </w:tc>
        <w:tc>
          <w:tcPr>
            <w:tcW w:w="4230" w:type="dxa"/>
          </w:tcPr>
          <w:p w14:paraId="646E6FE0" w14:textId="77777777" w:rsidR="00E26B14" w:rsidDel="00E26B14" w:rsidRDefault="00E26B14" w:rsidP="00E26B14">
            <w:pPr>
              <w:spacing w:after="80"/>
              <w:rPr>
                <w:del w:id="33224" w:author="Author"/>
              </w:rPr>
            </w:pPr>
            <w:del w:id="33225" w:author="Author">
              <w:r w:rsidDel="00E26B14">
                <w:delText>Executable only</w:delText>
              </w:r>
            </w:del>
          </w:p>
          <w:p w14:paraId="7BC6C2C8" w14:textId="77777777" w:rsidR="00E26B14" w:rsidDel="00E26B14" w:rsidRDefault="00E26B14" w:rsidP="00E26B14">
            <w:pPr>
              <w:spacing w:after="80"/>
              <w:rPr>
                <w:del w:id="33226" w:author="Author"/>
              </w:rPr>
            </w:pPr>
            <w:del w:id="33227" w:author="Author">
              <w:r w:rsidDel="00E26B14">
                <w:delText>Executable_Rx and Executable_Tx are not permitted</w:delText>
              </w:r>
            </w:del>
          </w:p>
        </w:tc>
      </w:tr>
      <w:tr w:rsidR="00E26B14" w:rsidRPr="00213323" w14:paraId="31177600" w14:textId="77777777" w:rsidTr="00487FC8">
        <w:trPr>
          <w:cantSplit/>
          <w:jc w:val="center"/>
        </w:trPr>
        <w:tc>
          <w:tcPr>
            <w:tcW w:w="4194" w:type="dxa"/>
            <w:vAlign w:val="center"/>
          </w:tcPr>
          <w:p w14:paraId="041EBC77" w14:textId="77777777" w:rsidR="00E26B14" w:rsidRPr="00213323" w:rsidRDefault="00E26B14" w:rsidP="00E26B14">
            <w:pPr>
              <w:spacing w:after="80"/>
              <w:rPr>
                <w:rFonts w:cs="Arial"/>
                <w:b/>
              </w:rPr>
            </w:pPr>
            <w:r w:rsidRPr="00213323">
              <w:t>Series</w:t>
            </w:r>
          </w:p>
        </w:tc>
        <w:tc>
          <w:tcPr>
            <w:tcW w:w="4230" w:type="dxa"/>
          </w:tcPr>
          <w:p w14:paraId="2A30E6EA" w14:textId="77777777" w:rsidR="00E26B14" w:rsidRDefault="00E26B14" w:rsidP="00E26B14">
            <w:pPr>
              <w:spacing w:after="80"/>
            </w:pPr>
            <w:r>
              <w:t>N/A (illegal)</w:t>
            </w:r>
          </w:p>
        </w:tc>
      </w:tr>
      <w:tr w:rsidR="00E26B14" w:rsidRPr="00213323" w14:paraId="6B933835" w14:textId="77777777" w:rsidTr="00487FC8">
        <w:trPr>
          <w:cantSplit/>
          <w:jc w:val="center"/>
        </w:trPr>
        <w:tc>
          <w:tcPr>
            <w:tcW w:w="4194" w:type="dxa"/>
            <w:vAlign w:val="center"/>
          </w:tcPr>
          <w:p w14:paraId="6C16B36A" w14:textId="77777777" w:rsidR="00E26B14" w:rsidRPr="00213323" w:rsidRDefault="00E26B14" w:rsidP="00E26B14">
            <w:pPr>
              <w:spacing w:after="80"/>
              <w:rPr>
                <w:rFonts w:cs="Arial"/>
                <w:b/>
              </w:rPr>
            </w:pPr>
            <w:r w:rsidRPr="00213323">
              <w:t>Series_switch</w:t>
            </w:r>
          </w:p>
        </w:tc>
        <w:tc>
          <w:tcPr>
            <w:tcW w:w="4230" w:type="dxa"/>
          </w:tcPr>
          <w:p w14:paraId="3DEDEC68" w14:textId="77777777" w:rsidR="00E26B14" w:rsidRDefault="00E26B14" w:rsidP="00E26B14">
            <w:pPr>
              <w:spacing w:after="80"/>
            </w:pPr>
            <w:r>
              <w:t>N/A (illegal)</w:t>
            </w:r>
          </w:p>
        </w:tc>
      </w:tr>
      <w:tr w:rsidR="00E26B14" w:rsidRPr="00213323" w14:paraId="7C48AF82" w14:textId="77777777" w:rsidTr="00487FC8">
        <w:trPr>
          <w:cantSplit/>
          <w:jc w:val="center"/>
          <w:ins w:id="33228" w:author="Author"/>
        </w:trPr>
        <w:tc>
          <w:tcPr>
            <w:tcW w:w="4194" w:type="dxa"/>
            <w:vAlign w:val="center"/>
          </w:tcPr>
          <w:p w14:paraId="09E02EB6" w14:textId="77777777" w:rsidR="00E26B14" w:rsidRPr="00213323" w:rsidRDefault="00E26B14" w:rsidP="00E26B14">
            <w:pPr>
              <w:spacing w:after="80"/>
              <w:rPr>
                <w:ins w:id="33229" w:author="Author"/>
              </w:rPr>
            </w:pPr>
            <w:ins w:id="33230" w:author="Author">
              <w:r w:rsidRPr="00213323">
                <w:t>Terminator</w:t>
              </w:r>
            </w:ins>
          </w:p>
        </w:tc>
        <w:tc>
          <w:tcPr>
            <w:tcW w:w="4230" w:type="dxa"/>
          </w:tcPr>
          <w:p w14:paraId="786CAD7E" w14:textId="77777777" w:rsidR="00E26B14" w:rsidRDefault="00E26B14" w:rsidP="00E26B14">
            <w:pPr>
              <w:spacing w:after="80"/>
              <w:rPr>
                <w:ins w:id="33231" w:author="Author"/>
              </w:rPr>
            </w:pPr>
            <w:ins w:id="33232" w:author="Author">
              <w:r>
                <w:t>N/A (illegal)</w:t>
              </w:r>
            </w:ins>
          </w:p>
        </w:tc>
      </w:tr>
      <w:tr w:rsidR="00E26B14" w:rsidRPr="00213323" w:rsidDel="00E26B14" w14:paraId="315CA8B5" w14:textId="77777777" w:rsidTr="00487FC8">
        <w:trPr>
          <w:cantSplit/>
          <w:jc w:val="center"/>
          <w:del w:id="33233" w:author="Author"/>
        </w:trPr>
        <w:tc>
          <w:tcPr>
            <w:tcW w:w="4194" w:type="dxa"/>
            <w:vAlign w:val="center"/>
          </w:tcPr>
          <w:p w14:paraId="0B820E6F" w14:textId="77777777" w:rsidR="00E26B14" w:rsidRPr="00213323" w:rsidDel="00E26B14" w:rsidRDefault="00E26B14" w:rsidP="00E26B14">
            <w:pPr>
              <w:spacing w:after="80"/>
              <w:rPr>
                <w:del w:id="33234" w:author="Author"/>
                <w:rFonts w:cs="Arial"/>
                <w:b/>
              </w:rPr>
            </w:pPr>
            <w:del w:id="33235" w:author="Author">
              <w:r w:rsidRPr="00213323" w:rsidDel="00E26B14">
                <w:delText xml:space="preserve">Input_diff  </w:delText>
              </w:r>
            </w:del>
          </w:p>
          <w:p w14:paraId="177063B6" w14:textId="77777777" w:rsidR="00E26B14" w:rsidRPr="00213323" w:rsidDel="00E26B14" w:rsidRDefault="00E26B14" w:rsidP="00E26B14">
            <w:pPr>
              <w:spacing w:after="80"/>
              <w:rPr>
                <w:del w:id="33236" w:author="Author"/>
                <w:rFonts w:cs="Arial"/>
                <w:b/>
              </w:rPr>
            </w:pPr>
          </w:p>
        </w:tc>
        <w:tc>
          <w:tcPr>
            <w:tcW w:w="4230" w:type="dxa"/>
          </w:tcPr>
          <w:p w14:paraId="4DADF71C" w14:textId="77777777" w:rsidR="00E26B14" w:rsidDel="00E26B14" w:rsidRDefault="00E26B14" w:rsidP="00E26B14">
            <w:pPr>
              <w:spacing w:after="80"/>
              <w:rPr>
                <w:del w:id="33237" w:author="Author"/>
              </w:rPr>
            </w:pPr>
            <w:del w:id="33238" w:author="Author">
              <w:r w:rsidDel="00E26B14">
                <w:delText>Executable only</w:delText>
              </w:r>
            </w:del>
          </w:p>
          <w:p w14:paraId="25EDDDA4" w14:textId="77777777" w:rsidR="00E26B14" w:rsidDel="00E26B14" w:rsidRDefault="00E26B14" w:rsidP="00E26B14">
            <w:pPr>
              <w:spacing w:after="80"/>
              <w:rPr>
                <w:del w:id="33239" w:author="Author"/>
              </w:rPr>
            </w:pPr>
            <w:del w:id="33240" w:author="Author">
              <w:r w:rsidDel="00E26B14">
                <w:delText>Executable_Rx and Executable_Tx are not permitted</w:delText>
              </w:r>
            </w:del>
          </w:p>
        </w:tc>
      </w:tr>
      <w:tr w:rsidR="00E26B14" w:rsidRPr="00213323" w:rsidDel="00E26B14" w14:paraId="08505488" w14:textId="77777777" w:rsidTr="00487FC8">
        <w:trPr>
          <w:cantSplit/>
          <w:jc w:val="center"/>
          <w:del w:id="33241" w:author="Author"/>
        </w:trPr>
        <w:tc>
          <w:tcPr>
            <w:tcW w:w="4194" w:type="dxa"/>
            <w:vAlign w:val="center"/>
          </w:tcPr>
          <w:p w14:paraId="4AC0F036" w14:textId="77777777" w:rsidR="00E26B14" w:rsidRPr="002E0674" w:rsidDel="00E26B14" w:rsidRDefault="00E26B14" w:rsidP="00E26B14">
            <w:pPr>
              <w:spacing w:after="80"/>
              <w:rPr>
                <w:del w:id="33242" w:author="Author"/>
                <w:rFonts w:cs="Arial"/>
                <w:b/>
              </w:rPr>
            </w:pPr>
            <w:del w:id="33243" w:author="Author">
              <w:r w:rsidRPr="00213323" w:rsidDel="00E26B14">
                <w:delText xml:space="preserve">Output_diff </w:delText>
              </w:r>
            </w:del>
          </w:p>
        </w:tc>
        <w:tc>
          <w:tcPr>
            <w:tcW w:w="4230" w:type="dxa"/>
          </w:tcPr>
          <w:p w14:paraId="66CC13E4" w14:textId="77777777" w:rsidR="00E26B14" w:rsidDel="00E26B14" w:rsidRDefault="00E26B14" w:rsidP="00E26B14">
            <w:pPr>
              <w:spacing w:after="80"/>
              <w:rPr>
                <w:del w:id="33244" w:author="Author"/>
              </w:rPr>
            </w:pPr>
            <w:del w:id="33245" w:author="Author">
              <w:r w:rsidDel="00E26B14">
                <w:delText>Executable only</w:delText>
              </w:r>
            </w:del>
          </w:p>
          <w:p w14:paraId="3E240E96" w14:textId="77777777" w:rsidR="00E26B14" w:rsidDel="00E26B14" w:rsidRDefault="00E26B14" w:rsidP="00E26B14">
            <w:pPr>
              <w:spacing w:after="80"/>
              <w:rPr>
                <w:del w:id="33246" w:author="Author"/>
              </w:rPr>
            </w:pPr>
            <w:del w:id="33247" w:author="Author">
              <w:r w:rsidDel="00E26B14">
                <w:delText>Executable_Rx and Executable_Tx are not permitted</w:delText>
              </w:r>
            </w:del>
          </w:p>
        </w:tc>
      </w:tr>
      <w:tr w:rsidR="00E26B14" w:rsidRPr="00213323" w:rsidDel="00E26B14" w14:paraId="290E80B7" w14:textId="77777777" w:rsidTr="00487FC8">
        <w:trPr>
          <w:cantSplit/>
          <w:jc w:val="center"/>
          <w:del w:id="33248" w:author="Author"/>
        </w:trPr>
        <w:tc>
          <w:tcPr>
            <w:tcW w:w="4194" w:type="dxa"/>
            <w:vAlign w:val="center"/>
          </w:tcPr>
          <w:p w14:paraId="0CC79630" w14:textId="77777777" w:rsidR="00E26B14" w:rsidRPr="002E0674" w:rsidDel="00E26B14" w:rsidRDefault="00E26B14" w:rsidP="00E26B14">
            <w:pPr>
              <w:spacing w:after="80"/>
              <w:rPr>
                <w:del w:id="33249" w:author="Author"/>
                <w:rFonts w:cs="Arial"/>
                <w:b/>
              </w:rPr>
            </w:pPr>
            <w:del w:id="33250" w:author="Author">
              <w:r w:rsidRPr="00213323" w:rsidDel="00E26B14">
                <w:delText xml:space="preserve">I/O_diff    </w:delText>
              </w:r>
            </w:del>
          </w:p>
        </w:tc>
        <w:tc>
          <w:tcPr>
            <w:tcW w:w="4230" w:type="dxa"/>
          </w:tcPr>
          <w:p w14:paraId="5FD96C6D" w14:textId="77777777" w:rsidR="00E26B14" w:rsidDel="00E26B14" w:rsidRDefault="00E26B14" w:rsidP="00E26B14">
            <w:pPr>
              <w:spacing w:after="80"/>
              <w:rPr>
                <w:del w:id="33251" w:author="Author"/>
              </w:rPr>
            </w:pPr>
            <w:del w:id="33252" w:author="Author">
              <w:r w:rsidDel="00E26B14">
                <w:delText>Executable illegal</w:delText>
              </w:r>
            </w:del>
          </w:p>
          <w:p w14:paraId="33218C42" w14:textId="77777777" w:rsidR="00E26B14" w:rsidDel="00E26B14" w:rsidRDefault="00E26B14" w:rsidP="00E26B14">
            <w:pPr>
              <w:spacing w:after="80"/>
              <w:rPr>
                <w:del w:id="33253" w:author="Author"/>
              </w:rPr>
            </w:pPr>
            <w:del w:id="33254" w:author="Author">
              <w:r w:rsidDel="00E26B14">
                <w:delText>Executable_Rx and/or Executable_Tx are required</w:delText>
              </w:r>
            </w:del>
          </w:p>
        </w:tc>
      </w:tr>
      <w:tr w:rsidR="00E26B14" w:rsidRPr="00213323" w:rsidDel="00E26B14" w14:paraId="134924B7" w14:textId="77777777" w:rsidTr="00487FC8">
        <w:trPr>
          <w:cantSplit/>
          <w:jc w:val="center"/>
          <w:del w:id="33255" w:author="Author"/>
        </w:trPr>
        <w:tc>
          <w:tcPr>
            <w:tcW w:w="4194" w:type="dxa"/>
            <w:vAlign w:val="center"/>
          </w:tcPr>
          <w:p w14:paraId="2C6CC3EC" w14:textId="77777777" w:rsidR="00E26B14" w:rsidRPr="00213323" w:rsidDel="00E26B14" w:rsidRDefault="00E26B14" w:rsidP="00E26B14">
            <w:pPr>
              <w:spacing w:after="80"/>
              <w:rPr>
                <w:del w:id="33256" w:author="Author"/>
              </w:rPr>
            </w:pPr>
            <w:del w:id="33257" w:author="Author">
              <w:r w:rsidRPr="00213323" w:rsidDel="00E26B14">
                <w:delText>3-state_diff</w:delText>
              </w:r>
            </w:del>
          </w:p>
        </w:tc>
        <w:tc>
          <w:tcPr>
            <w:tcW w:w="4230" w:type="dxa"/>
          </w:tcPr>
          <w:p w14:paraId="63A50D99" w14:textId="77777777" w:rsidR="00E26B14" w:rsidDel="00E26B14" w:rsidRDefault="00E26B14" w:rsidP="00E26B14">
            <w:pPr>
              <w:spacing w:after="80"/>
              <w:rPr>
                <w:del w:id="33258" w:author="Author"/>
              </w:rPr>
            </w:pPr>
            <w:del w:id="33259" w:author="Author">
              <w:r w:rsidDel="00E26B14">
                <w:delText>Executable only</w:delText>
              </w:r>
            </w:del>
          </w:p>
          <w:p w14:paraId="4E0790C1" w14:textId="77777777" w:rsidR="00E26B14" w:rsidDel="00E26B14" w:rsidRDefault="00E26B14" w:rsidP="00E26B14">
            <w:pPr>
              <w:spacing w:after="80"/>
              <w:rPr>
                <w:del w:id="33260" w:author="Author"/>
              </w:rPr>
            </w:pPr>
            <w:del w:id="33261" w:author="Author">
              <w:r w:rsidDel="00E26B14">
                <w:delText>Executable_Rx and Executable_Tx are not permitted</w:delText>
              </w:r>
            </w:del>
          </w:p>
        </w:tc>
      </w:tr>
    </w:tbl>
    <w:p w14:paraId="781249D5" w14:textId="77777777" w:rsidR="005F3CA8" w:rsidRDefault="005F3CA8" w:rsidP="005F3CA8">
      <w:pPr>
        <w:pStyle w:val="KeywordDescriptions"/>
        <w:rPr>
          <w:b/>
          <w:bCs/>
          <w:szCs w:val="18"/>
        </w:rPr>
      </w:pPr>
    </w:p>
    <w:p w14:paraId="70A769E9" w14:textId="77777777" w:rsidR="005F3CA8" w:rsidRDefault="005F3CA8" w:rsidP="005F3CA8">
      <w:pPr>
        <w:pStyle w:val="Exampletext"/>
      </w:pPr>
    </w:p>
    <w:p w14:paraId="61970175" w14:textId="77777777" w:rsidR="00322451" w:rsidRPr="00213323" w:rsidRDefault="00322451" w:rsidP="00FA3E19">
      <w:pPr>
        <w:spacing w:after="80"/>
      </w:pPr>
    </w:p>
    <w:p w14:paraId="791FE268" w14:textId="77777777" w:rsidR="005C6D45" w:rsidRPr="00213323" w:rsidDel="008E2325" w:rsidRDefault="00F47160">
      <w:pPr>
        <w:pStyle w:val="Heading1"/>
        <w:rPr>
          <w:del w:id="33262" w:author="Author"/>
        </w:rPr>
      </w:pPr>
      <w:bookmarkStart w:id="33263" w:name="_Ref300060658"/>
      <w:bookmarkEnd w:id="24910"/>
      <w:bookmarkEnd w:id="24911"/>
      <w:bookmarkEnd w:id="24912"/>
      <w:bookmarkEnd w:id="24913"/>
      <w:bookmarkEnd w:id="24914"/>
      <w:bookmarkEnd w:id="24915"/>
      <w:del w:id="33264" w:author="Author">
        <w:r w:rsidRPr="00213323" w:rsidDel="008E2325">
          <w:delText>EMI Parameters</w:delText>
        </w:r>
        <w:bookmarkEnd w:id="33263"/>
      </w:del>
    </w:p>
    <w:p w14:paraId="573DA81D" w14:textId="77777777" w:rsidR="005F1462" w:rsidRPr="00213323" w:rsidDel="008E2325" w:rsidRDefault="005F1462" w:rsidP="00FA3E19">
      <w:pPr>
        <w:spacing w:after="80"/>
        <w:rPr>
          <w:del w:id="33265" w:author="Author"/>
        </w:rPr>
      </w:pPr>
      <w:del w:id="33266"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33267" w:author="Author"/>
        </w:rPr>
      </w:pPr>
      <w:del w:id="33268"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33269" w:author="Author"/>
        </w:rPr>
      </w:pPr>
      <w:del w:id="33270"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33271" w:author="Author"/>
        </w:rPr>
      </w:pPr>
      <w:del w:id="33272"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33273" w:author="Author"/>
        </w:rPr>
      </w:pPr>
      <w:del w:id="33274"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33275" w:author="Author"/>
        </w:rPr>
      </w:pPr>
      <w:del w:id="33276" w:author="Author">
        <w:r w:rsidRPr="00213323" w:rsidDel="008E2325">
          <w:delText>[Pin EMI]</w:delText>
        </w:r>
      </w:del>
    </w:p>
    <w:p w14:paraId="29A44DDB" w14:textId="77777777" w:rsidR="005F1462" w:rsidRPr="00213323" w:rsidDel="008E2325" w:rsidRDefault="005F1462" w:rsidP="00FA3E19">
      <w:pPr>
        <w:pStyle w:val="ListContinue"/>
        <w:spacing w:after="80"/>
        <w:rPr>
          <w:del w:id="33277" w:author="Author"/>
        </w:rPr>
      </w:pPr>
      <w:del w:id="33278" w:author="Author">
        <w:r w:rsidRPr="00213323" w:rsidDel="008E2325">
          <w:delText>[Pin Domain EMI]</w:delText>
        </w:r>
      </w:del>
    </w:p>
    <w:p w14:paraId="1F4BA333" w14:textId="77777777" w:rsidR="005F1462" w:rsidRPr="00213323" w:rsidDel="008E2325" w:rsidRDefault="005F1462" w:rsidP="00FA3E19">
      <w:pPr>
        <w:spacing w:after="80"/>
        <w:rPr>
          <w:del w:id="33279" w:author="Author"/>
        </w:rPr>
      </w:pPr>
      <w:del w:id="33280"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33281" w:author="Author"/>
        </w:rPr>
      </w:pPr>
      <w:del w:id="33282" w:author="Author">
        <w:r w:rsidRPr="00213323" w:rsidDel="008E2325">
          <w:delText>Domain</w:delText>
        </w:r>
      </w:del>
    </w:p>
    <w:p w14:paraId="024B50B7" w14:textId="77777777" w:rsidR="005F1462" w:rsidRPr="00213323" w:rsidDel="008E2325" w:rsidRDefault="005F1462" w:rsidP="001B6E32">
      <w:pPr>
        <w:pStyle w:val="ListContinue"/>
        <w:spacing w:after="0"/>
        <w:rPr>
          <w:del w:id="33283" w:author="Author"/>
        </w:rPr>
      </w:pPr>
      <w:del w:id="33284" w:author="Author">
        <w:r w:rsidRPr="00213323" w:rsidDel="008E2325">
          <w:delText>Cpd</w:delText>
        </w:r>
      </w:del>
    </w:p>
    <w:p w14:paraId="1E641E5A" w14:textId="77777777" w:rsidR="005F1462" w:rsidRPr="00213323" w:rsidDel="008E2325" w:rsidRDefault="005F1462" w:rsidP="001B6E32">
      <w:pPr>
        <w:pStyle w:val="ListContinue"/>
        <w:spacing w:after="0"/>
        <w:rPr>
          <w:del w:id="33285" w:author="Author"/>
        </w:rPr>
      </w:pPr>
      <w:del w:id="33286"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33287" w:author="Author"/>
        </w:rPr>
      </w:pPr>
      <w:del w:id="33288" w:author="Author">
        <w:r w:rsidRPr="00213323" w:rsidDel="008E2325">
          <w:delText>C_Heatsink_float</w:delText>
        </w:r>
      </w:del>
    </w:p>
    <w:p w14:paraId="000DF7F0" w14:textId="77777777" w:rsidR="005F1462" w:rsidRPr="00213323" w:rsidDel="008E2325" w:rsidRDefault="005F1462" w:rsidP="00FA3E19">
      <w:pPr>
        <w:spacing w:after="80"/>
        <w:rPr>
          <w:del w:id="33289" w:author="Author"/>
        </w:rPr>
      </w:pPr>
    </w:p>
    <w:p w14:paraId="32ED6C09" w14:textId="77777777" w:rsidR="00F47160" w:rsidRPr="00213323" w:rsidDel="008E2325" w:rsidRDefault="00F47160" w:rsidP="00FA3E19">
      <w:pPr>
        <w:spacing w:after="80"/>
        <w:rPr>
          <w:del w:id="33290" w:author="Author"/>
        </w:rPr>
      </w:pPr>
    </w:p>
    <w:p w14:paraId="5956686F" w14:textId="77777777" w:rsidR="005F1462" w:rsidRPr="00213323" w:rsidDel="008E2325" w:rsidRDefault="005F1462" w:rsidP="00685FB6">
      <w:pPr>
        <w:pStyle w:val="KeywordDescriptions"/>
        <w:rPr>
          <w:del w:id="33291" w:author="Author"/>
        </w:rPr>
      </w:pPr>
      <w:bookmarkStart w:id="33292" w:name="_Toc203975966"/>
      <w:bookmarkStart w:id="33293" w:name="_Toc203976387"/>
      <w:bookmarkStart w:id="33294" w:name="_Toc203976525"/>
      <w:del w:id="33295"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33292"/>
        <w:bookmarkEnd w:id="33293"/>
        <w:bookmarkEnd w:id="33294"/>
      </w:del>
    </w:p>
    <w:p w14:paraId="62F14B04" w14:textId="77777777" w:rsidR="005F1462" w:rsidRPr="00213323" w:rsidDel="008E2325" w:rsidRDefault="008A57D9">
      <w:pPr>
        <w:pStyle w:val="KeywordDescriptions"/>
        <w:rPr>
          <w:del w:id="33296" w:author="Author"/>
        </w:rPr>
      </w:pPr>
      <w:del w:id="33297"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33298" w:author="Author"/>
        </w:rPr>
      </w:pPr>
      <w:del w:id="33299"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33300" w:author="Author"/>
        </w:rPr>
      </w:pPr>
      <w:del w:id="33301"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33302" w:author="Author"/>
        </w:rPr>
      </w:pPr>
      <w:del w:id="33303"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33304" w:author="Author"/>
        </w:rPr>
      </w:pPr>
      <w:del w:id="33305"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33306" w:author="Author"/>
        </w:rPr>
      </w:pPr>
      <w:del w:id="33307" w:author="Author">
        <w:r w:rsidRPr="00213323" w:rsidDel="008E2325">
          <w:delText>Domain   Domain_value</w:delText>
        </w:r>
      </w:del>
    </w:p>
    <w:p w14:paraId="60B49FEE" w14:textId="77777777" w:rsidR="005F1462" w:rsidRPr="00213323" w:rsidDel="008E2325" w:rsidRDefault="005F1462" w:rsidP="00685FB6">
      <w:pPr>
        <w:pStyle w:val="KeywordDescriptions"/>
        <w:rPr>
          <w:del w:id="33308" w:author="Author"/>
        </w:rPr>
      </w:pPr>
      <w:del w:id="33309" w:author="Author">
        <w:r w:rsidRPr="00213323" w:rsidDel="008E2325">
          <w:delText xml:space="preserve">Where </w:delText>
        </w:r>
      </w:del>
      <w:ins w:id="33310" w:author="Author">
        <w:del w:id="33311" w:author="Author">
          <w:r w:rsidR="004B4ECB" w:rsidDel="008E2325">
            <w:delText>w</w:delText>
          </w:r>
          <w:r w:rsidR="004B4ECB" w:rsidRPr="00213323" w:rsidDel="008E2325">
            <w:delText xml:space="preserve">here </w:delText>
          </w:r>
        </w:del>
      </w:ins>
      <w:del w:id="33312"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33313" w:author="Author"/>
        </w:rPr>
      </w:pPr>
      <w:del w:id="33314"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33315" w:author="Author"/>
        </w:rPr>
      </w:pPr>
      <w:del w:id="33316"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33317" w:author="Author"/>
        </w:rPr>
      </w:pPr>
      <w:del w:id="33318"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33319" w:author="Author"/>
        </w:rPr>
      </w:pPr>
      <w:del w:id="33320"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33321" w:author="Author"/>
        </w:rPr>
      </w:pPr>
      <w:del w:id="33322"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33323" w:author="Author"/>
        </w:rPr>
      </w:pPr>
      <w:del w:id="33324"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33325" w:author="Author"/>
          <w:i/>
        </w:rPr>
      </w:pPr>
      <w:del w:id="33326"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33327" w:author="Author"/>
        </w:rPr>
      </w:pPr>
      <w:del w:id="33328"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33329" w:author="Author"/>
        </w:rPr>
      </w:pPr>
      <w:del w:id="33330" w:author="Author">
        <w:r w:rsidRPr="00213323" w:rsidDel="008E2325">
          <w:delText>Cpd = capacitance_value</w:delText>
        </w:r>
      </w:del>
    </w:p>
    <w:p w14:paraId="121649BD" w14:textId="77777777" w:rsidR="005F1462" w:rsidRPr="00213323" w:rsidDel="008E2325" w:rsidRDefault="005F1462" w:rsidP="00685FB6">
      <w:pPr>
        <w:pStyle w:val="KeywordDescriptions"/>
        <w:rPr>
          <w:del w:id="33331" w:author="Author"/>
        </w:rPr>
      </w:pPr>
      <w:del w:id="33332"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33333" w:author="Author"/>
        </w:rPr>
      </w:pPr>
      <w:del w:id="33334"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33335" w:author="Author"/>
        </w:rPr>
      </w:pPr>
      <w:del w:id="33336"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33337" w:author="Author"/>
        </w:rPr>
      </w:pPr>
      <w:del w:id="33338"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33339" w:author="Author"/>
        </w:rPr>
      </w:pPr>
      <w:del w:id="33340"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33341" w:author="Author"/>
        </w:rPr>
      </w:pPr>
      <w:del w:id="33342"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33343" w:author="Author"/>
        </w:rPr>
      </w:pPr>
      <w:del w:id="33344"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33345" w:author="Author"/>
        </w:rPr>
      </w:pPr>
      <w:del w:id="33346"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33347" w:author="Author"/>
        </w:rPr>
      </w:pPr>
      <w:del w:id="33348"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33349" w:author="Author"/>
        </w:rPr>
      </w:pPr>
      <w:del w:id="33350"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33351" w:author="Author"/>
        </w:rPr>
      </w:pPr>
      <w:del w:id="33352"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33353" w:author="Author"/>
        </w:rPr>
      </w:pPr>
    </w:p>
    <w:p w14:paraId="0B8D9C69" w14:textId="77777777" w:rsidR="007D02EA" w:rsidRPr="00213323" w:rsidDel="008E2325" w:rsidRDefault="007D02EA" w:rsidP="00FA3E19">
      <w:pPr>
        <w:spacing w:after="80"/>
        <w:rPr>
          <w:del w:id="33354" w:author="Author"/>
        </w:rPr>
      </w:pPr>
    </w:p>
    <w:p w14:paraId="52B611CE" w14:textId="77777777" w:rsidR="005F1462" w:rsidRPr="00213323" w:rsidDel="008E2325" w:rsidRDefault="005F1462" w:rsidP="00685FB6">
      <w:pPr>
        <w:pStyle w:val="KeywordDescriptions"/>
        <w:rPr>
          <w:del w:id="33355" w:author="Author"/>
        </w:rPr>
      </w:pPr>
      <w:bookmarkStart w:id="33356" w:name="_Toc203975967"/>
      <w:bookmarkStart w:id="33357" w:name="_Toc203976388"/>
      <w:bookmarkStart w:id="33358" w:name="_Toc203976526"/>
      <w:del w:id="33359"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33356"/>
        <w:bookmarkEnd w:id="33357"/>
        <w:bookmarkEnd w:id="33358"/>
      </w:del>
    </w:p>
    <w:p w14:paraId="2DD5E560" w14:textId="77777777" w:rsidR="005F1462" w:rsidRPr="00213323" w:rsidDel="008E2325" w:rsidRDefault="008A57D9">
      <w:pPr>
        <w:pStyle w:val="KeywordDescriptions"/>
        <w:rPr>
          <w:del w:id="33360" w:author="Author"/>
        </w:rPr>
      </w:pPr>
      <w:del w:id="33361"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33362" w:author="Author"/>
        </w:rPr>
      </w:pPr>
      <w:del w:id="33363"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33364" w:author="Author"/>
        </w:rPr>
      </w:pPr>
      <w:del w:id="33365" w:author="Author">
        <w:r w:rsidRPr="00213323" w:rsidDel="008E2325">
          <w:rPr>
            <w:i/>
          </w:rPr>
          <w:delText>Example:</w:delText>
        </w:r>
      </w:del>
    </w:p>
    <w:p w14:paraId="332F9F2C" w14:textId="77777777" w:rsidR="005F1462" w:rsidRPr="00213323" w:rsidDel="008E2325" w:rsidRDefault="005F1462" w:rsidP="00500B80">
      <w:pPr>
        <w:pStyle w:val="Exampletext"/>
        <w:rPr>
          <w:del w:id="33366" w:author="Author"/>
        </w:rPr>
      </w:pPr>
      <w:del w:id="33367" w:author="Author">
        <w:r w:rsidRPr="00213323" w:rsidDel="008E2325">
          <w:delText>[Begin EMI Component]</w:delText>
        </w:r>
      </w:del>
    </w:p>
    <w:p w14:paraId="44FA2577" w14:textId="77777777" w:rsidR="005F1462" w:rsidRPr="00213323" w:rsidDel="008E2325" w:rsidRDefault="005F1462" w:rsidP="00500B80">
      <w:pPr>
        <w:pStyle w:val="Exampletext"/>
        <w:rPr>
          <w:del w:id="33368" w:author="Author"/>
        </w:rPr>
      </w:pPr>
      <w:del w:id="33369" w:author="Author">
        <w:r w:rsidRPr="00213323" w:rsidDel="008E2325">
          <w:delText>Domain           Digital</w:delText>
        </w:r>
      </w:del>
    </w:p>
    <w:p w14:paraId="4B7C0ED6" w14:textId="77777777" w:rsidR="005F1462" w:rsidRPr="00213323" w:rsidDel="008E2325" w:rsidRDefault="005F1462" w:rsidP="00500B80">
      <w:pPr>
        <w:pStyle w:val="Exampletext"/>
        <w:rPr>
          <w:del w:id="33370" w:author="Author"/>
        </w:rPr>
      </w:pPr>
      <w:del w:id="33371" w:author="Author">
        <w:r w:rsidRPr="00213323" w:rsidDel="008E2325">
          <w:delText>Cpd            = 6.4pF</w:delText>
        </w:r>
      </w:del>
    </w:p>
    <w:p w14:paraId="715201F4" w14:textId="77777777" w:rsidR="005F1462" w:rsidRPr="00213323" w:rsidDel="008E2325" w:rsidRDefault="005F1462" w:rsidP="00500B80">
      <w:pPr>
        <w:pStyle w:val="Exampletext"/>
        <w:rPr>
          <w:del w:id="33372" w:author="Author"/>
        </w:rPr>
      </w:pPr>
      <w:del w:id="33373" w:author="Author">
        <w:r w:rsidRPr="00213323" w:rsidDel="008E2325">
          <w:delText>C_Heatsink_gnd = 3.4pF</w:delText>
        </w:r>
      </w:del>
    </w:p>
    <w:p w14:paraId="7221E227" w14:textId="77777777" w:rsidR="005F1462" w:rsidRPr="00213323" w:rsidDel="008E2325" w:rsidRDefault="005F1462" w:rsidP="00500B80">
      <w:pPr>
        <w:pStyle w:val="Exampletext"/>
        <w:rPr>
          <w:del w:id="33374" w:author="Author"/>
        </w:rPr>
      </w:pPr>
      <w:del w:id="33375" w:author="Author">
        <w:r w:rsidRPr="00213323" w:rsidDel="008E2325">
          <w:delText>[End EMI Component]</w:delText>
        </w:r>
      </w:del>
    </w:p>
    <w:p w14:paraId="18EDDD65" w14:textId="77777777" w:rsidR="005F1462" w:rsidRPr="00213323" w:rsidDel="008E2325" w:rsidRDefault="005F1462" w:rsidP="00FA3E19">
      <w:pPr>
        <w:spacing w:after="80"/>
        <w:rPr>
          <w:del w:id="33376" w:author="Author"/>
        </w:rPr>
      </w:pPr>
    </w:p>
    <w:p w14:paraId="78531C77" w14:textId="77777777" w:rsidR="007D02EA" w:rsidRPr="00213323" w:rsidDel="008E2325" w:rsidRDefault="007D02EA" w:rsidP="00FA3E19">
      <w:pPr>
        <w:spacing w:after="80"/>
        <w:rPr>
          <w:del w:id="33377" w:author="Author"/>
        </w:rPr>
      </w:pPr>
    </w:p>
    <w:p w14:paraId="27780AF3" w14:textId="77777777" w:rsidR="005F1462" w:rsidRPr="00213323" w:rsidDel="008E2325" w:rsidRDefault="005F1462" w:rsidP="00685FB6">
      <w:pPr>
        <w:pStyle w:val="KeywordDescriptions"/>
        <w:rPr>
          <w:del w:id="33378" w:author="Author"/>
        </w:rPr>
      </w:pPr>
      <w:bookmarkStart w:id="33379" w:name="_Toc203975968"/>
      <w:bookmarkStart w:id="33380" w:name="_Toc203976389"/>
      <w:bookmarkStart w:id="33381" w:name="_Toc203976527"/>
      <w:del w:id="33382"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33379"/>
        <w:bookmarkEnd w:id="33380"/>
        <w:bookmarkEnd w:id="33381"/>
      </w:del>
    </w:p>
    <w:p w14:paraId="4348E0B9" w14:textId="77777777" w:rsidR="005F1462" w:rsidRPr="00213323" w:rsidDel="008E2325" w:rsidRDefault="008A57D9">
      <w:pPr>
        <w:pStyle w:val="KeywordDescriptions"/>
        <w:rPr>
          <w:del w:id="33383" w:author="Author"/>
        </w:rPr>
      </w:pPr>
      <w:del w:id="33384"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33385" w:author="Author"/>
        </w:rPr>
      </w:pPr>
      <w:del w:id="33386"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33387" w:author="Author"/>
        </w:rPr>
      </w:pPr>
      <w:del w:id="33388"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33389" w:author="Author"/>
        </w:rPr>
      </w:pPr>
      <w:del w:id="33390"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33391" w:author="Author"/>
        </w:rPr>
      </w:pPr>
      <w:del w:id="33392"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33393" w:author="Author"/>
        </w:rPr>
      </w:pPr>
      <w:del w:id="33394"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33395" w:author="Author"/>
        </w:rPr>
      </w:pPr>
      <w:del w:id="33396"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33397" w:author="Author"/>
        </w:rPr>
      </w:pPr>
      <w:del w:id="33398" w:author="Author">
        <w:r w:rsidRPr="00213323" w:rsidDel="008E2325">
          <w:delText>The field should be set to NA if unused.</w:delText>
        </w:r>
      </w:del>
    </w:p>
    <w:p w14:paraId="095A2BDA" w14:textId="77777777" w:rsidR="005F1462" w:rsidRPr="00213323" w:rsidDel="008E2325" w:rsidRDefault="005F1462">
      <w:pPr>
        <w:pStyle w:val="KeywordDescriptions"/>
        <w:rPr>
          <w:del w:id="33399" w:author="Author"/>
        </w:rPr>
      </w:pPr>
      <w:del w:id="33400" w:author="Author">
        <w:r w:rsidRPr="00213323" w:rsidDel="008E2325">
          <w:delText>The default for clock_div is 1.0</w:delText>
        </w:r>
      </w:del>
    </w:p>
    <w:p w14:paraId="6350FF18" w14:textId="77777777" w:rsidR="005F1462" w:rsidRPr="00213323" w:rsidDel="008E2325" w:rsidRDefault="005F1462">
      <w:pPr>
        <w:pStyle w:val="KeywordDescriptions"/>
        <w:rPr>
          <w:del w:id="33401" w:author="Author"/>
        </w:rPr>
      </w:pPr>
      <w:del w:id="33402"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33403" w:author="Author"/>
        </w:rPr>
      </w:pPr>
      <w:del w:id="33404"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33405" w:author="Author"/>
        </w:rPr>
      </w:pPr>
      <w:del w:id="33406"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33407" w:author="Author"/>
        </w:rPr>
      </w:pPr>
      <w:del w:id="33408"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33409" w:author="Author"/>
        </w:rPr>
      </w:pPr>
      <w:del w:id="33410"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33411" w:author="Author"/>
        </w:rPr>
      </w:pPr>
    </w:p>
    <w:p w14:paraId="29C390CC" w14:textId="77777777" w:rsidR="00F9450B" w:rsidRPr="00213323" w:rsidDel="008E2325" w:rsidRDefault="00F9450B" w:rsidP="00FA3E19">
      <w:pPr>
        <w:spacing w:after="80"/>
        <w:rPr>
          <w:del w:id="33412" w:author="Author"/>
        </w:rPr>
      </w:pPr>
    </w:p>
    <w:p w14:paraId="4E9699B5" w14:textId="77777777" w:rsidR="005F1462" w:rsidRPr="00213323" w:rsidDel="008E2325" w:rsidRDefault="005F1462" w:rsidP="00685FB6">
      <w:pPr>
        <w:pStyle w:val="KeywordDescriptions"/>
        <w:rPr>
          <w:del w:id="33413" w:author="Author"/>
        </w:rPr>
      </w:pPr>
      <w:bookmarkStart w:id="33414" w:name="_Toc203975969"/>
      <w:bookmarkStart w:id="33415" w:name="_Toc203976390"/>
      <w:bookmarkStart w:id="33416" w:name="_Toc203976528"/>
      <w:del w:id="33417"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33414"/>
        <w:bookmarkEnd w:id="33415"/>
        <w:bookmarkEnd w:id="33416"/>
      </w:del>
    </w:p>
    <w:p w14:paraId="0293860E" w14:textId="77777777" w:rsidR="005F1462" w:rsidRPr="00213323" w:rsidDel="008E2325" w:rsidRDefault="008A57D9">
      <w:pPr>
        <w:pStyle w:val="KeywordDescriptions"/>
        <w:rPr>
          <w:del w:id="33418" w:author="Author"/>
        </w:rPr>
      </w:pPr>
      <w:del w:id="33419"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33420" w:author="Author"/>
        </w:rPr>
      </w:pPr>
      <w:del w:id="33421"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33422" w:author="Author"/>
        </w:rPr>
      </w:pPr>
      <w:del w:id="33423" w:author="Author">
        <w:r w:rsidRPr="00454B46" w:rsidDel="008E2325">
          <w:rPr>
            <w:i/>
            <w:rPrChange w:id="33424" w:author="Author">
              <w:rPr/>
            </w:rPrChange>
          </w:rPr>
          <w:delText>Sub-Params</w:delText>
        </w:r>
        <w:r w:rsidRPr="008F3AAA" w:rsidDel="008E2325">
          <w:rPr>
            <w:i/>
            <w:rPrChange w:id="33425"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33426" w:author="Author"/>
        </w:rPr>
      </w:pPr>
      <w:del w:id="33427"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33428" w:author="Author"/>
        </w:rPr>
      </w:pPr>
      <w:del w:id="33429"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33430" w:author="Author"/>
        </w:rPr>
      </w:pPr>
      <w:del w:id="33431"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33432" w:author="Author"/>
        </w:rPr>
      </w:pPr>
      <w:del w:id="33433"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33434" w:author="Author"/>
        </w:rPr>
      </w:pPr>
      <w:del w:id="33435"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33436" w:author="Author"/>
        </w:rPr>
      </w:pPr>
      <w:del w:id="33437" w:author="Author">
        <w:r w:rsidRPr="00213323" w:rsidDel="008E2325">
          <w:rPr>
            <w:i/>
          </w:rPr>
          <w:delText>Example:</w:delText>
        </w:r>
      </w:del>
    </w:p>
    <w:p w14:paraId="195E961E" w14:textId="77777777" w:rsidR="005F1462" w:rsidRPr="00213323" w:rsidDel="008E2325" w:rsidRDefault="005F1462" w:rsidP="00500B80">
      <w:pPr>
        <w:pStyle w:val="Exampletext"/>
        <w:rPr>
          <w:del w:id="33438" w:author="Author"/>
        </w:rPr>
      </w:pPr>
      <w:del w:id="33439" w:author="Author">
        <w:r w:rsidRPr="00213323" w:rsidDel="008E2325">
          <w:delText>[Begin EMI Component]</w:delText>
        </w:r>
      </w:del>
    </w:p>
    <w:p w14:paraId="5CB1CBDF" w14:textId="77777777" w:rsidR="005F1462" w:rsidRPr="00213323" w:rsidDel="008E2325" w:rsidRDefault="005F1462" w:rsidP="00500B80">
      <w:pPr>
        <w:pStyle w:val="Exampletext"/>
        <w:rPr>
          <w:del w:id="33440" w:author="Author"/>
        </w:rPr>
      </w:pPr>
      <w:del w:id="33441" w:author="Author">
        <w:r w:rsidRPr="00213323" w:rsidDel="008E2325">
          <w:delText>Domain          Digital</w:delText>
        </w:r>
      </w:del>
    </w:p>
    <w:p w14:paraId="2BE72096" w14:textId="77777777" w:rsidR="005F1462" w:rsidRPr="00213323" w:rsidDel="008E2325" w:rsidRDefault="005F1462" w:rsidP="00500B80">
      <w:pPr>
        <w:pStyle w:val="Exampletext"/>
        <w:rPr>
          <w:del w:id="33442" w:author="Author"/>
        </w:rPr>
      </w:pPr>
      <w:del w:id="33443" w:author="Author">
        <w:r w:rsidRPr="00213323" w:rsidDel="008E2325">
          <w:delText>Cpd           = 6.4pF</w:delText>
        </w:r>
      </w:del>
    </w:p>
    <w:p w14:paraId="5CD9F24F" w14:textId="77777777" w:rsidR="005F1462" w:rsidRPr="00213323" w:rsidDel="008E2325" w:rsidRDefault="005F1462" w:rsidP="00500B80">
      <w:pPr>
        <w:pStyle w:val="Exampletext"/>
        <w:rPr>
          <w:del w:id="33444" w:author="Author"/>
        </w:rPr>
      </w:pPr>
      <w:del w:id="33445" w:author="Author">
        <w:r w:rsidRPr="00213323" w:rsidDel="008E2325">
          <w:delText>|</w:delText>
        </w:r>
      </w:del>
    </w:p>
    <w:p w14:paraId="3031960B" w14:textId="77777777" w:rsidR="005F1462" w:rsidRPr="00213323" w:rsidDel="008E2325" w:rsidRDefault="005F1462" w:rsidP="00500B80">
      <w:pPr>
        <w:pStyle w:val="Exampletext"/>
        <w:rPr>
          <w:del w:id="33446" w:author="Author"/>
        </w:rPr>
      </w:pPr>
      <w:del w:id="33447" w:author="Author">
        <w:r w:rsidRPr="00213323" w:rsidDel="008E2325">
          <w:delText>[Pin EMI]   domain_name    clock_div</w:delText>
        </w:r>
      </w:del>
    </w:p>
    <w:p w14:paraId="7955F990" w14:textId="77777777" w:rsidR="005F1462" w:rsidRPr="00213323" w:rsidDel="008E2325" w:rsidRDefault="005F1462" w:rsidP="00500B80">
      <w:pPr>
        <w:pStyle w:val="Exampletext"/>
        <w:rPr>
          <w:del w:id="33448" w:author="Author"/>
        </w:rPr>
      </w:pPr>
      <w:del w:id="33449" w:author="Author">
        <w:r w:rsidRPr="00213323" w:rsidDel="008E2325">
          <w:delText xml:space="preserve"> 4          MEM            0.5</w:delText>
        </w:r>
      </w:del>
    </w:p>
    <w:p w14:paraId="7253F3C8" w14:textId="77777777" w:rsidR="005F1462" w:rsidRPr="00213323" w:rsidDel="008E2325" w:rsidRDefault="005F1462" w:rsidP="00500B80">
      <w:pPr>
        <w:pStyle w:val="Exampletext"/>
        <w:rPr>
          <w:del w:id="33450" w:author="Author"/>
        </w:rPr>
      </w:pPr>
      <w:del w:id="33451" w:author="Author">
        <w:r w:rsidRPr="00213323" w:rsidDel="008E2325">
          <w:delText xml:space="preserve"> 5          MEM            0.5</w:delText>
        </w:r>
      </w:del>
    </w:p>
    <w:p w14:paraId="19BC4435" w14:textId="77777777" w:rsidR="005F1462" w:rsidRPr="00213323" w:rsidDel="008E2325" w:rsidRDefault="005F1462" w:rsidP="00500B80">
      <w:pPr>
        <w:pStyle w:val="Exampletext"/>
        <w:rPr>
          <w:del w:id="33452" w:author="Author"/>
        </w:rPr>
      </w:pPr>
      <w:del w:id="33453"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33454" w:author="Author"/>
        </w:rPr>
      </w:pPr>
      <w:del w:id="33455"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33456" w:author="Author"/>
        </w:rPr>
      </w:pPr>
      <w:del w:id="33457" w:author="Author">
        <w:r w:rsidRPr="00213323" w:rsidDel="008E2325">
          <w:delText>14          CPU            1.0</w:delText>
        </w:r>
      </w:del>
    </w:p>
    <w:p w14:paraId="08A2F08D" w14:textId="77777777" w:rsidR="005F1462" w:rsidRPr="00213323" w:rsidDel="008E2325" w:rsidRDefault="005F1462" w:rsidP="00500B80">
      <w:pPr>
        <w:pStyle w:val="Exampletext"/>
        <w:rPr>
          <w:del w:id="33458" w:author="Author"/>
        </w:rPr>
      </w:pPr>
      <w:del w:id="33459" w:author="Author">
        <w:r w:rsidRPr="00213323" w:rsidDel="008E2325">
          <w:delText>15          RIOG           0.5</w:delText>
        </w:r>
      </w:del>
    </w:p>
    <w:p w14:paraId="6DF310FC" w14:textId="77777777" w:rsidR="005F1462" w:rsidRPr="00213323" w:rsidDel="008E2325" w:rsidRDefault="005F1462" w:rsidP="00500B80">
      <w:pPr>
        <w:pStyle w:val="Exampletext"/>
        <w:rPr>
          <w:del w:id="33460" w:author="Author"/>
        </w:rPr>
      </w:pPr>
      <w:del w:id="33461" w:author="Author">
        <w:r w:rsidRPr="00213323" w:rsidDel="008E2325">
          <w:delText>|</w:delText>
        </w:r>
      </w:del>
    </w:p>
    <w:p w14:paraId="20DF837E" w14:textId="77777777" w:rsidR="0016026A" w:rsidRPr="00213323" w:rsidDel="008E2325" w:rsidRDefault="0016026A" w:rsidP="00500B80">
      <w:pPr>
        <w:pStyle w:val="Exampletext"/>
        <w:rPr>
          <w:del w:id="33462" w:author="Author"/>
        </w:rPr>
      </w:pPr>
    </w:p>
    <w:p w14:paraId="39C43AA3" w14:textId="77777777" w:rsidR="005F1462" w:rsidRPr="00213323" w:rsidDel="008E2325" w:rsidRDefault="005F1462" w:rsidP="00500B80">
      <w:pPr>
        <w:pStyle w:val="Exampletext"/>
        <w:rPr>
          <w:del w:id="33463" w:author="Author"/>
        </w:rPr>
      </w:pPr>
      <w:del w:id="33464" w:author="Author">
        <w:r w:rsidRPr="00213323" w:rsidDel="008E2325">
          <w:delText>[Pin Domain EMI]   percentage</w:delText>
        </w:r>
      </w:del>
    </w:p>
    <w:p w14:paraId="380A4C18" w14:textId="77777777" w:rsidR="005F1462" w:rsidRPr="00213323" w:rsidDel="008E2325" w:rsidRDefault="005F1462" w:rsidP="00500B80">
      <w:pPr>
        <w:pStyle w:val="Exampletext"/>
        <w:rPr>
          <w:del w:id="33465" w:author="Author"/>
        </w:rPr>
      </w:pPr>
      <w:del w:id="33466" w:author="Author">
        <w:r w:rsidRPr="00213323" w:rsidDel="008E2325">
          <w:delText xml:space="preserve"> CPU               40</w:delText>
        </w:r>
      </w:del>
    </w:p>
    <w:p w14:paraId="7E15F621" w14:textId="77777777" w:rsidR="005F1462" w:rsidRPr="00213323" w:rsidDel="008E2325" w:rsidRDefault="005F1462" w:rsidP="00500B80">
      <w:pPr>
        <w:pStyle w:val="Exampletext"/>
        <w:rPr>
          <w:del w:id="33467" w:author="Author"/>
        </w:rPr>
      </w:pPr>
      <w:del w:id="33468" w:author="Author">
        <w:r w:rsidRPr="00213323" w:rsidDel="008E2325">
          <w:delText xml:space="preserve"> MEM               30</w:delText>
        </w:r>
      </w:del>
    </w:p>
    <w:p w14:paraId="2B903FC8" w14:textId="77777777" w:rsidR="005F1462" w:rsidRPr="00213323" w:rsidDel="008E2325" w:rsidRDefault="005F1462" w:rsidP="00500B80">
      <w:pPr>
        <w:pStyle w:val="Exampletext"/>
        <w:rPr>
          <w:del w:id="33469" w:author="Author"/>
        </w:rPr>
      </w:pPr>
      <w:del w:id="33470" w:author="Author">
        <w:r w:rsidRPr="00213323" w:rsidDel="008E2325">
          <w:delText xml:space="preserve"> RIOG              30</w:delText>
        </w:r>
      </w:del>
    </w:p>
    <w:p w14:paraId="57EBB5CB" w14:textId="77777777" w:rsidR="005F1462" w:rsidRPr="00213323" w:rsidDel="008E2325" w:rsidRDefault="005F1462" w:rsidP="00500B80">
      <w:pPr>
        <w:pStyle w:val="Exampletext"/>
        <w:rPr>
          <w:del w:id="33471" w:author="Author"/>
        </w:rPr>
      </w:pPr>
      <w:del w:id="33472" w:author="Author">
        <w:r w:rsidRPr="00213323" w:rsidDel="008E2325">
          <w:delText>|</w:delText>
        </w:r>
      </w:del>
    </w:p>
    <w:p w14:paraId="08AA1A4C" w14:textId="77777777" w:rsidR="005F1462" w:rsidRPr="00213323" w:rsidDel="008E2325" w:rsidRDefault="005F1462" w:rsidP="00500B80">
      <w:pPr>
        <w:pStyle w:val="Exampletext"/>
        <w:rPr>
          <w:del w:id="33473" w:author="Author"/>
        </w:rPr>
      </w:pPr>
      <w:del w:id="33474" w:author="Author">
        <w:r w:rsidRPr="00213323" w:rsidDel="008E2325">
          <w:delText>[End EMI Component]</w:delText>
        </w:r>
      </w:del>
    </w:p>
    <w:p w14:paraId="00BF7828" w14:textId="77777777" w:rsidR="005F1462" w:rsidRPr="00213323" w:rsidDel="008E2325" w:rsidRDefault="005F1462" w:rsidP="00FA3E19">
      <w:pPr>
        <w:spacing w:after="80"/>
        <w:rPr>
          <w:del w:id="33475" w:author="Author"/>
        </w:rPr>
      </w:pPr>
    </w:p>
    <w:p w14:paraId="4C713FE4" w14:textId="77777777" w:rsidR="00AE681A" w:rsidRPr="00213323" w:rsidDel="008E2325" w:rsidRDefault="00AE681A" w:rsidP="00FA3E19">
      <w:pPr>
        <w:spacing w:after="80"/>
        <w:rPr>
          <w:del w:id="33476" w:author="Author"/>
        </w:rPr>
      </w:pPr>
    </w:p>
    <w:p w14:paraId="2FACF1DC" w14:textId="77777777" w:rsidR="005F1462" w:rsidRPr="00213323" w:rsidDel="008E2325" w:rsidRDefault="005F1462" w:rsidP="00FA3E19">
      <w:pPr>
        <w:spacing w:after="80"/>
        <w:rPr>
          <w:del w:id="33477" w:author="Author"/>
        </w:rPr>
      </w:pPr>
      <w:del w:id="33478"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33479" w:author="Author"/>
        </w:rPr>
      </w:pPr>
      <w:del w:id="33480"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33481" w:author="Author"/>
        </w:rPr>
      </w:pPr>
      <w:del w:id="33482"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33483" w:author="Author"/>
        </w:rPr>
      </w:pPr>
      <w:del w:id="33484" w:author="Author">
        <w:r w:rsidRPr="00213323" w:rsidDel="008E2325">
          <w:delText>[End EMI Model]</w:delText>
        </w:r>
      </w:del>
    </w:p>
    <w:p w14:paraId="6EA19782" w14:textId="77777777" w:rsidR="005F1462" w:rsidRPr="00213323" w:rsidDel="008E2325" w:rsidRDefault="005F1462" w:rsidP="00FA3E19">
      <w:pPr>
        <w:spacing w:after="80"/>
        <w:rPr>
          <w:del w:id="33485" w:author="Author"/>
        </w:rPr>
      </w:pPr>
      <w:del w:id="33486"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33487" w:author="Author"/>
        </w:rPr>
      </w:pPr>
      <w:del w:id="33488"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33489" w:author="Author"/>
        </w:rPr>
      </w:pPr>
      <w:del w:id="33490" w:author="Author">
        <w:r w:rsidRPr="00213323" w:rsidDel="008E2325">
          <w:delText>Model_Domain</w:delText>
        </w:r>
      </w:del>
    </w:p>
    <w:p w14:paraId="46DA887A" w14:textId="77777777" w:rsidR="004E1910" w:rsidRPr="00213323" w:rsidDel="008E2325" w:rsidRDefault="004E1910" w:rsidP="00FA3E19">
      <w:pPr>
        <w:spacing w:after="80"/>
        <w:rPr>
          <w:del w:id="33491" w:author="Author"/>
        </w:rPr>
      </w:pPr>
    </w:p>
    <w:p w14:paraId="48B29699" w14:textId="77777777" w:rsidR="00B34B65" w:rsidRPr="00213323" w:rsidDel="008E2325" w:rsidRDefault="00B34B65" w:rsidP="00FA3E19">
      <w:pPr>
        <w:spacing w:after="80"/>
        <w:rPr>
          <w:del w:id="33492" w:author="Author"/>
        </w:rPr>
      </w:pPr>
    </w:p>
    <w:p w14:paraId="0648431A" w14:textId="77777777" w:rsidR="005F1462" w:rsidRPr="00213323" w:rsidDel="008E2325" w:rsidRDefault="005F1462" w:rsidP="00685FB6">
      <w:pPr>
        <w:pStyle w:val="KeywordDescriptions"/>
        <w:rPr>
          <w:del w:id="33493" w:author="Author"/>
        </w:rPr>
      </w:pPr>
      <w:bookmarkStart w:id="33494" w:name="_Toc203975970"/>
      <w:bookmarkStart w:id="33495" w:name="_Toc203976391"/>
      <w:bookmarkStart w:id="33496" w:name="_Toc203976529"/>
      <w:del w:id="33497"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33494"/>
        <w:bookmarkEnd w:id="33495"/>
        <w:bookmarkEnd w:id="33496"/>
      </w:del>
    </w:p>
    <w:p w14:paraId="1D42F5EB" w14:textId="77777777" w:rsidR="005F1462" w:rsidRPr="00213323" w:rsidDel="008E2325" w:rsidRDefault="008A57D9">
      <w:pPr>
        <w:pStyle w:val="KeywordDescriptions"/>
        <w:rPr>
          <w:del w:id="33498" w:author="Author"/>
        </w:rPr>
      </w:pPr>
      <w:del w:id="33499"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33500" w:author="Author"/>
        </w:rPr>
      </w:pPr>
      <w:del w:id="33501"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33502" w:author="Author"/>
        </w:rPr>
      </w:pPr>
      <w:del w:id="33503"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33504" w:author="Author"/>
        </w:rPr>
      </w:pPr>
      <w:del w:id="33505"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33506" w:author="Author"/>
        </w:rPr>
      </w:pPr>
      <w:del w:id="33507"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33508" w:author="Author"/>
        </w:rPr>
      </w:pPr>
      <w:del w:id="33509"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33510" w:author="Author"/>
        </w:rPr>
      </w:pPr>
      <w:del w:id="33511" w:author="Author">
        <w:r w:rsidRPr="00213323" w:rsidDel="008E2325">
          <w:delText xml:space="preserve">Where </w:delText>
        </w:r>
      </w:del>
      <w:ins w:id="33512" w:author="Author">
        <w:del w:id="33513" w:author="Author">
          <w:r w:rsidR="004B4ECB" w:rsidDel="008E2325">
            <w:delText>w</w:delText>
          </w:r>
          <w:r w:rsidR="004B4ECB" w:rsidRPr="00213323" w:rsidDel="008E2325">
            <w:delText xml:space="preserve">here </w:delText>
          </w:r>
        </w:del>
      </w:ins>
      <w:del w:id="33514"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33515" w:author="Author"/>
        </w:rPr>
      </w:pPr>
      <w:del w:id="33516" w:author="Author">
        <w:r w:rsidRPr="00213323" w:rsidDel="008E2325">
          <w:delText>Ferrite, Not_a_ferrite</w:delText>
        </w:r>
      </w:del>
    </w:p>
    <w:p w14:paraId="69A697AC" w14:textId="77777777" w:rsidR="005F1462" w:rsidRPr="00213323" w:rsidDel="008E2325" w:rsidRDefault="005F1462" w:rsidP="00685FB6">
      <w:pPr>
        <w:pStyle w:val="KeywordDescriptions"/>
        <w:rPr>
          <w:del w:id="33517" w:author="Author"/>
        </w:rPr>
      </w:pPr>
      <w:del w:id="33518"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33519" w:author="Author"/>
        </w:rPr>
      </w:pPr>
      <w:del w:id="33520"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33521" w:author="Author"/>
        </w:rPr>
      </w:pPr>
      <w:del w:id="33522"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33523" w:author="Author"/>
        </w:rPr>
      </w:pPr>
      <w:del w:id="33524"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33525" w:author="Author"/>
        </w:rPr>
      </w:pPr>
      <w:ins w:id="33526" w:author="Author">
        <w:del w:id="33527" w:author="Author">
          <w:r w:rsidDel="008E2325">
            <w:delText>w</w:delText>
          </w:r>
        </w:del>
      </w:ins>
      <w:del w:id="33528"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33529" w:author="Author"/>
        </w:rPr>
      </w:pPr>
      <w:del w:id="33530" w:author="Author">
        <w:r w:rsidRPr="00213323" w:rsidDel="008E2325">
          <w:delText>Digital, Analog</w:delText>
        </w:r>
      </w:del>
    </w:p>
    <w:p w14:paraId="3E2FAED4" w14:textId="77777777" w:rsidR="005F1462" w:rsidRPr="00213323" w:rsidDel="008E2325" w:rsidRDefault="005F1462" w:rsidP="00685FB6">
      <w:pPr>
        <w:pStyle w:val="KeywordDescriptions"/>
        <w:rPr>
          <w:del w:id="33531" w:author="Author"/>
        </w:rPr>
      </w:pPr>
      <w:del w:id="33532"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33533" w:author="Author"/>
        </w:rPr>
      </w:pPr>
    </w:p>
    <w:p w14:paraId="71D99172" w14:textId="77777777" w:rsidR="00AE681A" w:rsidRPr="00213323" w:rsidDel="008E2325" w:rsidRDefault="00AE681A" w:rsidP="00FA3E19">
      <w:pPr>
        <w:spacing w:after="80"/>
        <w:rPr>
          <w:del w:id="33534" w:author="Author"/>
        </w:rPr>
      </w:pPr>
    </w:p>
    <w:p w14:paraId="42ADAE76" w14:textId="77777777" w:rsidR="00073576" w:rsidRPr="00213323" w:rsidDel="008E2325" w:rsidRDefault="00073576" w:rsidP="00FA3E19">
      <w:pPr>
        <w:spacing w:after="80"/>
        <w:rPr>
          <w:del w:id="33535" w:author="Author"/>
        </w:rPr>
      </w:pPr>
    </w:p>
    <w:p w14:paraId="1C0ABC03" w14:textId="77777777" w:rsidR="005F1462" w:rsidRPr="00213323" w:rsidDel="008E2325" w:rsidRDefault="005F1462" w:rsidP="00685FB6">
      <w:pPr>
        <w:pStyle w:val="KeywordDescriptions"/>
        <w:rPr>
          <w:del w:id="33536" w:author="Author"/>
        </w:rPr>
      </w:pPr>
      <w:bookmarkStart w:id="33537" w:name="_Toc203975971"/>
      <w:bookmarkStart w:id="33538" w:name="_Toc203976392"/>
      <w:bookmarkStart w:id="33539" w:name="_Toc203976530"/>
      <w:del w:id="33540"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33537"/>
        <w:bookmarkEnd w:id="33538"/>
        <w:bookmarkEnd w:id="33539"/>
      </w:del>
    </w:p>
    <w:p w14:paraId="62DB7C14" w14:textId="77777777" w:rsidR="005F1462" w:rsidRPr="00213323" w:rsidDel="008E2325" w:rsidRDefault="008A57D9">
      <w:pPr>
        <w:pStyle w:val="KeywordDescriptions"/>
        <w:rPr>
          <w:del w:id="33541" w:author="Author"/>
        </w:rPr>
      </w:pPr>
      <w:del w:id="33542"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33543" w:author="Author"/>
        </w:rPr>
      </w:pPr>
      <w:del w:id="33544"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33545" w:author="Author"/>
        </w:rPr>
      </w:pPr>
      <w:del w:id="33546" w:author="Author">
        <w:r w:rsidRPr="00213323" w:rsidDel="008E2325">
          <w:rPr>
            <w:i/>
          </w:rPr>
          <w:delText>Example:</w:delText>
        </w:r>
      </w:del>
    </w:p>
    <w:p w14:paraId="12568A30" w14:textId="77777777" w:rsidR="005F1462" w:rsidRPr="00213323" w:rsidDel="008E2325" w:rsidRDefault="005F1462" w:rsidP="00500B80">
      <w:pPr>
        <w:pStyle w:val="Exampletext"/>
        <w:rPr>
          <w:del w:id="33547" w:author="Author"/>
        </w:rPr>
      </w:pPr>
      <w:del w:id="33548" w:author="Author">
        <w:r w:rsidRPr="00213323" w:rsidDel="008E2325">
          <w:delText>[Begin EMI Model]</w:delText>
        </w:r>
      </w:del>
    </w:p>
    <w:p w14:paraId="1D000604" w14:textId="77777777" w:rsidR="005F1462" w:rsidRPr="00213323" w:rsidDel="008E2325" w:rsidRDefault="005F1462" w:rsidP="00500B80">
      <w:pPr>
        <w:pStyle w:val="Exampletext"/>
        <w:rPr>
          <w:del w:id="33549" w:author="Author"/>
        </w:rPr>
      </w:pPr>
      <w:del w:id="33550" w:author="Author">
        <w:r w:rsidRPr="00213323" w:rsidDel="008E2325">
          <w:delText>Domain          Analog</w:delText>
        </w:r>
      </w:del>
    </w:p>
    <w:p w14:paraId="24F3923C" w14:textId="77777777" w:rsidR="005F1462" w:rsidRPr="00213323" w:rsidDel="008E2325" w:rsidRDefault="005F1462" w:rsidP="00500B80">
      <w:pPr>
        <w:pStyle w:val="Exampletext"/>
        <w:rPr>
          <w:del w:id="33551" w:author="Author"/>
        </w:rPr>
      </w:pPr>
      <w:del w:id="33552" w:author="Author">
        <w:r w:rsidRPr="00213323" w:rsidDel="008E2325">
          <w:delText>Model_emi_type  Ferrite</w:delText>
        </w:r>
      </w:del>
    </w:p>
    <w:p w14:paraId="2F3DC5EA" w14:textId="77777777" w:rsidR="00AE5394" w:rsidRPr="00213323" w:rsidDel="008E2325" w:rsidRDefault="005F1462" w:rsidP="0021662D">
      <w:pPr>
        <w:pStyle w:val="Exampletext"/>
        <w:rPr>
          <w:del w:id="33553" w:author="Author"/>
        </w:rPr>
      </w:pPr>
      <w:del w:id="33554" w:author="Author">
        <w:r w:rsidRPr="00213323" w:rsidDel="008E2325">
          <w:delText>[End EMI Model]</w:delText>
        </w:r>
      </w:del>
    </w:p>
    <w:p w14:paraId="6FDE6BBC" w14:textId="77777777" w:rsidR="00075030" w:rsidRDefault="00075030">
      <w:pPr>
        <w:rPr>
          <w:ins w:id="33555" w:author="Author"/>
        </w:rPr>
      </w:pPr>
      <w:ins w:id="33556" w:author="Author">
        <w:r>
          <w:br w:type="page"/>
        </w:r>
      </w:ins>
    </w:p>
    <w:p w14:paraId="42D8014F" w14:textId="77777777" w:rsidR="00075030" w:rsidRPr="00F36374" w:rsidRDefault="00075030">
      <w:pPr>
        <w:pStyle w:val="Heading1"/>
        <w:rPr>
          <w:ins w:id="33557" w:author="Author"/>
        </w:rPr>
        <w:pPrChange w:id="33558" w:author="Author">
          <w:pPr>
            <w:pStyle w:val="KeywordDescriptions"/>
          </w:pPr>
        </w:pPrChange>
      </w:pPr>
      <w:ins w:id="33559" w:author="Author">
        <w:del w:id="33560"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33561" w:name="_Ref528137866"/>
        <w:bookmarkStart w:id="33562" w:name="_Toc531616346"/>
        <w:r w:rsidRPr="00F36374">
          <w:t>I</w:t>
        </w:r>
        <w:del w:id="33563" w:author="Author">
          <w:r w:rsidRPr="00F36374" w:rsidDel="009E5379">
            <w:delText>NTERCONNECT</w:delText>
          </w:r>
        </w:del>
        <w:r w:rsidR="009E5379">
          <w:t>nterconnect</w:t>
        </w:r>
        <w:r w:rsidRPr="00F36374">
          <w:t xml:space="preserve"> M</w:t>
        </w:r>
        <w:del w:id="33564" w:author="Author">
          <w:r w:rsidRPr="00F36374" w:rsidDel="009E5379">
            <w:delText>ODEL</w:delText>
          </w:r>
          <w:r w:rsidDel="009E5379">
            <w:delText>ING</w:delText>
          </w:r>
        </w:del>
        <w:r w:rsidR="009E5379">
          <w:t>odeling</w:t>
        </w:r>
        <w:bookmarkEnd w:id="33561"/>
        <w:bookmarkEnd w:id="33562"/>
      </w:ins>
    </w:p>
    <w:p w14:paraId="73B710D5" w14:textId="77777777" w:rsidR="00075030" w:rsidRDefault="00075030" w:rsidP="00075030">
      <w:pPr>
        <w:rPr>
          <w:ins w:id="33565" w:author="Author"/>
          <w:rFonts w:ascii="Arial" w:hAnsi="Arial" w:cs="Arial"/>
          <w:b/>
        </w:rPr>
      </w:pPr>
    </w:p>
    <w:p w14:paraId="510DB31D" w14:textId="77777777" w:rsidR="00075030" w:rsidRPr="00746948" w:rsidRDefault="00075030">
      <w:pPr>
        <w:pStyle w:val="Heading2"/>
        <w:rPr>
          <w:ins w:id="33566" w:author="Author"/>
        </w:rPr>
        <w:pPrChange w:id="33567" w:author="Author">
          <w:pPr/>
        </w:pPrChange>
      </w:pPr>
      <w:ins w:id="33568" w:author="Author">
        <w:del w:id="33569" w:author="Author">
          <w:r w:rsidRPr="00746948" w:rsidDel="00FE2B5C">
            <w:delText xml:space="preserve">12.1 </w:delText>
          </w:r>
        </w:del>
        <w:bookmarkStart w:id="33570" w:name="_Toc531616347"/>
        <w:r w:rsidRPr="00973E88">
          <w:t>I</w:t>
        </w:r>
        <w:del w:id="33571" w:author="Author">
          <w:r w:rsidRPr="00973E88" w:rsidDel="00976E43">
            <w:delText>NTRODUCTION</w:delText>
          </w:r>
        </w:del>
        <w:r w:rsidR="00976E43">
          <w:t>ntroduction</w:t>
        </w:r>
        <w:bookmarkEnd w:id="33570"/>
      </w:ins>
    </w:p>
    <w:p w14:paraId="159D4391" w14:textId="77777777" w:rsidR="00075030" w:rsidRPr="00746948" w:rsidRDefault="00075030" w:rsidP="003A25B9">
      <w:pPr>
        <w:spacing w:after="80"/>
        <w:rPr>
          <w:ins w:id="33572" w:author="Author"/>
        </w:rPr>
        <w:pPrChange w:id="33573" w:author="Author">
          <w:pPr/>
        </w:pPrChange>
      </w:pPr>
      <w:ins w:id="33574"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rsidP="003A25B9">
      <w:pPr>
        <w:spacing w:after="80"/>
        <w:rPr>
          <w:ins w:id="33575" w:author="Author"/>
          <w:del w:id="33576" w:author="Author"/>
        </w:rPr>
        <w:pPrChange w:id="33577" w:author="Author">
          <w:pPr/>
        </w:pPrChange>
      </w:pPr>
    </w:p>
    <w:p w14:paraId="25AABA62" w14:textId="77777777" w:rsidR="00075030" w:rsidRPr="00746948" w:rsidRDefault="00075030" w:rsidP="003A25B9">
      <w:pPr>
        <w:spacing w:after="80"/>
        <w:rPr>
          <w:ins w:id="33578" w:author="Author"/>
        </w:rPr>
        <w:pPrChange w:id="33579" w:author="Author">
          <w:pPr/>
        </w:pPrChange>
      </w:pPr>
      <w:ins w:id="33580" w:author="Author">
        <w:r w:rsidRPr="00746948">
          <w:t xml:space="preserve">Interconnect is defined between up to three </w:t>
        </w:r>
        <w:r>
          <w:t>interface locations</w:t>
        </w:r>
        <w:r w:rsidRPr="00746948">
          <w:t>:</w:t>
        </w:r>
      </w:ins>
    </w:p>
    <w:p w14:paraId="21BCF60E" w14:textId="77777777" w:rsidR="00075030" w:rsidRPr="00746948" w:rsidRDefault="00075030" w:rsidP="003A25B9">
      <w:pPr>
        <w:pStyle w:val="ListParagraph"/>
        <w:numPr>
          <w:ilvl w:val="0"/>
          <w:numId w:val="88"/>
        </w:numPr>
        <w:spacing w:after="80"/>
        <w:rPr>
          <w:ins w:id="33581" w:author="Author"/>
        </w:rPr>
        <w:pPrChange w:id="33582" w:author="Author">
          <w:pPr>
            <w:pStyle w:val="ListParagraph"/>
            <w:numPr>
              <w:numId w:val="88"/>
            </w:numPr>
            <w:ind w:hanging="360"/>
          </w:pPr>
        </w:pPrChange>
      </w:pPr>
      <w:ins w:id="33583"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rsidP="003A25B9">
      <w:pPr>
        <w:pStyle w:val="ListParagraph"/>
        <w:numPr>
          <w:ilvl w:val="0"/>
          <w:numId w:val="88"/>
        </w:numPr>
        <w:spacing w:after="80"/>
        <w:rPr>
          <w:ins w:id="33584" w:author="Author"/>
        </w:rPr>
        <w:pPrChange w:id="33585" w:author="Author">
          <w:pPr>
            <w:pStyle w:val="ListParagraph"/>
            <w:numPr>
              <w:numId w:val="88"/>
            </w:numPr>
            <w:ind w:hanging="360"/>
          </w:pPr>
        </w:pPrChange>
      </w:pPr>
      <w:ins w:id="33586"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rsidP="003A25B9">
      <w:pPr>
        <w:pStyle w:val="ListParagraph"/>
        <w:numPr>
          <w:ilvl w:val="0"/>
          <w:numId w:val="88"/>
        </w:numPr>
        <w:spacing w:after="80"/>
        <w:rPr>
          <w:ins w:id="33587" w:author="Author"/>
        </w:rPr>
        <w:pPrChange w:id="33588" w:author="Author">
          <w:pPr>
            <w:pStyle w:val="ListParagraph"/>
            <w:numPr>
              <w:numId w:val="88"/>
            </w:numPr>
            <w:ind w:hanging="360"/>
          </w:pPr>
        </w:pPrChange>
      </w:pPr>
      <w:ins w:id="33589" w:author="Author">
        <w:r>
          <w:t>b</w:t>
        </w:r>
        <w:r w:rsidRPr="00746948">
          <w:t>uffer, where the buffer itself connects to the die substrate and routing</w:t>
        </w:r>
      </w:ins>
    </w:p>
    <w:p w14:paraId="38B1B7A1" w14:textId="0D27A98C" w:rsidR="00075030" w:rsidDel="00960409" w:rsidRDefault="00075030" w:rsidP="003A25B9">
      <w:pPr>
        <w:spacing w:after="80"/>
        <w:rPr>
          <w:ins w:id="33590" w:author="Author"/>
          <w:del w:id="33591" w:author="Author"/>
        </w:rPr>
        <w:pPrChange w:id="33592" w:author="Author">
          <w:pPr/>
        </w:pPrChange>
      </w:pPr>
    </w:p>
    <w:p w14:paraId="14DE5FD3" w14:textId="77777777" w:rsidR="00075030" w:rsidRPr="00746948" w:rsidRDefault="00075030" w:rsidP="003A25B9">
      <w:pPr>
        <w:spacing w:after="80"/>
        <w:rPr>
          <w:ins w:id="33593" w:author="Author"/>
        </w:rPr>
        <w:pPrChange w:id="33594" w:author="Author">
          <w:pPr/>
        </w:pPrChange>
      </w:pPr>
      <w:ins w:id="33595" w:author="Author">
        <w:r>
          <w:t>The relationship between the terminals at the buffer, die pad, and pin interfaces is shown in the figure below.</w:t>
        </w:r>
      </w:ins>
    </w:p>
    <w:p w14:paraId="320EEE4E" w14:textId="77777777" w:rsidR="00075030" w:rsidRPr="00746948" w:rsidRDefault="00075030" w:rsidP="00075030">
      <w:pPr>
        <w:rPr>
          <w:ins w:id="33596" w:author="Author"/>
        </w:rPr>
      </w:pPr>
    </w:p>
    <w:p w14:paraId="01D8F936" w14:textId="77777777" w:rsidR="00F71715" w:rsidRDefault="00075030">
      <w:pPr>
        <w:keepNext/>
        <w:jc w:val="center"/>
        <w:rPr>
          <w:ins w:id="33597" w:author="Author"/>
        </w:rPr>
      </w:pPr>
      <w:ins w:id="33598"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77777777" w:rsidR="00075030" w:rsidDel="00F71715" w:rsidRDefault="00F71715">
      <w:pPr>
        <w:pStyle w:val="Figurecaption"/>
        <w:rPr>
          <w:ins w:id="33599" w:author="Author"/>
          <w:del w:id="33600" w:author="Author"/>
        </w:rPr>
        <w:pPrChange w:id="33601" w:author="Author">
          <w:pPr>
            <w:keepNext/>
            <w:jc w:val="center"/>
          </w:pPr>
        </w:pPrChange>
      </w:pPr>
      <w:bookmarkStart w:id="33602" w:name="_Toc529783995"/>
      <w:bookmarkStart w:id="33603" w:name="_Toc531616395"/>
      <w:ins w:id="33604" w:author="Author">
        <w:r>
          <w:t xml:space="preserve">Figure </w:t>
        </w:r>
        <w:r>
          <w:rPr>
            <w:b w:val="0"/>
          </w:rPr>
          <w:fldChar w:fldCharType="begin"/>
        </w:r>
        <w:r>
          <w:instrText xml:space="preserve"> SEQ Figure \* ARABIC </w:instrText>
        </w:r>
      </w:ins>
      <w:r>
        <w:rPr>
          <w:b w:val="0"/>
        </w:rPr>
        <w:fldChar w:fldCharType="separate"/>
      </w:r>
      <w:ins w:id="33605" w:author="Author">
        <w:r w:rsidR="0050407D">
          <w:rPr>
            <w:noProof/>
          </w:rPr>
          <w:t>44</w:t>
        </w:r>
        <w:r>
          <w:rPr>
            <w:b w:val="0"/>
          </w:rPr>
          <w:fldChar w:fldCharType="end"/>
        </w:r>
        <w:r>
          <w:t xml:space="preserve"> – Example Interconnect Model Structure</w:t>
        </w:r>
        <w:bookmarkEnd w:id="33602"/>
        <w:bookmarkEnd w:id="33603"/>
      </w:ins>
    </w:p>
    <w:p w14:paraId="71557160" w14:textId="77777777" w:rsidR="00075030" w:rsidRPr="00746948" w:rsidDel="00F71715" w:rsidRDefault="00075030">
      <w:pPr>
        <w:pStyle w:val="Figurecaption"/>
        <w:rPr>
          <w:ins w:id="33606" w:author="Author"/>
          <w:del w:id="33607" w:author="Author"/>
          <w:color w:val="000000" w:themeColor="text1"/>
        </w:rPr>
        <w:pPrChange w:id="33608" w:author="Author">
          <w:pPr>
            <w:pStyle w:val="Caption"/>
            <w:jc w:val="center"/>
          </w:pPr>
        </w:pPrChange>
      </w:pPr>
      <w:ins w:id="33609" w:author="Author">
        <w:del w:id="33610"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33611" w:author="Author"/>
        </w:rPr>
        <w:pPrChange w:id="33612" w:author="Author">
          <w:pPr>
            <w:jc w:val="center"/>
          </w:pPr>
        </w:pPrChange>
      </w:pPr>
    </w:p>
    <w:p w14:paraId="60B6A95C" w14:textId="77777777" w:rsidR="00075030" w:rsidRDefault="00075030" w:rsidP="003A25B9">
      <w:pPr>
        <w:spacing w:after="80"/>
        <w:rPr>
          <w:ins w:id="33613" w:author="Author"/>
        </w:rPr>
        <w:pPrChange w:id="33614" w:author="Author">
          <w:pPr/>
        </w:pPrChange>
      </w:pPr>
    </w:p>
    <w:p w14:paraId="5A8C22A2" w14:textId="77777777" w:rsidR="00075030" w:rsidRDefault="00075030" w:rsidP="003A25B9">
      <w:pPr>
        <w:spacing w:after="80"/>
        <w:rPr>
          <w:ins w:id="33615" w:author="Author"/>
        </w:rPr>
        <w:pPrChange w:id="33616" w:author="Author">
          <w:pPr/>
        </w:pPrChange>
      </w:pPr>
      <w:ins w:id="33617"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4D19967D" w14:textId="77777777" w:rsidR="00075030" w:rsidRPr="00746948" w:rsidDel="00351DE6" w:rsidRDefault="00075030" w:rsidP="003A25B9">
      <w:pPr>
        <w:spacing w:after="80"/>
        <w:rPr>
          <w:ins w:id="33618" w:author="Author"/>
          <w:del w:id="33619" w:author="Author"/>
        </w:rPr>
        <w:pPrChange w:id="33620" w:author="Author">
          <w:pPr/>
        </w:pPrChange>
      </w:pPr>
    </w:p>
    <w:p w14:paraId="69AF19FE" w14:textId="77777777" w:rsidR="00075030" w:rsidRPr="00746948" w:rsidRDefault="00075030" w:rsidP="003A25B9">
      <w:pPr>
        <w:spacing w:after="80"/>
        <w:rPr>
          <w:ins w:id="33621" w:author="Author"/>
        </w:rPr>
        <w:pPrChange w:id="33622" w:author="Author">
          <w:pPr/>
        </w:pPrChange>
      </w:pPr>
      <w:ins w:id="33623"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rsidP="003A25B9">
      <w:pPr>
        <w:spacing w:after="80"/>
        <w:rPr>
          <w:ins w:id="33624" w:author="Author"/>
          <w:del w:id="33625" w:author="Author"/>
        </w:rPr>
        <w:pPrChange w:id="33626" w:author="Author">
          <w:pPr/>
        </w:pPrChange>
      </w:pPr>
    </w:p>
    <w:p w14:paraId="73022448" w14:textId="77777777" w:rsidR="00075030" w:rsidRPr="00024360" w:rsidRDefault="00075030" w:rsidP="003A25B9">
      <w:pPr>
        <w:spacing w:after="80"/>
        <w:rPr>
          <w:ins w:id="33627" w:author="Author"/>
        </w:rPr>
        <w:pPrChange w:id="33628" w:author="Author">
          <w:pPr/>
        </w:pPrChange>
      </w:pPr>
      <w:ins w:id="33629"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rsidP="003A25B9">
      <w:pPr>
        <w:spacing w:after="80"/>
        <w:rPr>
          <w:ins w:id="33630" w:author="Author"/>
          <w:del w:id="33631" w:author="Author"/>
        </w:rPr>
        <w:pPrChange w:id="33632" w:author="Author">
          <w:pPr/>
        </w:pPrChange>
      </w:pPr>
    </w:p>
    <w:p w14:paraId="35905D1B" w14:textId="519BF7ED" w:rsidR="00075030" w:rsidRPr="00746948" w:rsidDel="00960409" w:rsidRDefault="00075030" w:rsidP="003A25B9">
      <w:pPr>
        <w:spacing w:after="80"/>
        <w:rPr>
          <w:ins w:id="33633" w:author="Author"/>
          <w:del w:id="33634" w:author="Author"/>
        </w:rPr>
        <w:pPrChange w:id="33635" w:author="Author">
          <w:pPr/>
        </w:pPrChange>
      </w:pPr>
    </w:p>
    <w:p w14:paraId="7E509698" w14:textId="77777777" w:rsidR="00075030" w:rsidRPr="00746948" w:rsidRDefault="00075030" w:rsidP="003A25B9">
      <w:pPr>
        <w:spacing w:after="80"/>
        <w:rPr>
          <w:ins w:id="33636" w:author="Author"/>
        </w:rPr>
        <w:pPrChange w:id="33637" w:author="Author">
          <w:pPr/>
        </w:pPrChange>
      </w:pPr>
      <w:ins w:id="33638"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rsidP="003A25B9">
      <w:pPr>
        <w:spacing w:after="80"/>
        <w:rPr>
          <w:ins w:id="33639" w:author="Author"/>
          <w:del w:id="33640" w:author="Author"/>
        </w:rPr>
        <w:pPrChange w:id="33641" w:author="Author">
          <w:pPr/>
        </w:pPrChange>
      </w:pPr>
    </w:p>
    <w:p w14:paraId="59AD7461" w14:textId="77777777" w:rsidR="00075030" w:rsidRDefault="00075030" w:rsidP="003A25B9">
      <w:pPr>
        <w:spacing w:after="80"/>
        <w:rPr>
          <w:ins w:id="33642" w:author="Author"/>
        </w:rPr>
        <w:pPrChange w:id="33643" w:author="Author">
          <w:pPr/>
        </w:pPrChange>
      </w:pPr>
      <w:ins w:id="33644"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E56A3B3" w14:textId="77777777" w:rsidR="00075030" w:rsidDel="00351DE6" w:rsidRDefault="00075030" w:rsidP="003A25B9">
      <w:pPr>
        <w:spacing w:after="80"/>
        <w:rPr>
          <w:ins w:id="33645" w:author="Author"/>
          <w:del w:id="33646" w:author="Author"/>
        </w:rPr>
        <w:pPrChange w:id="33647" w:author="Author">
          <w:pPr/>
        </w:pPrChange>
      </w:pPr>
    </w:p>
    <w:p w14:paraId="0CD2EA8A" w14:textId="77777777" w:rsidR="00075030" w:rsidRDefault="00075030" w:rsidP="003A25B9">
      <w:pPr>
        <w:spacing w:after="80"/>
        <w:rPr>
          <w:ins w:id="33648" w:author="Author"/>
        </w:rPr>
        <w:pPrChange w:id="33649" w:author="Author">
          <w:pPr/>
        </w:pPrChange>
      </w:pPr>
      <w:ins w:id="33650" w:author="Author">
        <w:r>
          <w:t>Figure 48 below</w:t>
        </w:r>
        <w:r w:rsidRPr="00746948">
          <w:t xml:space="preserve"> shows the [Interconnect Model] terminals for an I/O</w:t>
        </w:r>
        <w:r>
          <w:t xml:space="preserve"> path on both package and on-die substrates. </w:t>
        </w:r>
      </w:ins>
    </w:p>
    <w:p w14:paraId="127C61D0" w14:textId="77777777" w:rsidR="00075030" w:rsidRPr="00746948" w:rsidRDefault="00075030" w:rsidP="003A25B9">
      <w:pPr>
        <w:spacing w:after="80"/>
        <w:rPr>
          <w:ins w:id="33651" w:author="Author"/>
        </w:rPr>
        <w:pPrChange w:id="33652" w:author="Author">
          <w:pPr/>
        </w:pPrChange>
      </w:pPr>
    </w:p>
    <w:p w14:paraId="48C12C73" w14:textId="77777777" w:rsidR="00271291" w:rsidRDefault="00075030" w:rsidP="003A25B9">
      <w:pPr>
        <w:keepNext/>
        <w:spacing w:after="80"/>
        <w:jc w:val="center"/>
        <w:rPr>
          <w:ins w:id="33653" w:author="Author"/>
        </w:rPr>
        <w:pPrChange w:id="33654" w:author="Author">
          <w:pPr>
            <w:keepNext/>
            <w:jc w:val="center"/>
          </w:pPr>
        </w:pPrChange>
      </w:pPr>
      <w:ins w:id="33655"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77777777" w:rsidR="00075030" w:rsidDel="00AA4947" w:rsidRDefault="00271291" w:rsidP="003A25B9">
      <w:pPr>
        <w:pStyle w:val="Figurecaption"/>
        <w:spacing w:before="0" w:after="80"/>
        <w:rPr>
          <w:ins w:id="33656" w:author="Author"/>
          <w:del w:id="33657" w:author="Author"/>
        </w:rPr>
        <w:pPrChange w:id="33658" w:author="Author">
          <w:pPr>
            <w:keepNext/>
            <w:jc w:val="center"/>
          </w:pPr>
        </w:pPrChange>
      </w:pPr>
      <w:bookmarkStart w:id="33659" w:name="_Toc529783996"/>
      <w:bookmarkStart w:id="33660" w:name="_Toc531616396"/>
      <w:ins w:id="33661" w:author="Author">
        <w:r>
          <w:t xml:space="preserve">Figure </w:t>
        </w:r>
        <w:r>
          <w:rPr>
            <w:b w:val="0"/>
          </w:rPr>
          <w:fldChar w:fldCharType="begin"/>
        </w:r>
        <w:r>
          <w:instrText xml:space="preserve"> SEQ Figure \* ARABIC </w:instrText>
        </w:r>
      </w:ins>
      <w:r>
        <w:rPr>
          <w:b w:val="0"/>
        </w:rPr>
        <w:fldChar w:fldCharType="separate"/>
      </w:r>
      <w:ins w:id="33662" w:author="Author">
        <w:r w:rsidR="0050407D">
          <w:rPr>
            <w:noProof/>
          </w:rPr>
          <w:t>45</w:t>
        </w:r>
        <w:r>
          <w:rPr>
            <w:b w:val="0"/>
          </w:rPr>
          <w:fldChar w:fldCharType="end"/>
        </w:r>
        <w:r w:rsidR="00AA4947">
          <w:t xml:space="preserve"> – Package Substrate I/O Paths</w:t>
        </w:r>
        <w:bookmarkEnd w:id="33659"/>
        <w:bookmarkEnd w:id="33660"/>
        <w:del w:id="33663" w:author="Author">
          <w:r w:rsidDel="00AA4947">
            <w:rPr>
              <w:color w:val="000000" w:themeColor="text1"/>
            </w:rPr>
            <w:delText xml:space="preserve"> - </w:delText>
          </w:r>
        </w:del>
      </w:ins>
    </w:p>
    <w:p w14:paraId="7AD988C7" w14:textId="77777777" w:rsidR="00075030" w:rsidRPr="00746948" w:rsidRDefault="00075030" w:rsidP="003A25B9">
      <w:pPr>
        <w:pStyle w:val="Figurecaption"/>
        <w:spacing w:before="0" w:after="80"/>
        <w:rPr>
          <w:ins w:id="33664" w:author="Author"/>
          <w:color w:val="000000" w:themeColor="text1"/>
        </w:rPr>
        <w:pPrChange w:id="33665" w:author="Author">
          <w:pPr>
            <w:pStyle w:val="Caption"/>
            <w:jc w:val="center"/>
          </w:pPr>
        </w:pPrChange>
      </w:pPr>
      <w:ins w:id="33666" w:author="Author">
        <w:del w:id="33667"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RDefault="00075030" w:rsidP="003A25B9">
      <w:pPr>
        <w:spacing w:after="80"/>
        <w:rPr>
          <w:ins w:id="33668" w:author="Author"/>
        </w:rPr>
        <w:pPrChange w:id="33669" w:author="Author">
          <w:pPr/>
        </w:pPrChange>
      </w:pPr>
    </w:p>
    <w:p w14:paraId="5A1C76BF" w14:textId="77777777" w:rsidR="00075030" w:rsidRPr="00746948" w:rsidRDefault="00075030" w:rsidP="003A25B9">
      <w:pPr>
        <w:spacing w:after="80"/>
        <w:rPr>
          <w:ins w:id="33670" w:author="Author"/>
        </w:rPr>
        <w:pPrChange w:id="33671" w:author="Author">
          <w:pPr/>
        </w:pPrChange>
      </w:pPr>
    </w:p>
    <w:p w14:paraId="11045EA6" w14:textId="77777777" w:rsidR="00075030" w:rsidRPr="00563626" w:rsidRDefault="00075030" w:rsidP="003A25B9">
      <w:pPr>
        <w:spacing w:after="80"/>
        <w:rPr>
          <w:ins w:id="33672" w:author="Author"/>
          <w:color w:val="1F497D"/>
        </w:rPr>
        <w:pPrChange w:id="33673" w:author="Author">
          <w:pPr/>
        </w:pPrChange>
      </w:pPr>
      <w:ins w:id="33674"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rsidP="003A25B9">
      <w:pPr>
        <w:spacing w:after="80"/>
        <w:rPr>
          <w:ins w:id="33675" w:author="Author"/>
          <w:del w:id="33676" w:author="Author"/>
        </w:rPr>
        <w:pPrChange w:id="33677" w:author="Author">
          <w:pPr/>
        </w:pPrChange>
      </w:pPr>
    </w:p>
    <w:p w14:paraId="4223CE97" w14:textId="77777777" w:rsidR="00075030" w:rsidRPr="000C5261" w:rsidRDefault="00075030" w:rsidP="003A25B9">
      <w:pPr>
        <w:spacing w:after="80"/>
        <w:rPr>
          <w:ins w:id="33678" w:author="Author"/>
        </w:rPr>
        <w:pPrChange w:id="33679" w:author="Author">
          <w:pPr/>
        </w:pPrChange>
      </w:pPr>
      <w:ins w:id="33680"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rsidP="003A25B9">
      <w:pPr>
        <w:spacing w:after="80"/>
        <w:rPr>
          <w:ins w:id="33681" w:author="Author"/>
          <w:del w:id="33682" w:author="Author"/>
        </w:rPr>
        <w:pPrChange w:id="33683" w:author="Author">
          <w:pPr/>
        </w:pPrChange>
      </w:pPr>
    </w:p>
    <w:p w14:paraId="486B2494" w14:textId="77777777" w:rsidR="00075030" w:rsidRPr="00563626" w:rsidRDefault="00075030" w:rsidP="003A25B9">
      <w:pPr>
        <w:spacing w:after="80"/>
        <w:rPr>
          <w:ins w:id="33684" w:author="Author"/>
        </w:rPr>
        <w:pPrChange w:id="33685" w:author="Author">
          <w:pPr/>
        </w:pPrChange>
      </w:pPr>
      <w:ins w:id="3368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rsidP="003A25B9">
      <w:pPr>
        <w:spacing w:after="80"/>
        <w:rPr>
          <w:ins w:id="33687" w:author="Author"/>
          <w:del w:id="33688" w:author="Author"/>
        </w:rPr>
        <w:pPrChange w:id="33689" w:author="Author">
          <w:pPr/>
        </w:pPrChange>
      </w:pPr>
    </w:p>
    <w:p w14:paraId="7E4CBBF0" w14:textId="0BC872FB" w:rsidR="00075030" w:rsidRPr="00B41CA8" w:rsidRDefault="009F2538" w:rsidP="003A25B9">
      <w:pPr>
        <w:spacing w:after="80"/>
        <w:rPr>
          <w:ins w:id="33690" w:author="Author"/>
          <w:b/>
        </w:rPr>
        <w:pPrChange w:id="33691" w:author="Author">
          <w:pPr/>
        </w:pPrChange>
      </w:pPr>
      <w:ins w:id="33692" w:author="Author">
        <w:r>
          <w:fldChar w:fldCharType="begin"/>
        </w:r>
        <w:r>
          <w:instrText xml:space="preserve"> REF _Ref531168516 \h </w:instrText>
        </w:r>
      </w:ins>
      <w:r>
        <w:fldChar w:fldCharType="separate"/>
      </w:r>
      <w:ins w:id="33693" w:author="Author">
        <w:r>
          <w:t xml:space="preserve">Figure </w:t>
        </w:r>
        <w:r>
          <w:rPr>
            <w:noProof/>
          </w:rPr>
          <w:t>46</w:t>
        </w:r>
        <w:r>
          <w:fldChar w:fldCharType="end"/>
        </w:r>
        <w:r>
          <w:t>,</w:t>
        </w:r>
        <w:commentRangeStart w:id="33694"/>
        <w:del w:id="33695" w:author="Author">
          <w:r w:rsidR="00075030" w:rsidDel="009F2538">
            <w:delText>Figure 49</w:delText>
          </w:r>
        </w:del>
      </w:ins>
      <w:commentRangeEnd w:id="33694"/>
      <w:r w:rsidR="00060180">
        <w:rPr>
          <w:rStyle w:val="CommentReference"/>
        </w:rPr>
        <w:commentReference w:id="33694"/>
      </w:r>
      <w:ins w:id="33696" w:author="Author">
        <w:r w:rsidR="00075030" w:rsidRPr="00746948">
          <w:t xml:space="preserve"> </w:t>
        </w:r>
        <w:del w:id="33697" w:author="Author">
          <w:r w:rsidR="00075030" w:rsidRPr="00746948" w:rsidDel="009F2538">
            <w:delText>of</w:delText>
          </w:r>
        </w:del>
        <w:r>
          <w:t>showing</w:t>
        </w:r>
        <w:r w:rsidR="00075030" w:rsidRPr="00746948">
          <w:t xml:space="preserve"> a package and die</w:t>
        </w:r>
        <w:r>
          <w:t>,</w:t>
        </w:r>
        <w:r w:rsidR="00075030" w:rsidRPr="00746948">
          <w:t xml:space="preserve"> </w:t>
        </w:r>
        <w:del w:id="33698"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33699"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rsidP="003A25B9">
      <w:pPr>
        <w:spacing w:after="80"/>
        <w:rPr>
          <w:ins w:id="33700" w:author="Author"/>
        </w:rPr>
        <w:pPrChange w:id="33701" w:author="Author">
          <w:pPr/>
        </w:pPrChange>
      </w:pPr>
    </w:p>
    <w:p w14:paraId="170E0E5F" w14:textId="77777777" w:rsidR="00271291" w:rsidRDefault="00075030" w:rsidP="003A25B9">
      <w:pPr>
        <w:keepNext/>
        <w:spacing w:after="80"/>
        <w:jc w:val="center"/>
        <w:rPr>
          <w:ins w:id="33702" w:author="Author"/>
        </w:rPr>
        <w:pPrChange w:id="33703" w:author="Author">
          <w:pPr>
            <w:keepNext/>
            <w:jc w:val="center"/>
          </w:pPr>
        </w:pPrChange>
      </w:pPr>
      <w:ins w:id="33704"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77777777" w:rsidR="00075030" w:rsidDel="00271291" w:rsidRDefault="00271291" w:rsidP="003A25B9">
      <w:pPr>
        <w:pStyle w:val="Figurecaption"/>
        <w:spacing w:before="0" w:after="80"/>
        <w:rPr>
          <w:ins w:id="33705" w:author="Author"/>
          <w:del w:id="33706" w:author="Author"/>
        </w:rPr>
        <w:pPrChange w:id="33707" w:author="Author">
          <w:pPr>
            <w:keepNext/>
            <w:jc w:val="center"/>
          </w:pPr>
        </w:pPrChange>
      </w:pPr>
      <w:bookmarkStart w:id="33708" w:name="_Ref531168516"/>
      <w:bookmarkStart w:id="33709" w:name="_Toc529783997"/>
      <w:bookmarkStart w:id="33710" w:name="_Toc531616397"/>
      <w:ins w:id="33711" w:author="Author">
        <w:r>
          <w:t xml:space="preserve">Figure </w:t>
        </w:r>
        <w:r>
          <w:rPr>
            <w:b w:val="0"/>
          </w:rPr>
          <w:fldChar w:fldCharType="begin"/>
        </w:r>
        <w:r>
          <w:instrText xml:space="preserve"> SEQ Figure \* ARABIC </w:instrText>
        </w:r>
      </w:ins>
      <w:r>
        <w:rPr>
          <w:b w:val="0"/>
        </w:rPr>
        <w:fldChar w:fldCharType="separate"/>
      </w:r>
      <w:ins w:id="33712" w:author="Author">
        <w:r w:rsidR="0050407D">
          <w:rPr>
            <w:noProof/>
          </w:rPr>
          <w:t>46</w:t>
        </w:r>
        <w:r>
          <w:rPr>
            <w:b w:val="0"/>
          </w:rPr>
          <w:fldChar w:fldCharType="end"/>
        </w:r>
        <w:bookmarkEnd w:id="33708"/>
        <w:r w:rsidR="00AA4947">
          <w:t xml:space="preserve"> – Package Substrate Rail Terminals</w:t>
        </w:r>
        <w:bookmarkEnd w:id="33709"/>
        <w:bookmarkEnd w:id="33710"/>
      </w:ins>
    </w:p>
    <w:p w14:paraId="5E957AF0" w14:textId="77777777" w:rsidR="00075030" w:rsidRPr="00746948" w:rsidRDefault="00075030" w:rsidP="003A25B9">
      <w:pPr>
        <w:pStyle w:val="Figurecaption"/>
        <w:spacing w:before="0" w:after="80"/>
        <w:rPr>
          <w:ins w:id="33713" w:author="Author"/>
          <w:color w:val="000000" w:themeColor="text1"/>
        </w:rPr>
        <w:pPrChange w:id="33714" w:author="Author">
          <w:pPr>
            <w:pStyle w:val="Caption"/>
            <w:jc w:val="center"/>
          </w:pPr>
        </w:pPrChange>
      </w:pPr>
      <w:ins w:id="33715" w:author="Author">
        <w:del w:id="33716"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rsidP="003A25B9">
      <w:pPr>
        <w:spacing w:after="80"/>
        <w:rPr>
          <w:ins w:id="33717" w:author="Author"/>
        </w:rPr>
        <w:pPrChange w:id="33718" w:author="Author">
          <w:pPr/>
        </w:pPrChange>
      </w:pPr>
    </w:p>
    <w:p w14:paraId="5EBD3B08" w14:textId="77777777" w:rsidR="00075030" w:rsidRPr="00973E88" w:rsidRDefault="00075030" w:rsidP="003A25B9">
      <w:pPr>
        <w:spacing w:after="80"/>
        <w:rPr>
          <w:ins w:id="33719" w:author="Author"/>
        </w:rPr>
        <w:pPrChange w:id="33720" w:author="Author">
          <w:pPr/>
        </w:pPrChange>
      </w:pPr>
      <w:ins w:id="33721"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33722" w:author="Author"/>
        </w:rPr>
      </w:pPr>
    </w:p>
    <w:p w14:paraId="25E8499D" w14:textId="77777777" w:rsidR="007677DE" w:rsidRDefault="007677DE">
      <w:pPr>
        <w:rPr>
          <w:ins w:id="33723" w:author="Author"/>
        </w:rPr>
      </w:pPr>
      <w:ins w:id="33724" w:author="Author">
        <w:r>
          <w:br w:type="page"/>
        </w:r>
      </w:ins>
    </w:p>
    <w:p w14:paraId="5B5CDCCE" w14:textId="77777777" w:rsidR="00075030" w:rsidRPr="00973E88" w:rsidDel="007677DE" w:rsidRDefault="00075030" w:rsidP="00075030">
      <w:pPr>
        <w:rPr>
          <w:ins w:id="33725" w:author="Author"/>
          <w:del w:id="33726" w:author="Author"/>
        </w:rPr>
      </w:pPr>
      <w:bookmarkStart w:id="33727" w:name="_Toc531076509"/>
      <w:bookmarkStart w:id="33728" w:name="_Toc531616348"/>
      <w:bookmarkEnd w:id="33727"/>
      <w:bookmarkEnd w:id="33728"/>
    </w:p>
    <w:p w14:paraId="148FC3B3" w14:textId="77777777" w:rsidR="00075030" w:rsidRPr="000C5261" w:rsidRDefault="00075030">
      <w:pPr>
        <w:pStyle w:val="Heading2"/>
        <w:rPr>
          <w:ins w:id="33729" w:author="Author"/>
        </w:rPr>
        <w:pPrChange w:id="33730" w:author="Author">
          <w:pPr/>
        </w:pPrChange>
      </w:pPr>
      <w:ins w:id="33731" w:author="Author">
        <w:del w:id="33732" w:author="Author">
          <w:r w:rsidRPr="000C5261" w:rsidDel="00976E43">
            <w:delText>12.</w:delText>
          </w:r>
          <w:r w:rsidDel="00976E43">
            <w:delText xml:space="preserve">2 </w:delText>
          </w:r>
        </w:del>
        <w:bookmarkStart w:id="33733" w:name="_Toc531616349"/>
        <w:r>
          <w:t>G</w:t>
        </w:r>
        <w:del w:id="33734" w:author="Author">
          <w:r w:rsidDel="009A3FB2">
            <w:delText>ENERAL</w:delText>
          </w:r>
        </w:del>
        <w:r w:rsidR="009A3FB2">
          <w:t>eneral</w:t>
        </w:r>
        <w:r>
          <w:t xml:space="preserve"> I</w:t>
        </w:r>
        <w:del w:id="33735" w:author="Author">
          <w:r w:rsidDel="009A3FB2">
            <w:delText>NTERCONNECT</w:delText>
          </w:r>
        </w:del>
        <w:r w:rsidR="009A3FB2">
          <w:t>nterconnect</w:t>
        </w:r>
        <w:r>
          <w:t xml:space="preserve"> S</w:t>
        </w:r>
        <w:del w:id="33736" w:author="Author">
          <w:r w:rsidDel="009A3FB2">
            <w:delText>YNTAX</w:delText>
          </w:r>
        </w:del>
        <w:r w:rsidR="009A3FB2">
          <w:t>yntax</w:t>
        </w:r>
        <w:r>
          <w:t xml:space="preserve"> R</w:t>
        </w:r>
        <w:del w:id="33737" w:author="Author">
          <w:r w:rsidDel="009A3FB2">
            <w:delText>EQUIREMENTS</w:delText>
          </w:r>
        </w:del>
        <w:r w:rsidR="009A3FB2">
          <w:t>equirements</w:t>
        </w:r>
        <w:bookmarkEnd w:id="33733"/>
      </w:ins>
    </w:p>
    <w:p w14:paraId="6A535CFA" w14:textId="77777777" w:rsidR="00075030" w:rsidRDefault="00075030" w:rsidP="00075030">
      <w:pPr>
        <w:rPr>
          <w:ins w:id="33738" w:author="Author"/>
        </w:rPr>
      </w:pPr>
    </w:p>
    <w:p w14:paraId="1B22D071" w14:textId="77777777" w:rsidR="00075030" w:rsidRDefault="00075030" w:rsidP="003A25B9">
      <w:pPr>
        <w:spacing w:after="80"/>
        <w:rPr>
          <w:ins w:id="33739" w:author="Author"/>
        </w:rPr>
        <w:pPrChange w:id="33740" w:author="Author">
          <w:pPr/>
        </w:pPrChange>
      </w:pPr>
      <w:ins w:id="33741" w:author="Author">
        <w:r>
          <w:t>Terminal lines under the [Interconnect Model] keyword describe connections.</w:t>
        </w:r>
      </w:ins>
    </w:p>
    <w:p w14:paraId="21A34EED" w14:textId="43AFE1E4" w:rsidR="00075030" w:rsidDel="00960409" w:rsidRDefault="00075030" w:rsidP="003A25B9">
      <w:pPr>
        <w:spacing w:after="80"/>
        <w:rPr>
          <w:ins w:id="33742" w:author="Author"/>
          <w:del w:id="33743" w:author="Author"/>
        </w:rPr>
        <w:pPrChange w:id="33744" w:author="Author">
          <w:pPr/>
        </w:pPrChange>
      </w:pPr>
    </w:p>
    <w:p w14:paraId="1117A5B4" w14:textId="77777777" w:rsidR="00075030" w:rsidRDefault="00075030" w:rsidP="003A25B9">
      <w:pPr>
        <w:spacing w:after="80"/>
        <w:rPr>
          <w:ins w:id="33745" w:author="Author"/>
        </w:rPr>
        <w:pPrChange w:id="33746" w:author="Author">
          <w:pPr/>
        </w:pPrChange>
      </w:pPr>
      <w:ins w:id="33747" w:author="Author">
        <w:r>
          <w:t>I/O terminals shall be connected using only the pin_name qualifier at these locations:</w:t>
        </w:r>
      </w:ins>
    </w:p>
    <w:p w14:paraId="533CA86E" w14:textId="77777777" w:rsidR="00075030" w:rsidRDefault="00075030" w:rsidP="003A25B9">
      <w:pPr>
        <w:pStyle w:val="ListParagraph"/>
        <w:numPr>
          <w:ilvl w:val="0"/>
          <w:numId w:val="92"/>
        </w:numPr>
        <w:spacing w:after="80"/>
        <w:rPr>
          <w:ins w:id="33748" w:author="Author"/>
        </w:rPr>
        <w:pPrChange w:id="33749" w:author="Author">
          <w:pPr>
            <w:pStyle w:val="ListParagraph"/>
            <w:numPr>
              <w:numId w:val="92"/>
            </w:numPr>
            <w:ind w:hanging="360"/>
          </w:pPr>
        </w:pPrChange>
      </w:pPr>
      <w:ins w:id="33750" w:author="Author">
        <w:r>
          <w:t>pins: I/O pin_name</w:t>
        </w:r>
      </w:ins>
    </w:p>
    <w:p w14:paraId="59166D16" w14:textId="77777777" w:rsidR="00075030" w:rsidRDefault="00075030" w:rsidP="003A25B9">
      <w:pPr>
        <w:pStyle w:val="ListParagraph"/>
        <w:numPr>
          <w:ilvl w:val="0"/>
          <w:numId w:val="92"/>
        </w:numPr>
        <w:spacing w:after="80"/>
        <w:rPr>
          <w:ins w:id="33751" w:author="Author"/>
        </w:rPr>
        <w:pPrChange w:id="33752" w:author="Author">
          <w:pPr>
            <w:pStyle w:val="ListParagraph"/>
            <w:numPr>
              <w:numId w:val="92"/>
            </w:numPr>
            <w:ind w:hanging="360"/>
          </w:pPr>
        </w:pPrChange>
      </w:pPr>
      <w:ins w:id="33753" w:author="Author">
        <w:r>
          <w:t>die pads: I/O pin_name</w:t>
        </w:r>
      </w:ins>
    </w:p>
    <w:p w14:paraId="4C63B8C3" w14:textId="77777777" w:rsidR="00075030" w:rsidRDefault="00075030" w:rsidP="003A25B9">
      <w:pPr>
        <w:pStyle w:val="ListParagraph"/>
        <w:numPr>
          <w:ilvl w:val="0"/>
          <w:numId w:val="92"/>
        </w:numPr>
        <w:spacing w:after="80"/>
        <w:rPr>
          <w:ins w:id="33754" w:author="Author"/>
        </w:rPr>
        <w:pPrChange w:id="33755" w:author="Author">
          <w:pPr>
            <w:pStyle w:val="ListParagraph"/>
            <w:numPr>
              <w:numId w:val="92"/>
            </w:numPr>
            <w:ind w:hanging="360"/>
          </w:pPr>
        </w:pPrChange>
      </w:pPr>
      <w:ins w:id="33756" w:author="Author">
        <w:r>
          <w:t>buffer: I/O pin_name</w:t>
        </w:r>
      </w:ins>
    </w:p>
    <w:p w14:paraId="28B3ED87" w14:textId="4D79ADA9" w:rsidR="00075030" w:rsidDel="00960409" w:rsidRDefault="00075030" w:rsidP="003A25B9">
      <w:pPr>
        <w:spacing w:after="80"/>
        <w:rPr>
          <w:ins w:id="33757" w:author="Author"/>
          <w:del w:id="33758" w:author="Author"/>
        </w:rPr>
        <w:pPrChange w:id="33759" w:author="Author">
          <w:pPr/>
        </w:pPrChange>
      </w:pPr>
    </w:p>
    <w:p w14:paraId="19AC21F9" w14:textId="77777777" w:rsidR="00075030" w:rsidRDefault="00075030" w:rsidP="003A25B9">
      <w:pPr>
        <w:spacing w:after="80"/>
        <w:rPr>
          <w:ins w:id="33760" w:author="Author"/>
        </w:rPr>
        <w:pPrChange w:id="33761" w:author="Author">
          <w:pPr/>
        </w:pPrChange>
      </w:pPr>
      <w:ins w:id="33762"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rsidP="003A25B9">
      <w:pPr>
        <w:pStyle w:val="ListParagraph"/>
        <w:numPr>
          <w:ilvl w:val="0"/>
          <w:numId w:val="86"/>
        </w:numPr>
        <w:spacing w:after="80"/>
        <w:rPr>
          <w:ins w:id="33763" w:author="Author"/>
        </w:rPr>
        <w:pPrChange w:id="33764" w:author="Author">
          <w:pPr>
            <w:pStyle w:val="ListParagraph"/>
            <w:numPr>
              <w:numId w:val="86"/>
            </w:numPr>
            <w:ind w:hanging="360"/>
          </w:pPr>
        </w:pPrChange>
      </w:pPr>
      <w:ins w:id="33765" w:author="Author">
        <w:r>
          <w:t>p</w:t>
        </w:r>
        <w:r w:rsidRPr="00973E88">
          <w:t>ins</w:t>
        </w:r>
      </w:ins>
    </w:p>
    <w:p w14:paraId="43C6A8B4" w14:textId="77777777" w:rsidR="00075030" w:rsidRPr="00973E88" w:rsidRDefault="00075030" w:rsidP="003A25B9">
      <w:pPr>
        <w:pStyle w:val="ListParagraph"/>
        <w:numPr>
          <w:ilvl w:val="0"/>
          <w:numId w:val="85"/>
        </w:numPr>
        <w:spacing w:after="80"/>
        <w:rPr>
          <w:ins w:id="33766" w:author="Author"/>
        </w:rPr>
        <w:pPrChange w:id="33767" w:author="Author">
          <w:pPr>
            <w:pStyle w:val="ListParagraph"/>
            <w:numPr>
              <w:numId w:val="85"/>
            </w:numPr>
            <w:ind w:left="1080" w:hanging="360"/>
          </w:pPr>
        </w:pPrChange>
      </w:pPr>
      <w:ins w:id="33768" w:author="Author">
        <w:r w:rsidRPr="00973E88">
          <w:t>a specific rail pin_name</w:t>
        </w:r>
      </w:ins>
    </w:p>
    <w:p w14:paraId="3742E0ED" w14:textId="77777777" w:rsidR="00075030" w:rsidRPr="00973E88" w:rsidRDefault="00075030" w:rsidP="003A25B9">
      <w:pPr>
        <w:pStyle w:val="ListParagraph"/>
        <w:numPr>
          <w:ilvl w:val="0"/>
          <w:numId w:val="85"/>
        </w:numPr>
        <w:spacing w:after="80"/>
        <w:rPr>
          <w:ins w:id="33769" w:author="Author"/>
        </w:rPr>
        <w:pPrChange w:id="33770" w:author="Author">
          <w:pPr>
            <w:pStyle w:val="ListParagraph"/>
            <w:numPr>
              <w:numId w:val="85"/>
            </w:numPr>
            <w:ind w:left="1080" w:hanging="360"/>
          </w:pPr>
        </w:pPrChange>
      </w:pPr>
      <w:ins w:id="33771" w:author="Author">
        <w:r w:rsidRPr="00973E88">
          <w:t>all of the pins of a rail signal_name</w:t>
        </w:r>
      </w:ins>
    </w:p>
    <w:p w14:paraId="1BBBAE47" w14:textId="77777777" w:rsidR="00075030" w:rsidRDefault="00075030" w:rsidP="003A25B9">
      <w:pPr>
        <w:pStyle w:val="ListParagraph"/>
        <w:numPr>
          <w:ilvl w:val="0"/>
          <w:numId w:val="85"/>
        </w:numPr>
        <w:spacing w:after="80"/>
        <w:rPr>
          <w:ins w:id="33772" w:author="Author"/>
        </w:rPr>
        <w:pPrChange w:id="33773" w:author="Author">
          <w:pPr>
            <w:pStyle w:val="ListParagraph"/>
            <w:numPr>
              <w:numId w:val="85"/>
            </w:numPr>
            <w:ind w:left="1080" w:hanging="360"/>
          </w:pPr>
        </w:pPrChange>
      </w:pPr>
      <w:ins w:id="33774" w:author="Author">
        <w:r w:rsidRPr="00973E88">
          <w:t>all of the pins of a bus_label</w:t>
        </w:r>
      </w:ins>
    </w:p>
    <w:p w14:paraId="0A19ACE4" w14:textId="77777777" w:rsidR="00075030" w:rsidRPr="00973E88" w:rsidRDefault="00075030" w:rsidP="003A25B9">
      <w:pPr>
        <w:pStyle w:val="ListParagraph"/>
        <w:spacing w:after="80"/>
        <w:ind w:left="1080"/>
        <w:rPr>
          <w:ins w:id="33775" w:author="Author"/>
        </w:rPr>
        <w:pPrChange w:id="33776" w:author="Author">
          <w:pPr>
            <w:pStyle w:val="ListParagraph"/>
            <w:ind w:left="1080"/>
          </w:pPr>
        </w:pPrChange>
      </w:pPr>
    </w:p>
    <w:p w14:paraId="160A6B2A" w14:textId="77777777" w:rsidR="00075030" w:rsidRPr="00973E88" w:rsidRDefault="00075030" w:rsidP="003A25B9">
      <w:pPr>
        <w:pStyle w:val="ListParagraph"/>
        <w:numPr>
          <w:ilvl w:val="0"/>
          <w:numId w:val="87"/>
        </w:numPr>
        <w:spacing w:after="80"/>
        <w:rPr>
          <w:ins w:id="33777" w:author="Author"/>
        </w:rPr>
        <w:pPrChange w:id="33778" w:author="Author">
          <w:pPr>
            <w:pStyle w:val="ListParagraph"/>
            <w:numPr>
              <w:numId w:val="87"/>
            </w:numPr>
            <w:ind w:hanging="360"/>
          </w:pPr>
        </w:pPrChange>
      </w:pPr>
      <w:ins w:id="33779" w:author="Author">
        <w:r>
          <w:t>die pad</w:t>
        </w:r>
        <w:r w:rsidRPr="00973E88">
          <w:t>s</w:t>
        </w:r>
      </w:ins>
    </w:p>
    <w:p w14:paraId="28BDF6E9" w14:textId="77777777" w:rsidR="00075030" w:rsidRDefault="00075030" w:rsidP="003A25B9">
      <w:pPr>
        <w:pStyle w:val="ListParagraph"/>
        <w:numPr>
          <w:ilvl w:val="0"/>
          <w:numId w:val="85"/>
        </w:numPr>
        <w:spacing w:after="80"/>
        <w:rPr>
          <w:ins w:id="33780" w:author="Author"/>
        </w:rPr>
        <w:pPrChange w:id="33781" w:author="Author">
          <w:pPr>
            <w:pStyle w:val="ListParagraph"/>
            <w:numPr>
              <w:numId w:val="85"/>
            </w:numPr>
            <w:ind w:left="1080" w:hanging="360"/>
          </w:pPr>
        </w:pPrChange>
      </w:pPr>
      <w:ins w:id="33782"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rsidP="003A25B9">
      <w:pPr>
        <w:pStyle w:val="ListParagraph"/>
        <w:numPr>
          <w:ilvl w:val="0"/>
          <w:numId w:val="85"/>
        </w:numPr>
        <w:spacing w:after="80"/>
        <w:rPr>
          <w:ins w:id="33783" w:author="Author"/>
        </w:rPr>
        <w:pPrChange w:id="33784" w:author="Author">
          <w:pPr>
            <w:pStyle w:val="ListParagraph"/>
            <w:numPr>
              <w:numId w:val="85"/>
            </w:numPr>
            <w:ind w:left="1080" w:hanging="360"/>
          </w:pPr>
        </w:pPrChange>
      </w:pPr>
      <w:ins w:id="33785"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rsidP="003A25B9">
      <w:pPr>
        <w:pStyle w:val="ListParagraph"/>
        <w:numPr>
          <w:ilvl w:val="0"/>
          <w:numId w:val="85"/>
        </w:numPr>
        <w:spacing w:after="80"/>
        <w:rPr>
          <w:ins w:id="33786" w:author="Author"/>
        </w:rPr>
        <w:pPrChange w:id="33787" w:author="Author">
          <w:pPr>
            <w:pStyle w:val="ListParagraph"/>
            <w:numPr>
              <w:numId w:val="85"/>
            </w:numPr>
            <w:ind w:left="1080" w:hanging="360"/>
          </w:pPr>
        </w:pPrChange>
      </w:pPr>
      <w:ins w:id="33788" w:author="Author">
        <w:r w:rsidRPr="00973E88">
          <w:t xml:space="preserve">a specific </w:t>
        </w:r>
        <w:r>
          <w:t>die pad pad_name</w:t>
        </w:r>
      </w:ins>
    </w:p>
    <w:p w14:paraId="5D3AB466" w14:textId="77777777" w:rsidR="00075030" w:rsidRPr="00973E88" w:rsidRDefault="00075030" w:rsidP="003A25B9">
      <w:pPr>
        <w:pStyle w:val="ListParagraph"/>
        <w:spacing w:after="80"/>
        <w:ind w:left="1080"/>
        <w:rPr>
          <w:ins w:id="33789" w:author="Author"/>
        </w:rPr>
        <w:pPrChange w:id="33790" w:author="Author">
          <w:pPr>
            <w:pStyle w:val="ListParagraph"/>
            <w:ind w:left="1080"/>
          </w:pPr>
        </w:pPrChange>
      </w:pPr>
    </w:p>
    <w:p w14:paraId="3027A52B" w14:textId="77777777" w:rsidR="00075030" w:rsidRPr="00973E88" w:rsidRDefault="00075030" w:rsidP="003A25B9">
      <w:pPr>
        <w:pStyle w:val="ListParagraph"/>
        <w:numPr>
          <w:ilvl w:val="0"/>
          <w:numId w:val="87"/>
        </w:numPr>
        <w:spacing w:after="80"/>
        <w:rPr>
          <w:ins w:id="33791" w:author="Author"/>
        </w:rPr>
        <w:pPrChange w:id="33792" w:author="Author">
          <w:pPr>
            <w:pStyle w:val="ListParagraph"/>
            <w:numPr>
              <w:numId w:val="87"/>
            </w:numPr>
            <w:ind w:hanging="360"/>
          </w:pPr>
        </w:pPrChange>
      </w:pPr>
      <w:ins w:id="33793"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rsidP="003A25B9">
      <w:pPr>
        <w:pStyle w:val="ListParagraph"/>
        <w:numPr>
          <w:ilvl w:val="0"/>
          <w:numId w:val="85"/>
        </w:numPr>
        <w:spacing w:after="80"/>
        <w:rPr>
          <w:ins w:id="33794" w:author="Author"/>
        </w:rPr>
        <w:pPrChange w:id="33795" w:author="Author">
          <w:pPr>
            <w:pStyle w:val="ListParagraph"/>
            <w:numPr>
              <w:numId w:val="85"/>
            </w:numPr>
            <w:ind w:left="1080" w:hanging="360"/>
          </w:pPr>
        </w:pPrChange>
      </w:pPr>
      <w:ins w:id="33796" w:author="Author">
        <w:r w:rsidRPr="00973E88">
          <w:t xml:space="preserve">all of the </w:t>
        </w:r>
        <w:r>
          <w:t>buffer</w:t>
        </w:r>
        <w:r w:rsidRPr="00973E88">
          <w:t xml:space="preserve"> rail terminals of a rail signal_name</w:t>
        </w:r>
      </w:ins>
    </w:p>
    <w:p w14:paraId="786EA380" w14:textId="77777777" w:rsidR="00075030" w:rsidRDefault="00075030" w:rsidP="003A25B9">
      <w:pPr>
        <w:pStyle w:val="ListParagraph"/>
        <w:numPr>
          <w:ilvl w:val="0"/>
          <w:numId w:val="85"/>
        </w:numPr>
        <w:spacing w:after="80"/>
        <w:rPr>
          <w:ins w:id="33797" w:author="Author"/>
        </w:rPr>
        <w:pPrChange w:id="33798" w:author="Author">
          <w:pPr>
            <w:pStyle w:val="ListParagraph"/>
            <w:numPr>
              <w:numId w:val="85"/>
            </w:numPr>
            <w:ind w:left="1080" w:hanging="360"/>
          </w:pPr>
        </w:pPrChange>
      </w:pPr>
      <w:ins w:id="33799" w:author="Author">
        <w:r w:rsidRPr="00973E88">
          <w:t xml:space="preserve">all of the </w:t>
        </w:r>
        <w:r>
          <w:t>buffer</w:t>
        </w:r>
        <w:r w:rsidRPr="00973E88">
          <w:t xml:space="preserve"> rail terminals of a </w:t>
        </w:r>
        <w:r>
          <w:t>bus_label</w:t>
        </w:r>
      </w:ins>
    </w:p>
    <w:p w14:paraId="47835811" w14:textId="77777777" w:rsidR="00075030" w:rsidRPr="00973E88" w:rsidRDefault="00075030" w:rsidP="003A25B9">
      <w:pPr>
        <w:pStyle w:val="ListParagraph"/>
        <w:numPr>
          <w:ilvl w:val="0"/>
          <w:numId w:val="85"/>
        </w:numPr>
        <w:spacing w:after="80"/>
        <w:rPr>
          <w:ins w:id="33800" w:author="Author"/>
        </w:rPr>
        <w:pPrChange w:id="33801" w:author="Author">
          <w:pPr>
            <w:pStyle w:val="ListParagraph"/>
            <w:numPr>
              <w:numId w:val="85"/>
            </w:numPr>
            <w:ind w:left="1080" w:hanging="360"/>
          </w:pPr>
        </w:pPrChange>
      </w:pPr>
      <w:ins w:id="33802"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rsidP="003A25B9">
      <w:pPr>
        <w:spacing w:after="80"/>
        <w:rPr>
          <w:ins w:id="33803" w:author="Author"/>
        </w:rPr>
        <w:pPrChange w:id="33804" w:author="Author">
          <w:pPr/>
        </w:pPrChange>
      </w:pPr>
    </w:p>
    <w:p w14:paraId="7D54E2F8" w14:textId="77777777" w:rsidR="00075030" w:rsidRPr="00756484" w:rsidRDefault="00075030" w:rsidP="003A25B9">
      <w:pPr>
        <w:pStyle w:val="TableCaption"/>
        <w:spacing w:after="80"/>
        <w:rPr>
          <w:ins w:id="33805" w:author="Author"/>
        </w:rPr>
        <w:pPrChange w:id="33806" w:author="Author">
          <w:pPr>
            <w:pStyle w:val="TableCaption"/>
            <w:spacing w:after="80"/>
          </w:pPr>
        </w:pPrChange>
      </w:pPr>
      <w:ins w:id="33807"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33808" w:author="Author">
            <w:rPr/>
          </w:rPrChange>
        </w:rPr>
        <w:instrText xml:space="preserve"> \* MERGEFORMAT </w:instrText>
      </w:r>
      <w:r w:rsidR="00A311FA" w:rsidRPr="00060180">
        <w:rPr>
          <w:b w:val="0"/>
        </w:rPr>
      </w:r>
      <w:r w:rsidR="00A311FA" w:rsidRPr="00060180">
        <w:rPr>
          <w:b w:val="0"/>
        </w:rPr>
        <w:fldChar w:fldCharType="separate"/>
      </w:r>
      <w:ins w:id="33809" w:author="Author">
        <w:r w:rsidR="00666899" w:rsidRPr="0050433E">
          <w:rPr>
            <w:b w:val="0"/>
            <w:bCs w:val="0"/>
            <w:rPrChange w:id="33810" w:author="Author">
              <w:rPr>
                <w:bCs w:val="0"/>
              </w:rPr>
            </w:rPrChange>
          </w:rPr>
          <w:t xml:space="preserve">Table </w:t>
        </w:r>
        <w:r w:rsidR="00666899" w:rsidRPr="0050433E">
          <w:rPr>
            <w:b w:val="0"/>
            <w:noProof/>
            <w:rPrChange w:id="33811" w:author="Author">
              <w:rPr>
                <w:noProof/>
              </w:rPr>
            </w:rPrChange>
          </w:rPr>
          <w:t>46</w:t>
        </w:r>
        <w:del w:id="33812" w:author="Author">
          <w:r w:rsidR="00A311FA" w:rsidRPr="00A311FA" w:rsidDel="00666899">
            <w:rPr>
              <w:b w:val="0"/>
              <w:bCs w:val="0"/>
              <w:rPrChange w:id="33813" w:author="Author">
                <w:rPr>
                  <w:bCs w:val="0"/>
                </w:rPr>
              </w:rPrChange>
            </w:rPr>
            <w:delText xml:space="preserve">Table </w:delText>
          </w:r>
          <w:r w:rsidR="00A311FA" w:rsidRPr="00A311FA" w:rsidDel="00666899">
            <w:rPr>
              <w:b w:val="0"/>
              <w:noProof/>
              <w:rPrChange w:id="33814" w:author="Author">
                <w:rPr>
                  <w:noProof/>
                </w:rPr>
              </w:rPrChange>
            </w:rPr>
            <w:delText>46</w:delText>
          </w:r>
        </w:del>
        <w:r w:rsidR="00A311FA" w:rsidRPr="00060180">
          <w:rPr>
            <w:b w:val="0"/>
          </w:rPr>
          <w:fldChar w:fldCharType="end"/>
        </w:r>
        <w:del w:id="33815"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33816" w:author="Author"/>
        </w:rPr>
      </w:pPr>
    </w:p>
    <w:p w14:paraId="1DF8F5C6" w14:textId="77777777" w:rsidR="00075030" w:rsidRPr="00213323" w:rsidRDefault="005C2D74" w:rsidP="00075030">
      <w:pPr>
        <w:pStyle w:val="TableCaption"/>
        <w:spacing w:after="80"/>
        <w:rPr>
          <w:ins w:id="33817" w:author="Author"/>
        </w:rPr>
      </w:pPr>
      <w:bookmarkStart w:id="33818" w:name="_Ref528137521"/>
      <w:bookmarkStart w:id="33819" w:name="_Toc529714073"/>
      <w:bookmarkStart w:id="33820" w:name="_Toc531616447"/>
      <w:ins w:id="33821"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33818"/>
        <w:r w:rsidRPr="0028178F">
          <w:rPr>
            <w:b w:val="0"/>
            <w:bCs w:val="0"/>
          </w:rPr>
          <w:t xml:space="preserve"> </w:t>
        </w:r>
        <w:del w:id="33822"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33819"/>
        <w:bookmarkEnd w:id="33820"/>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1356319A" w14:textId="77777777" w:rsidTr="001167D1">
        <w:trPr>
          <w:cantSplit/>
          <w:tblHeader/>
          <w:ins w:id="33823" w:author="Author"/>
        </w:trPr>
        <w:tc>
          <w:tcPr>
            <w:tcW w:w="4816" w:type="dxa"/>
            <w:tcBorders>
              <w:top w:val="single" w:sz="4" w:space="0" w:color="auto"/>
            </w:tcBorders>
          </w:tcPr>
          <w:p w14:paraId="72F972E9" w14:textId="77777777" w:rsidR="00075030" w:rsidRPr="00213323" w:rsidRDefault="00075030" w:rsidP="001167D1">
            <w:pPr>
              <w:spacing w:after="80"/>
              <w:jc w:val="center"/>
              <w:rPr>
                <w:ins w:id="33824" w:author="Author"/>
                <w:b/>
              </w:rPr>
            </w:pPr>
            <w:ins w:id="33825" w:author="Author">
              <w:r w:rsidRPr="00213323">
                <w:rPr>
                  <w:b/>
                </w:rPr>
                <w:t>Keyword</w:t>
              </w:r>
              <w:r>
                <w:rPr>
                  <w:b/>
                </w:rPr>
                <w:t xml:space="preserve"> or Subparameter</w:t>
              </w:r>
            </w:ins>
          </w:p>
        </w:tc>
        <w:tc>
          <w:tcPr>
            <w:tcW w:w="5004" w:type="dxa"/>
            <w:tcBorders>
              <w:top w:val="single" w:sz="4" w:space="0" w:color="auto"/>
            </w:tcBorders>
          </w:tcPr>
          <w:p w14:paraId="66BA4782" w14:textId="77777777" w:rsidR="00075030" w:rsidRPr="00213323" w:rsidRDefault="00075030" w:rsidP="001167D1">
            <w:pPr>
              <w:spacing w:after="80"/>
              <w:jc w:val="center"/>
              <w:rPr>
                <w:ins w:id="33826" w:author="Author"/>
                <w:b/>
              </w:rPr>
            </w:pPr>
            <w:ins w:id="33827" w:author="Author">
              <w:r w:rsidRPr="00213323">
                <w:rPr>
                  <w:b/>
                </w:rPr>
                <w:t>Notes</w:t>
              </w:r>
            </w:ins>
          </w:p>
        </w:tc>
      </w:tr>
      <w:tr w:rsidR="00075030" w:rsidRPr="00213323" w14:paraId="3DAD7374" w14:textId="77777777" w:rsidTr="001167D1">
        <w:trPr>
          <w:ins w:id="33828" w:author="Author"/>
        </w:trPr>
        <w:tc>
          <w:tcPr>
            <w:tcW w:w="4816" w:type="dxa"/>
          </w:tcPr>
          <w:p w14:paraId="6CB99F95" w14:textId="77777777" w:rsidR="00075030" w:rsidRPr="00213323" w:rsidRDefault="00075030" w:rsidP="001167D1">
            <w:pPr>
              <w:spacing w:after="80"/>
              <w:rPr>
                <w:ins w:id="33829" w:author="Author"/>
              </w:rPr>
            </w:pPr>
            <w:ins w:id="33830" w:author="Author">
              <w:r>
                <w:t>[Interconnect Model Set]</w:t>
              </w:r>
            </w:ins>
          </w:p>
        </w:tc>
        <w:tc>
          <w:tcPr>
            <w:tcW w:w="5004" w:type="dxa"/>
          </w:tcPr>
          <w:p w14:paraId="282C11A3" w14:textId="77777777" w:rsidR="00075030" w:rsidRPr="00213323" w:rsidRDefault="00075030" w:rsidP="001167D1">
            <w:pPr>
              <w:spacing w:after="80"/>
              <w:rPr>
                <w:ins w:id="33831" w:author="Author"/>
                <w:rFonts w:cs="Arial"/>
                <w:b/>
              </w:rPr>
            </w:pPr>
          </w:p>
        </w:tc>
      </w:tr>
      <w:tr w:rsidR="00075030" w:rsidRPr="00213323" w14:paraId="4262EE40" w14:textId="77777777" w:rsidTr="001167D1">
        <w:trPr>
          <w:ins w:id="33832" w:author="Author"/>
        </w:trPr>
        <w:tc>
          <w:tcPr>
            <w:tcW w:w="4816" w:type="dxa"/>
          </w:tcPr>
          <w:p w14:paraId="42330FCB" w14:textId="77777777" w:rsidR="00075030" w:rsidRPr="00B77693" w:rsidRDefault="00075030" w:rsidP="001167D1">
            <w:pPr>
              <w:spacing w:after="80"/>
              <w:rPr>
                <w:ins w:id="33833" w:author="Author"/>
                <w:rFonts w:cs="Arial"/>
                <w:b/>
              </w:rPr>
            </w:pPr>
            <w:ins w:id="33834" w:author="Author">
              <w:r>
                <w:t>[</w:t>
              </w:r>
              <w:r w:rsidRPr="00B77693">
                <w:t>Manufacturer</w:t>
              </w:r>
              <w:r>
                <w:t>]</w:t>
              </w:r>
            </w:ins>
          </w:p>
        </w:tc>
        <w:tc>
          <w:tcPr>
            <w:tcW w:w="5004" w:type="dxa"/>
          </w:tcPr>
          <w:p w14:paraId="3BF1B2BE" w14:textId="77777777" w:rsidR="00075030" w:rsidRPr="00B77693" w:rsidRDefault="00075030" w:rsidP="001167D1">
            <w:pPr>
              <w:spacing w:after="80"/>
              <w:rPr>
                <w:ins w:id="33835" w:author="Author"/>
                <w:rFonts w:cs="Arial"/>
                <w:b/>
              </w:rPr>
            </w:pPr>
            <w:ins w:id="33836" w:author="Author">
              <w:r>
                <w:t>(note 1</w:t>
              </w:r>
              <w:r w:rsidRPr="00213323">
                <w:t>)</w:t>
              </w:r>
            </w:ins>
          </w:p>
        </w:tc>
      </w:tr>
      <w:tr w:rsidR="00075030" w:rsidRPr="00213323" w14:paraId="3AAEBC61" w14:textId="77777777" w:rsidTr="001167D1">
        <w:trPr>
          <w:ins w:id="33837" w:author="Author"/>
        </w:trPr>
        <w:tc>
          <w:tcPr>
            <w:tcW w:w="4816" w:type="dxa"/>
          </w:tcPr>
          <w:p w14:paraId="685AF52C" w14:textId="77777777" w:rsidR="00075030" w:rsidRPr="00B77693" w:rsidRDefault="00075030" w:rsidP="001167D1">
            <w:pPr>
              <w:spacing w:after="80"/>
              <w:rPr>
                <w:ins w:id="33838" w:author="Author"/>
                <w:rFonts w:cs="Arial"/>
                <w:b/>
              </w:rPr>
            </w:pPr>
            <w:ins w:id="33839" w:author="Author">
              <w:r>
                <w:t>[</w:t>
              </w:r>
              <w:r w:rsidRPr="00B77693">
                <w:t>Description</w:t>
              </w:r>
              <w:r>
                <w:t>]</w:t>
              </w:r>
            </w:ins>
          </w:p>
        </w:tc>
        <w:tc>
          <w:tcPr>
            <w:tcW w:w="5004" w:type="dxa"/>
          </w:tcPr>
          <w:p w14:paraId="047C96B8" w14:textId="77777777" w:rsidR="00075030" w:rsidRPr="00B77693" w:rsidRDefault="00075030" w:rsidP="001167D1">
            <w:pPr>
              <w:spacing w:after="80"/>
              <w:rPr>
                <w:ins w:id="33840" w:author="Author"/>
                <w:rFonts w:cs="Arial"/>
                <w:b/>
              </w:rPr>
            </w:pPr>
            <w:ins w:id="33841" w:author="Author">
              <w:r>
                <w:t>(note 1</w:t>
              </w:r>
              <w:r w:rsidRPr="00213323">
                <w:t>)</w:t>
              </w:r>
            </w:ins>
          </w:p>
        </w:tc>
      </w:tr>
      <w:tr w:rsidR="00075030" w:rsidRPr="00213323" w14:paraId="4EF3EBB5" w14:textId="77777777" w:rsidTr="001167D1">
        <w:trPr>
          <w:ins w:id="33842" w:author="Author"/>
        </w:trPr>
        <w:tc>
          <w:tcPr>
            <w:tcW w:w="4816" w:type="dxa"/>
          </w:tcPr>
          <w:p w14:paraId="5C7D9D2B" w14:textId="77777777" w:rsidR="00075030" w:rsidRDefault="00075030" w:rsidP="001167D1">
            <w:pPr>
              <w:spacing w:after="80"/>
              <w:rPr>
                <w:ins w:id="33843" w:author="Author"/>
              </w:rPr>
            </w:pPr>
            <w:ins w:id="33844" w:author="Author">
              <w:r w:rsidRPr="00213323">
                <w:t>[</w:t>
              </w:r>
              <w:r>
                <w:t>Interconnect</w:t>
              </w:r>
              <w:r w:rsidRPr="00213323">
                <w:t xml:space="preserve"> Model]</w:t>
              </w:r>
            </w:ins>
          </w:p>
        </w:tc>
        <w:tc>
          <w:tcPr>
            <w:tcW w:w="5004" w:type="dxa"/>
          </w:tcPr>
          <w:p w14:paraId="5A0362D8" w14:textId="77777777" w:rsidR="00075030" w:rsidRPr="00213323" w:rsidRDefault="00075030" w:rsidP="001167D1">
            <w:pPr>
              <w:spacing w:after="80"/>
              <w:rPr>
                <w:ins w:id="33845" w:author="Author"/>
              </w:rPr>
            </w:pPr>
            <w:ins w:id="33846" w:author="Author">
              <w:r>
                <w:t>(note 2</w:t>
              </w:r>
              <w:r w:rsidRPr="00213323">
                <w:t>)</w:t>
              </w:r>
            </w:ins>
          </w:p>
        </w:tc>
      </w:tr>
      <w:tr w:rsidR="00075030" w:rsidRPr="00213323" w14:paraId="466943E1" w14:textId="77777777" w:rsidTr="001167D1">
        <w:trPr>
          <w:ins w:id="33847" w:author="Author"/>
        </w:trPr>
        <w:tc>
          <w:tcPr>
            <w:tcW w:w="4816" w:type="dxa"/>
          </w:tcPr>
          <w:p w14:paraId="7EA66687" w14:textId="77777777" w:rsidR="00075030" w:rsidRPr="00213323" w:rsidRDefault="00075030" w:rsidP="001167D1">
            <w:pPr>
              <w:spacing w:after="80"/>
              <w:rPr>
                <w:ins w:id="33848" w:author="Author"/>
              </w:rPr>
            </w:pPr>
            <w:ins w:id="33849" w:author="Author">
              <w:r>
                <w:t>Param</w:t>
              </w:r>
            </w:ins>
          </w:p>
        </w:tc>
        <w:tc>
          <w:tcPr>
            <w:tcW w:w="5004" w:type="dxa"/>
          </w:tcPr>
          <w:p w14:paraId="50B838D6" w14:textId="77777777" w:rsidR="00075030" w:rsidRPr="00213323" w:rsidRDefault="00075030" w:rsidP="001167D1">
            <w:pPr>
              <w:spacing w:after="80"/>
              <w:rPr>
                <w:ins w:id="33850" w:author="Author"/>
              </w:rPr>
            </w:pPr>
          </w:p>
        </w:tc>
      </w:tr>
      <w:tr w:rsidR="00075030" w:rsidRPr="00213323" w14:paraId="30083653" w14:textId="77777777" w:rsidTr="001167D1">
        <w:trPr>
          <w:ins w:id="33851" w:author="Author"/>
        </w:trPr>
        <w:tc>
          <w:tcPr>
            <w:tcW w:w="4816" w:type="dxa"/>
          </w:tcPr>
          <w:p w14:paraId="4F5DFC48" w14:textId="77777777" w:rsidR="00075030" w:rsidRPr="00213323" w:rsidRDefault="00075030" w:rsidP="001167D1">
            <w:pPr>
              <w:spacing w:after="80"/>
              <w:rPr>
                <w:ins w:id="33852" w:author="Author"/>
                <w:rFonts w:cs="Arial"/>
                <w:b/>
              </w:rPr>
            </w:pPr>
            <w:ins w:id="33853" w:author="Author">
              <w:r>
                <w:lastRenderedPageBreak/>
                <w:t>File_TS</w:t>
              </w:r>
            </w:ins>
          </w:p>
        </w:tc>
        <w:tc>
          <w:tcPr>
            <w:tcW w:w="5004" w:type="dxa"/>
          </w:tcPr>
          <w:p w14:paraId="63A4456C" w14:textId="77777777" w:rsidR="00075030" w:rsidRPr="00213323" w:rsidRDefault="00075030" w:rsidP="001167D1">
            <w:pPr>
              <w:spacing w:after="80"/>
              <w:rPr>
                <w:ins w:id="33854" w:author="Author"/>
                <w:rFonts w:cs="Arial"/>
                <w:b/>
              </w:rPr>
            </w:pPr>
            <w:ins w:id="33855" w:author="Author">
              <w:r>
                <w:t>(note 3</w:t>
              </w:r>
              <w:r w:rsidRPr="00213323">
                <w:t>)</w:t>
              </w:r>
            </w:ins>
          </w:p>
        </w:tc>
      </w:tr>
      <w:tr w:rsidR="00075030" w:rsidRPr="00213323" w14:paraId="57BFB26A" w14:textId="77777777" w:rsidTr="001167D1">
        <w:trPr>
          <w:ins w:id="33856" w:author="Author"/>
        </w:trPr>
        <w:tc>
          <w:tcPr>
            <w:tcW w:w="4816" w:type="dxa"/>
          </w:tcPr>
          <w:p w14:paraId="4618CBD1" w14:textId="77777777" w:rsidR="00075030" w:rsidRPr="00213323" w:rsidRDefault="00075030" w:rsidP="001167D1">
            <w:pPr>
              <w:spacing w:after="80"/>
              <w:rPr>
                <w:ins w:id="33857" w:author="Author"/>
              </w:rPr>
            </w:pPr>
            <w:ins w:id="33858" w:author="Author">
              <w:r>
                <w:t>File_IBIS-ISS</w:t>
              </w:r>
            </w:ins>
          </w:p>
        </w:tc>
        <w:tc>
          <w:tcPr>
            <w:tcW w:w="5004" w:type="dxa"/>
          </w:tcPr>
          <w:p w14:paraId="404FFD92" w14:textId="77777777" w:rsidR="00075030" w:rsidRPr="00213323" w:rsidRDefault="00075030" w:rsidP="001167D1">
            <w:pPr>
              <w:spacing w:after="80"/>
              <w:rPr>
                <w:ins w:id="33859" w:author="Author"/>
              </w:rPr>
            </w:pPr>
            <w:ins w:id="33860" w:author="Author">
              <w:r w:rsidRPr="00213323">
                <w:t xml:space="preserve">(note </w:t>
              </w:r>
              <w:r>
                <w:t>3</w:t>
              </w:r>
              <w:r w:rsidRPr="00213323">
                <w:t>)</w:t>
              </w:r>
            </w:ins>
          </w:p>
        </w:tc>
      </w:tr>
      <w:tr w:rsidR="00075030" w:rsidRPr="00213323" w14:paraId="633AFE68" w14:textId="77777777" w:rsidTr="001167D1">
        <w:trPr>
          <w:ins w:id="33861" w:author="Author"/>
        </w:trPr>
        <w:tc>
          <w:tcPr>
            <w:tcW w:w="4816" w:type="dxa"/>
          </w:tcPr>
          <w:p w14:paraId="702C6751" w14:textId="77777777" w:rsidR="00075030" w:rsidRDefault="00075030" w:rsidP="001167D1">
            <w:pPr>
              <w:spacing w:after="80"/>
              <w:rPr>
                <w:ins w:id="33862" w:author="Author"/>
              </w:rPr>
            </w:pPr>
            <w:ins w:id="33863" w:author="Author">
              <w:r>
                <w:t>Unused_port_termination</w:t>
              </w:r>
            </w:ins>
          </w:p>
        </w:tc>
        <w:tc>
          <w:tcPr>
            <w:tcW w:w="5004" w:type="dxa"/>
          </w:tcPr>
          <w:p w14:paraId="72849452" w14:textId="77777777" w:rsidR="00075030" w:rsidRDefault="00075030" w:rsidP="001167D1">
            <w:pPr>
              <w:spacing w:after="80"/>
              <w:rPr>
                <w:ins w:id="33864" w:author="Author"/>
              </w:rPr>
            </w:pPr>
            <w:ins w:id="33865" w:author="Author">
              <w:r>
                <w:t>(note 4)</w:t>
              </w:r>
            </w:ins>
          </w:p>
        </w:tc>
      </w:tr>
      <w:tr w:rsidR="00075030" w14:paraId="19E23147" w14:textId="77777777" w:rsidTr="001167D1">
        <w:trPr>
          <w:ins w:id="33866" w:author="Author"/>
        </w:trPr>
        <w:tc>
          <w:tcPr>
            <w:tcW w:w="4816" w:type="dxa"/>
          </w:tcPr>
          <w:p w14:paraId="693EB5EB" w14:textId="77777777" w:rsidR="00075030" w:rsidRDefault="00075030" w:rsidP="001167D1">
            <w:pPr>
              <w:spacing w:after="80"/>
              <w:rPr>
                <w:ins w:id="33867" w:author="Author"/>
              </w:rPr>
            </w:pPr>
            <w:ins w:id="33868" w:author="Author">
              <w:r w:rsidRPr="00213323">
                <w:t>Number</w:t>
              </w:r>
              <w:r>
                <w:t>_o</w:t>
              </w:r>
              <w:r w:rsidRPr="00213323">
                <w:t>f</w:t>
              </w:r>
              <w:r>
                <w:t>_terminals</w:t>
              </w:r>
            </w:ins>
          </w:p>
        </w:tc>
        <w:tc>
          <w:tcPr>
            <w:tcW w:w="5004" w:type="dxa"/>
          </w:tcPr>
          <w:p w14:paraId="25D5E5EB" w14:textId="77777777" w:rsidR="00075030" w:rsidRDefault="00075030" w:rsidP="001167D1">
            <w:pPr>
              <w:spacing w:after="80"/>
              <w:rPr>
                <w:ins w:id="33869" w:author="Author"/>
              </w:rPr>
            </w:pPr>
            <w:ins w:id="33870" w:author="Author">
              <w:r>
                <w:t>(note 5)</w:t>
              </w:r>
            </w:ins>
          </w:p>
        </w:tc>
      </w:tr>
      <w:tr w:rsidR="00075030" w:rsidRPr="00213323" w14:paraId="4C75E8D4" w14:textId="77777777" w:rsidTr="001167D1">
        <w:trPr>
          <w:ins w:id="33871" w:author="Author"/>
        </w:trPr>
        <w:tc>
          <w:tcPr>
            <w:tcW w:w="4816" w:type="dxa"/>
          </w:tcPr>
          <w:p w14:paraId="15894085" w14:textId="77777777" w:rsidR="00075030" w:rsidRPr="00213323" w:rsidRDefault="00075030" w:rsidP="001167D1">
            <w:pPr>
              <w:spacing w:after="80"/>
              <w:rPr>
                <w:ins w:id="33872" w:author="Author"/>
                <w:rFonts w:cs="Arial"/>
                <w:b/>
              </w:rPr>
            </w:pPr>
            <w:ins w:id="33873" w:author="Author">
              <w:r>
                <w:t>&lt;terminal line&gt;</w:t>
              </w:r>
            </w:ins>
          </w:p>
        </w:tc>
        <w:tc>
          <w:tcPr>
            <w:tcW w:w="5004" w:type="dxa"/>
          </w:tcPr>
          <w:p w14:paraId="4D7CEBFB" w14:textId="77777777" w:rsidR="00075030" w:rsidRPr="00213323" w:rsidRDefault="00075030" w:rsidP="001167D1">
            <w:pPr>
              <w:spacing w:after="80"/>
              <w:rPr>
                <w:ins w:id="33874" w:author="Author"/>
                <w:rFonts w:cs="Arial"/>
                <w:b/>
              </w:rPr>
            </w:pPr>
            <w:ins w:id="33875" w:author="Author">
              <w:r>
                <w:t>(note 6)</w:t>
              </w:r>
            </w:ins>
          </w:p>
        </w:tc>
      </w:tr>
      <w:tr w:rsidR="00075030" w:rsidRPr="00213323" w14:paraId="4E73BC9C" w14:textId="77777777" w:rsidTr="001167D1">
        <w:trPr>
          <w:ins w:id="33876" w:author="Author"/>
        </w:trPr>
        <w:tc>
          <w:tcPr>
            <w:tcW w:w="4816" w:type="dxa"/>
          </w:tcPr>
          <w:p w14:paraId="6271F564" w14:textId="77777777" w:rsidR="00075030" w:rsidRPr="00213323" w:rsidRDefault="00075030" w:rsidP="001167D1">
            <w:pPr>
              <w:spacing w:after="80"/>
              <w:rPr>
                <w:ins w:id="33877" w:author="Author"/>
                <w:rFonts w:cs="Arial"/>
                <w:b/>
              </w:rPr>
            </w:pPr>
            <w:ins w:id="33878" w:author="Author">
              <w:r w:rsidRPr="00213323">
                <w:t xml:space="preserve">[End </w:t>
              </w:r>
              <w:r>
                <w:t>Interconnect</w:t>
              </w:r>
              <w:r w:rsidRPr="00213323">
                <w:t xml:space="preserve"> Model]</w:t>
              </w:r>
            </w:ins>
          </w:p>
        </w:tc>
        <w:tc>
          <w:tcPr>
            <w:tcW w:w="5004" w:type="dxa"/>
          </w:tcPr>
          <w:p w14:paraId="48DFD824" w14:textId="77777777" w:rsidR="00075030" w:rsidRPr="00213323" w:rsidRDefault="00075030" w:rsidP="001167D1">
            <w:pPr>
              <w:spacing w:after="80"/>
              <w:rPr>
                <w:ins w:id="33879" w:author="Author"/>
                <w:rFonts w:cs="Arial"/>
                <w:b/>
              </w:rPr>
            </w:pPr>
            <w:ins w:id="33880" w:author="Author">
              <w:r w:rsidRPr="00213323">
                <w:t xml:space="preserve">(note </w:t>
              </w:r>
              <w:r>
                <w:t>7</w:t>
              </w:r>
              <w:r w:rsidRPr="00213323">
                <w:t>)</w:t>
              </w:r>
            </w:ins>
          </w:p>
        </w:tc>
      </w:tr>
      <w:tr w:rsidR="00075030" w:rsidRPr="00213323" w14:paraId="07B0359B" w14:textId="77777777" w:rsidTr="001167D1">
        <w:trPr>
          <w:ins w:id="33881" w:author="Author"/>
        </w:trPr>
        <w:tc>
          <w:tcPr>
            <w:tcW w:w="4816" w:type="dxa"/>
          </w:tcPr>
          <w:p w14:paraId="49179D37" w14:textId="77777777" w:rsidR="00075030" w:rsidRPr="00213323" w:rsidRDefault="00075030" w:rsidP="001167D1">
            <w:pPr>
              <w:spacing w:after="80"/>
              <w:rPr>
                <w:ins w:id="33882" w:author="Author"/>
              </w:rPr>
            </w:pPr>
            <w:ins w:id="33883" w:author="Author">
              <w:r>
                <w:t>[End Interconnect Model Set]</w:t>
              </w:r>
            </w:ins>
          </w:p>
        </w:tc>
        <w:tc>
          <w:tcPr>
            <w:tcW w:w="5004" w:type="dxa"/>
          </w:tcPr>
          <w:p w14:paraId="29F71A14" w14:textId="77777777" w:rsidR="00075030" w:rsidRPr="00213323" w:rsidRDefault="00075030" w:rsidP="001167D1">
            <w:pPr>
              <w:spacing w:after="80"/>
              <w:rPr>
                <w:ins w:id="33884" w:author="Author"/>
              </w:rPr>
            </w:pPr>
            <w:ins w:id="33885" w:author="Author">
              <w:r>
                <w:t>(note 8)</w:t>
              </w:r>
            </w:ins>
          </w:p>
        </w:tc>
      </w:tr>
      <w:tr w:rsidR="00075030" w:rsidRPr="00213323" w14:paraId="42300F53" w14:textId="77777777" w:rsidTr="001167D1">
        <w:trPr>
          <w:ins w:id="33886" w:author="Author"/>
        </w:trPr>
        <w:tc>
          <w:tcPr>
            <w:tcW w:w="9820" w:type="dxa"/>
            <w:gridSpan w:val="2"/>
          </w:tcPr>
          <w:p w14:paraId="0E05219A" w14:textId="77777777" w:rsidR="00075030" w:rsidRDefault="00075030" w:rsidP="001167D1">
            <w:pPr>
              <w:spacing w:after="80"/>
              <w:ind w:left="810" w:hanging="810"/>
              <w:rPr>
                <w:ins w:id="33887" w:author="Author"/>
              </w:rPr>
            </w:pPr>
            <w:ins w:id="33888" w:author="Author">
              <w:r w:rsidRPr="00213323">
                <w:t xml:space="preserve">Note </w:t>
              </w:r>
              <w:r>
                <w:t>1</w:t>
              </w:r>
              <w:r w:rsidRPr="00213323">
                <w:t xml:space="preserve">  </w:t>
              </w:r>
              <w:r>
                <w:t>[Manufacturer] and [Description] are each optional keywords within any [Interconnect Model Set].</w:t>
              </w:r>
            </w:ins>
          </w:p>
          <w:p w14:paraId="75E6BD73" w14:textId="77777777" w:rsidR="00075030" w:rsidRDefault="00075030" w:rsidP="001167D1">
            <w:pPr>
              <w:spacing w:after="80"/>
              <w:ind w:left="810" w:hanging="810"/>
              <w:rPr>
                <w:ins w:id="33889" w:author="Author"/>
              </w:rPr>
            </w:pPr>
            <w:ins w:id="33890" w:author="Author">
              <w:r>
                <w:t>Note 2  At least one [Interconnect Model] is required for each [Interconnect Model Set].</w:t>
              </w:r>
            </w:ins>
          </w:p>
          <w:p w14:paraId="2FFEE0EF" w14:textId="77777777" w:rsidR="00075030" w:rsidRDefault="00075030" w:rsidP="001167D1">
            <w:pPr>
              <w:spacing w:after="80"/>
              <w:ind w:left="810" w:hanging="810"/>
              <w:rPr>
                <w:ins w:id="33891" w:author="Author"/>
              </w:rPr>
            </w:pPr>
            <w:ins w:id="33892" w:author="Author">
              <w:r>
                <w:t>Note 3  One of e</w:t>
              </w:r>
              <w:r w:rsidRPr="00213323">
                <w:t xml:space="preserve">ither </w:t>
              </w:r>
              <w:r>
                <w:t>the File_TS or File_IBIS-ISS</w:t>
              </w:r>
              <w:r w:rsidRPr="00213323">
                <w:t xml:space="preserve"> </w:t>
              </w:r>
              <w:r>
                <w:t>subparameters is</w:t>
              </w:r>
              <w:r w:rsidRPr="00213323">
                <w:t xml:space="preserve"> required.</w:t>
              </w:r>
            </w:ins>
          </w:p>
          <w:p w14:paraId="600809EA" w14:textId="77777777" w:rsidR="00075030" w:rsidRDefault="00075030" w:rsidP="001167D1">
            <w:pPr>
              <w:spacing w:after="80"/>
              <w:ind w:left="810" w:hanging="810"/>
              <w:rPr>
                <w:ins w:id="33893" w:author="Author"/>
              </w:rPr>
            </w:pPr>
            <w:ins w:id="33894" w:author="Author">
              <w:r>
                <w:t>Note 4  Required for Touchstone files where ports are unused, illegal if there are no unused ports or for IBIS-ISS file</w:t>
              </w:r>
              <w:r w:rsidR="00351DE6">
                <w:t>.</w:t>
              </w:r>
            </w:ins>
          </w:p>
          <w:p w14:paraId="2F712EB9" w14:textId="77777777" w:rsidR="00075030" w:rsidRDefault="00075030" w:rsidP="001167D1">
            <w:pPr>
              <w:spacing w:after="80"/>
              <w:ind w:left="810" w:hanging="810"/>
              <w:rPr>
                <w:ins w:id="33895" w:author="Author"/>
              </w:rPr>
            </w:pPr>
            <w:ins w:id="33896" w:author="Author">
              <w:r>
                <w:t>Note 5  This subparameter shall be followed by the “=” character and an integer value, with both optionally surrounded by whitespace.</w:t>
              </w:r>
            </w:ins>
          </w:p>
          <w:p w14:paraId="241A4B72" w14:textId="77777777" w:rsidR="00075030" w:rsidRDefault="00075030" w:rsidP="001167D1">
            <w:pPr>
              <w:spacing w:after="80"/>
              <w:ind w:left="810" w:hanging="810"/>
              <w:rPr>
                <w:ins w:id="33897" w:author="Author"/>
              </w:rPr>
            </w:pPr>
            <w:ins w:id="33898" w:author="Author">
              <w:r>
                <w:t>Note 6  See text below.</w:t>
              </w:r>
            </w:ins>
          </w:p>
          <w:p w14:paraId="1FCD1EE5" w14:textId="77777777" w:rsidR="00075030" w:rsidRDefault="00075030" w:rsidP="001167D1">
            <w:pPr>
              <w:spacing w:after="80"/>
              <w:ind w:left="810" w:hanging="810"/>
              <w:rPr>
                <w:ins w:id="33899" w:author="Author"/>
              </w:rPr>
            </w:pPr>
            <w:ins w:id="33900" w:author="Author">
              <w:r w:rsidRPr="00213323">
                <w:t xml:space="preserve">Note </w:t>
              </w:r>
              <w:r>
                <w:t>7</w:t>
              </w:r>
              <w:r w:rsidRPr="00213323">
                <w:t xml:space="preserve">  Required when the [</w:t>
              </w:r>
              <w:r>
                <w:t>Interconnect</w:t>
              </w:r>
              <w:r w:rsidRPr="00213323">
                <w:t xml:space="preserve"> Model] keyword is used</w:t>
              </w:r>
              <w:r w:rsidR="00351DE6">
                <w:t>.</w:t>
              </w:r>
            </w:ins>
          </w:p>
          <w:p w14:paraId="1B26FFCD" w14:textId="77777777" w:rsidR="00075030" w:rsidRPr="00B177FF" w:rsidRDefault="00075030" w:rsidP="001167D1">
            <w:pPr>
              <w:spacing w:after="80"/>
              <w:ind w:left="810" w:hanging="810"/>
              <w:rPr>
                <w:ins w:id="33901" w:author="Author"/>
              </w:rPr>
            </w:pPr>
            <w:ins w:id="33902"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r w:rsidR="00351DE6">
                <w:t>.</w:t>
              </w:r>
            </w:ins>
          </w:p>
        </w:tc>
      </w:tr>
    </w:tbl>
    <w:p w14:paraId="48C8B14D" w14:textId="77777777" w:rsidR="00075030" w:rsidRPr="00213323" w:rsidRDefault="00075030" w:rsidP="00075030">
      <w:pPr>
        <w:pStyle w:val="PlainText"/>
        <w:spacing w:after="80"/>
        <w:rPr>
          <w:ins w:id="33903" w:author="Author"/>
          <w:rFonts w:ascii="Times New Roman" w:hAnsi="Times New Roman" w:cs="Times New Roman"/>
          <w:sz w:val="24"/>
          <w:szCs w:val="24"/>
        </w:rPr>
      </w:pPr>
    </w:p>
    <w:p w14:paraId="5646C21E" w14:textId="77777777" w:rsidR="00075030" w:rsidRPr="00213323" w:rsidRDefault="00075030" w:rsidP="003A25B9">
      <w:pPr>
        <w:spacing w:after="80"/>
        <w:rPr>
          <w:ins w:id="33904" w:author="Author"/>
        </w:rPr>
        <w:pPrChange w:id="33905" w:author="Author">
          <w:pPr>
            <w:spacing w:after="80"/>
          </w:pPr>
        </w:pPrChange>
      </w:pPr>
      <w:ins w:id="33906"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rsidP="003A25B9">
      <w:pPr>
        <w:spacing w:after="80"/>
        <w:rPr>
          <w:ins w:id="33907" w:author="Author"/>
        </w:rPr>
        <w:pPrChange w:id="33908" w:author="Author">
          <w:pPr>
            <w:spacing w:after="80"/>
          </w:pPr>
        </w:pPrChange>
      </w:pPr>
      <w:ins w:id="33909" w:author="Author">
        <w:r w:rsidRPr="00213323">
          <w:t>Usage Rules for the .</w:t>
        </w:r>
        <w:r>
          <w:t>ims</w:t>
        </w:r>
        <w:r w:rsidRPr="00213323">
          <w:t xml:space="preserve"> </w:t>
        </w:r>
        <w:r>
          <w:t>f</w:t>
        </w:r>
        <w:r w:rsidRPr="00213323">
          <w:t>ile:</w:t>
        </w:r>
      </w:ins>
    </w:p>
    <w:p w14:paraId="40987CEE" w14:textId="77777777" w:rsidR="00075030" w:rsidRPr="00213323" w:rsidRDefault="00075030" w:rsidP="003A25B9">
      <w:pPr>
        <w:spacing w:after="80"/>
        <w:rPr>
          <w:ins w:id="33910" w:author="Author"/>
        </w:rPr>
        <w:pPrChange w:id="33911" w:author="Author">
          <w:pPr>
            <w:spacing w:after="80"/>
          </w:pPr>
        </w:pPrChange>
      </w:pPr>
      <w:ins w:id="33912"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rsidP="003A25B9">
      <w:pPr>
        <w:pStyle w:val="ListContinue"/>
        <w:spacing w:after="80"/>
        <w:rPr>
          <w:ins w:id="33913" w:author="Author"/>
        </w:rPr>
        <w:pPrChange w:id="33914" w:author="Author">
          <w:pPr>
            <w:pStyle w:val="ListContinue"/>
            <w:spacing w:after="80"/>
          </w:pPr>
        </w:pPrChange>
      </w:pPr>
      <w:ins w:id="33915" w:author="Author">
        <w:r w:rsidRPr="00213323">
          <w:t>&lt;</w:t>
        </w:r>
        <w:r>
          <w:t>stem</w:t>
        </w:r>
        <w:r w:rsidRPr="00213323">
          <w:t>&gt;.</w:t>
        </w:r>
        <w:r>
          <w:t>ims</w:t>
        </w:r>
      </w:ins>
    </w:p>
    <w:p w14:paraId="7E50AEBF" w14:textId="77777777" w:rsidR="00075030" w:rsidRPr="009261EF" w:rsidRDefault="00075030" w:rsidP="003A25B9">
      <w:pPr>
        <w:spacing w:after="80"/>
        <w:rPr>
          <w:ins w:id="33916" w:author="Author"/>
          <w:color w:val="000000" w:themeColor="text1"/>
        </w:rPr>
        <w:pPrChange w:id="33917" w:author="Author">
          <w:pPr>
            <w:spacing w:after="80"/>
          </w:pPr>
        </w:pPrChange>
      </w:pPr>
      <w:ins w:id="3391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77777777" w:rsidR="00075030" w:rsidRPr="009261EF" w:rsidRDefault="00075030" w:rsidP="003A25B9">
      <w:pPr>
        <w:spacing w:after="80"/>
        <w:rPr>
          <w:ins w:id="33919" w:author="Author"/>
          <w:color w:val="000000" w:themeColor="text1"/>
        </w:rPr>
        <w:pPrChange w:id="33920" w:author="Author">
          <w:pPr>
            <w:spacing w:after="80"/>
          </w:pPr>
        </w:pPrChange>
      </w:pPr>
      <w:ins w:id="33921" w:author="Author">
        <w:r w:rsidRPr="009261EF">
          <w:rPr>
            <w:color w:val="000000" w:themeColor="text1"/>
          </w:rPr>
          <w:t>Note that the [Component] and [Model] keywords are not allowed in the .ims file.  The .ims file is for Interconnect Models only.</w:t>
        </w:r>
      </w:ins>
    </w:p>
    <w:p w14:paraId="342CB050" w14:textId="77777777" w:rsidR="00075030" w:rsidRDefault="00075030" w:rsidP="00075030">
      <w:pPr>
        <w:pStyle w:val="KeywordDescriptions"/>
        <w:rPr>
          <w:ins w:id="33922" w:author="Author"/>
        </w:rPr>
      </w:pPr>
    </w:p>
    <w:p w14:paraId="3174C7A7" w14:textId="77777777" w:rsidR="00075030" w:rsidRPr="00213323" w:rsidRDefault="00075030" w:rsidP="00075030">
      <w:pPr>
        <w:pStyle w:val="KeywordDescriptions"/>
        <w:keepNext/>
        <w:rPr>
          <w:ins w:id="33923" w:author="Author"/>
          <w:rStyle w:val="KeywordNameTOCChar"/>
        </w:rPr>
      </w:pPr>
      <w:ins w:id="3392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33925" w:author="Author"/>
        </w:rPr>
      </w:pPr>
      <w:ins w:id="33926" w:author="Author">
        <w:r w:rsidRPr="00213323">
          <w:rPr>
            <w:i/>
          </w:rPr>
          <w:t>Required:</w:t>
        </w:r>
        <w:r w:rsidRPr="00213323">
          <w:tab/>
          <w:t>No</w:t>
        </w:r>
      </w:ins>
    </w:p>
    <w:p w14:paraId="19766627" w14:textId="77777777" w:rsidR="00075030" w:rsidRDefault="00075030" w:rsidP="00075030">
      <w:pPr>
        <w:pStyle w:val="KeywordDescriptions"/>
        <w:keepNext/>
        <w:rPr>
          <w:ins w:id="33927" w:author="Author"/>
        </w:rPr>
      </w:pPr>
      <w:ins w:id="33928"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33929" w:author="Author"/>
        </w:rPr>
      </w:pPr>
      <w:ins w:id="3393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33931" w:author="Author"/>
        </w:rPr>
      </w:pPr>
      <w:ins w:id="3393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33933" w:author="Author"/>
          <w:sz w:val="22"/>
          <w:szCs w:val="22"/>
          <w:lang w:eastAsia="en-US"/>
        </w:rPr>
      </w:pPr>
      <w:ins w:id="33934"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33935" w:author="Author"/>
          <w:rFonts w:eastAsia="Times New Roman"/>
        </w:rPr>
      </w:pPr>
      <w:ins w:id="33936" w:author="Author">
        <w:r>
          <w:rPr>
            <w:rFonts w:eastAsia="Times New Roman"/>
          </w:rPr>
          <w:t>All models in a bus (e.g.</w:t>
        </w:r>
        <w:del w:id="33937" w:author="Author">
          <w:r w:rsidDel="00731246">
            <w:rPr>
              <w:rFonts w:eastAsia="Times New Roman"/>
            </w:rPr>
            <w:delText>.</w:delText>
          </w:r>
        </w:del>
        <w:r>
          <w:rPr>
            <w:rFonts w:eastAsia="Times New Roman"/>
          </w:rPr>
          <w:t xml:space="preserve"> DDR4, or PCIe</w:t>
        </w:r>
        <w:del w:id="33938"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33939" w:author="Author"/>
          <w:rFonts w:eastAsia="Times New Roman"/>
        </w:rPr>
      </w:pPr>
      <w:ins w:id="33940" w:author="Author">
        <w:r>
          <w:rPr>
            <w:rFonts w:eastAsia="Times New Roman"/>
          </w:rPr>
          <w:t>Full PDN structure from buffer to pin</w:t>
        </w:r>
      </w:ins>
    </w:p>
    <w:p w14:paraId="268B0DE2" w14:textId="77777777" w:rsidR="00075030" w:rsidRDefault="00075030" w:rsidP="00075030">
      <w:pPr>
        <w:numPr>
          <w:ilvl w:val="0"/>
          <w:numId w:val="94"/>
        </w:numPr>
        <w:ind w:left="720"/>
        <w:rPr>
          <w:ins w:id="33941" w:author="Author"/>
          <w:rFonts w:eastAsia="Times New Roman"/>
        </w:rPr>
      </w:pPr>
      <w:ins w:id="33942"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33943" w:author="Author"/>
          <w:rFonts w:eastAsia="Times New Roman"/>
        </w:rPr>
      </w:pPr>
      <w:ins w:id="33944"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33945" w:author="Author"/>
          <w:rFonts w:eastAsia="Times New Roman"/>
        </w:rPr>
      </w:pPr>
      <w:ins w:id="33946" w:author="Author">
        <w:r>
          <w:rPr>
            <w:rFonts w:eastAsia="Times New Roman"/>
          </w:rPr>
          <w:t>All I/O models between die pad and pin</w:t>
        </w:r>
      </w:ins>
    </w:p>
    <w:p w14:paraId="760AB510" w14:textId="77777777" w:rsidR="00075030" w:rsidRDefault="00075030" w:rsidP="00075030">
      <w:pPr>
        <w:numPr>
          <w:ilvl w:val="0"/>
          <w:numId w:val="94"/>
        </w:numPr>
        <w:ind w:left="720"/>
        <w:rPr>
          <w:ins w:id="33947" w:author="Author"/>
          <w:rFonts w:eastAsia="Times New Roman"/>
        </w:rPr>
      </w:pPr>
      <w:ins w:id="33948"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33949" w:author="Author"/>
          <w:rFonts w:eastAsia="Times New Roman"/>
        </w:rPr>
      </w:pPr>
      <w:ins w:id="33950" w:author="Author">
        <w:r>
          <w:rPr>
            <w:rFonts w:eastAsia="Times New Roman"/>
          </w:rPr>
          <w:t>All I/O models between buffer and pin</w:t>
        </w:r>
      </w:ins>
    </w:p>
    <w:p w14:paraId="571255F5" w14:textId="77777777" w:rsidR="00075030" w:rsidRDefault="00075030" w:rsidP="00075030">
      <w:pPr>
        <w:numPr>
          <w:ilvl w:val="0"/>
          <w:numId w:val="94"/>
        </w:numPr>
        <w:ind w:left="720"/>
        <w:rPr>
          <w:ins w:id="33951" w:author="Author"/>
          <w:rFonts w:eastAsia="Times New Roman"/>
        </w:rPr>
      </w:pPr>
      <w:ins w:id="33952"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33953" w:author="Author"/>
          <w:rFonts w:eastAsia="Times New Roman"/>
        </w:rPr>
      </w:pPr>
      <w:ins w:id="33954" w:author="Author">
        <w:r>
          <w:rPr>
            <w:rFonts w:eastAsia="Times New Roman"/>
          </w:rPr>
          <w:t>All uncoupled models</w:t>
        </w:r>
      </w:ins>
    </w:p>
    <w:p w14:paraId="2C8E30C9" w14:textId="77777777" w:rsidR="00075030" w:rsidRDefault="00075030" w:rsidP="00075030">
      <w:pPr>
        <w:numPr>
          <w:ilvl w:val="0"/>
          <w:numId w:val="94"/>
        </w:numPr>
        <w:ind w:left="720"/>
        <w:rPr>
          <w:ins w:id="33955" w:author="Author"/>
          <w:rFonts w:eastAsia="Times New Roman"/>
        </w:rPr>
      </w:pPr>
      <w:ins w:id="33956" w:author="Author">
        <w:r>
          <w:rPr>
            <w:rFonts w:eastAsia="Times New Roman"/>
          </w:rPr>
          <w:t>Coupled models</w:t>
        </w:r>
      </w:ins>
    </w:p>
    <w:p w14:paraId="65F2480A" w14:textId="77777777" w:rsidR="00075030" w:rsidRDefault="00075030" w:rsidP="00075030">
      <w:pPr>
        <w:numPr>
          <w:ilvl w:val="0"/>
          <w:numId w:val="94"/>
        </w:numPr>
        <w:ind w:left="720"/>
        <w:rPr>
          <w:ins w:id="33957" w:author="Author"/>
          <w:rFonts w:eastAsia="Times New Roman"/>
        </w:rPr>
      </w:pPr>
      <w:ins w:id="33958"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33959" w:author="Author"/>
          <w:rFonts w:eastAsia="Times New Roman"/>
        </w:rPr>
      </w:pPr>
      <w:ins w:id="33960"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33961" w:author="Author"/>
          <w:rFonts w:eastAsia="Times New Roman"/>
        </w:rPr>
      </w:pPr>
      <w:ins w:id="33962" w:author="Author">
        <w:r>
          <w:rPr>
            <w:rFonts w:eastAsia="Times New Roman"/>
          </w:rPr>
          <w:t>IBIS-ISS electrical models</w:t>
        </w:r>
      </w:ins>
    </w:p>
    <w:p w14:paraId="4E97EF16" w14:textId="77777777" w:rsidR="00075030" w:rsidRDefault="00075030" w:rsidP="00075030">
      <w:pPr>
        <w:rPr>
          <w:ins w:id="33963" w:author="Author"/>
        </w:rPr>
      </w:pPr>
    </w:p>
    <w:p w14:paraId="35BBF2B0" w14:textId="77777777" w:rsidR="00075030" w:rsidRDefault="00075030" w:rsidP="00075030">
      <w:pPr>
        <w:rPr>
          <w:ins w:id="33964" w:author="Author"/>
          <w:sz w:val="22"/>
          <w:szCs w:val="22"/>
        </w:rPr>
      </w:pPr>
    </w:p>
    <w:p w14:paraId="065A1FA9" w14:textId="77777777" w:rsidR="00075030" w:rsidRDefault="00075030" w:rsidP="00075030">
      <w:pPr>
        <w:pStyle w:val="KeywordDescriptions"/>
        <w:rPr>
          <w:ins w:id="33965" w:author="Author"/>
        </w:rPr>
      </w:pPr>
      <w:ins w:id="33966" w:author="Author">
        <w:r w:rsidRPr="00213323">
          <w:rPr>
            <w:i/>
          </w:rPr>
          <w:t>Example:</w:t>
        </w:r>
      </w:ins>
    </w:p>
    <w:p w14:paraId="4A7D4214" w14:textId="77777777" w:rsidR="00075030" w:rsidRDefault="00075030" w:rsidP="00075030">
      <w:pPr>
        <w:pStyle w:val="Exampletext"/>
        <w:rPr>
          <w:ins w:id="33967" w:author="Author"/>
        </w:rPr>
      </w:pPr>
      <w:ins w:id="33968" w:author="Author">
        <w:r w:rsidRPr="00213323">
          <w:t>[</w:t>
        </w:r>
        <w:r>
          <w:t>Interconnect Model Set] Signal_Integrity</w:t>
        </w:r>
      </w:ins>
    </w:p>
    <w:p w14:paraId="425CCF22" w14:textId="77777777" w:rsidR="00075030" w:rsidRDefault="00075030" w:rsidP="00075030">
      <w:pPr>
        <w:pStyle w:val="Exampletext"/>
        <w:rPr>
          <w:ins w:id="33969" w:author="Author"/>
        </w:rPr>
      </w:pPr>
      <w:ins w:id="33970" w:author="Author">
        <w:r>
          <w:t>[Manufacturer] Acme Packaging, Inc.</w:t>
        </w:r>
      </w:ins>
    </w:p>
    <w:p w14:paraId="7D832B55" w14:textId="77777777" w:rsidR="00075030" w:rsidRDefault="00075030" w:rsidP="00075030">
      <w:pPr>
        <w:pStyle w:val="Exampletext"/>
        <w:rPr>
          <w:ins w:id="33971" w:author="Author"/>
        </w:rPr>
      </w:pPr>
      <w:ins w:id="33972" w:author="Author">
        <w:r>
          <w:t>[Description] This set contains one model for each I/O buffer</w:t>
        </w:r>
      </w:ins>
    </w:p>
    <w:p w14:paraId="2C224FDF" w14:textId="77777777" w:rsidR="00075030" w:rsidRDefault="00075030" w:rsidP="00075030">
      <w:pPr>
        <w:pStyle w:val="Exampletext"/>
        <w:rPr>
          <w:ins w:id="33973" w:author="Author"/>
        </w:rPr>
      </w:pPr>
      <w:ins w:id="33974" w:author="Author">
        <w:r>
          <w:t>[Interconnect Model] DQ1</w:t>
        </w:r>
      </w:ins>
    </w:p>
    <w:p w14:paraId="3B5ED862" w14:textId="77777777" w:rsidR="00075030" w:rsidRDefault="00075030" w:rsidP="00075030">
      <w:pPr>
        <w:pStyle w:val="Exampletext"/>
        <w:rPr>
          <w:ins w:id="33975" w:author="Author"/>
        </w:rPr>
      </w:pPr>
      <w:ins w:id="33976" w:author="Author">
        <w:r>
          <w:t>…</w:t>
        </w:r>
      </w:ins>
    </w:p>
    <w:p w14:paraId="409FEE2F" w14:textId="77777777" w:rsidR="00075030" w:rsidRDefault="00075030" w:rsidP="00075030">
      <w:pPr>
        <w:pStyle w:val="Exampletext"/>
        <w:rPr>
          <w:ins w:id="33977" w:author="Author"/>
        </w:rPr>
      </w:pPr>
      <w:ins w:id="33978" w:author="Author">
        <w:r>
          <w:t>[End Interconnect Model]</w:t>
        </w:r>
      </w:ins>
    </w:p>
    <w:p w14:paraId="52815EF5" w14:textId="77777777" w:rsidR="00075030" w:rsidRDefault="00075030" w:rsidP="00075030">
      <w:pPr>
        <w:pStyle w:val="Exampletext"/>
        <w:rPr>
          <w:ins w:id="33979" w:author="Author"/>
        </w:rPr>
      </w:pPr>
      <w:ins w:id="33980" w:author="Author">
        <w:r>
          <w:t>[Interconnect Model] DQ2</w:t>
        </w:r>
      </w:ins>
    </w:p>
    <w:p w14:paraId="4824CDB2" w14:textId="77777777" w:rsidR="00075030" w:rsidRDefault="00075030" w:rsidP="00075030">
      <w:pPr>
        <w:pStyle w:val="Exampletext"/>
        <w:rPr>
          <w:ins w:id="33981" w:author="Author"/>
        </w:rPr>
      </w:pPr>
      <w:ins w:id="33982" w:author="Author">
        <w:r>
          <w:t>…</w:t>
        </w:r>
      </w:ins>
    </w:p>
    <w:p w14:paraId="46F406B2" w14:textId="77777777" w:rsidR="00075030" w:rsidRDefault="00075030" w:rsidP="00075030">
      <w:pPr>
        <w:pStyle w:val="Exampletext"/>
        <w:rPr>
          <w:ins w:id="33983" w:author="Author"/>
        </w:rPr>
      </w:pPr>
      <w:ins w:id="33984" w:author="Author">
        <w:r>
          <w:t>[End Interconnect Model]</w:t>
        </w:r>
      </w:ins>
    </w:p>
    <w:p w14:paraId="1AB1BD1F" w14:textId="77777777" w:rsidR="00075030" w:rsidRDefault="00075030" w:rsidP="00075030">
      <w:pPr>
        <w:pStyle w:val="Exampletext"/>
        <w:rPr>
          <w:ins w:id="33985" w:author="Author"/>
        </w:rPr>
      </w:pPr>
      <w:ins w:id="33986" w:author="Author">
        <w:r>
          <w:t>[Interconnect Model] DQS</w:t>
        </w:r>
      </w:ins>
    </w:p>
    <w:p w14:paraId="2FB11BAA" w14:textId="77777777" w:rsidR="00075030" w:rsidRDefault="00075030" w:rsidP="00075030">
      <w:pPr>
        <w:pStyle w:val="Exampletext"/>
        <w:rPr>
          <w:ins w:id="33987" w:author="Author"/>
        </w:rPr>
      </w:pPr>
      <w:ins w:id="33988" w:author="Author">
        <w:r>
          <w:t>…</w:t>
        </w:r>
      </w:ins>
    </w:p>
    <w:p w14:paraId="387F1496" w14:textId="77777777" w:rsidR="00075030" w:rsidRDefault="00075030" w:rsidP="00075030">
      <w:pPr>
        <w:pStyle w:val="Exampletext"/>
        <w:rPr>
          <w:ins w:id="33989" w:author="Author"/>
        </w:rPr>
      </w:pPr>
      <w:ins w:id="33990" w:author="Author">
        <w:r>
          <w:t>[End Interconnect Model]</w:t>
        </w:r>
      </w:ins>
    </w:p>
    <w:p w14:paraId="7E45916F" w14:textId="77777777" w:rsidR="00075030" w:rsidRDefault="00075030" w:rsidP="00075030">
      <w:pPr>
        <w:pStyle w:val="Exampletext"/>
        <w:rPr>
          <w:ins w:id="33991" w:author="Author"/>
        </w:rPr>
      </w:pPr>
      <w:ins w:id="33992" w:author="Author">
        <w:r w:rsidRPr="00213323">
          <w:t>[</w:t>
        </w:r>
        <w:r>
          <w:t>End Interconnect Model Set]</w:t>
        </w:r>
      </w:ins>
    </w:p>
    <w:p w14:paraId="4DE95273" w14:textId="77777777" w:rsidR="00075030" w:rsidRDefault="00075030" w:rsidP="00075030">
      <w:pPr>
        <w:pStyle w:val="Exampletext"/>
        <w:rPr>
          <w:ins w:id="33993" w:author="Author"/>
        </w:rPr>
      </w:pPr>
    </w:p>
    <w:p w14:paraId="0B0CDAD3" w14:textId="77777777" w:rsidR="00075030" w:rsidRDefault="00075030" w:rsidP="00075030">
      <w:pPr>
        <w:pStyle w:val="Exampletext"/>
        <w:rPr>
          <w:ins w:id="33994" w:author="Author"/>
        </w:rPr>
      </w:pPr>
    </w:p>
    <w:p w14:paraId="07338A5A" w14:textId="77777777" w:rsidR="00075030" w:rsidRPr="00213323" w:rsidRDefault="00075030" w:rsidP="00075030">
      <w:pPr>
        <w:pStyle w:val="KeywordDescriptions"/>
        <w:rPr>
          <w:ins w:id="33995" w:author="Author"/>
          <w:rStyle w:val="KeywordNameTOCChar"/>
        </w:rPr>
      </w:pPr>
      <w:ins w:id="33996" w:author="Author">
        <w:r w:rsidRPr="00213323">
          <w:rPr>
            <w:i/>
          </w:rPr>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33997" w:author="Author"/>
        </w:rPr>
      </w:pPr>
      <w:ins w:id="33998" w:author="Author">
        <w:r w:rsidRPr="00213323">
          <w:rPr>
            <w:i/>
          </w:rPr>
          <w:lastRenderedPageBreak/>
          <w:t>Required:</w:t>
        </w:r>
        <w:r w:rsidRPr="00213323">
          <w:tab/>
        </w:r>
        <w:r>
          <w:t>No</w:t>
        </w:r>
      </w:ins>
    </w:p>
    <w:p w14:paraId="0046FCB7" w14:textId="77777777" w:rsidR="00075030" w:rsidRPr="00213323" w:rsidRDefault="00075030" w:rsidP="00075030">
      <w:pPr>
        <w:pStyle w:val="KeywordDescriptions"/>
        <w:rPr>
          <w:ins w:id="33999" w:author="Author"/>
        </w:rPr>
      </w:pPr>
      <w:ins w:id="34000"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34001" w:author="Author"/>
        </w:rPr>
      </w:pPr>
      <w:ins w:id="34002"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34003" w:author="Author"/>
        </w:rPr>
      </w:pPr>
      <w:ins w:id="34004" w:author="Author">
        <w:r w:rsidRPr="00213323">
          <w:rPr>
            <w:i/>
          </w:rPr>
          <w:t>Example:</w:t>
        </w:r>
      </w:ins>
    </w:p>
    <w:p w14:paraId="05AB432E" w14:textId="77777777" w:rsidR="00075030" w:rsidRPr="00213323" w:rsidRDefault="00075030" w:rsidP="00075030">
      <w:pPr>
        <w:pStyle w:val="PlainText"/>
        <w:rPr>
          <w:ins w:id="34005" w:author="Author"/>
        </w:rPr>
      </w:pPr>
      <w:ins w:id="34006" w:author="Author">
        <w:r w:rsidRPr="00213323">
          <w:t>[Manufacturer]  NoName Corp.</w:t>
        </w:r>
      </w:ins>
    </w:p>
    <w:p w14:paraId="163CF376" w14:textId="77777777" w:rsidR="00075030" w:rsidRPr="004706E3" w:rsidRDefault="00075030" w:rsidP="00075030">
      <w:pPr>
        <w:pStyle w:val="KeywordDescriptions"/>
        <w:keepNext/>
        <w:rPr>
          <w:ins w:id="34007" w:author="Author"/>
        </w:rPr>
      </w:pPr>
    </w:p>
    <w:p w14:paraId="3B54AEBD" w14:textId="77777777" w:rsidR="00075030" w:rsidRDefault="00075030" w:rsidP="00075030">
      <w:pPr>
        <w:pStyle w:val="Exampletext"/>
        <w:rPr>
          <w:ins w:id="34008" w:author="Author"/>
        </w:rPr>
      </w:pPr>
    </w:p>
    <w:p w14:paraId="3AC05D54" w14:textId="77777777" w:rsidR="00075030" w:rsidRPr="00213323" w:rsidRDefault="00075030" w:rsidP="00075030">
      <w:pPr>
        <w:pStyle w:val="KeywordDescriptions"/>
        <w:rPr>
          <w:ins w:id="34009" w:author="Author"/>
        </w:rPr>
      </w:pPr>
      <w:ins w:id="34010"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34011" w:author="Author"/>
        </w:rPr>
      </w:pPr>
      <w:ins w:id="34012" w:author="Author">
        <w:r w:rsidRPr="00213323">
          <w:rPr>
            <w:i/>
          </w:rPr>
          <w:t>Required:</w:t>
        </w:r>
        <w:r w:rsidRPr="00213323">
          <w:tab/>
        </w:r>
        <w:r>
          <w:t>No</w:t>
        </w:r>
      </w:ins>
    </w:p>
    <w:p w14:paraId="441FD8EB" w14:textId="77777777" w:rsidR="00075030" w:rsidRPr="00213323" w:rsidRDefault="00075030" w:rsidP="00075030">
      <w:pPr>
        <w:pStyle w:val="KeywordDescriptions"/>
        <w:rPr>
          <w:ins w:id="34013" w:author="Author"/>
        </w:rPr>
      </w:pPr>
      <w:ins w:id="34014"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34015" w:author="Author"/>
        </w:rPr>
      </w:pPr>
      <w:ins w:id="34016"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34017" w:author="Author"/>
        </w:rPr>
      </w:pPr>
      <w:ins w:id="34018" w:author="Author">
        <w:r w:rsidRPr="00213323">
          <w:rPr>
            <w:i/>
          </w:rPr>
          <w:t>Example:</w:t>
        </w:r>
      </w:ins>
    </w:p>
    <w:p w14:paraId="7AF4E92C" w14:textId="77777777" w:rsidR="00075030" w:rsidRPr="00213323" w:rsidRDefault="00075030" w:rsidP="00075030">
      <w:pPr>
        <w:pStyle w:val="PlainText"/>
        <w:rPr>
          <w:ins w:id="34019" w:author="Author"/>
        </w:rPr>
      </w:pPr>
      <w:ins w:id="34020" w:author="Author">
        <w:r w:rsidRPr="00213323">
          <w:t>[Description]   220-Pin Quad Ceramic Flat Pack</w:t>
        </w:r>
      </w:ins>
    </w:p>
    <w:p w14:paraId="20A2255D" w14:textId="77777777" w:rsidR="00075030" w:rsidRPr="00746948" w:rsidRDefault="00075030" w:rsidP="00075030">
      <w:pPr>
        <w:pStyle w:val="Exampletext"/>
        <w:rPr>
          <w:ins w:id="34021" w:author="Author"/>
          <w:rFonts w:ascii="Times New Roman" w:hAnsi="Times New Roman" w:cs="Times New Roman"/>
          <w:sz w:val="24"/>
          <w:szCs w:val="24"/>
        </w:rPr>
      </w:pPr>
    </w:p>
    <w:p w14:paraId="07801550" w14:textId="77777777" w:rsidR="00075030" w:rsidRDefault="00075030" w:rsidP="00075030">
      <w:pPr>
        <w:pStyle w:val="KeywordDescriptions"/>
        <w:rPr>
          <w:ins w:id="34022" w:author="Author"/>
        </w:rPr>
      </w:pPr>
    </w:p>
    <w:p w14:paraId="57BE5E33" w14:textId="77777777" w:rsidR="00075030" w:rsidRPr="00E40E19" w:rsidRDefault="00075030" w:rsidP="00075030">
      <w:pPr>
        <w:pStyle w:val="Default"/>
        <w:keepNext/>
        <w:spacing w:after="80"/>
        <w:rPr>
          <w:ins w:id="34023" w:author="Author"/>
          <w:color w:val="auto"/>
        </w:rPr>
      </w:pPr>
      <w:ins w:id="34024"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34025" w:author="Author"/>
        </w:rPr>
      </w:pPr>
      <w:ins w:id="34026"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34027" w:author="Author"/>
        </w:rPr>
      </w:pPr>
      <w:ins w:id="34028"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34029" w:author="Author"/>
        </w:rPr>
      </w:pPr>
      <w:ins w:id="34030" w:author="Author">
        <w:r w:rsidRPr="00746948">
          <w:rPr>
            <w:i/>
            <w:iCs/>
          </w:rPr>
          <w:t xml:space="preserve">Example: </w:t>
        </w:r>
      </w:ins>
    </w:p>
    <w:p w14:paraId="1BF193BA" w14:textId="77777777" w:rsidR="00075030" w:rsidRPr="00F36374" w:rsidRDefault="00075030" w:rsidP="00075030">
      <w:pPr>
        <w:rPr>
          <w:ins w:id="34031" w:author="Author"/>
          <w:rFonts w:ascii="Courier New" w:hAnsi="Courier New" w:cs="Courier New"/>
          <w:sz w:val="20"/>
          <w:szCs w:val="20"/>
        </w:rPr>
      </w:pPr>
      <w:ins w:id="34032"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34033" w:author="Author"/>
        </w:rPr>
      </w:pPr>
    </w:p>
    <w:p w14:paraId="750DF8D3" w14:textId="77777777" w:rsidR="00075030" w:rsidRDefault="00075030" w:rsidP="00075030">
      <w:pPr>
        <w:rPr>
          <w:ins w:id="34034" w:author="Author"/>
        </w:rPr>
      </w:pPr>
    </w:p>
    <w:p w14:paraId="340F9BBB" w14:textId="77777777" w:rsidR="00075030" w:rsidRPr="00213323" w:rsidRDefault="00075030" w:rsidP="00075030">
      <w:pPr>
        <w:pStyle w:val="KeywordDescriptions"/>
        <w:rPr>
          <w:ins w:id="34035" w:author="Author"/>
        </w:rPr>
      </w:pPr>
      <w:ins w:id="34036"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34037" w:author="Author"/>
        </w:rPr>
      </w:pPr>
      <w:ins w:id="34038" w:author="Author">
        <w:r w:rsidRPr="00213323">
          <w:rPr>
            <w:i/>
          </w:rPr>
          <w:t>Required:</w:t>
        </w:r>
        <w:r w:rsidRPr="00213323">
          <w:tab/>
        </w:r>
        <w:r>
          <w:t>No</w:t>
        </w:r>
      </w:ins>
    </w:p>
    <w:p w14:paraId="1500F147" w14:textId="77777777" w:rsidR="00075030" w:rsidRDefault="00075030" w:rsidP="00075030">
      <w:pPr>
        <w:pStyle w:val="KeywordDescriptions"/>
        <w:rPr>
          <w:ins w:id="34039" w:author="Author"/>
        </w:rPr>
      </w:pPr>
      <w:ins w:id="34040"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34041" w:author="Author"/>
        </w:rPr>
      </w:pPr>
      <w:ins w:id="34042"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34043" w:author="Author"/>
        </w:rPr>
      </w:pPr>
      <w:ins w:id="34044"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34045" w:author="Author"/>
          <w:del w:id="34046" w:author="Author"/>
        </w:rPr>
      </w:pPr>
    </w:p>
    <w:p w14:paraId="46C35EA0" w14:textId="77777777" w:rsidR="00075030" w:rsidRPr="00213323" w:rsidRDefault="00075030" w:rsidP="00075030">
      <w:pPr>
        <w:pStyle w:val="KeywordDescriptions"/>
        <w:rPr>
          <w:ins w:id="34047" w:author="Author"/>
        </w:rPr>
      </w:pPr>
      <w:ins w:id="34048"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34049" w:author="Author"/>
          <w:del w:id="34050" w:author="Author"/>
          <w:rStyle w:val="KeywordNameTOCChar"/>
        </w:rPr>
      </w:pPr>
    </w:p>
    <w:p w14:paraId="5D0B4643" w14:textId="77777777" w:rsidR="00075030" w:rsidRDefault="00075030" w:rsidP="00075030">
      <w:pPr>
        <w:pStyle w:val="KeywordDescriptions"/>
        <w:rPr>
          <w:ins w:id="34051" w:author="Author"/>
        </w:rPr>
      </w:pPr>
      <w:ins w:id="34052"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34053" w:author="Author"/>
        </w:rPr>
      </w:pPr>
      <w:ins w:id="34054" w:author="Author">
        <w:r>
          <w:t>pins and buffer terminals (full package model)</w:t>
        </w:r>
      </w:ins>
    </w:p>
    <w:p w14:paraId="75EF1BE9" w14:textId="77777777" w:rsidR="00075030" w:rsidRDefault="00075030" w:rsidP="00075030">
      <w:pPr>
        <w:pStyle w:val="KeywordDescriptions"/>
        <w:numPr>
          <w:ilvl w:val="0"/>
          <w:numId w:val="80"/>
        </w:numPr>
        <w:rPr>
          <w:ins w:id="34055" w:author="Author"/>
        </w:rPr>
      </w:pPr>
      <w:ins w:id="34056" w:author="Author">
        <w:r>
          <w:t>pins and die pads (package only model)</w:t>
        </w:r>
      </w:ins>
    </w:p>
    <w:p w14:paraId="710EAE28" w14:textId="77777777" w:rsidR="00075030" w:rsidRDefault="00075030" w:rsidP="00075030">
      <w:pPr>
        <w:pStyle w:val="KeywordDescriptions"/>
        <w:numPr>
          <w:ilvl w:val="0"/>
          <w:numId w:val="80"/>
        </w:numPr>
        <w:rPr>
          <w:ins w:id="34057" w:author="Author"/>
        </w:rPr>
      </w:pPr>
      <w:ins w:id="34058" w:author="Author">
        <w:r>
          <w:lastRenderedPageBreak/>
          <w:t>die pads and buffer terminals (on-die interconnect model)</w:t>
        </w:r>
      </w:ins>
    </w:p>
    <w:p w14:paraId="5B3C1FC1" w14:textId="77777777" w:rsidR="00075030" w:rsidRPr="00024360" w:rsidRDefault="00075030" w:rsidP="00075030">
      <w:pPr>
        <w:pStyle w:val="KeywordDescriptions"/>
        <w:numPr>
          <w:ilvl w:val="0"/>
          <w:numId w:val="80"/>
        </w:numPr>
        <w:rPr>
          <w:ins w:id="34059" w:author="Author"/>
        </w:rPr>
      </w:pPr>
      <w:ins w:id="34060" w:author="Author">
        <w:r w:rsidRPr="00024360">
          <w:t>rail terminals at only one interface and no I/O terminals</w:t>
        </w:r>
      </w:ins>
    </w:p>
    <w:p w14:paraId="2C9B0642" w14:textId="77777777" w:rsidR="00075030" w:rsidRPr="00024360" w:rsidRDefault="00075030" w:rsidP="00075030">
      <w:pPr>
        <w:pStyle w:val="KeywordDescriptions"/>
        <w:rPr>
          <w:ins w:id="34061" w:author="Author"/>
          <w:rStyle w:val="KeywordNameTOCChar"/>
          <w:b w:val="0"/>
        </w:rPr>
      </w:pPr>
    </w:p>
    <w:p w14:paraId="524BCEF8" w14:textId="7D31FB6F" w:rsidR="00075030" w:rsidRPr="00024360" w:rsidRDefault="00075030" w:rsidP="00075030">
      <w:pPr>
        <w:pStyle w:val="KeywordDescriptions"/>
        <w:rPr>
          <w:ins w:id="34062" w:author="Author"/>
          <w:lang w:val="en"/>
        </w:rPr>
      </w:pPr>
      <w:ins w:id="34063" w:author="Author">
        <w:r w:rsidRPr="00024360">
          <w:rPr>
            <w:i/>
          </w:rPr>
          <w:t>Other Notes:</w:t>
        </w:r>
        <w:r w:rsidRPr="00024360">
          <w:rPr>
            <w:i/>
          </w:rPr>
          <w:tab/>
        </w:r>
        <w:r w:rsidRPr="00024360">
          <w:rPr>
            <w:lang w:val="en"/>
          </w:rPr>
          <w:t xml:space="preserve">If a full package model contains an I/O </w:t>
        </w:r>
        <w:del w:id="34064"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34065" w:author="Author">
          <w:r w:rsidRPr="00024360" w:rsidDel="00734F4D">
            <w:rPr>
              <w:lang w:val="en"/>
            </w:rPr>
            <w:delText xml:space="preserve"> </w:delText>
          </w:r>
        </w:del>
        <w:r w:rsidRPr="00024360">
          <w:rPr>
            <w:lang w:val="en"/>
          </w:rPr>
          <w:t xml:space="preserve">only model contains an I/O </w:t>
        </w:r>
        <w:del w:id="34066"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34067" w:author="Author"/>
          <w:del w:id="34068" w:author="Author"/>
          <w:lang w:val="en"/>
        </w:rPr>
      </w:pPr>
    </w:p>
    <w:p w14:paraId="2E93C111" w14:textId="77777777" w:rsidR="00075030" w:rsidRPr="00024360" w:rsidRDefault="00075030" w:rsidP="00075030">
      <w:pPr>
        <w:pStyle w:val="KeywordDescriptions"/>
        <w:rPr>
          <w:ins w:id="34069" w:author="Author"/>
          <w:lang w:val="en"/>
        </w:rPr>
      </w:pPr>
      <w:ins w:id="34070"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34071" w:author="Author"/>
        </w:rPr>
      </w:pPr>
      <w:ins w:id="34072" w:author="Author">
        <w:r w:rsidRPr="00024360">
          <w:t>only power rail models</w:t>
        </w:r>
      </w:ins>
    </w:p>
    <w:p w14:paraId="5EED0643" w14:textId="77777777" w:rsidR="00075030" w:rsidRPr="00024360" w:rsidRDefault="00075030" w:rsidP="00075030">
      <w:pPr>
        <w:pStyle w:val="KeywordDescriptions"/>
        <w:numPr>
          <w:ilvl w:val="0"/>
          <w:numId w:val="80"/>
        </w:numPr>
        <w:rPr>
          <w:ins w:id="34073" w:author="Author"/>
        </w:rPr>
      </w:pPr>
      <w:ins w:id="34074" w:author="Author">
        <w:r w:rsidRPr="00024360">
          <w:t>one or more I/O signal models</w:t>
        </w:r>
      </w:ins>
    </w:p>
    <w:p w14:paraId="461622AA" w14:textId="77777777" w:rsidR="00075030" w:rsidRPr="00024360" w:rsidRDefault="00075030" w:rsidP="00075030">
      <w:pPr>
        <w:pStyle w:val="KeywordDescriptions"/>
        <w:numPr>
          <w:ilvl w:val="0"/>
          <w:numId w:val="80"/>
        </w:numPr>
        <w:rPr>
          <w:ins w:id="34075" w:author="Author"/>
        </w:rPr>
      </w:pPr>
      <w:ins w:id="34076"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34077" w:author="Author"/>
        </w:rPr>
      </w:pPr>
      <w:ins w:id="34078" w:author="Author">
        <w:r w:rsidRPr="00024360">
          <w:t>pin rails only</w:t>
        </w:r>
      </w:ins>
    </w:p>
    <w:p w14:paraId="6369C8EF" w14:textId="77777777" w:rsidR="00075030" w:rsidRPr="00024360" w:rsidRDefault="00075030" w:rsidP="00075030">
      <w:pPr>
        <w:pStyle w:val="KeywordDescriptions"/>
        <w:numPr>
          <w:ilvl w:val="0"/>
          <w:numId w:val="80"/>
        </w:numPr>
        <w:rPr>
          <w:ins w:id="34079" w:author="Author"/>
        </w:rPr>
      </w:pPr>
      <w:ins w:id="34080" w:author="Author">
        <w:r w:rsidRPr="00024360">
          <w:t>die pad rails only</w:t>
        </w:r>
      </w:ins>
    </w:p>
    <w:p w14:paraId="6C4E731B" w14:textId="77777777" w:rsidR="00075030" w:rsidRPr="00024360" w:rsidRDefault="00075030" w:rsidP="00075030">
      <w:pPr>
        <w:pStyle w:val="KeywordDescriptions"/>
        <w:numPr>
          <w:ilvl w:val="0"/>
          <w:numId w:val="80"/>
        </w:numPr>
        <w:rPr>
          <w:ins w:id="34081" w:author="Author"/>
        </w:rPr>
      </w:pPr>
      <w:ins w:id="34082" w:author="Author">
        <w:r w:rsidRPr="00024360">
          <w:t>buffer rails only</w:t>
        </w:r>
      </w:ins>
    </w:p>
    <w:p w14:paraId="18A2BD6F" w14:textId="2172A9D8" w:rsidR="00075030" w:rsidDel="00960409" w:rsidRDefault="00075030">
      <w:pPr>
        <w:pStyle w:val="KeywordDescriptions"/>
        <w:rPr>
          <w:del w:id="34083" w:author="Author"/>
          <w:color w:val="333333"/>
          <w:lang w:val="en"/>
        </w:rPr>
        <w:pPrChange w:id="34084"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34085" w:author="Author"/>
          <w:color w:val="333333"/>
          <w:lang w:val="en"/>
        </w:rPr>
      </w:pPr>
    </w:p>
    <w:p w14:paraId="364A1115" w14:textId="77777777" w:rsidR="00075030" w:rsidRDefault="00075030" w:rsidP="003A25B9">
      <w:pPr>
        <w:pStyle w:val="KeywordDescriptions"/>
        <w:rPr>
          <w:ins w:id="34086" w:author="Author"/>
          <w:lang w:val="en"/>
        </w:rPr>
        <w:pPrChange w:id="34087" w:author="Author">
          <w:pPr>
            <w:pStyle w:val="KeywordDescriptions"/>
            <w:adjustRightInd w:val="0"/>
            <w:snapToGrid w:val="0"/>
            <w:spacing w:after="0"/>
          </w:pPr>
        </w:pPrChange>
      </w:pPr>
      <w:ins w:id="34088"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rsidP="003A25B9">
      <w:pPr>
        <w:pStyle w:val="KeywordDescriptions"/>
        <w:rPr>
          <w:ins w:id="34089" w:author="Author"/>
          <w:del w:id="34090" w:author="Author"/>
          <w:iCs/>
          <w:lang w:val="en"/>
        </w:rPr>
        <w:pPrChange w:id="34091" w:author="Author">
          <w:pPr>
            <w:pStyle w:val="Default"/>
          </w:pPr>
        </w:pPrChange>
      </w:pPr>
    </w:p>
    <w:p w14:paraId="4E1AE227" w14:textId="77777777" w:rsidR="00075030" w:rsidRPr="00746948" w:rsidRDefault="00075030" w:rsidP="003A25B9">
      <w:pPr>
        <w:pStyle w:val="KeywordDescriptions"/>
        <w:rPr>
          <w:ins w:id="34092" w:author="Author"/>
          <w:iCs/>
        </w:rPr>
        <w:pPrChange w:id="34093" w:author="Author">
          <w:pPr>
            <w:pStyle w:val="Default"/>
          </w:pPr>
        </w:pPrChange>
      </w:pPr>
      <w:ins w:id="34094" w:author="Author">
        <w:r w:rsidRPr="00746948">
          <w:rPr>
            <w:iCs/>
          </w:rPr>
          <w:t>The following subparameters are defined:</w:t>
        </w:r>
      </w:ins>
    </w:p>
    <w:p w14:paraId="7862CF13" w14:textId="77777777" w:rsidR="00075030" w:rsidRPr="00746948" w:rsidRDefault="00075030" w:rsidP="003A25B9">
      <w:pPr>
        <w:spacing w:after="80"/>
        <w:ind w:left="720"/>
        <w:rPr>
          <w:ins w:id="34095" w:author="Author"/>
        </w:rPr>
        <w:pPrChange w:id="34096" w:author="Author">
          <w:pPr>
            <w:pStyle w:val="Default"/>
            <w:ind w:left="720"/>
          </w:pPr>
        </w:pPrChange>
      </w:pPr>
      <w:ins w:id="34097" w:author="Author">
        <w:r w:rsidRPr="00746948">
          <w:t>Param</w:t>
        </w:r>
      </w:ins>
    </w:p>
    <w:p w14:paraId="01AF151A" w14:textId="77777777" w:rsidR="00075030" w:rsidRDefault="00075030" w:rsidP="003A25B9">
      <w:pPr>
        <w:pStyle w:val="Default"/>
        <w:spacing w:after="80"/>
        <w:ind w:left="720"/>
        <w:rPr>
          <w:ins w:id="34098" w:author="Author"/>
        </w:rPr>
        <w:pPrChange w:id="34099" w:author="Author">
          <w:pPr>
            <w:pStyle w:val="Default"/>
            <w:ind w:left="720"/>
          </w:pPr>
        </w:pPrChange>
      </w:pPr>
      <w:ins w:id="34100" w:author="Author">
        <w:r>
          <w:t>File_IBIS-ISS</w:t>
        </w:r>
      </w:ins>
    </w:p>
    <w:p w14:paraId="34C92A0A" w14:textId="77777777" w:rsidR="00075030" w:rsidRDefault="00075030" w:rsidP="003A25B9">
      <w:pPr>
        <w:pStyle w:val="Default"/>
        <w:spacing w:after="80"/>
        <w:ind w:left="720"/>
        <w:rPr>
          <w:ins w:id="34101" w:author="Author"/>
        </w:rPr>
        <w:pPrChange w:id="34102" w:author="Author">
          <w:pPr>
            <w:pStyle w:val="Default"/>
            <w:ind w:left="720"/>
          </w:pPr>
        </w:pPrChange>
      </w:pPr>
      <w:ins w:id="34103" w:author="Author">
        <w:r w:rsidRPr="00277B0B">
          <w:t>File_TS</w:t>
        </w:r>
      </w:ins>
    </w:p>
    <w:p w14:paraId="245E7FD4" w14:textId="77777777" w:rsidR="00075030" w:rsidRDefault="00075030" w:rsidP="003A25B9">
      <w:pPr>
        <w:pStyle w:val="Default"/>
        <w:spacing w:after="80"/>
        <w:ind w:left="720"/>
        <w:rPr>
          <w:ins w:id="34104" w:author="Author"/>
        </w:rPr>
        <w:pPrChange w:id="34105" w:author="Author">
          <w:pPr>
            <w:pStyle w:val="Default"/>
            <w:ind w:left="720"/>
          </w:pPr>
        </w:pPrChange>
      </w:pPr>
      <w:ins w:id="34106" w:author="Author">
        <w:r>
          <w:t>Unused_port_termination</w:t>
        </w:r>
      </w:ins>
    </w:p>
    <w:p w14:paraId="585AA95A" w14:textId="77777777" w:rsidR="00075030" w:rsidRDefault="00075030" w:rsidP="003A25B9">
      <w:pPr>
        <w:pStyle w:val="Default"/>
        <w:spacing w:after="80"/>
        <w:ind w:left="720"/>
        <w:rPr>
          <w:ins w:id="34107" w:author="Author"/>
          <w:iCs/>
          <w:color w:val="auto"/>
          <w:sz w:val="23"/>
          <w:szCs w:val="23"/>
        </w:rPr>
        <w:pPrChange w:id="34108" w:author="Author">
          <w:pPr>
            <w:pStyle w:val="Default"/>
            <w:ind w:left="720"/>
          </w:pPr>
        </w:pPrChange>
      </w:pPr>
      <w:ins w:id="34109"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rsidP="003A25B9">
      <w:pPr>
        <w:pStyle w:val="KeywordDescriptions"/>
        <w:rPr>
          <w:ins w:id="34110" w:author="Author"/>
        </w:rPr>
        <w:pPrChange w:id="34111" w:author="Author">
          <w:pPr>
            <w:pStyle w:val="Default"/>
            <w:ind w:left="720"/>
          </w:pPr>
        </w:pPrChange>
      </w:pPr>
    </w:p>
    <w:p w14:paraId="43A92E94" w14:textId="77777777" w:rsidR="00075030" w:rsidRPr="00E40E19" w:rsidRDefault="00075030" w:rsidP="003A25B9">
      <w:pPr>
        <w:pStyle w:val="KeywordDescriptions"/>
        <w:rPr>
          <w:ins w:id="34112" w:author="Author"/>
        </w:rPr>
        <w:pPrChange w:id="34113" w:author="Author">
          <w:pPr>
            <w:pStyle w:val="Default"/>
          </w:pPr>
        </w:pPrChange>
      </w:pPr>
      <w:ins w:id="34114"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rsidP="003A25B9">
      <w:pPr>
        <w:pStyle w:val="KeywordDescriptions"/>
        <w:rPr>
          <w:ins w:id="34115" w:author="Author"/>
          <w:del w:id="34116" w:author="Author"/>
          <w:i/>
        </w:rPr>
        <w:pPrChange w:id="34117" w:author="Author">
          <w:pPr>
            <w:pStyle w:val="Default"/>
          </w:pPr>
        </w:pPrChange>
      </w:pPr>
    </w:p>
    <w:p w14:paraId="7FD895D3" w14:textId="77777777" w:rsidR="00075030" w:rsidRPr="00746948" w:rsidRDefault="00075030" w:rsidP="003A25B9">
      <w:pPr>
        <w:pStyle w:val="KeywordDescriptions"/>
        <w:rPr>
          <w:ins w:id="34118" w:author="Author"/>
        </w:rPr>
        <w:pPrChange w:id="34119" w:author="Author">
          <w:pPr>
            <w:pStyle w:val="Default"/>
          </w:pPr>
        </w:pPrChange>
      </w:pPr>
      <w:ins w:id="34120"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34121" w:author="Author"/>
        </w:rPr>
        <w:pPrChange w:id="34122" w:author="Author">
          <w:pPr>
            <w:pStyle w:val="PlainText"/>
          </w:pPr>
        </w:pPrChange>
      </w:pPr>
    </w:p>
    <w:p w14:paraId="0D777434" w14:textId="77777777" w:rsidR="00075030" w:rsidRPr="00A10BC1" w:rsidRDefault="00075030">
      <w:pPr>
        <w:pStyle w:val="KeywordDescriptions"/>
        <w:rPr>
          <w:ins w:id="34123" w:author="Author"/>
        </w:rPr>
        <w:pPrChange w:id="34124" w:author="Author">
          <w:pPr>
            <w:pStyle w:val="KeywordDescriptions"/>
            <w:keepNext/>
          </w:pPr>
        </w:pPrChange>
      </w:pPr>
      <w:ins w:id="34125" w:author="Author">
        <w:r w:rsidRPr="00A10BC1">
          <w:rPr>
            <w:rPrChange w:id="34126" w:author="Author">
              <w:rPr>
                <w:rStyle w:val="KeywordNameTOCChar"/>
                <w:b w:val="0"/>
              </w:rPr>
            </w:rPrChange>
          </w:rPr>
          <w:t>Param</w:t>
        </w:r>
        <w:r w:rsidRPr="00A55B45">
          <w:rPr>
            <w:rPrChange w:id="34127" w:author="Author">
              <w:rPr>
                <w:iCs/>
                <w:sz w:val="23"/>
                <w:szCs w:val="23"/>
              </w:rPr>
            </w:rPrChange>
          </w:rPr>
          <w:t xml:space="preserve"> rules:</w:t>
        </w:r>
      </w:ins>
    </w:p>
    <w:p w14:paraId="3AB1A763" w14:textId="77777777" w:rsidR="00075030" w:rsidDel="00587F94" w:rsidRDefault="00075030" w:rsidP="00D26028">
      <w:pPr>
        <w:ind w:left="720"/>
        <w:rPr>
          <w:ins w:id="34128" w:author="Author"/>
          <w:del w:id="34129" w:author="Author"/>
        </w:rPr>
      </w:pPr>
      <w:ins w:id="34130"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34131" w:author="Author"/>
          <w:del w:id="34132" w:author="Author"/>
        </w:rPr>
      </w:pPr>
    </w:p>
    <w:p w14:paraId="66BC255A" w14:textId="77777777" w:rsidR="007B0974" w:rsidRDefault="007B0974">
      <w:pPr>
        <w:ind w:left="720"/>
        <w:rPr>
          <w:ins w:id="34133" w:author="Author"/>
        </w:rPr>
      </w:pPr>
      <w:ins w:id="34134" w:author="Author">
        <w:del w:id="34135"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34136" w:author="Author"/>
        </w:rPr>
      </w:pPr>
    </w:p>
    <w:p w14:paraId="0A860D2B" w14:textId="77777777" w:rsidR="00075030" w:rsidRPr="009261EF" w:rsidRDefault="00075030" w:rsidP="00075030">
      <w:pPr>
        <w:ind w:left="720"/>
        <w:rPr>
          <w:ins w:id="34137" w:author="Author"/>
          <w:color w:val="000000" w:themeColor="text1"/>
        </w:rPr>
      </w:pPr>
      <w:ins w:id="34138"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34139" w:author="Author"/>
        </w:rPr>
      </w:pPr>
    </w:p>
    <w:p w14:paraId="345C8DC6" w14:textId="77777777" w:rsidR="00075030" w:rsidRPr="00746948" w:rsidRDefault="00075030" w:rsidP="00075030">
      <w:pPr>
        <w:pStyle w:val="Default"/>
        <w:ind w:left="720"/>
        <w:rPr>
          <w:ins w:id="34140" w:author="Author"/>
        </w:rPr>
      </w:pPr>
      <w:ins w:id="34141" w:author="Author">
        <w:r w:rsidRPr="00746948">
          <w:rPr>
            <w:i/>
            <w:iCs/>
          </w:rPr>
          <w:t xml:space="preserve">Examples: </w:t>
        </w:r>
      </w:ins>
    </w:p>
    <w:p w14:paraId="5DB7C2F7" w14:textId="77777777" w:rsidR="00075030" w:rsidRDefault="00075030" w:rsidP="00075030">
      <w:pPr>
        <w:ind w:left="720"/>
        <w:rPr>
          <w:ins w:id="34142" w:author="Author"/>
          <w:rFonts w:ascii="Courier New" w:hAnsi="Courier New" w:cs="Courier New"/>
          <w:sz w:val="20"/>
          <w:szCs w:val="20"/>
        </w:rPr>
      </w:pPr>
      <w:ins w:id="34143" w:author="Author">
        <w:r>
          <w:rPr>
            <w:rFonts w:ascii="Courier New" w:hAnsi="Courier New" w:cs="Courier New"/>
            <w:sz w:val="20"/>
            <w:szCs w:val="20"/>
          </w:rPr>
          <w:t>| Param   name     format   value</w:t>
        </w:r>
      </w:ins>
    </w:p>
    <w:p w14:paraId="6DBF55FE" w14:textId="77777777" w:rsidR="00075030" w:rsidRDefault="00075030" w:rsidP="00075030">
      <w:pPr>
        <w:ind w:left="720"/>
        <w:rPr>
          <w:ins w:id="34144" w:author="Author"/>
          <w:rFonts w:ascii="Courier New" w:hAnsi="Courier New" w:cs="Courier New"/>
          <w:sz w:val="20"/>
          <w:szCs w:val="20"/>
        </w:rPr>
      </w:pPr>
      <w:ins w:id="34145"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34146" w:author="Author"/>
          <w:rFonts w:ascii="Courier New" w:hAnsi="Courier New" w:cs="Courier New"/>
          <w:sz w:val="20"/>
          <w:szCs w:val="20"/>
        </w:rPr>
      </w:pPr>
      <w:ins w:id="34147"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34148" w:author="Author"/>
          <w:rFonts w:ascii="Courier New" w:hAnsi="Courier New" w:cs="Courier New"/>
          <w:sz w:val="20"/>
          <w:szCs w:val="20"/>
        </w:rPr>
      </w:pPr>
      <w:ins w:id="34149"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34150" w:author="Author"/>
          <w:rFonts w:ascii="Courier New" w:hAnsi="Courier New" w:cs="Courier New"/>
          <w:sz w:val="20"/>
          <w:szCs w:val="20"/>
        </w:rPr>
      </w:pPr>
      <w:ins w:id="34151" w:author="Author">
        <w:r>
          <w:rPr>
            <w:rFonts w:ascii="Courier New" w:hAnsi="Courier New" w:cs="Courier New"/>
            <w:sz w:val="20"/>
            <w:szCs w:val="20"/>
          </w:rPr>
          <w:t xml:space="preserve">                                      | into IBIS-ISS</w:t>
        </w:r>
      </w:ins>
    </w:p>
    <w:p w14:paraId="041B4A0A" w14:textId="77777777" w:rsidR="00075030" w:rsidRPr="009D5ACD" w:rsidRDefault="00075030" w:rsidP="00075030">
      <w:pPr>
        <w:ind w:left="720"/>
        <w:rPr>
          <w:ins w:id="34152" w:author="Author"/>
          <w:rFonts w:ascii="Courier New" w:hAnsi="Courier New" w:cs="Courier New"/>
          <w:sz w:val="20"/>
          <w:szCs w:val="20"/>
        </w:rPr>
      </w:pPr>
    </w:p>
    <w:p w14:paraId="25F41257" w14:textId="77777777" w:rsidR="00075030" w:rsidRDefault="00075030" w:rsidP="00075030">
      <w:pPr>
        <w:pStyle w:val="KeywordDescriptions"/>
        <w:keepNext/>
        <w:rPr>
          <w:ins w:id="34153" w:author="Author"/>
        </w:rPr>
      </w:pPr>
      <w:ins w:id="34154" w:author="Author">
        <w:r>
          <w:t>File_</w:t>
        </w:r>
        <w:r w:rsidRPr="00194D00">
          <w:rPr>
            <w:rStyle w:val="KeywordNameTOCChar"/>
            <w:b w:val="0"/>
          </w:rPr>
          <w:t>IBIS</w:t>
        </w:r>
        <w:r>
          <w:t>-ISS rules:</w:t>
        </w:r>
      </w:ins>
    </w:p>
    <w:p w14:paraId="1F7049A2" w14:textId="77777777" w:rsidR="00075030" w:rsidRPr="009261EF" w:rsidRDefault="00075030" w:rsidP="00075030">
      <w:pPr>
        <w:pStyle w:val="Default"/>
        <w:ind w:left="720"/>
        <w:rPr>
          <w:ins w:id="34155" w:author="Author"/>
          <w:color w:val="000000" w:themeColor="text1"/>
        </w:rPr>
      </w:pPr>
      <w:ins w:id="34156"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77777777" w:rsidR="00075030" w:rsidRPr="009261EF" w:rsidRDefault="00075030" w:rsidP="00075030">
      <w:pPr>
        <w:pStyle w:val="Default"/>
        <w:ind w:left="720"/>
        <w:rPr>
          <w:ins w:id="34157" w:author="Author"/>
          <w:color w:val="000000" w:themeColor="text1"/>
        </w:rPr>
      </w:pPr>
    </w:p>
    <w:p w14:paraId="007BEDA6" w14:textId="77777777" w:rsidR="00075030" w:rsidRPr="009261EF" w:rsidRDefault="00075030" w:rsidP="00075030">
      <w:pPr>
        <w:pStyle w:val="Default"/>
        <w:ind w:left="720"/>
        <w:rPr>
          <w:ins w:id="34158" w:author="Author"/>
          <w:color w:val="000000" w:themeColor="text1"/>
          <w:szCs w:val="23"/>
        </w:rPr>
      </w:pPr>
      <w:ins w:id="34159"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34160" w:author="Author"/>
          <w:rFonts w:ascii="Courier New" w:hAnsi="Courier New" w:cs="Courier New"/>
          <w:color w:val="000000" w:themeColor="text1"/>
          <w:sz w:val="20"/>
          <w:szCs w:val="20"/>
        </w:rPr>
      </w:pPr>
      <w:ins w:id="34161"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34162" w:author="Author"/>
          <w:rFonts w:ascii="Courier New" w:hAnsi="Courier New" w:cs="Courier New"/>
          <w:color w:val="000000" w:themeColor="text1"/>
          <w:sz w:val="20"/>
          <w:szCs w:val="20"/>
        </w:rPr>
      </w:pPr>
      <w:ins w:id="34163"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34164" w:author="Author"/>
        </w:rPr>
      </w:pPr>
    </w:p>
    <w:p w14:paraId="7BEECAA8" w14:textId="77777777" w:rsidR="00075030" w:rsidRDefault="00075030" w:rsidP="00075030">
      <w:pPr>
        <w:pStyle w:val="KeywordDescriptions"/>
        <w:keepNext/>
        <w:rPr>
          <w:ins w:id="34165" w:author="Author"/>
        </w:rPr>
      </w:pPr>
      <w:ins w:id="34166" w:author="Author">
        <w:r>
          <w:t>File_TS rules:</w:t>
        </w:r>
      </w:ins>
    </w:p>
    <w:p w14:paraId="12E182CC" w14:textId="77777777" w:rsidR="00075030" w:rsidRPr="009261EF" w:rsidRDefault="00075030" w:rsidP="00075030">
      <w:pPr>
        <w:pStyle w:val="Default"/>
        <w:ind w:left="720"/>
        <w:rPr>
          <w:ins w:id="34167" w:author="Author"/>
          <w:strike/>
          <w:color w:val="000000" w:themeColor="text1"/>
        </w:rPr>
      </w:pPr>
      <w:ins w:id="34168"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w:t>
        </w:r>
        <w:r w:rsidRPr="009261EF">
          <w:rPr>
            <w:color w:val="000000" w:themeColor="text1"/>
          </w:rPr>
          <w:lastRenderedPageBreak/>
          <w:t>directory under the referencing file as determined by the directory path (i.e., a file reference containing a relative path to a directory below that of the referencing .ibs or .ims file is permitted).</w:t>
        </w:r>
      </w:ins>
    </w:p>
    <w:p w14:paraId="70639802" w14:textId="77777777" w:rsidR="00075030" w:rsidRDefault="00075030" w:rsidP="00075030">
      <w:pPr>
        <w:pStyle w:val="Default"/>
        <w:ind w:left="720"/>
        <w:rPr>
          <w:ins w:id="34169" w:author="Author"/>
          <w:sz w:val="23"/>
          <w:szCs w:val="23"/>
        </w:rPr>
      </w:pPr>
    </w:p>
    <w:p w14:paraId="37CB8501" w14:textId="77777777" w:rsidR="00075030" w:rsidRPr="009261EF" w:rsidRDefault="00075030" w:rsidP="00075030">
      <w:pPr>
        <w:pStyle w:val="Default"/>
        <w:ind w:left="720"/>
        <w:rPr>
          <w:ins w:id="34170" w:author="Author"/>
          <w:color w:val="000000" w:themeColor="text1"/>
          <w:szCs w:val="23"/>
        </w:rPr>
      </w:pPr>
      <w:ins w:id="34171"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34172" w:author="Author"/>
          <w:rFonts w:ascii="Courier New" w:hAnsi="Courier New" w:cs="Courier New"/>
          <w:color w:val="000000" w:themeColor="text1"/>
          <w:sz w:val="20"/>
          <w:szCs w:val="20"/>
        </w:rPr>
      </w:pPr>
      <w:ins w:id="34173"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34174" w:author="Author"/>
          <w:rFonts w:ascii="Courier New" w:hAnsi="Courier New" w:cs="Courier New"/>
          <w:sz w:val="20"/>
          <w:szCs w:val="20"/>
        </w:rPr>
      </w:pPr>
      <w:ins w:id="34175"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34176" w:author="Author"/>
        </w:rPr>
      </w:pPr>
    </w:p>
    <w:p w14:paraId="7B586E5E" w14:textId="77777777" w:rsidR="00075030" w:rsidRPr="00F36374" w:rsidRDefault="00075030" w:rsidP="003A25B9">
      <w:pPr>
        <w:pStyle w:val="KeywordDescriptions"/>
        <w:keepNext/>
        <w:rPr>
          <w:ins w:id="34177" w:author="Author"/>
          <w:sz w:val="23"/>
          <w:szCs w:val="23"/>
        </w:rPr>
        <w:pPrChange w:id="34178" w:author="Author">
          <w:pPr>
            <w:pStyle w:val="KeywordDescriptions"/>
            <w:keepNext/>
          </w:pPr>
        </w:pPrChange>
      </w:pPr>
      <w:ins w:id="34179" w:author="Author">
        <w:r>
          <w:t xml:space="preserve">Unused_port_termination </w:t>
        </w:r>
        <w:r w:rsidRPr="00F36374">
          <w:rPr>
            <w:bCs/>
            <w:sz w:val="23"/>
            <w:szCs w:val="23"/>
          </w:rPr>
          <w:t xml:space="preserve">rules: </w:t>
        </w:r>
      </w:ins>
    </w:p>
    <w:p w14:paraId="0A8F1040" w14:textId="77777777" w:rsidR="00075030" w:rsidRDefault="00075030" w:rsidP="003A25B9">
      <w:pPr>
        <w:pStyle w:val="Default"/>
        <w:spacing w:after="80"/>
        <w:ind w:left="720"/>
        <w:rPr>
          <w:ins w:id="34180" w:author="Author"/>
          <w:iCs/>
          <w:color w:val="auto"/>
          <w:szCs w:val="23"/>
        </w:rPr>
        <w:pPrChange w:id="34181" w:author="Author">
          <w:pPr>
            <w:pStyle w:val="Default"/>
            <w:ind w:left="720"/>
          </w:pPr>
        </w:pPrChange>
      </w:pPr>
      <w:ins w:id="34182"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rsidP="003A25B9">
      <w:pPr>
        <w:pStyle w:val="Default"/>
        <w:spacing w:after="80"/>
        <w:ind w:left="720"/>
        <w:rPr>
          <w:ins w:id="34183" w:author="Author"/>
          <w:del w:id="34184" w:author="Author"/>
          <w:iCs/>
          <w:color w:val="auto"/>
          <w:szCs w:val="23"/>
        </w:rPr>
        <w:pPrChange w:id="34185" w:author="Author">
          <w:pPr>
            <w:pStyle w:val="Default"/>
            <w:ind w:left="720"/>
          </w:pPr>
        </w:pPrChange>
      </w:pPr>
    </w:p>
    <w:p w14:paraId="1BBA13BA" w14:textId="77777777" w:rsidR="00075030" w:rsidRDefault="00075030" w:rsidP="003A25B9">
      <w:pPr>
        <w:pStyle w:val="Default"/>
        <w:spacing w:after="80"/>
        <w:ind w:left="1440"/>
        <w:rPr>
          <w:ins w:id="34186" w:author="Author"/>
          <w:iCs/>
          <w:color w:val="auto"/>
          <w:szCs w:val="23"/>
        </w:rPr>
        <w:pPrChange w:id="34187" w:author="Author">
          <w:pPr>
            <w:pStyle w:val="Default"/>
            <w:ind w:left="1440"/>
          </w:pPr>
        </w:pPrChange>
      </w:pPr>
      <w:ins w:id="34188"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rsidP="003A25B9">
      <w:pPr>
        <w:pStyle w:val="Default"/>
        <w:spacing w:after="80"/>
        <w:ind w:left="720"/>
        <w:rPr>
          <w:del w:id="34189" w:author="Author"/>
          <w:iCs/>
          <w:color w:val="auto"/>
          <w:szCs w:val="23"/>
        </w:rPr>
        <w:pPrChange w:id="34190" w:author="Author">
          <w:pPr>
            <w:pStyle w:val="Default"/>
            <w:ind w:left="720"/>
          </w:pPr>
        </w:pPrChange>
      </w:pPr>
    </w:p>
    <w:p w14:paraId="2CCEB9CC" w14:textId="77777777" w:rsidR="00960409" w:rsidRDefault="00960409" w:rsidP="003A25B9">
      <w:pPr>
        <w:pStyle w:val="Default"/>
        <w:spacing w:after="80"/>
        <w:ind w:left="720"/>
        <w:rPr>
          <w:ins w:id="34191" w:author="Author"/>
          <w:iCs/>
          <w:color w:val="auto"/>
          <w:szCs w:val="23"/>
        </w:rPr>
        <w:pPrChange w:id="34192" w:author="Author">
          <w:pPr>
            <w:pStyle w:val="Default"/>
            <w:ind w:left="720"/>
          </w:pPr>
        </w:pPrChange>
      </w:pPr>
    </w:p>
    <w:p w14:paraId="514DA990" w14:textId="77777777" w:rsidR="00075030" w:rsidRDefault="00075030" w:rsidP="003A25B9">
      <w:pPr>
        <w:pStyle w:val="Default"/>
        <w:spacing w:after="80"/>
        <w:ind w:left="720"/>
        <w:rPr>
          <w:ins w:id="34193" w:author="Author"/>
          <w:iCs/>
          <w:color w:val="auto"/>
          <w:szCs w:val="23"/>
        </w:rPr>
        <w:pPrChange w:id="34194" w:author="Author">
          <w:pPr>
            <w:pStyle w:val="Default"/>
            <w:ind w:left="720"/>
          </w:pPr>
        </w:pPrChange>
      </w:pPr>
      <w:ins w:id="34195" w:author="Author">
        <w:r>
          <w:rPr>
            <w:iCs/>
            <w:color w:val="auto"/>
            <w:szCs w:val="23"/>
          </w:rPr>
          <w:t>Unused_port_termination is illegal under these conditions:</w:t>
        </w:r>
      </w:ins>
    </w:p>
    <w:p w14:paraId="2B6EEAD5" w14:textId="043D6726" w:rsidR="00075030" w:rsidDel="00960409" w:rsidRDefault="00075030" w:rsidP="003A25B9">
      <w:pPr>
        <w:pStyle w:val="Default"/>
        <w:spacing w:after="80"/>
        <w:ind w:left="720"/>
        <w:rPr>
          <w:ins w:id="34196" w:author="Author"/>
          <w:del w:id="34197" w:author="Author"/>
          <w:iCs/>
          <w:color w:val="auto"/>
          <w:szCs w:val="23"/>
        </w:rPr>
        <w:pPrChange w:id="34198" w:author="Author">
          <w:pPr>
            <w:pStyle w:val="Default"/>
            <w:ind w:left="720"/>
          </w:pPr>
        </w:pPrChange>
      </w:pPr>
    </w:p>
    <w:p w14:paraId="5933A7F9" w14:textId="77777777" w:rsidR="00075030" w:rsidRDefault="00075030" w:rsidP="003A25B9">
      <w:pPr>
        <w:pStyle w:val="Default"/>
        <w:spacing w:after="80"/>
        <w:ind w:left="720" w:firstLine="720"/>
        <w:rPr>
          <w:ins w:id="34199" w:author="Author"/>
          <w:iCs/>
          <w:color w:val="auto"/>
          <w:szCs w:val="23"/>
        </w:rPr>
        <w:pPrChange w:id="34200" w:author="Author">
          <w:pPr>
            <w:pStyle w:val="Default"/>
            <w:ind w:left="720" w:firstLine="720"/>
          </w:pPr>
        </w:pPrChange>
      </w:pPr>
      <w:ins w:id="34201" w:author="Author">
        <w:r>
          <w:rPr>
            <w:iCs/>
            <w:color w:val="auto"/>
            <w:szCs w:val="23"/>
          </w:rPr>
          <w:t>File_IBIS-ISS is used.</w:t>
        </w:r>
      </w:ins>
    </w:p>
    <w:p w14:paraId="2DBFD6F2" w14:textId="77777777" w:rsidR="00075030" w:rsidRDefault="00075030" w:rsidP="003A25B9">
      <w:pPr>
        <w:pStyle w:val="Default"/>
        <w:spacing w:after="80"/>
        <w:ind w:left="1440"/>
        <w:rPr>
          <w:ins w:id="34202" w:author="Author"/>
          <w:iCs/>
          <w:color w:val="auto"/>
          <w:szCs w:val="23"/>
        </w:rPr>
        <w:pPrChange w:id="34203" w:author="Author">
          <w:pPr>
            <w:pStyle w:val="Default"/>
            <w:ind w:left="1440"/>
          </w:pPr>
        </w:pPrChange>
      </w:pPr>
      <w:ins w:id="34204" w:author="Author">
        <w:r>
          <w:rPr>
            <w:iCs/>
            <w:color w:val="auto"/>
            <w:szCs w:val="23"/>
          </w:rPr>
          <w:t>File_TS is used and the number of terminal lines is N+1</w:t>
        </w:r>
      </w:ins>
    </w:p>
    <w:p w14:paraId="33A5D370" w14:textId="77777777" w:rsidR="00075030" w:rsidRDefault="00075030" w:rsidP="003A25B9">
      <w:pPr>
        <w:pStyle w:val="Default"/>
        <w:spacing w:after="80"/>
        <w:ind w:left="720"/>
        <w:rPr>
          <w:ins w:id="34205" w:author="Author"/>
          <w:iCs/>
          <w:color w:val="auto"/>
          <w:szCs w:val="23"/>
        </w:rPr>
        <w:pPrChange w:id="34206" w:author="Author">
          <w:pPr>
            <w:pStyle w:val="Default"/>
            <w:ind w:left="720"/>
          </w:pPr>
        </w:pPrChange>
      </w:pPr>
    </w:p>
    <w:p w14:paraId="7BAD3B23" w14:textId="77777777" w:rsidR="00075030" w:rsidRDefault="00075030" w:rsidP="003A25B9">
      <w:pPr>
        <w:pStyle w:val="Default"/>
        <w:spacing w:after="80"/>
        <w:ind w:left="720"/>
        <w:rPr>
          <w:ins w:id="34207" w:author="Author"/>
          <w:iCs/>
          <w:color w:val="auto"/>
          <w:szCs w:val="23"/>
        </w:rPr>
        <w:pPrChange w:id="34208" w:author="Author">
          <w:pPr>
            <w:pStyle w:val="Default"/>
            <w:ind w:left="720"/>
          </w:pPr>
        </w:pPrChange>
      </w:pPr>
      <w:ins w:id="34209"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rsidP="003A25B9">
      <w:pPr>
        <w:pStyle w:val="Default"/>
        <w:spacing w:after="80"/>
        <w:ind w:left="720"/>
        <w:rPr>
          <w:ins w:id="34210" w:author="Author"/>
          <w:del w:id="34211" w:author="Author"/>
          <w:iCs/>
          <w:color w:val="auto"/>
          <w:szCs w:val="23"/>
        </w:rPr>
        <w:pPrChange w:id="34212" w:author="Author">
          <w:pPr>
            <w:pStyle w:val="Default"/>
            <w:ind w:left="720"/>
          </w:pPr>
        </w:pPrChange>
      </w:pPr>
    </w:p>
    <w:p w14:paraId="2A158804" w14:textId="77777777" w:rsidR="00075030" w:rsidRDefault="00075030" w:rsidP="003A25B9">
      <w:pPr>
        <w:pStyle w:val="Default"/>
        <w:spacing w:after="80"/>
        <w:ind w:left="720"/>
        <w:rPr>
          <w:ins w:id="34213" w:author="Author"/>
          <w:iCs/>
          <w:color w:val="auto"/>
          <w:szCs w:val="23"/>
        </w:rPr>
        <w:pPrChange w:id="34214" w:author="Author">
          <w:pPr>
            <w:pStyle w:val="Default"/>
            <w:ind w:left="720"/>
          </w:pPr>
        </w:pPrChange>
      </w:pPr>
      <w:ins w:id="34215" w:author="Author">
        <w:r>
          <w:rPr>
            <w:iCs/>
            <w:color w:val="auto"/>
            <w:szCs w:val="23"/>
          </w:rPr>
          <w:t>The Unused_port_termination subparameter is followed by white</w:t>
        </w:r>
        <w:del w:id="34216"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rsidP="003A25B9">
      <w:pPr>
        <w:pStyle w:val="Default"/>
        <w:spacing w:after="80"/>
        <w:ind w:left="720"/>
        <w:rPr>
          <w:ins w:id="34217" w:author="Author"/>
          <w:iCs/>
          <w:color w:val="auto"/>
          <w:szCs w:val="23"/>
        </w:rPr>
        <w:pPrChange w:id="34218" w:author="Author">
          <w:pPr>
            <w:pStyle w:val="Default"/>
            <w:ind w:left="720"/>
          </w:pPr>
        </w:pPrChange>
      </w:pPr>
    </w:p>
    <w:p w14:paraId="51ADF3D9" w14:textId="77777777" w:rsidR="00075030" w:rsidRDefault="00075030" w:rsidP="003A25B9">
      <w:pPr>
        <w:pStyle w:val="Default"/>
        <w:spacing w:after="80"/>
        <w:ind w:left="720" w:firstLine="720"/>
        <w:rPr>
          <w:ins w:id="34219" w:author="Author"/>
          <w:iCs/>
          <w:color w:val="auto"/>
          <w:szCs w:val="23"/>
        </w:rPr>
        <w:pPrChange w:id="34220" w:author="Author">
          <w:pPr>
            <w:pStyle w:val="Default"/>
            <w:ind w:left="720" w:firstLine="720"/>
          </w:pPr>
        </w:pPrChange>
      </w:pPr>
      <w:ins w:id="34221" w:author="Author">
        <w:r>
          <w:rPr>
            <w:iCs/>
            <w:color w:val="auto"/>
            <w:szCs w:val="23"/>
          </w:rPr>
          <w:t>Open</w:t>
        </w:r>
      </w:ins>
    </w:p>
    <w:p w14:paraId="19709D5B" w14:textId="77777777" w:rsidR="00075030" w:rsidRDefault="00075030" w:rsidP="003A25B9">
      <w:pPr>
        <w:pStyle w:val="Default"/>
        <w:spacing w:after="80"/>
        <w:ind w:left="720" w:firstLine="720"/>
        <w:rPr>
          <w:ins w:id="34222" w:author="Author"/>
          <w:iCs/>
          <w:color w:val="auto"/>
          <w:szCs w:val="23"/>
        </w:rPr>
        <w:pPrChange w:id="34223" w:author="Author">
          <w:pPr>
            <w:pStyle w:val="Default"/>
            <w:ind w:left="720" w:firstLine="720"/>
          </w:pPr>
        </w:pPrChange>
      </w:pPr>
      <w:ins w:id="34224" w:author="Author">
        <w:r>
          <w:rPr>
            <w:iCs/>
            <w:color w:val="auto"/>
            <w:szCs w:val="23"/>
          </w:rPr>
          <w:t>Reference</w:t>
        </w:r>
      </w:ins>
    </w:p>
    <w:p w14:paraId="10517784" w14:textId="77777777" w:rsidR="00075030" w:rsidRDefault="00075030" w:rsidP="003A25B9">
      <w:pPr>
        <w:pStyle w:val="Default"/>
        <w:spacing w:after="80"/>
        <w:ind w:left="720" w:firstLine="720"/>
        <w:rPr>
          <w:ins w:id="34225" w:author="Author"/>
          <w:iCs/>
          <w:color w:val="auto"/>
          <w:szCs w:val="23"/>
        </w:rPr>
        <w:pPrChange w:id="34226" w:author="Author">
          <w:pPr>
            <w:pStyle w:val="Default"/>
            <w:ind w:left="720" w:firstLine="720"/>
          </w:pPr>
        </w:pPrChange>
      </w:pPr>
      <w:ins w:id="34227" w:author="Author">
        <w:r>
          <w:rPr>
            <w:iCs/>
            <w:color w:val="auto"/>
            <w:szCs w:val="23"/>
          </w:rPr>
          <w:t>Resistance</w:t>
        </w:r>
      </w:ins>
    </w:p>
    <w:p w14:paraId="2062B30F" w14:textId="77777777" w:rsidR="00075030" w:rsidRDefault="00075030" w:rsidP="003A25B9">
      <w:pPr>
        <w:pStyle w:val="Default"/>
        <w:spacing w:after="80"/>
        <w:rPr>
          <w:ins w:id="34228" w:author="Author"/>
          <w:iCs/>
          <w:color w:val="auto"/>
          <w:szCs w:val="23"/>
        </w:rPr>
        <w:pPrChange w:id="34229" w:author="Author">
          <w:pPr>
            <w:pStyle w:val="Default"/>
          </w:pPr>
        </w:pPrChange>
      </w:pPr>
    </w:p>
    <w:p w14:paraId="057C1175" w14:textId="77777777" w:rsidR="00075030" w:rsidRDefault="00075030" w:rsidP="003A25B9">
      <w:pPr>
        <w:pStyle w:val="Default"/>
        <w:spacing w:after="80"/>
        <w:ind w:left="720"/>
        <w:rPr>
          <w:ins w:id="34230" w:author="Author"/>
          <w:iCs/>
          <w:color w:val="auto"/>
          <w:szCs w:val="23"/>
        </w:rPr>
        <w:pPrChange w:id="34231" w:author="Author">
          <w:pPr>
            <w:pStyle w:val="Default"/>
            <w:ind w:left="720"/>
          </w:pPr>
        </w:pPrChange>
      </w:pPr>
      <w:ins w:id="34232" w:author="Author">
        <w:r>
          <w:rPr>
            <w:iCs/>
            <w:color w:val="auto"/>
            <w:szCs w:val="23"/>
          </w:rPr>
          <w:t>“Open” declares that the unused ports remain unterminated (open-circuited).</w:t>
        </w:r>
      </w:ins>
    </w:p>
    <w:p w14:paraId="03B6622A" w14:textId="3D61B71C" w:rsidR="00075030" w:rsidDel="00960409" w:rsidRDefault="00075030" w:rsidP="003A25B9">
      <w:pPr>
        <w:pStyle w:val="Default"/>
        <w:spacing w:after="80"/>
        <w:rPr>
          <w:ins w:id="34233" w:author="Author"/>
          <w:del w:id="34234" w:author="Author"/>
          <w:iCs/>
          <w:color w:val="auto"/>
          <w:szCs w:val="23"/>
        </w:rPr>
        <w:pPrChange w:id="34235" w:author="Author">
          <w:pPr>
            <w:pStyle w:val="Default"/>
          </w:pPr>
        </w:pPrChange>
      </w:pPr>
    </w:p>
    <w:p w14:paraId="06E0A2A1" w14:textId="77777777" w:rsidR="00075030" w:rsidRPr="00083101" w:rsidRDefault="00075030" w:rsidP="003A25B9">
      <w:pPr>
        <w:autoSpaceDE w:val="0"/>
        <w:autoSpaceDN w:val="0"/>
        <w:adjustRightInd w:val="0"/>
        <w:spacing w:after="80"/>
        <w:ind w:left="720"/>
        <w:rPr>
          <w:ins w:id="34236" w:author="Author"/>
          <w:iCs/>
        </w:rPr>
        <w:pPrChange w:id="34237" w:author="Author">
          <w:pPr>
            <w:autoSpaceDE w:val="0"/>
            <w:autoSpaceDN w:val="0"/>
            <w:adjustRightInd w:val="0"/>
            <w:ind w:left="720"/>
          </w:pPr>
        </w:pPrChange>
      </w:pPr>
      <w:ins w:id="34238"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rsidP="003A25B9">
      <w:pPr>
        <w:pStyle w:val="Default"/>
        <w:spacing w:after="80"/>
        <w:ind w:left="720"/>
        <w:rPr>
          <w:ins w:id="34239" w:author="Author"/>
          <w:del w:id="34240" w:author="Author"/>
          <w:iCs/>
          <w:color w:val="auto"/>
          <w:szCs w:val="23"/>
        </w:rPr>
        <w:pPrChange w:id="34241" w:author="Author">
          <w:pPr>
            <w:pStyle w:val="Default"/>
            <w:ind w:left="720"/>
          </w:pPr>
        </w:pPrChange>
      </w:pPr>
    </w:p>
    <w:p w14:paraId="0981DE0E" w14:textId="77777777" w:rsidR="00075030" w:rsidRDefault="00075030" w:rsidP="003A25B9">
      <w:pPr>
        <w:autoSpaceDE w:val="0"/>
        <w:autoSpaceDN w:val="0"/>
        <w:adjustRightInd w:val="0"/>
        <w:spacing w:after="80"/>
        <w:ind w:left="720"/>
        <w:rPr>
          <w:ins w:id="34242" w:author="Author"/>
          <w:iCs/>
        </w:rPr>
        <w:pPrChange w:id="34243" w:author="Author">
          <w:pPr>
            <w:autoSpaceDE w:val="0"/>
            <w:autoSpaceDN w:val="0"/>
            <w:adjustRightInd w:val="0"/>
            <w:ind w:left="720"/>
          </w:pPr>
        </w:pPrChange>
      </w:pPr>
      <w:ins w:id="34244"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rsidP="003A25B9">
      <w:pPr>
        <w:pStyle w:val="Default"/>
        <w:spacing w:after="80"/>
        <w:rPr>
          <w:ins w:id="34245" w:author="Author"/>
          <w:iCs/>
          <w:color w:val="auto"/>
          <w:szCs w:val="23"/>
        </w:rPr>
        <w:pPrChange w:id="34246" w:author="Author">
          <w:pPr>
            <w:pStyle w:val="Default"/>
          </w:pPr>
        </w:pPrChange>
      </w:pPr>
    </w:p>
    <w:p w14:paraId="1B9690C3" w14:textId="77777777" w:rsidR="00075030" w:rsidRDefault="00075030" w:rsidP="00075030">
      <w:pPr>
        <w:pStyle w:val="Default"/>
        <w:keepNext/>
        <w:ind w:firstLine="720"/>
        <w:rPr>
          <w:ins w:id="34247" w:author="Author"/>
          <w:i/>
          <w:iCs/>
          <w:szCs w:val="23"/>
        </w:rPr>
      </w:pPr>
      <w:ins w:id="34248"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34249" w:author="Author"/>
          <w:rFonts w:ascii="Courier New" w:hAnsi="Courier New" w:cs="Courier New"/>
          <w:iCs/>
          <w:sz w:val="20"/>
          <w:szCs w:val="20"/>
        </w:rPr>
      </w:pPr>
      <w:ins w:id="34250"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34251" w:author="Author"/>
          <w:rFonts w:ascii="Courier New" w:hAnsi="Courier New" w:cs="Courier New"/>
          <w:iCs/>
          <w:sz w:val="20"/>
          <w:szCs w:val="20"/>
        </w:rPr>
      </w:pPr>
    </w:p>
    <w:p w14:paraId="6E34BA32" w14:textId="77777777" w:rsidR="00075030" w:rsidRDefault="00075030" w:rsidP="00075030">
      <w:pPr>
        <w:pStyle w:val="Default"/>
        <w:ind w:firstLine="720"/>
        <w:rPr>
          <w:ins w:id="34252" w:author="Author"/>
          <w:rFonts w:ascii="Courier New" w:hAnsi="Courier New" w:cs="Courier New"/>
          <w:iCs/>
          <w:sz w:val="20"/>
          <w:szCs w:val="20"/>
        </w:rPr>
      </w:pPr>
      <w:ins w:id="3425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34254"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34255" w:author="Author"/>
          <w:rFonts w:ascii="Courier New" w:hAnsi="Courier New" w:cs="Courier New"/>
          <w:iCs/>
          <w:sz w:val="20"/>
          <w:szCs w:val="20"/>
        </w:rPr>
      </w:pPr>
      <w:ins w:id="34256"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34257" w:author="Author"/>
        </w:rPr>
      </w:pPr>
    </w:p>
    <w:p w14:paraId="33E636E7" w14:textId="77777777" w:rsidR="00075030" w:rsidRPr="00F36374" w:rsidRDefault="00075030" w:rsidP="00075030">
      <w:pPr>
        <w:pStyle w:val="KeywordDescriptions"/>
        <w:keepNext/>
        <w:rPr>
          <w:ins w:id="34258" w:author="Author"/>
          <w:sz w:val="23"/>
          <w:szCs w:val="23"/>
        </w:rPr>
      </w:pPr>
      <w:ins w:id="34259"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rsidP="00075030">
      <w:pPr>
        <w:pStyle w:val="Default"/>
        <w:ind w:left="720"/>
        <w:rPr>
          <w:ins w:id="34260" w:author="Author"/>
          <w:color w:val="auto"/>
          <w:szCs w:val="23"/>
        </w:rPr>
      </w:pPr>
      <w:ins w:id="34261"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77777777" w:rsidR="00075030" w:rsidRDefault="00075030" w:rsidP="00075030">
      <w:pPr>
        <w:pStyle w:val="Default"/>
        <w:ind w:left="720"/>
        <w:rPr>
          <w:ins w:id="34262" w:author="Author"/>
          <w:color w:val="auto"/>
          <w:szCs w:val="23"/>
        </w:rPr>
      </w:pPr>
    </w:p>
    <w:p w14:paraId="40FCDE89" w14:textId="77777777" w:rsidR="00075030" w:rsidRPr="00746948" w:rsidRDefault="00075030" w:rsidP="00075030">
      <w:pPr>
        <w:pStyle w:val="Default"/>
        <w:ind w:left="720"/>
        <w:rPr>
          <w:ins w:id="34263" w:author="Author"/>
          <w:i/>
          <w:iCs/>
          <w:color w:val="auto"/>
          <w:szCs w:val="23"/>
        </w:rPr>
      </w:pPr>
      <w:ins w:id="34264"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7777777" w:rsidR="00075030" w:rsidRDefault="00075030" w:rsidP="00075030">
      <w:pPr>
        <w:pStyle w:val="Default"/>
        <w:rPr>
          <w:ins w:id="34265" w:author="Author"/>
          <w:bCs/>
        </w:rPr>
      </w:pPr>
    </w:p>
    <w:p w14:paraId="43DB54AE" w14:textId="77777777" w:rsidR="00075030" w:rsidRPr="00887714" w:rsidRDefault="00075030" w:rsidP="00075030">
      <w:pPr>
        <w:pStyle w:val="Default"/>
        <w:ind w:left="720"/>
        <w:rPr>
          <w:ins w:id="34266" w:author="Author"/>
          <w:bCs/>
          <w:color w:val="000000" w:themeColor="text1"/>
        </w:rPr>
      </w:pPr>
      <w:ins w:id="34267"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77777777" w:rsidR="00075030" w:rsidRDefault="00075030" w:rsidP="00075030">
      <w:pPr>
        <w:pStyle w:val="Default"/>
        <w:ind w:left="720"/>
        <w:rPr>
          <w:ins w:id="34268" w:author="Author"/>
          <w:bCs/>
        </w:rPr>
      </w:pPr>
    </w:p>
    <w:p w14:paraId="1E663F3C" w14:textId="77777777" w:rsidR="00075030" w:rsidRDefault="00075030" w:rsidP="00075030">
      <w:pPr>
        <w:pStyle w:val="Default"/>
        <w:ind w:left="720"/>
        <w:rPr>
          <w:ins w:id="34269" w:author="Author"/>
        </w:rPr>
      </w:pPr>
      <w:ins w:id="34270"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77777777" w:rsidR="00075030" w:rsidRDefault="00075030" w:rsidP="00075030">
      <w:pPr>
        <w:pStyle w:val="Default"/>
        <w:rPr>
          <w:ins w:id="34271" w:author="Author"/>
          <w:iCs/>
          <w:color w:val="auto"/>
          <w:szCs w:val="23"/>
        </w:rPr>
      </w:pPr>
    </w:p>
    <w:p w14:paraId="08CF1329" w14:textId="77777777" w:rsidR="00075030" w:rsidRPr="007C7EC4" w:rsidRDefault="00075030" w:rsidP="00075030">
      <w:pPr>
        <w:pStyle w:val="Default"/>
        <w:ind w:left="720"/>
        <w:rPr>
          <w:ins w:id="34272" w:author="Author"/>
          <w:i/>
          <w:iCs/>
          <w:szCs w:val="23"/>
        </w:rPr>
      </w:pPr>
      <w:ins w:id="34273" w:author="Author">
        <w:r w:rsidRPr="007C7EC4">
          <w:rPr>
            <w:i/>
            <w:iCs/>
            <w:szCs w:val="23"/>
          </w:rPr>
          <w:t>Example:</w:t>
        </w:r>
      </w:ins>
    </w:p>
    <w:p w14:paraId="0B1ED0D5" w14:textId="77777777" w:rsidR="00075030" w:rsidRDefault="00075030" w:rsidP="00075030">
      <w:pPr>
        <w:ind w:left="720"/>
        <w:rPr>
          <w:ins w:id="34274" w:author="Author"/>
          <w:rFonts w:ascii="Courier New" w:hAnsi="Courier New" w:cs="Courier New"/>
          <w:sz w:val="20"/>
          <w:szCs w:val="20"/>
        </w:rPr>
      </w:pPr>
      <w:ins w:id="34275"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34276" w:author="Author"/>
        </w:rPr>
      </w:pPr>
    </w:p>
    <w:p w14:paraId="453951FD" w14:textId="77777777" w:rsidR="00075030" w:rsidRDefault="00075030" w:rsidP="00075030">
      <w:pPr>
        <w:pStyle w:val="KeywordDescriptions"/>
        <w:keepNext/>
        <w:rPr>
          <w:ins w:id="34277" w:author="Author"/>
          <w:bCs/>
          <w:sz w:val="23"/>
          <w:szCs w:val="23"/>
        </w:rPr>
      </w:pPr>
      <w:ins w:id="34278"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34279" w:author="Author"/>
          <w:rFonts w:ascii="Times New Roman" w:hAnsi="Times New Roman" w:cs="Times New Roman"/>
          <w:strike/>
          <w:sz w:val="24"/>
          <w:szCs w:val="23"/>
        </w:rPr>
      </w:pPr>
      <w:ins w:id="34280"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34281"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34282" w:author="Author"/>
          <w:rFonts w:ascii="Times New Roman" w:hAnsi="Times New Roman" w:cs="Times New Roman"/>
          <w:sz w:val="24"/>
          <w:szCs w:val="23"/>
        </w:rPr>
      </w:pPr>
      <w:ins w:id="34283"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34284" w:author="Author"/>
          <w:rFonts w:ascii="Times New Roman" w:hAnsi="Times New Roman" w:cs="Times New Roman"/>
          <w:sz w:val="22"/>
          <w:szCs w:val="22"/>
        </w:rPr>
      </w:pPr>
      <w:ins w:id="34285"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34286" w:author="Author"/>
          <w:bCs/>
          <w:sz w:val="23"/>
          <w:szCs w:val="23"/>
        </w:rPr>
      </w:pPr>
    </w:p>
    <w:p w14:paraId="136D6E11" w14:textId="77777777" w:rsidR="00075030" w:rsidRPr="00746948" w:rsidRDefault="00075030" w:rsidP="00075030">
      <w:pPr>
        <w:pStyle w:val="Default"/>
        <w:ind w:left="720"/>
        <w:rPr>
          <w:ins w:id="34287" w:author="Author"/>
          <w:bCs/>
        </w:rPr>
      </w:pPr>
      <w:ins w:id="34288" w:author="Author">
        <w:r w:rsidRPr="00746948">
          <w:rPr>
            <w:bCs/>
          </w:rPr>
          <w:t>Terminal_number</w:t>
        </w:r>
      </w:ins>
    </w:p>
    <w:p w14:paraId="682448D5" w14:textId="77777777" w:rsidR="00075030" w:rsidRPr="00746948" w:rsidRDefault="00075030" w:rsidP="00075030">
      <w:pPr>
        <w:pStyle w:val="Default"/>
        <w:ind w:left="720"/>
        <w:rPr>
          <w:ins w:id="34289" w:author="Author"/>
          <w:bCs/>
        </w:rPr>
      </w:pPr>
      <w:ins w:id="34290"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34291" w:author="Author"/>
          <w:bCs/>
        </w:rPr>
      </w:pPr>
    </w:p>
    <w:p w14:paraId="66E1DC01" w14:textId="77777777" w:rsidR="00075030" w:rsidRDefault="00075030" w:rsidP="00075030">
      <w:pPr>
        <w:pStyle w:val="PlainText"/>
        <w:spacing w:after="80"/>
        <w:ind w:left="720"/>
        <w:rPr>
          <w:ins w:id="34292" w:author="Author"/>
          <w:rFonts w:ascii="Times New Roman" w:hAnsi="Times New Roman" w:cs="Times New Roman"/>
          <w:sz w:val="24"/>
          <w:szCs w:val="23"/>
        </w:rPr>
      </w:pPr>
      <w:ins w:id="34293"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34294"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34295" w:author="Author"/>
          <w:rFonts w:ascii="Times New Roman" w:hAnsi="Times New Roman" w:cs="Times New Roman"/>
          <w:sz w:val="24"/>
          <w:szCs w:val="23"/>
        </w:rPr>
      </w:pPr>
      <w:ins w:id="34296"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w:t>
        </w:r>
        <w:r>
          <w:rPr>
            <w:rFonts w:ascii="Times New Roman" w:hAnsi="Times New Roman" w:cs="Times New Roman"/>
            <w:sz w:val="24"/>
            <w:szCs w:val="23"/>
          </w:rPr>
          <w:lastRenderedPageBreak/>
          <w:t>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34297"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34298" w:author="Author"/>
          <w:szCs w:val="23"/>
        </w:rPr>
      </w:pPr>
      <w:ins w:id="34299"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34300" w:author="Author"/>
          <w:szCs w:val="23"/>
        </w:rPr>
      </w:pPr>
      <w:ins w:id="34301"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34302" w:author="Author"/>
          <w:szCs w:val="23"/>
        </w:rPr>
      </w:pPr>
      <w:ins w:id="34303"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34304" w:author="Author"/>
          <w:szCs w:val="23"/>
        </w:rPr>
      </w:pPr>
      <w:ins w:id="34305"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34306" w:author="Author"/>
          <w:szCs w:val="23"/>
        </w:rPr>
      </w:pPr>
      <w:ins w:id="34307"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34308" w:author="Author"/>
          <w:szCs w:val="23"/>
        </w:rPr>
      </w:pPr>
      <w:ins w:id="34309"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34310"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34311" w:author="Author"/>
          <w:rFonts w:ascii="Times New Roman" w:hAnsi="Times New Roman" w:cs="Times New Roman"/>
          <w:sz w:val="24"/>
          <w:szCs w:val="23"/>
        </w:rPr>
      </w:pPr>
      <w:ins w:id="34312"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34313"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34314"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34315" w:author="Author"/>
          <w:rFonts w:ascii="Times New Roman" w:hAnsi="Times New Roman" w:cs="Times New Roman"/>
          <w:sz w:val="24"/>
          <w:szCs w:val="23"/>
        </w:rPr>
      </w:pPr>
      <w:ins w:id="34316"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34317" w:author="Author"/>
          <w:rFonts w:ascii="Times New Roman" w:hAnsi="Times New Roman" w:cs="Times New Roman"/>
          <w:sz w:val="24"/>
          <w:szCs w:val="23"/>
        </w:rPr>
      </w:pPr>
      <w:ins w:id="34318"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34319" w:author="Author"/>
          <w:rFonts w:ascii="Times New Roman" w:hAnsi="Times New Roman" w:cs="Times New Roman"/>
          <w:sz w:val="24"/>
          <w:szCs w:val="23"/>
        </w:rPr>
      </w:pPr>
      <w:ins w:id="34320"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34321" w:author="Author"/>
          <w:rFonts w:ascii="Times New Roman" w:hAnsi="Times New Roman" w:cs="Times New Roman"/>
          <w:sz w:val="24"/>
          <w:szCs w:val="23"/>
        </w:rPr>
      </w:pPr>
      <w:ins w:id="34322"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34323" w:author="Author"/>
          <w:rFonts w:ascii="Times New Roman" w:hAnsi="Times New Roman" w:cs="Times New Roman"/>
          <w:sz w:val="24"/>
          <w:szCs w:val="23"/>
        </w:rPr>
      </w:pPr>
      <w:ins w:id="34324"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34325" w:author="Author"/>
          <w:rFonts w:ascii="Times New Roman" w:hAnsi="Times New Roman" w:cs="Times New Roman"/>
          <w:sz w:val="24"/>
          <w:szCs w:val="23"/>
        </w:rPr>
      </w:pPr>
      <w:ins w:id="34326"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34327" w:author="Author"/>
          <w:rFonts w:ascii="Times New Roman" w:hAnsi="Times New Roman" w:cs="Times New Roman"/>
          <w:sz w:val="24"/>
          <w:szCs w:val="23"/>
        </w:rPr>
      </w:pPr>
      <w:ins w:id="34328"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34329" w:author="Author"/>
          <w:rFonts w:ascii="Times New Roman" w:hAnsi="Times New Roman" w:cs="Times New Roman"/>
          <w:sz w:val="24"/>
          <w:szCs w:val="23"/>
        </w:rPr>
      </w:pPr>
      <w:ins w:id="34330"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34331" w:author="Author"/>
          <w:rFonts w:ascii="Times New Roman" w:hAnsi="Times New Roman" w:cs="Times New Roman"/>
          <w:sz w:val="24"/>
          <w:szCs w:val="23"/>
        </w:rPr>
      </w:pPr>
      <w:ins w:id="34332"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34333" w:author="Author"/>
          <w:rFonts w:ascii="Times New Roman" w:hAnsi="Times New Roman" w:cs="Times New Roman"/>
          <w:sz w:val="24"/>
          <w:szCs w:val="23"/>
        </w:rPr>
      </w:pPr>
      <w:ins w:id="34334"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34335" w:author="Author"/>
          <w:rFonts w:ascii="Times New Roman" w:hAnsi="Times New Roman" w:cs="Times New Roman"/>
          <w:sz w:val="24"/>
          <w:szCs w:val="23"/>
        </w:rPr>
      </w:pPr>
      <w:ins w:id="34336"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34337" w:author="Author"/>
          <w:rFonts w:ascii="Times New Roman" w:hAnsi="Times New Roman" w:cs="Times New Roman"/>
          <w:sz w:val="24"/>
          <w:szCs w:val="23"/>
        </w:rPr>
      </w:pPr>
      <w:ins w:id="34338"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34339" w:author="Author"/>
          <w:rFonts w:ascii="Times New Roman" w:hAnsi="Times New Roman" w:cs="Times New Roman"/>
          <w:sz w:val="24"/>
          <w:szCs w:val="23"/>
        </w:rPr>
      </w:pPr>
      <w:ins w:id="34340"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34341"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34342" w:author="Author"/>
          <w:rFonts w:ascii="Times New Roman" w:hAnsi="Times New Roman" w:cs="Times New Roman"/>
          <w:sz w:val="24"/>
          <w:szCs w:val="23"/>
        </w:rPr>
      </w:pPr>
      <w:ins w:id="34343"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34344" w:author="Author"/>
          <w:rFonts w:ascii="Times New Roman" w:hAnsi="Times New Roman" w:cs="Times New Roman"/>
          <w:sz w:val="24"/>
          <w:szCs w:val="23"/>
        </w:rPr>
      </w:pPr>
      <w:ins w:id="34345"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34346" w:author="Author"/>
          <w:rFonts w:ascii="Times New Roman" w:hAnsi="Times New Roman" w:cs="Times New Roman"/>
          <w:sz w:val="24"/>
          <w:szCs w:val="23"/>
        </w:rPr>
      </w:pPr>
      <w:ins w:id="34347" w:author="Author">
        <w:r w:rsidRPr="00746948">
          <w:rPr>
            <w:rFonts w:ascii="Times New Roman" w:hAnsi="Times New Roman" w:cs="Times New Roman"/>
            <w:sz w:val="24"/>
            <w:szCs w:val="23"/>
          </w:rPr>
          <w:lastRenderedPageBreak/>
          <w:t>Pin_I/O and Pin_Rail are terminals</w:t>
        </w:r>
        <w:r w:rsidR="006E4F57">
          <w:rPr>
            <w:rFonts w:ascii="Times New Roman" w:hAnsi="Times New Roman" w:cs="Times New Roman"/>
            <w:sz w:val="24"/>
            <w:szCs w:val="23"/>
          </w:rPr>
          <w:t xml:space="preserve">, </w:t>
        </w:r>
        <w:del w:id="34348"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34349"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34350" w:author="Author"/>
          <w:rFonts w:ascii="Times New Roman" w:hAnsi="Times New Roman" w:cs="Times New Roman"/>
          <w:sz w:val="24"/>
          <w:szCs w:val="23"/>
        </w:rPr>
      </w:pPr>
      <w:ins w:id="34351"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34352"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34353" w:author="Author"/>
          <w:rFonts w:ascii="Times New Roman" w:hAnsi="Times New Roman" w:cs="Times New Roman"/>
          <w:color w:val="000000" w:themeColor="text1"/>
          <w:sz w:val="24"/>
          <w:szCs w:val="23"/>
        </w:rPr>
      </w:pPr>
      <w:ins w:id="3435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34355" w:author="Author"/>
          <w:rFonts w:ascii="Times New Roman" w:hAnsi="Times New Roman" w:cs="Times New Roman"/>
          <w:color w:val="000000" w:themeColor="text1"/>
          <w:sz w:val="24"/>
          <w:szCs w:val="24"/>
        </w:rPr>
      </w:pPr>
      <w:ins w:id="34356"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34357" w:author="Author"/>
          <w:rFonts w:ascii="Times New Roman" w:hAnsi="Times New Roman" w:cs="Times New Roman"/>
          <w:color w:val="000000" w:themeColor="text1"/>
          <w:sz w:val="24"/>
          <w:szCs w:val="24"/>
        </w:rPr>
      </w:pPr>
      <w:ins w:id="3435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34359" w:author="Author"/>
          <w:rFonts w:ascii="Times New Roman" w:hAnsi="Times New Roman" w:cs="Times New Roman"/>
          <w:color w:val="000000" w:themeColor="text1"/>
          <w:sz w:val="24"/>
          <w:szCs w:val="24"/>
        </w:rPr>
      </w:pPr>
      <w:ins w:id="3436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34361" w:author="Author"/>
          <w:rFonts w:ascii="Times New Roman" w:hAnsi="Times New Roman" w:cs="Times New Roman"/>
          <w:sz w:val="24"/>
          <w:szCs w:val="23"/>
        </w:rPr>
      </w:pPr>
    </w:p>
    <w:p w14:paraId="1E9B920F" w14:textId="77777777" w:rsidR="00075030" w:rsidRDefault="00075030" w:rsidP="00075030">
      <w:pPr>
        <w:pStyle w:val="PlainText"/>
        <w:spacing w:after="80"/>
        <w:ind w:left="720"/>
        <w:rPr>
          <w:ins w:id="34362" w:author="Author"/>
          <w:rFonts w:ascii="Times New Roman" w:hAnsi="Times New Roman" w:cs="Times New Roman"/>
          <w:sz w:val="24"/>
          <w:szCs w:val="24"/>
        </w:rPr>
      </w:pPr>
      <w:ins w:id="3436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34364" w:author="Author">
        <w:r w:rsidR="001C7DD3" w:rsidRPr="001C7DD3">
          <w:rPr>
            <w:rFonts w:ascii="Times New Roman" w:hAnsi="Times New Roman" w:cs="Times New Roman"/>
            <w:sz w:val="24"/>
            <w:szCs w:val="24"/>
            <w:rPrChange w:id="34365" w:author="Author">
              <w:rPr/>
            </w:rPrChange>
          </w:rPr>
          <w:t xml:space="preserve">Figure </w:t>
        </w:r>
        <w:r w:rsidR="001C7DD3" w:rsidRPr="001C7DD3">
          <w:rPr>
            <w:rFonts w:ascii="Times New Roman" w:hAnsi="Times New Roman" w:cs="Times New Roman"/>
            <w:noProof/>
            <w:sz w:val="24"/>
            <w:szCs w:val="24"/>
            <w:rPrChange w:id="34366" w:author="Author">
              <w:rPr>
                <w:noProof/>
              </w:rPr>
            </w:rPrChange>
          </w:rPr>
          <w:t>47</w:t>
        </w:r>
        <w:r w:rsidR="001C7DD3" w:rsidRPr="00060180">
          <w:rPr>
            <w:rFonts w:ascii="Times New Roman" w:hAnsi="Times New Roman" w:cs="Times New Roman"/>
            <w:sz w:val="24"/>
            <w:szCs w:val="24"/>
          </w:rPr>
          <w:fldChar w:fldCharType="end"/>
        </w:r>
        <w:del w:id="34367"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34368"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34369" w:author="Author"/>
          <w:rFonts w:ascii="Times New Roman" w:hAnsi="Times New Roman" w:cs="Times New Roman"/>
          <w:sz w:val="24"/>
          <w:szCs w:val="24"/>
        </w:rPr>
      </w:pPr>
      <w:ins w:id="34370"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34371" w:author="Author"/>
          <w:rFonts w:ascii="Times New Roman" w:hAnsi="Times New Roman" w:cs="Times New Roman"/>
          <w:sz w:val="24"/>
          <w:szCs w:val="24"/>
        </w:rPr>
      </w:pPr>
      <w:ins w:id="34372"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34373" w:author="Author"/>
          <w:rFonts w:ascii="Times New Roman" w:hAnsi="Times New Roman" w:cs="Times New Roman"/>
          <w:sz w:val="24"/>
          <w:szCs w:val="24"/>
        </w:rPr>
      </w:pPr>
      <w:ins w:id="34374"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34375" w:author="Author"/>
          <w:rFonts w:ascii="Times New Roman" w:hAnsi="Times New Roman" w:cs="Times New Roman"/>
          <w:sz w:val="24"/>
          <w:szCs w:val="24"/>
        </w:rPr>
      </w:pPr>
      <w:ins w:id="34376"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34377" w:author="Author"/>
          <w:rFonts w:ascii="Times New Roman" w:hAnsi="Times New Roman" w:cs="Times New Roman"/>
          <w:sz w:val="24"/>
          <w:szCs w:val="24"/>
        </w:rPr>
      </w:pPr>
      <w:ins w:id="34378"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34379"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34380" w:author="Author"/>
          <w:rFonts w:ascii="Times New Roman" w:hAnsi="Times New Roman" w:cs="Times New Roman"/>
          <w:sz w:val="24"/>
          <w:szCs w:val="24"/>
        </w:rPr>
      </w:pPr>
      <w:ins w:id="34381"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34382" w:author="Author"/>
          <w:rFonts w:ascii="Times New Roman" w:hAnsi="Times New Roman" w:cs="Times New Roman"/>
          <w:sz w:val="24"/>
          <w:szCs w:val="24"/>
        </w:rPr>
      </w:pPr>
      <w:ins w:id="34383"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34384" w:author="Author"/>
        </w:rPr>
        <w:pPrChange w:id="34385" w:author="Author">
          <w:pPr>
            <w:pStyle w:val="PlainText"/>
            <w:spacing w:after="80"/>
            <w:ind w:left="720"/>
          </w:pPr>
        </w:pPrChange>
      </w:pPr>
      <w:ins w:id="34386"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77777777" w:rsidR="00075030" w:rsidRDefault="00075030">
      <w:pPr>
        <w:pStyle w:val="BodyText"/>
        <w:rPr>
          <w:ins w:id="34387" w:author="Author"/>
        </w:rPr>
        <w:pPrChange w:id="34388" w:author="Author">
          <w:pPr>
            <w:pStyle w:val="PlainText"/>
            <w:spacing w:after="80"/>
            <w:ind w:left="720"/>
          </w:pPr>
        </w:pPrChange>
      </w:pPr>
      <w:ins w:id="34389" w:author="Author">
        <w:del w:id="34390" w:author="Author">
          <w:r w:rsidRPr="001478D3" w:rsidDel="00D244AE">
            <w:lastRenderedPageBreak/>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34391" w:author="Author">
        <w:r w:rsidR="00D244AE">
          <w:t xml:space="preserve">Figure </w:t>
        </w:r>
        <w:r w:rsidR="00D244AE">
          <w:rPr>
            <w:noProof/>
          </w:rPr>
          <w:t>47</w:t>
        </w:r>
        <w:r w:rsidR="00D244AE">
          <w:fldChar w:fldCharType="end"/>
        </w:r>
        <w:del w:id="34392"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34393" w:author="Author"/>
          <w:iCs/>
          <w:szCs w:val="23"/>
        </w:rPr>
      </w:pPr>
    </w:p>
    <w:p w14:paraId="0C02F8FA" w14:textId="77777777" w:rsidR="00075030" w:rsidRDefault="00075030" w:rsidP="00075030">
      <w:pPr>
        <w:jc w:val="center"/>
        <w:rPr>
          <w:ins w:id="34394" w:author="Author"/>
          <w:iCs/>
          <w:szCs w:val="23"/>
        </w:rPr>
      </w:pPr>
      <w:ins w:id="34395" w:author="Author">
        <w:r>
          <w:rPr>
            <w:iCs/>
            <w:noProof/>
            <w:szCs w:val="23"/>
            <w:lang w:eastAsia="en-US"/>
          </w:rPr>
          <w:lastRenderedPageBreak/>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34396" w:author="Author"/>
          <w:del w:id="34397" w:author="Author"/>
          <w:color w:val="000000" w:themeColor="text1"/>
        </w:rPr>
        <w:pPrChange w:id="34398" w:author="Author">
          <w:pPr>
            <w:pStyle w:val="Caption"/>
            <w:jc w:val="center"/>
          </w:pPr>
        </w:pPrChange>
      </w:pPr>
      <w:ins w:id="34399" w:author="Author">
        <w:del w:id="34400"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77777777" w:rsidR="00075030" w:rsidRDefault="00271291">
      <w:pPr>
        <w:pStyle w:val="Figurecaption"/>
        <w:rPr>
          <w:ins w:id="34401" w:author="Author"/>
          <w:iCs/>
          <w:szCs w:val="23"/>
          <w:highlight w:val="yellow"/>
        </w:rPr>
        <w:pPrChange w:id="34402" w:author="Author">
          <w:pPr/>
        </w:pPrChange>
      </w:pPr>
      <w:bookmarkStart w:id="34403" w:name="_Ref529948354"/>
      <w:bookmarkStart w:id="34404" w:name="_Toc529783998"/>
      <w:bookmarkStart w:id="34405" w:name="_Toc531616398"/>
      <w:ins w:id="34406" w:author="Author">
        <w:r>
          <w:t xml:space="preserve">Figure </w:t>
        </w:r>
        <w:r>
          <w:fldChar w:fldCharType="begin"/>
        </w:r>
        <w:r>
          <w:instrText xml:space="preserve"> SEQ Figure \* ARABIC </w:instrText>
        </w:r>
      </w:ins>
      <w:r>
        <w:fldChar w:fldCharType="separate"/>
      </w:r>
      <w:ins w:id="34407" w:author="Author">
        <w:r w:rsidR="0050407D">
          <w:rPr>
            <w:noProof/>
          </w:rPr>
          <w:t>47</w:t>
        </w:r>
        <w:r>
          <w:fldChar w:fldCharType="end"/>
        </w:r>
        <w:bookmarkEnd w:id="34403"/>
        <w:r>
          <w:t xml:space="preserve"> – Aggressor_Only Examples</w:t>
        </w:r>
        <w:bookmarkEnd w:id="34404"/>
        <w:bookmarkEnd w:id="34405"/>
      </w:ins>
    </w:p>
    <w:p w14:paraId="4DB44DD3" w14:textId="77777777" w:rsidR="00075030" w:rsidRDefault="000F099A" w:rsidP="00075030">
      <w:pPr>
        <w:rPr>
          <w:ins w:id="34408" w:author="Author"/>
          <w:iCs/>
          <w:szCs w:val="23"/>
        </w:rPr>
      </w:pPr>
      <w:ins w:id="34409"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34410" w:author="Author">
        <w:r>
          <w:t xml:space="preserve">Figure </w:t>
        </w:r>
        <w:r>
          <w:rPr>
            <w:noProof/>
          </w:rPr>
          <w:t>48</w:t>
        </w:r>
        <w:r>
          <w:rPr>
            <w:iCs/>
            <w:szCs w:val="23"/>
          </w:rPr>
          <w:fldChar w:fldCharType="end"/>
        </w:r>
        <w:del w:id="34411"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terminal line for pin 4 without the Aggressor_Only marking.  Since EDA tools are not expected to </w:t>
        </w:r>
        <w:r w:rsidR="00075030">
          <w:rPr>
            <w:iCs/>
            <w:szCs w:val="23"/>
          </w:rPr>
          <w:lastRenderedPageBreak/>
          <w:t>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34412" w:author="Author"/>
          <w:iCs/>
          <w:szCs w:val="23"/>
        </w:rPr>
      </w:pPr>
    </w:p>
    <w:p w14:paraId="28D3C5AD" w14:textId="77777777" w:rsidR="00075030" w:rsidRDefault="00075030" w:rsidP="00075030">
      <w:pPr>
        <w:jc w:val="center"/>
        <w:rPr>
          <w:ins w:id="34413" w:author="Author"/>
          <w:iCs/>
          <w:szCs w:val="23"/>
        </w:rPr>
      </w:pPr>
      <w:ins w:id="34414"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77777777" w:rsidR="00075030" w:rsidRPr="00746948" w:rsidRDefault="00075030">
      <w:pPr>
        <w:pStyle w:val="Figurecaption"/>
        <w:rPr>
          <w:ins w:id="34415" w:author="Author"/>
        </w:rPr>
        <w:pPrChange w:id="34416" w:author="Author">
          <w:pPr>
            <w:pStyle w:val="Caption"/>
            <w:jc w:val="center"/>
          </w:pPr>
        </w:pPrChange>
      </w:pPr>
      <w:ins w:id="34417" w:author="Author">
        <w:del w:id="34418" w:author="Author">
          <w:r w:rsidRPr="00746948" w:rsidDel="00410FF7">
            <w:delText xml:space="preserve">Figure </w:delText>
          </w:r>
          <w:r w:rsidDel="00410FF7">
            <w:delText>XX2</w:delText>
          </w:r>
          <w:r w:rsidRPr="00746948" w:rsidDel="00410FF7">
            <w:delText xml:space="preserve"> </w:delText>
          </w:r>
        </w:del>
        <w:bookmarkStart w:id="34419" w:name="_Ref529948443"/>
        <w:bookmarkStart w:id="34420" w:name="_Toc529783999"/>
        <w:bookmarkStart w:id="34421" w:name="_Toc531616399"/>
        <w:r w:rsidR="00410FF7">
          <w:t xml:space="preserve">Figure </w:t>
        </w:r>
        <w:r w:rsidR="00410FF7">
          <w:fldChar w:fldCharType="begin"/>
        </w:r>
        <w:r w:rsidR="00410FF7">
          <w:instrText xml:space="preserve"> SEQ Figure \* ARABIC </w:instrText>
        </w:r>
      </w:ins>
      <w:r w:rsidR="00410FF7">
        <w:fldChar w:fldCharType="separate"/>
      </w:r>
      <w:ins w:id="34422" w:author="Author">
        <w:r w:rsidR="0050407D">
          <w:rPr>
            <w:noProof/>
          </w:rPr>
          <w:t>48</w:t>
        </w:r>
        <w:del w:id="34423"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bookmarkEnd w:id="34419"/>
        <w:r w:rsidR="0050407D">
          <w:t xml:space="preserve"> </w:t>
        </w:r>
        <w:r w:rsidRPr="00746948">
          <w:t xml:space="preserve">– </w:t>
        </w:r>
        <w:r>
          <w:t xml:space="preserve">A </w:t>
        </w:r>
        <w:del w:id="34424" w:author="Author">
          <w:r w:rsidDel="0050407D">
            <w:delText>s</w:delText>
          </w:r>
        </w:del>
        <w:r w:rsidR="0050407D">
          <w:t>S</w:t>
        </w:r>
        <w:r>
          <w:t xml:space="preserve">pecial </w:t>
        </w:r>
        <w:del w:id="34425" w:author="Author">
          <w:r w:rsidDel="0050407D">
            <w:delText>c</w:delText>
          </w:r>
        </w:del>
        <w:r w:rsidR="0050407D">
          <w:t>C</w:t>
        </w:r>
        <w:r>
          <w:t>ase with Aggressor_Only</w:t>
        </w:r>
        <w:bookmarkEnd w:id="34420"/>
        <w:bookmarkEnd w:id="34421"/>
      </w:ins>
    </w:p>
    <w:p w14:paraId="19EABD09" w14:textId="77777777" w:rsidR="00075030" w:rsidRPr="00746948" w:rsidRDefault="00075030" w:rsidP="00075030">
      <w:pPr>
        <w:jc w:val="center"/>
        <w:rPr>
          <w:ins w:id="34426" w:author="Author"/>
          <w:iCs/>
          <w:szCs w:val="23"/>
        </w:rPr>
      </w:pPr>
    </w:p>
    <w:p w14:paraId="5D62CDF2" w14:textId="77777777" w:rsidR="00075030" w:rsidRPr="00746948" w:rsidRDefault="00075030">
      <w:pPr>
        <w:pStyle w:val="Heading3"/>
        <w:rPr>
          <w:ins w:id="34427" w:author="Author"/>
        </w:rPr>
        <w:pPrChange w:id="34428" w:author="Author">
          <w:pPr>
            <w:pStyle w:val="PlainText"/>
            <w:spacing w:after="80"/>
          </w:pPr>
        </w:pPrChange>
      </w:pPr>
      <w:bookmarkStart w:id="34429" w:name="_Ref531168872"/>
      <w:bookmarkStart w:id="34430" w:name="_Toc531616350"/>
      <w:ins w:id="34431" w:author="Author">
        <w:r w:rsidRPr="00746948">
          <w:t xml:space="preserve">Connecting Pins, Pads and </w:t>
        </w:r>
        <w:r>
          <w:t xml:space="preserve">Buffer </w:t>
        </w:r>
        <w:r w:rsidRPr="00746948">
          <w:t>Terminals</w:t>
        </w:r>
        <w:bookmarkEnd w:id="34429"/>
        <w:bookmarkEnd w:id="34430"/>
      </w:ins>
    </w:p>
    <w:p w14:paraId="3283A84A" w14:textId="77777777" w:rsidR="00075030" w:rsidRPr="00973E88" w:rsidRDefault="00075030" w:rsidP="003A25B9">
      <w:pPr>
        <w:spacing w:after="80"/>
        <w:rPr>
          <w:ins w:id="34432" w:author="Author"/>
        </w:rPr>
        <w:pPrChange w:id="34433" w:author="Author">
          <w:pPr/>
        </w:pPrChange>
      </w:pPr>
      <w:ins w:id="3443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rsidP="003A25B9">
      <w:pPr>
        <w:pStyle w:val="ListParagraph"/>
        <w:numPr>
          <w:ilvl w:val="0"/>
          <w:numId w:val="83"/>
        </w:numPr>
        <w:spacing w:after="80"/>
        <w:contextualSpacing w:val="0"/>
        <w:rPr>
          <w:ins w:id="34435" w:author="Author"/>
        </w:rPr>
        <w:pPrChange w:id="34436" w:author="Author">
          <w:pPr>
            <w:pStyle w:val="ListParagraph"/>
            <w:numPr>
              <w:numId w:val="83"/>
            </w:numPr>
            <w:ind w:left="360" w:hanging="360"/>
            <w:contextualSpacing w:val="0"/>
          </w:pPr>
        </w:pPrChange>
      </w:pPr>
      <w:ins w:id="34437"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rsidP="003A25B9">
      <w:pPr>
        <w:pStyle w:val="ListParagraph"/>
        <w:numPr>
          <w:ilvl w:val="0"/>
          <w:numId w:val="83"/>
        </w:numPr>
        <w:spacing w:after="80"/>
        <w:contextualSpacing w:val="0"/>
        <w:rPr>
          <w:ins w:id="34438" w:author="Author"/>
        </w:rPr>
        <w:pPrChange w:id="34439" w:author="Author">
          <w:pPr>
            <w:pStyle w:val="ListParagraph"/>
            <w:numPr>
              <w:numId w:val="83"/>
            </w:numPr>
            <w:ind w:left="360" w:hanging="360"/>
            <w:contextualSpacing w:val="0"/>
          </w:pPr>
        </w:pPrChange>
      </w:pPr>
      <w:ins w:id="3444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rsidP="003A25B9">
      <w:pPr>
        <w:pStyle w:val="ListParagraph"/>
        <w:numPr>
          <w:ilvl w:val="1"/>
          <w:numId w:val="83"/>
        </w:numPr>
        <w:spacing w:after="80"/>
        <w:contextualSpacing w:val="0"/>
        <w:rPr>
          <w:ins w:id="34441" w:author="Author"/>
        </w:rPr>
        <w:pPrChange w:id="34442" w:author="Author">
          <w:pPr>
            <w:pStyle w:val="ListParagraph"/>
            <w:numPr>
              <w:ilvl w:val="1"/>
              <w:numId w:val="83"/>
            </w:numPr>
            <w:ind w:left="1080" w:hanging="360"/>
            <w:contextualSpacing w:val="0"/>
          </w:pPr>
        </w:pPrChange>
      </w:pPr>
      <w:ins w:id="34443" w:author="Author">
        <w:r w:rsidRPr="002776EE">
          <w:t>For I/O connections</w:t>
        </w:r>
      </w:ins>
    </w:p>
    <w:p w14:paraId="2F11C57B" w14:textId="77777777" w:rsidR="00075030" w:rsidRPr="002776EE" w:rsidRDefault="00075030" w:rsidP="003A25B9">
      <w:pPr>
        <w:pStyle w:val="ListParagraph"/>
        <w:numPr>
          <w:ilvl w:val="2"/>
          <w:numId w:val="83"/>
        </w:numPr>
        <w:spacing w:after="80"/>
        <w:contextualSpacing w:val="0"/>
        <w:rPr>
          <w:ins w:id="34444" w:author="Author"/>
        </w:rPr>
        <w:pPrChange w:id="34445" w:author="Author">
          <w:pPr>
            <w:pStyle w:val="ListParagraph"/>
            <w:numPr>
              <w:ilvl w:val="2"/>
              <w:numId w:val="83"/>
            </w:numPr>
            <w:ind w:left="1800" w:hanging="360"/>
            <w:contextualSpacing w:val="0"/>
          </w:pPr>
        </w:pPrChange>
      </w:pPr>
      <w:ins w:id="34446" w:author="Author">
        <w:r>
          <w:t>At pins, die pads or buffers</w:t>
        </w:r>
      </w:ins>
    </w:p>
    <w:p w14:paraId="57D1D3D4" w14:textId="77777777" w:rsidR="00075030" w:rsidRPr="002776EE" w:rsidRDefault="00075030" w:rsidP="003A25B9">
      <w:pPr>
        <w:pStyle w:val="ListParagraph"/>
        <w:numPr>
          <w:ilvl w:val="3"/>
          <w:numId w:val="83"/>
        </w:numPr>
        <w:spacing w:after="80"/>
        <w:contextualSpacing w:val="0"/>
        <w:rPr>
          <w:ins w:id="34447" w:author="Author"/>
        </w:rPr>
        <w:pPrChange w:id="34448" w:author="Author">
          <w:pPr>
            <w:pStyle w:val="ListParagraph"/>
            <w:numPr>
              <w:ilvl w:val="3"/>
              <w:numId w:val="83"/>
            </w:numPr>
            <w:ind w:left="2520" w:hanging="360"/>
            <w:contextualSpacing w:val="0"/>
          </w:pPr>
        </w:pPrChange>
      </w:pPr>
      <w:ins w:id="34449" w:author="Author">
        <w:r w:rsidRPr="002776EE">
          <w:t xml:space="preserve">Terminal_type can be Pin_I/O, Pad_I/O and </w:t>
        </w:r>
        <w:r>
          <w:t>Buffer_I/O</w:t>
        </w:r>
      </w:ins>
    </w:p>
    <w:p w14:paraId="27B8452F" w14:textId="77777777" w:rsidR="00075030" w:rsidRPr="002776EE" w:rsidRDefault="00075030" w:rsidP="003A25B9">
      <w:pPr>
        <w:pStyle w:val="ListParagraph"/>
        <w:numPr>
          <w:ilvl w:val="3"/>
          <w:numId w:val="83"/>
        </w:numPr>
        <w:spacing w:after="80"/>
        <w:contextualSpacing w:val="0"/>
        <w:rPr>
          <w:ins w:id="34450" w:author="Author"/>
        </w:rPr>
        <w:pPrChange w:id="34451" w:author="Author">
          <w:pPr>
            <w:pStyle w:val="ListParagraph"/>
            <w:numPr>
              <w:ilvl w:val="3"/>
              <w:numId w:val="83"/>
            </w:numPr>
            <w:ind w:left="2520" w:hanging="360"/>
            <w:contextualSpacing w:val="0"/>
          </w:pPr>
        </w:pPrChange>
      </w:pPr>
      <w:ins w:id="34452" w:author="Author">
        <w:r w:rsidRPr="002776EE">
          <w:t>Terminal_type_qualifier shall be pin_name</w:t>
        </w:r>
        <w:del w:id="34453" w:author="Author">
          <w:r w:rsidRPr="002776EE" w:rsidDel="007F0EA4">
            <w:delText>.</w:delText>
          </w:r>
        </w:del>
      </w:ins>
    </w:p>
    <w:p w14:paraId="6342D564" w14:textId="77777777" w:rsidR="00075030" w:rsidRPr="002776EE" w:rsidRDefault="00075030" w:rsidP="003A25B9">
      <w:pPr>
        <w:pStyle w:val="ListParagraph"/>
        <w:numPr>
          <w:ilvl w:val="3"/>
          <w:numId w:val="83"/>
        </w:numPr>
        <w:spacing w:after="80"/>
        <w:contextualSpacing w:val="0"/>
        <w:rPr>
          <w:ins w:id="34454" w:author="Author"/>
        </w:rPr>
        <w:pPrChange w:id="34455" w:author="Author">
          <w:pPr>
            <w:pStyle w:val="ListParagraph"/>
            <w:numPr>
              <w:ilvl w:val="3"/>
              <w:numId w:val="83"/>
            </w:numPr>
            <w:ind w:left="2520" w:hanging="360"/>
            <w:contextualSpacing w:val="0"/>
          </w:pPr>
        </w:pPrChange>
      </w:pPr>
      <w:ins w:id="34456" w:author="Author">
        <w:r w:rsidRPr="002776EE">
          <w:t>Qualifier_entry shall be the pin_name of an I/O pin</w:t>
        </w:r>
        <w:del w:id="34457" w:author="Author">
          <w:r w:rsidRPr="002776EE" w:rsidDel="007F0EA4">
            <w:delText>.</w:delText>
          </w:r>
        </w:del>
      </w:ins>
    </w:p>
    <w:p w14:paraId="16015BCF" w14:textId="77777777" w:rsidR="00075030" w:rsidRPr="002776EE" w:rsidRDefault="00075030" w:rsidP="003A25B9">
      <w:pPr>
        <w:pStyle w:val="ListParagraph"/>
        <w:numPr>
          <w:ilvl w:val="1"/>
          <w:numId w:val="83"/>
        </w:numPr>
        <w:spacing w:after="80"/>
        <w:contextualSpacing w:val="0"/>
        <w:rPr>
          <w:ins w:id="34458" w:author="Author"/>
        </w:rPr>
        <w:pPrChange w:id="34459" w:author="Author">
          <w:pPr>
            <w:pStyle w:val="ListParagraph"/>
            <w:numPr>
              <w:ilvl w:val="1"/>
              <w:numId w:val="83"/>
            </w:numPr>
            <w:ind w:left="1080" w:hanging="360"/>
            <w:contextualSpacing w:val="0"/>
          </w:pPr>
        </w:pPrChange>
      </w:pPr>
      <w:ins w:id="34460" w:author="Author">
        <w:r w:rsidRPr="002776EE">
          <w:t>For rail connections</w:t>
        </w:r>
      </w:ins>
    </w:p>
    <w:p w14:paraId="4D2BDF0D" w14:textId="77777777" w:rsidR="00075030" w:rsidRPr="002776EE" w:rsidRDefault="00075030" w:rsidP="003A25B9">
      <w:pPr>
        <w:pStyle w:val="ListParagraph"/>
        <w:numPr>
          <w:ilvl w:val="2"/>
          <w:numId w:val="83"/>
        </w:numPr>
        <w:spacing w:after="80"/>
        <w:contextualSpacing w:val="0"/>
        <w:rPr>
          <w:ins w:id="34461" w:author="Author"/>
        </w:rPr>
        <w:pPrChange w:id="34462" w:author="Author">
          <w:pPr>
            <w:pStyle w:val="ListParagraph"/>
            <w:numPr>
              <w:ilvl w:val="2"/>
              <w:numId w:val="83"/>
            </w:numPr>
            <w:ind w:left="1800" w:hanging="360"/>
            <w:contextualSpacing w:val="0"/>
          </w:pPr>
        </w:pPrChange>
      </w:pPr>
      <w:ins w:id="34463" w:author="Author">
        <w:r w:rsidRPr="002776EE">
          <w:t>At pins</w:t>
        </w:r>
      </w:ins>
    </w:p>
    <w:p w14:paraId="2718E12C" w14:textId="77777777" w:rsidR="00075030" w:rsidRPr="002776EE" w:rsidRDefault="00075030" w:rsidP="003A25B9">
      <w:pPr>
        <w:pStyle w:val="ListParagraph"/>
        <w:numPr>
          <w:ilvl w:val="3"/>
          <w:numId w:val="83"/>
        </w:numPr>
        <w:spacing w:after="80"/>
        <w:contextualSpacing w:val="0"/>
        <w:rPr>
          <w:ins w:id="34464" w:author="Author"/>
        </w:rPr>
        <w:pPrChange w:id="34465" w:author="Author">
          <w:pPr>
            <w:pStyle w:val="ListParagraph"/>
            <w:numPr>
              <w:ilvl w:val="3"/>
              <w:numId w:val="83"/>
            </w:numPr>
            <w:ind w:left="2520" w:hanging="360"/>
            <w:contextualSpacing w:val="0"/>
          </w:pPr>
        </w:pPrChange>
      </w:pPr>
      <w:ins w:id="34466" w:author="Author">
        <w:r w:rsidRPr="002776EE">
          <w:t>Terminal</w:t>
        </w:r>
        <w:r>
          <w:t>_t</w:t>
        </w:r>
        <w:r w:rsidRPr="002776EE">
          <w:t>ype shall be Pin_Rail</w:t>
        </w:r>
      </w:ins>
    </w:p>
    <w:p w14:paraId="00831A99" w14:textId="77777777" w:rsidR="00075030" w:rsidRPr="002776EE" w:rsidRDefault="00075030" w:rsidP="003A25B9">
      <w:pPr>
        <w:pStyle w:val="ListParagraph"/>
        <w:numPr>
          <w:ilvl w:val="3"/>
          <w:numId w:val="83"/>
        </w:numPr>
        <w:spacing w:after="80"/>
        <w:contextualSpacing w:val="0"/>
        <w:rPr>
          <w:ins w:id="34467" w:author="Author"/>
        </w:rPr>
        <w:pPrChange w:id="34468" w:author="Author">
          <w:pPr>
            <w:pStyle w:val="ListParagraph"/>
            <w:numPr>
              <w:ilvl w:val="3"/>
              <w:numId w:val="83"/>
            </w:numPr>
            <w:ind w:left="2520" w:hanging="360"/>
            <w:contextualSpacing w:val="0"/>
          </w:pPr>
        </w:pPrChange>
      </w:pPr>
      <w:ins w:id="34469" w:author="Author">
        <w:r w:rsidRPr="002776EE">
          <w:lastRenderedPageBreak/>
          <w:t>Terminal_type_qualifier shall be one of the following</w:t>
        </w:r>
      </w:ins>
    </w:p>
    <w:p w14:paraId="40A0093E" w14:textId="77777777" w:rsidR="00075030" w:rsidRPr="002776EE" w:rsidRDefault="00075030" w:rsidP="003A25B9">
      <w:pPr>
        <w:pStyle w:val="ListParagraph"/>
        <w:numPr>
          <w:ilvl w:val="4"/>
          <w:numId w:val="83"/>
        </w:numPr>
        <w:spacing w:after="80"/>
        <w:contextualSpacing w:val="0"/>
        <w:rPr>
          <w:ins w:id="34470" w:author="Author"/>
        </w:rPr>
        <w:pPrChange w:id="34471" w:author="Author">
          <w:pPr>
            <w:pStyle w:val="ListParagraph"/>
            <w:numPr>
              <w:ilvl w:val="4"/>
              <w:numId w:val="83"/>
            </w:numPr>
            <w:ind w:left="3240" w:hanging="360"/>
            <w:contextualSpacing w:val="0"/>
          </w:pPr>
        </w:pPrChange>
      </w:pPr>
      <w:ins w:id="34472" w:author="Author">
        <w:r w:rsidRPr="002776EE">
          <w:t>pin_name</w:t>
        </w:r>
      </w:ins>
    </w:p>
    <w:p w14:paraId="568F6910" w14:textId="77777777" w:rsidR="00075030" w:rsidRPr="002776EE" w:rsidRDefault="00075030" w:rsidP="003A25B9">
      <w:pPr>
        <w:pStyle w:val="ListParagraph"/>
        <w:numPr>
          <w:ilvl w:val="5"/>
          <w:numId w:val="83"/>
        </w:numPr>
        <w:spacing w:after="80"/>
        <w:contextualSpacing w:val="0"/>
        <w:rPr>
          <w:ins w:id="34473" w:author="Author"/>
        </w:rPr>
        <w:pPrChange w:id="34474" w:author="Author">
          <w:pPr>
            <w:pStyle w:val="ListParagraph"/>
            <w:numPr>
              <w:ilvl w:val="5"/>
              <w:numId w:val="83"/>
            </w:numPr>
            <w:ind w:left="3960" w:hanging="360"/>
            <w:contextualSpacing w:val="0"/>
          </w:pPr>
        </w:pPrChange>
      </w:pPr>
      <w:ins w:id="34475" w:author="Author">
        <w:r w:rsidRPr="002776EE">
          <w:t>Qualifier_entry shall be</w:t>
        </w:r>
        <w:r>
          <w:t xml:space="preserve"> a rail pin_name</w:t>
        </w:r>
      </w:ins>
    </w:p>
    <w:p w14:paraId="56BE7270" w14:textId="77777777" w:rsidR="00075030" w:rsidRPr="002776EE" w:rsidRDefault="00075030" w:rsidP="003A25B9">
      <w:pPr>
        <w:pStyle w:val="ListParagraph"/>
        <w:numPr>
          <w:ilvl w:val="4"/>
          <w:numId w:val="83"/>
        </w:numPr>
        <w:spacing w:after="80"/>
        <w:contextualSpacing w:val="0"/>
        <w:rPr>
          <w:ins w:id="34476" w:author="Author"/>
        </w:rPr>
        <w:pPrChange w:id="34477" w:author="Author">
          <w:pPr>
            <w:pStyle w:val="ListParagraph"/>
            <w:numPr>
              <w:ilvl w:val="4"/>
              <w:numId w:val="83"/>
            </w:numPr>
            <w:ind w:left="3240" w:hanging="360"/>
            <w:contextualSpacing w:val="0"/>
          </w:pPr>
        </w:pPrChange>
      </w:pPr>
      <w:ins w:id="34478" w:author="Author">
        <w:r w:rsidRPr="002776EE">
          <w:t>s</w:t>
        </w:r>
        <w:r>
          <w:t>i</w:t>
        </w:r>
        <w:r w:rsidRPr="002776EE">
          <w:t>gnal_name</w:t>
        </w:r>
      </w:ins>
    </w:p>
    <w:p w14:paraId="6339148B" w14:textId="77777777" w:rsidR="00075030" w:rsidRDefault="00075030" w:rsidP="003A25B9">
      <w:pPr>
        <w:pStyle w:val="ListParagraph"/>
        <w:numPr>
          <w:ilvl w:val="5"/>
          <w:numId w:val="83"/>
        </w:numPr>
        <w:spacing w:after="80"/>
        <w:contextualSpacing w:val="0"/>
        <w:rPr>
          <w:ins w:id="34479" w:author="Author"/>
        </w:rPr>
        <w:pPrChange w:id="34480" w:author="Author">
          <w:pPr>
            <w:pStyle w:val="ListParagraph"/>
            <w:numPr>
              <w:ilvl w:val="5"/>
              <w:numId w:val="83"/>
            </w:numPr>
            <w:ind w:left="3960" w:hanging="360"/>
            <w:contextualSpacing w:val="0"/>
          </w:pPr>
        </w:pPrChange>
      </w:pPr>
      <w:ins w:id="34481" w:author="Author">
        <w:r w:rsidRPr="002776EE">
          <w:t>Qualifier_entry shall be a rail signal_name</w:t>
        </w:r>
      </w:ins>
    </w:p>
    <w:p w14:paraId="1FD5FAE1" w14:textId="77777777" w:rsidR="00075030" w:rsidRPr="002776EE" w:rsidRDefault="00075030" w:rsidP="003A25B9">
      <w:pPr>
        <w:pStyle w:val="ListParagraph"/>
        <w:numPr>
          <w:ilvl w:val="4"/>
          <w:numId w:val="83"/>
        </w:numPr>
        <w:spacing w:after="80"/>
        <w:contextualSpacing w:val="0"/>
        <w:rPr>
          <w:ins w:id="34482" w:author="Author"/>
        </w:rPr>
        <w:pPrChange w:id="34483" w:author="Author">
          <w:pPr>
            <w:pStyle w:val="ListParagraph"/>
            <w:numPr>
              <w:ilvl w:val="4"/>
              <w:numId w:val="83"/>
            </w:numPr>
            <w:ind w:left="3240" w:hanging="360"/>
            <w:contextualSpacing w:val="0"/>
          </w:pPr>
        </w:pPrChange>
      </w:pPr>
      <w:ins w:id="34484" w:author="Author">
        <w:r w:rsidRPr="002776EE">
          <w:t>bus_label</w:t>
        </w:r>
      </w:ins>
    </w:p>
    <w:p w14:paraId="6F06502B" w14:textId="77777777" w:rsidR="00075030" w:rsidRPr="002776EE" w:rsidRDefault="00075030" w:rsidP="003A25B9">
      <w:pPr>
        <w:pStyle w:val="ListParagraph"/>
        <w:numPr>
          <w:ilvl w:val="5"/>
          <w:numId w:val="83"/>
        </w:numPr>
        <w:spacing w:after="80"/>
        <w:contextualSpacing w:val="0"/>
        <w:rPr>
          <w:ins w:id="34485" w:author="Author"/>
        </w:rPr>
        <w:pPrChange w:id="34486" w:author="Author">
          <w:pPr>
            <w:pStyle w:val="ListParagraph"/>
            <w:numPr>
              <w:ilvl w:val="5"/>
              <w:numId w:val="83"/>
            </w:numPr>
            <w:ind w:left="3960" w:hanging="360"/>
            <w:contextualSpacing w:val="0"/>
          </w:pPr>
        </w:pPrChange>
      </w:pPr>
      <w:ins w:id="34487" w:author="Author">
        <w:r w:rsidRPr="002776EE">
          <w:t>Qualifier_entry shall be a bus_label</w:t>
        </w:r>
      </w:ins>
    </w:p>
    <w:p w14:paraId="603E77EE" w14:textId="77777777" w:rsidR="00075030" w:rsidRPr="002776EE" w:rsidRDefault="00075030" w:rsidP="003A25B9">
      <w:pPr>
        <w:pStyle w:val="ListParagraph"/>
        <w:numPr>
          <w:ilvl w:val="2"/>
          <w:numId w:val="83"/>
        </w:numPr>
        <w:spacing w:after="80"/>
        <w:contextualSpacing w:val="0"/>
        <w:rPr>
          <w:ins w:id="34488" w:author="Author"/>
        </w:rPr>
        <w:pPrChange w:id="34489" w:author="Author">
          <w:pPr>
            <w:pStyle w:val="ListParagraph"/>
            <w:numPr>
              <w:ilvl w:val="2"/>
              <w:numId w:val="83"/>
            </w:numPr>
            <w:ind w:left="1800" w:hanging="360"/>
            <w:contextualSpacing w:val="0"/>
          </w:pPr>
        </w:pPrChange>
      </w:pPr>
      <w:ins w:id="34490" w:author="Author">
        <w:r w:rsidRPr="002776EE">
          <w:t xml:space="preserve">At </w:t>
        </w:r>
        <w:r>
          <w:t>die pad</w:t>
        </w:r>
        <w:r w:rsidRPr="002776EE">
          <w:t>s</w:t>
        </w:r>
      </w:ins>
    </w:p>
    <w:p w14:paraId="578BDE78" w14:textId="77777777" w:rsidR="00075030" w:rsidRPr="002776EE" w:rsidRDefault="00075030" w:rsidP="003A25B9">
      <w:pPr>
        <w:pStyle w:val="ListParagraph"/>
        <w:numPr>
          <w:ilvl w:val="3"/>
          <w:numId w:val="83"/>
        </w:numPr>
        <w:spacing w:after="80"/>
        <w:contextualSpacing w:val="0"/>
        <w:rPr>
          <w:ins w:id="34491" w:author="Author"/>
        </w:rPr>
        <w:pPrChange w:id="34492" w:author="Author">
          <w:pPr>
            <w:pStyle w:val="ListParagraph"/>
            <w:numPr>
              <w:ilvl w:val="3"/>
              <w:numId w:val="83"/>
            </w:numPr>
            <w:ind w:left="2520" w:hanging="360"/>
            <w:contextualSpacing w:val="0"/>
          </w:pPr>
        </w:pPrChange>
      </w:pPr>
      <w:ins w:id="34493" w:author="Author">
        <w:r w:rsidRPr="002776EE">
          <w:t>Terminal</w:t>
        </w:r>
        <w:r>
          <w:t>_</w:t>
        </w:r>
        <w:r w:rsidRPr="002776EE">
          <w:t>type shall be Pad_Rail</w:t>
        </w:r>
      </w:ins>
    </w:p>
    <w:p w14:paraId="2BE288D9" w14:textId="77777777" w:rsidR="00075030" w:rsidRPr="002776EE" w:rsidRDefault="00075030" w:rsidP="003A25B9">
      <w:pPr>
        <w:pStyle w:val="ListParagraph"/>
        <w:numPr>
          <w:ilvl w:val="3"/>
          <w:numId w:val="83"/>
        </w:numPr>
        <w:spacing w:after="80"/>
        <w:contextualSpacing w:val="0"/>
        <w:rPr>
          <w:ins w:id="34494" w:author="Author"/>
        </w:rPr>
        <w:pPrChange w:id="34495" w:author="Author">
          <w:pPr>
            <w:pStyle w:val="ListParagraph"/>
            <w:numPr>
              <w:ilvl w:val="3"/>
              <w:numId w:val="83"/>
            </w:numPr>
            <w:ind w:left="2520" w:hanging="360"/>
            <w:contextualSpacing w:val="0"/>
          </w:pPr>
        </w:pPrChange>
      </w:pPr>
      <w:ins w:id="34496" w:author="Author">
        <w:r w:rsidRPr="002776EE">
          <w:t>Terminal_type_qualifier shall be</w:t>
        </w:r>
      </w:ins>
    </w:p>
    <w:p w14:paraId="2CA8ABD9" w14:textId="77777777" w:rsidR="00075030" w:rsidRPr="002776EE" w:rsidRDefault="00075030" w:rsidP="003A25B9">
      <w:pPr>
        <w:pStyle w:val="ListParagraph"/>
        <w:numPr>
          <w:ilvl w:val="4"/>
          <w:numId w:val="83"/>
        </w:numPr>
        <w:spacing w:after="80"/>
        <w:contextualSpacing w:val="0"/>
        <w:rPr>
          <w:ins w:id="34497" w:author="Author"/>
        </w:rPr>
        <w:pPrChange w:id="34498" w:author="Author">
          <w:pPr>
            <w:pStyle w:val="ListParagraph"/>
            <w:numPr>
              <w:ilvl w:val="4"/>
              <w:numId w:val="83"/>
            </w:numPr>
            <w:ind w:left="3240" w:hanging="360"/>
            <w:contextualSpacing w:val="0"/>
          </w:pPr>
        </w:pPrChange>
      </w:pPr>
      <w:ins w:id="34499" w:author="Author">
        <w:r w:rsidRPr="002776EE">
          <w:t>signal_name</w:t>
        </w:r>
      </w:ins>
    </w:p>
    <w:p w14:paraId="5DD57474" w14:textId="77777777" w:rsidR="00075030" w:rsidRDefault="00075030" w:rsidP="003A25B9">
      <w:pPr>
        <w:pStyle w:val="ListParagraph"/>
        <w:numPr>
          <w:ilvl w:val="5"/>
          <w:numId w:val="83"/>
        </w:numPr>
        <w:spacing w:after="80"/>
        <w:contextualSpacing w:val="0"/>
        <w:rPr>
          <w:ins w:id="34500" w:author="Author"/>
        </w:rPr>
        <w:pPrChange w:id="34501" w:author="Author">
          <w:pPr>
            <w:pStyle w:val="ListParagraph"/>
            <w:numPr>
              <w:ilvl w:val="5"/>
              <w:numId w:val="83"/>
            </w:numPr>
            <w:ind w:left="3960" w:hanging="360"/>
            <w:contextualSpacing w:val="0"/>
          </w:pPr>
        </w:pPrChange>
      </w:pPr>
      <w:ins w:id="34502" w:author="Author">
        <w:r w:rsidRPr="002776EE">
          <w:t>Qualifier_entry shall be a rail signal_name</w:t>
        </w:r>
      </w:ins>
    </w:p>
    <w:p w14:paraId="60E17110" w14:textId="77777777" w:rsidR="00075030" w:rsidRPr="002776EE" w:rsidRDefault="00075030" w:rsidP="003A25B9">
      <w:pPr>
        <w:pStyle w:val="ListParagraph"/>
        <w:numPr>
          <w:ilvl w:val="4"/>
          <w:numId w:val="83"/>
        </w:numPr>
        <w:spacing w:after="80"/>
        <w:contextualSpacing w:val="0"/>
        <w:rPr>
          <w:ins w:id="34503" w:author="Author"/>
        </w:rPr>
        <w:pPrChange w:id="34504" w:author="Author">
          <w:pPr>
            <w:pStyle w:val="ListParagraph"/>
            <w:numPr>
              <w:ilvl w:val="4"/>
              <w:numId w:val="83"/>
            </w:numPr>
            <w:ind w:left="3240" w:hanging="360"/>
            <w:contextualSpacing w:val="0"/>
          </w:pPr>
        </w:pPrChange>
      </w:pPr>
      <w:ins w:id="34505" w:author="Author">
        <w:r w:rsidRPr="002776EE">
          <w:t>bus_label</w:t>
        </w:r>
      </w:ins>
    </w:p>
    <w:p w14:paraId="43BB545F" w14:textId="77777777" w:rsidR="00075030" w:rsidRDefault="00075030" w:rsidP="003A25B9">
      <w:pPr>
        <w:pStyle w:val="ListParagraph"/>
        <w:numPr>
          <w:ilvl w:val="5"/>
          <w:numId w:val="83"/>
        </w:numPr>
        <w:spacing w:after="80"/>
        <w:contextualSpacing w:val="0"/>
        <w:rPr>
          <w:ins w:id="34506" w:author="Author"/>
        </w:rPr>
        <w:pPrChange w:id="34507" w:author="Author">
          <w:pPr>
            <w:pStyle w:val="ListParagraph"/>
            <w:numPr>
              <w:ilvl w:val="5"/>
              <w:numId w:val="83"/>
            </w:numPr>
            <w:ind w:left="3960" w:hanging="360"/>
            <w:contextualSpacing w:val="0"/>
          </w:pPr>
        </w:pPrChange>
      </w:pPr>
      <w:ins w:id="34508" w:author="Author">
        <w:r w:rsidRPr="002776EE">
          <w:t>Qualifier_entry shall be a bus_label</w:t>
        </w:r>
      </w:ins>
    </w:p>
    <w:p w14:paraId="04A08706" w14:textId="77777777" w:rsidR="00075030" w:rsidRPr="002776EE" w:rsidRDefault="00075030" w:rsidP="003A25B9">
      <w:pPr>
        <w:pStyle w:val="ListParagraph"/>
        <w:numPr>
          <w:ilvl w:val="4"/>
          <w:numId w:val="83"/>
        </w:numPr>
        <w:spacing w:after="80"/>
        <w:contextualSpacing w:val="0"/>
        <w:rPr>
          <w:ins w:id="34509" w:author="Author"/>
        </w:rPr>
        <w:pPrChange w:id="34510" w:author="Author">
          <w:pPr>
            <w:pStyle w:val="ListParagraph"/>
            <w:numPr>
              <w:ilvl w:val="4"/>
              <w:numId w:val="83"/>
            </w:numPr>
            <w:ind w:left="3240" w:hanging="360"/>
            <w:contextualSpacing w:val="0"/>
          </w:pPr>
        </w:pPrChange>
      </w:pPr>
      <w:ins w:id="34511" w:author="Author">
        <w:r w:rsidRPr="002776EE">
          <w:t>pad_name</w:t>
        </w:r>
      </w:ins>
    </w:p>
    <w:p w14:paraId="1D68A1BC" w14:textId="77777777" w:rsidR="00075030" w:rsidRPr="002776EE" w:rsidRDefault="00075030" w:rsidP="003A25B9">
      <w:pPr>
        <w:pStyle w:val="ListParagraph"/>
        <w:numPr>
          <w:ilvl w:val="5"/>
          <w:numId w:val="83"/>
        </w:numPr>
        <w:spacing w:after="80"/>
        <w:contextualSpacing w:val="0"/>
        <w:rPr>
          <w:ins w:id="34512" w:author="Author"/>
        </w:rPr>
        <w:pPrChange w:id="34513" w:author="Author">
          <w:pPr>
            <w:pStyle w:val="ListParagraph"/>
            <w:numPr>
              <w:ilvl w:val="5"/>
              <w:numId w:val="83"/>
            </w:numPr>
            <w:ind w:left="3960" w:hanging="360"/>
            <w:contextualSpacing w:val="0"/>
          </w:pPr>
        </w:pPrChange>
      </w:pPr>
      <w:ins w:id="34514" w:author="Author">
        <w:r w:rsidRPr="002776EE">
          <w:t>Qualifier_entry shall be the p</w:t>
        </w:r>
        <w:r>
          <w:t>ad</w:t>
        </w:r>
        <w:r w:rsidRPr="002776EE">
          <w:t>_name of a rail p</w:t>
        </w:r>
        <w:r>
          <w:t>ad</w:t>
        </w:r>
      </w:ins>
    </w:p>
    <w:p w14:paraId="521177BF" w14:textId="77777777" w:rsidR="00075030" w:rsidRPr="002776EE" w:rsidRDefault="00075030" w:rsidP="003A25B9">
      <w:pPr>
        <w:pStyle w:val="ListParagraph"/>
        <w:numPr>
          <w:ilvl w:val="2"/>
          <w:numId w:val="83"/>
        </w:numPr>
        <w:spacing w:after="80"/>
        <w:contextualSpacing w:val="0"/>
        <w:rPr>
          <w:ins w:id="34515" w:author="Author"/>
        </w:rPr>
        <w:pPrChange w:id="34516" w:author="Author">
          <w:pPr>
            <w:pStyle w:val="ListParagraph"/>
            <w:numPr>
              <w:ilvl w:val="2"/>
              <w:numId w:val="83"/>
            </w:numPr>
            <w:ind w:left="1800" w:hanging="360"/>
            <w:contextualSpacing w:val="0"/>
          </w:pPr>
        </w:pPrChange>
      </w:pPr>
      <w:ins w:id="34517" w:author="Author">
        <w:r w:rsidRPr="002776EE">
          <w:t xml:space="preserve">At </w:t>
        </w:r>
        <w:r>
          <w:t>b</w:t>
        </w:r>
        <w:r w:rsidRPr="002776EE">
          <w:t>uffers</w:t>
        </w:r>
      </w:ins>
    </w:p>
    <w:p w14:paraId="032BBB0C" w14:textId="77777777" w:rsidR="00075030" w:rsidRPr="002776EE" w:rsidRDefault="00075030" w:rsidP="003A25B9">
      <w:pPr>
        <w:pStyle w:val="ListParagraph"/>
        <w:numPr>
          <w:ilvl w:val="3"/>
          <w:numId w:val="83"/>
        </w:numPr>
        <w:spacing w:after="80"/>
        <w:contextualSpacing w:val="0"/>
        <w:rPr>
          <w:ins w:id="34518" w:author="Author"/>
        </w:rPr>
        <w:pPrChange w:id="34519" w:author="Author">
          <w:pPr>
            <w:pStyle w:val="ListParagraph"/>
            <w:numPr>
              <w:ilvl w:val="3"/>
              <w:numId w:val="83"/>
            </w:numPr>
            <w:ind w:left="2520" w:hanging="360"/>
            <w:contextualSpacing w:val="0"/>
          </w:pPr>
        </w:pPrChange>
      </w:pPr>
      <w:ins w:id="34520"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rsidP="003A25B9">
      <w:pPr>
        <w:pStyle w:val="ListParagraph"/>
        <w:numPr>
          <w:ilvl w:val="3"/>
          <w:numId w:val="83"/>
        </w:numPr>
        <w:spacing w:after="80"/>
        <w:contextualSpacing w:val="0"/>
        <w:rPr>
          <w:ins w:id="34521" w:author="Author"/>
        </w:rPr>
        <w:pPrChange w:id="34522" w:author="Author">
          <w:pPr>
            <w:pStyle w:val="ListParagraph"/>
            <w:numPr>
              <w:ilvl w:val="3"/>
              <w:numId w:val="83"/>
            </w:numPr>
            <w:ind w:left="2520" w:hanging="360"/>
            <w:contextualSpacing w:val="0"/>
          </w:pPr>
        </w:pPrChange>
      </w:pPr>
      <w:ins w:id="34523" w:author="Author">
        <w:r>
          <w:t>Buffer_Rail Terminal_type_qualifier shall be</w:t>
        </w:r>
      </w:ins>
    </w:p>
    <w:p w14:paraId="63818477" w14:textId="77777777" w:rsidR="00075030" w:rsidRPr="002776EE" w:rsidRDefault="00075030" w:rsidP="003A25B9">
      <w:pPr>
        <w:pStyle w:val="ListParagraph"/>
        <w:numPr>
          <w:ilvl w:val="4"/>
          <w:numId w:val="83"/>
        </w:numPr>
        <w:spacing w:after="80"/>
        <w:contextualSpacing w:val="0"/>
        <w:rPr>
          <w:ins w:id="34524" w:author="Author"/>
        </w:rPr>
        <w:pPrChange w:id="34525" w:author="Author">
          <w:pPr>
            <w:pStyle w:val="ListParagraph"/>
            <w:numPr>
              <w:ilvl w:val="4"/>
              <w:numId w:val="83"/>
            </w:numPr>
            <w:ind w:left="3240" w:hanging="360"/>
            <w:contextualSpacing w:val="0"/>
          </w:pPr>
        </w:pPrChange>
      </w:pPr>
      <w:ins w:id="34526" w:author="Author">
        <w:r w:rsidRPr="002776EE">
          <w:t>signal_name</w:t>
        </w:r>
      </w:ins>
    </w:p>
    <w:p w14:paraId="7AC3AA2F" w14:textId="77777777" w:rsidR="00075030" w:rsidRPr="002776EE" w:rsidRDefault="00075030" w:rsidP="003A25B9">
      <w:pPr>
        <w:pStyle w:val="ListParagraph"/>
        <w:numPr>
          <w:ilvl w:val="5"/>
          <w:numId w:val="83"/>
        </w:numPr>
        <w:spacing w:after="80"/>
        <w:contextualSpacing w:val="0"/>
        <w:rPr>
          <w:ins w:id="34527" w:author="Author"/>
        </w:rPr>
        <w:pPrChange w:id="34528" w:author="Author">
          <w:pPr>
            <w:pStyle w:val="ListParagraph"/>
            <w:numPr>
              <w:ilvl w:val="5"/>
              <w:numId w:val="83"/>
            </w:numPr>
            <w:ind w:left="3960" w:hanging="360"/>
            <w:contextualSpacing w:val="0"/>
          </w:pPr>
        </w:pPrChange>
      </w:pPr>
      <w:ins w:id="34529" w:author="Author">
        <w:r w:rsidRPr="002776EE">
          <w:t>Qualifier_entry shall be a rail signal_name</w:t>
        </w:r>
      </w:ins>
    </w:p>
    <w:p w14:paraId="3F64CEED" w14:textId="77777777" w:rsidR="00075030" w:rsidRPr="002776EE" w:rsidRDefault="00075030" w:rsidP="003A25B9">
      <w:pPr>
        <w:pStyle w:val="ListParagraph"/>
        <w:numPr>
          <w:ilvl w:val="4"/>
          <w:numId w:val="83"/>
        </w:numPr>
        <w:spacing w:after="80"/>
        <w:contextualSpacing w:val="0"/>
        <w:rPr>
          <w:ins w:id="34530" w:author="Author"/>
        </w:rPr>
        <w:pPrChange w:id="34531" w:author="Author">
          <w:pPr>
            <w:pStyle w:val="ListParagraph"/>
            <w:numPr>
              <w:ilvl w:val="4"/>
              <w:numId w:val="83"/>
            </w:numPr>
            <w:ind w:left="3240" w:hanging="360"/>
            <w:contextualSpacing w:val="0"/>
          </w:pPr>
        </w:pPrChange>
      </w:pPr>
      <w:ins w:id="34532" w:author="Author">
        <w:r w:rsidRPr="002776EE">
          <w:t>bus_label</w:t>
        </w:r>
      </w:ins>
    </w:p>
    <w:p w14:paraId="19632BB2" w14:textId="77777777" w:rsidR="00075030" w:rsidRPr="002776EE" w:rsidRDefault="00075030" w:rsidP="003A25B9">
      <w:pPr>
        <w:pStyle w:val="ListParagraph"/>
        <w:numPr>
          <w:ilvl w:val="5"/>
          <w:numId w:val="83"/>
        </w:numPr>
        <w:spacing w:after="80"/>
        <w:contextualSpacing w:val="0"/>
        <w:rPr>
          <w:ins w:id="34533" w:author="Author"/>
        </w:rPr>
        <w:pPrChange w:id="34534" w:author="Author">
          <w:pPr>
            <w:pStyle w:val="ListParagraph"/>
            <w:numPr>
              <w:ilvl w:val="5"/>
              <w:numId w:val="83"/>
            </w:numPr>
            <w:ind w:left="3960" w:hanging="360"/>
            <w:contextualSpacing w:val="0"/>
          </w:pPr>
        </w:pPrChange>
      </w:pPr>
      <w:ins w:id="34535" w:author="Author">
        <w:r w:rsidRPr="002776EE">
          <w:t>Qualifier_entry shall be a bus_label</w:t>
        </w:r>
      </w:ins>
    </w:p>
    <w:p w14:paraId="0C901E17" w14:textId="77777777" w:rsidR="00075030" w:rsidRDefault="00075030" w:rsidP="003A25B9">
      <w:pPr>
        <w:pStyle w:val="ListParagraph"/>
        <w:numPr>
          <w:ilvl w:val="3"/>
          <w:numId w:val="83"/>
        </w:numPr>
        <w:spacing w:after="80"/>
        <w:contextualSpacing w:val="0"/>
        <w:rPr>
          <w:ins w:id="34536" w:author="Author"/>
        </w:rPr>
        <w:pPrChange w:id="34537" w:author="Author">
          <w:pPr>
            <w:pStyle w:val="ListParagraph"/>
            <w:numPr>
              <w:ilvl w:val="3"/>
              <w:numId w:val="83"/>
            </w:numPr>
            <w:ind w:left="2520" w:hanging="360"/>
            <w:contextualSpacing w:val="0"/>
          </w:pPr>
        </w:pPrChange>
      </w:pPr>
      <w:ins w:id="34538"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rsidP="003A25B9">
      <w:pPr>
        <w:pStyle w:val="ListParagraph"/>
        <w:numPr>
          <w:ilvl w:val="4"/>
          <w:numId w:val="83"/>
        </w:numPr>
        <w:spacing w:after="80"/>
        <w:contextualSpacing w:val="0"/>
        <w:rPr>
          <w:ins w:id="34539" w:author="Author"/>
        </w:rPr>
        <w:pPrChange w:id="34540" w:author="Author">
          <w:pPr>
            <w:pStyle w:val="ListParagraph"/>
            <w:numPr>
              <w:ilvl w:val="4"/>
              <w:numId w:val="83"/>
            </w:numPr>
            <w:spacing w:after="80"/>
            <w:ind w:left="3240" w:hanging="360"/>
            <w:contextualSpacing w:val="0"/>
          </w:pPr>
        </w:pPrChange>
      </w:pPr>
      <w:ins w:id="34541" w:author="Author">
        <w:r w:rsidRPr="008A3884">
          <w:t>pin_name</w:t>
        </w:r>
      </w:ins>
    </w:p>
    <w:p w14:paraId="79B648FB" w14:textId="77777777" w:rsidR="00075030" w:rsidRDefault="00075030" w:rsidP="003A25B9">
      <w:pPr>
        <w:pStyle w:val="ListParagraph"/>
        <w:numPr>
          <w:ilvl w:val="5"/>
          <w:numId w:val="83"/>
        </w:numPr>
        <w:spacing w:after="80"/>
        <w:contextualSpacing w:val="0"/>
        <w:rPr>
          <w:ins w:id="34542" w:author="Author"/>
        </w:rPr>
        <w:pPrChange w:id="34543" w:author="Author">
          <w:pPr>
            <w:pStyle w:val="ListParagraph"/>
            <w:numPr>
              <w:ilvl w:val="5"/>
              <w:numId w:val="83"/>
            </w:numPr>
            <w:spacing w:after="80"/>
            <w:ind w:left="3960" w:hanging="360"/>
            <w:contextualSpacing w:val="0"/>
          </w:pPr>
        </w:pPrChange>
      </w:pPr>
      <w:ins w:id="34544" w:author="Author">
        <w:r w:rsidRPr="008A3884">
          <w:t>Qualifier_entry shall be the I/O buffer pin_name</w:t>
        </w:r>
      </w:ins>
    </w:p>
    <w:p w14:paraId="611ABB0B" w14:textId="77777777" w:rsidR="00075030" w:rsidRPr="00887714" w:rsidRDefault="00075030" w:rsidP="003A25B9">
      <w:pPr>
        <w:pStyle w:val="ListParagraph"/>
        <w:numPr>
          <w:ilvl w:val="2"/>
          <w:numId w:val="83"/>
        </w:numPr>
        <w:spacing w:after="80"/>
        <w:contextualSpacing w:val="0"/>
        <w:rPr>
          <w:ins w:id="34545" w:author="Author"/>
          <w:color w:val="000000" w:themeColor="text1"/>
        </w:rPr>
        <w:pPrChange w:id="34546" w:author="Author">
          <w:pPr>
            <w:pStyle w:val="ListParagraph"/>
            <w:numPr>
              <w:ilvl w:val="2"/>
              <w:numId w:val="83"/>
            </w:numPr>
            <w:spacing w:after="80"/>
            <w:ind w:left="1800" w:hanging="360"/>
            <w:contextualSpacing w:val="0"/>
          </w:pPr>
        </w:pPrChange>
      </w:pPr>
      <w:ins w:id="34547" w:author="Author">
        <w:r w:rsidRPr="00887714">
          <w:rPr>
            <w:color w:val="000000" w:themeColor="text1"/>
          </w:rPr>
          <w:t>At any interface</w:t>
        </w:r>
      </w:ins>
    </w:p>
    <w:p w14:paraId="59868A8F" w14:textId="77777777" w:rsidR="00075030" w:rsidRPr="00887714" w:rsidRDefault="00075030" w:rsidP="003A25B9">
      <w:pPr>
        <w:pStyle w:val="ListParagraph"/>
        <w:numPr>
          <w:ilvl w:val="3"/>
          <w:numId w:val="83"/>
        </w:numPr>
        <w:spacing w:after="80"/>
        <w:contextualSpacing w:val="0"/>
        <w:rPr>
          <w:ins w:id="34548" w:author="Author"/>
          <w:color w:val="000000" w:themeColor="text1"/>
        </w:rPr>
        <w:pPrChange w:id="34549" w:author="Author">
          <w:pPr>
            <w:pStyle w:val="ListParagraph"/>
            <w:numPr>
              <w:ilvl w:val="3"/>
              <w:numId w:val="83"/>
            </w:numPr>
            <w:spacing w:after="80"/>
            <w:ind w:left="2520" w:hanging="360"/>
            <w:contextualSpacing w:val="0"/>
          </w:pPr>
        </w:pPrChange>
      </w:pPr>
      <w:ins w:id="34550" w:author="Author">
        <w:r w:rsidRPr="00887714">
          <w:rPr>
            <w:color w:val="000000" w:themeColor="text1"/>
          </w:rPr>
          <w:t>Terminal_type A_gnd is available at any interface and without any Terminal_type qualifier</w:t>
        </w:r>
      </w:ins>
    </w:p>
    <w:p w14:paraId="197E6991" w14:textId="77777777" w:rsidR="00075030" w:rsidRDefault="00075030" w:rsidP="00075030">
      <w:pPr>
        <w:pStyle w:val="PlainText"/>
        <w:spacing w:after="80"/>
        <w:rPr>
          <w:ins w:id="34551" w:author="Author"/>
          <w:rFonts w:ascii="Times New Roman" w:hAnsi="Times New Roman" w:cs="Times New Roman"/>
          <w:iCs/>
          <w:sz w:val="24"/>
          <w:szCs w:val="23"/>
        </w:rPr>
      </w:pPr>
    </w:p>
    <w:p w14:paraId="21A49C72" w14:textId="77777777" w:rsidR="00075030" w:rsidRPr="00746948" w:rsidRDefault="00A311FA">
      <w:pPr>
        <w:pStyle w:val="Keyword"/>
        <w:rPr>
          <w:ins w:id="34552" w:author="Author"/>
        </w:rPr>
        <w:pPrChange w:id="34553" w:author="Author">
          <w:pPr>
            <w:pStyle w:val="PlainText"/>
            <w:spacing w:after="80"/>
          </w:pPr>
        </w:pPrChange>
      </w:pPr>
      <w:ins w:id="34554"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34555" w:author="Author">
        <w:r w:rsidR="00666899" w:rsidRPr="00060180">
          <w:rPr>
            <w:bCs/>
            <w:szCs w:val="18"/>
          </w:rPr>
          <w:t xml:space="preserve">Table </w:t>
        </w:r>
        <w:r w:rsidR="00666899">
          <w:rPr>
            <w:noProof/>
          </w:rPr>
          <w:t>47</w:t>
        </w:r>
        <w:del w:id="34556" w:author="Author">
          <w:r w:rsidRPr="00A311FA" w:rsidDel="00666899">
            <w:rPr>
              <w:bCs/>
              <w:szCs w:val="18"/>
              <w:rPrChange w:id="34557" w:author="Author">
                <w:rPr>
                  <w:b/>
                  <w:bCs/>
                  <w:szCs w:val="18"/>
                </w:rPr>
              </w:rPrChange>
            </w:rPr>
            <w:delText xml:space="preserve">Table </w:delText>
          </w:r>
          <w:r w:rsidRPr="00060180" w:rsidDel="00666899">
            <w:rPr>
              <w:noProof/>
            </w:rPr>
            <w:delText>47</w:delText>
          </w:r>
        </w:del>
        <w:r w:rsidRPr="00060180">
          <w:fldChar w:fldCharType="end"/>
        </w:r>
        <w:del w:id="34558"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34559" w:author="Author"/>
        </w:rPr>
      </w:pPr>
    </w:p>
    <w:p w14:paraId="37E42BF0" w14:textId="77777777" w:rsidR="00075030" w:rsidRPr="00213323" w:rsidRDefault="005C2D74" w:rsidP="00075030">
      <w:pPr>
        <w:pStyle w:val="TableCaption"/>
        <w:spacing w:after="80"/>
        <w:rPr>
          <w:ins w:id="34560" w:author="Author"/>
        </w:rPr>
      </w:pPr>
      <w:bookmarkStart w:id="34561" w:name="_Ref528137027"/>
      <w:bookmarkStart w:id="34562" w:name="_Toc529714074"/>
      <w:bookmarkStart w:id="34563" w:name="_Toc531616448"/>
      <w:ins w:id="34564" w:author="Author">
        <w:r w:rsidRPr="00A7454D">
          <w:rPr>
            <w:bCs w:val="0"/>
          </w:rPr>
          <w:lastRenderedPageBreak/>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34561"/>
        <w:r w:rsidRPr="0028178F">
          <w:rPr>
            <w:b w:val="0"/>
            <w:bCs w:val="0"/>
          </w:rPr>
          <w:t xml:space="preserve"> </w:t>
        </w:r>
        <w:del w:id="34565"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34562"/>
        <w:bookmarkEnd w:id="34563"/>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51C52A35" w14:textId="77777777" w:rsidTr="001167D1">
        <w:trPr>
          <w:tblHeader/>
          <w:jc w:val="center"/>
          <w:ins w:id="34566" w:author="Author"/>
        </w:trPr>
        <w:tc>
          <w:tcPr>
            <w:tcW w:w="2005" w:type="dxa"/>
            <w:vMerge w:val="restart"/>
            <w:vAlign w:val="bottom"/>
          </w:tcPr>
          <w:p w14:paraId="47766C81" w14:textId="77777777" w:rsidR="00075030" w:rsidRPr="00213323" w:rsidRDefault="00075030" w:rsidP="001167D1">
            <w:pPr>
              <w:spacing w:after="80"/>
              <w:jc w:val="center"/>
              <w:rPr>
                <w:ins w:id="34567" w:author="Author"/>
                <w:b/>
              </w:rPr>
            </w:pPr>
            <w:ins w:id="34568" w:author="Author">
              <w:r w:rsidRPr="00213323">
                <w:rPr>
                  <w:b/>
                </w:rPr>
                <w:t>T</w:t>
              </w:r>
              <w:r>
                <w:rPr>
                  <w:b/>
                </w:rPr>
                <w:t>erminal_type</w:t>
              </w:r>
            </w:ins>
          </w:p>
        </w:tc>
        <w:tc>
          <w:tcPr>
            <w:tcW w:w="5580" w:type="dxa"/>
            <w:gridSpan w:val="4"/>
          </w:tcPr>
          <w:p w14:paraId="252D744C" w14:textId="77777777" w:rsidR="00075030" w:rsidRDefault="00075030" w:rsidP="001167D1">
            <w:pPr>
              <w:spacing w:after="80"/>
              <w:jc w:val="center"/>
              <w:rPr>
                <w:ins w:id="34569" w:author="Author"/>
                <w:b/>
              </w:rPr>
            </w:pPr>
            <w:ins w:id="34570" w:author="Author">
              <w:r>
                <w:rPr>
                  <w:b/>
                </w:rPr>
                <w:t>Terminal_type_qualifier</w:t>
              </w:r>
            </w:ins>
          </w:p>
        </w:tc>
        <w:tc>
          <w:tcPr>
            <w:tcW w:w="2235" w:type="dxa"/>
            <w:vMerge w:val="restart"/>
            <w:vAlign w:val="bottom"/>
          </w:tcPr>
          <w:p w14:paraId="5BD33C82" w14:textId="77777777" w:rsidR="00075030" w:rsidRDefault="00075030" w:rsidP="001167D1">
            <w:pPr>
              <w:spacing w:after="80"/>
              <w:jc w:val="center"/>
              <w:rPr>
                <w:ins w:id="34571" w:author="Author"/>
                <w:b/>
              </w:rPr>
            </w:pPr>
            <w:ins w:id="34572" w:author="Author">
              <w:r>
                <w:rPr>
                  <w:b/>
                </w:rPr>
                <w:t>Aggressor_Only</w:t>
              </w:r>
            </w:ins>
          </w:p>
        </w:tc>
      </w:tr>
      <w:tr w:rsidR="00075030" w:rsidRPr="00213323" w14:paraId="6B488B6B" w14:textId="77777777" w:rsidTr="001167D1">
        <w:trPr>
          <w:tblHeader/>
          <w:jc w:val="center"/>
          <w:ins w:id="34573" w:author="Author"/>
        </w:trPr>
        <w:tc>
          <w:tcPr>
            <w:tcW w:w="2005" w:type="dxa"/>
            <w:vMerge/>
          </w:tcPr>
          <w:p w14:paraId="13F10B13" w14:textId="77777777" w:rsidR="00075030" w:rsidRPr="00213323" w:rsidRDefault="00075030" w:rsidP="001167D1">
            <w:pPr>
              <w:spacing w:after="80"/>
              <w:jc w:val="center"/>
              <w:rPr>
                <w:ins w:id="34574" w:author="Author"/>
                <w:b/>
              </w:rPr>
            </w:pPr>
          </w:p>
        </w:tc>
        <w:tc>
          <w:tcPr>
            <w:tcW w:w="1350" w:type="dxa"/>
          </w:tcPr>
          <w:p w14:paraId="214286E2" w14:textId="77777777" w:rsidR="00075030" w:rsidRPr="00213323" w:rsidRDefault="00075030" w:rsidP="001167D1">
            <w:pPr>
              <w:spacing w:after="80"/>
              <w:jc w:val="center"/>
              <w:rPr>
                <w:ins w:id="34575" w:author="Author"/>
                <w:b/>
              </w:rPr>
            </w:pPr>
            <w:ins w:id="34576" w:author="Author">
              <w:r>
                <w:rPr>
                  <w:b/>
                </w:rPr>
                <w:t>pin_name</w:t>
              </w:r>
            </w:ins>
          </w:p>
        </w:tc>
        <w:tc>
          <w:tcPr>
            <w:tcW w:w="1530" w:type="dxa"/>
          </w:tcPr>
          <w:p w14:paraId="103D61AC" w14:textId="77777777" w:rsidR="00075030" w:rsidRDefault="00075030" w:rsidP="001167D1">
            <w:pPr>
              <w:spacing w:after="80"/>
              <w:jc w:val="center"/>
              <w:rPr>
                <w:ins w:id="34577" w:author="Author"/>
                <w:b/>
              </w:rPr>
            </w:pPr>
            <w:ins w:id="34578" w:author="Author">
              <w:r>
                <w:rPr>
                  <w:b/>
                </w:rPr>
                <w:t>signal_name</w:t>
              </w:r>
            </w:ins>
          </w:p>
        </w:tc>
        <w:tc>
          <w:tcPr>
            <w:tcW w:w="1260" w:type="dxa"/>
          </w:tcPr>
          <w:p w14:paraId="1DD8C799" w14:textId="77777777" w:rsidR="00075030" w:rsidRDefault="00075030" w:rsidP="001167D1">
            <w:pPr>
              <w:spacing w:after="80"/>
              <w:jc w:val="center"/>
              <w:rPr>
                <w:ins w:id="34579" w:author="Author"/>
                <w:b/>
              </w:rPr>
            </w:pPr>
            <w:ins w:id="34580" w:author="Author">
              <w:r>
                <w:rPr>
                  <w:b/>
                </w:rPr>
                <w:t>bus_label</w:t>
              </w:r>
            </w:ins>
          </w:p>
        </w:tc>
        <w:tc>
          <w:tcPr>
            <w:tcW w:w="1440" w:type="dxa"/>
          </w:tcPr>
          <w:p w14:paraId="206DF055" w14:textId="77777777" w:rsidR="00075030" w:rsidRDefault="00075030" w:rsidP="001167D1">
            <w:pPr>
              <w:spacing w:after="80"/>
              <w:jc w:val="center"/>
              <w:rPr>
                <w:ins w:id="34581" w:author="Author"/>
                <w:b/>
              </w:rPr>
            </w:pPr>
            <w:ins w:id="34582" w:author="Author">
              <w:r>
                <w:rPr>
                  <w:b/>
                </w:rPr>
                <w:t>pad_name</w:t>
              </w:r>
            </w:ins>
          </w:p>
        </w:tc>
        <w:tc>
          <w:tcPr>
            <w:tcW w:w="2235" w:type="dxa"/>
            <w:vMerge/>
          </w:tcPr>
          <w:p w14:paraId="34A9A5C0" w14:textId="77777777" w:rsidR="00075030" w:rsidRDefault="00075030" w:rsidP="001167D1">
            <w:pPr>
              <w:spacing w:after="80"/>
              <w:jc w:val="center"/>
              <w:rPr>
                <w:ins w:id="34583" w:author="Author"/>
                <w:b/>
              </w:rPr>
            </w:pPr>
          </w:p>
        </w:tc>
      </w:tr>
      <w:tr w:rsidR="00075030" w:rsidRPr="00213323" w14:paraId="0175B3E6" w14:textId="77777777" w:rsidTr="001167D1">
        <w:trPr>
          <w:jc w:val="center"/>
          <w:ins w:id="34584" w:author="Author"/>
        </w:trPr>
        <w:tc>
          <w:tcPr>
            <w:tcW w:w="2005" w:type="dxa"/>
          </w:tcPr>
          <w:p w14:paraId="59196B73" w14:textId="77777777" w:rsidR="00075030" w:rsidRPr="007329FE" w:rsidRDefault="00075030" w:rsidP="001167D1">
            <w:pPr>
              <w:spacing w:after="80"/>
              <w:rPr>
                <w:ins w:id="34585" w:author="Author"/>
              </w:rPr>
            </w:pPr>
            <w:ins w:id="34586" w:author="Author">
              <w:r>
                <w:t>Pin</w:t>
              </w:r>
              <w:r w:rsidRPr="007329FE">
                <w:t>_I/O</w:t>
              </w:r>
            </w:ins>
          </w:p>
        </w:tc>
        <w:tc>
          <w:tcPr>
            <w:tcW w:w="1350" w:type="dxa"/>
          </w:tcPr>
          <w:p w14:paraId="3F3C040D" w14:textId="77777777" w:rsidR="00075030" w:rsidRPr="00D3479B" w:rsidRDefault="00075030" w:rsidP="001167D1">
            <w:pPr>
              <w:spacing w:after="80"/>
              <w:jc w:val="center"/>
              <w:rPr>
                <w:ins w:id="34587" w:author="Author"/>
                <w:rFonts w:cs="Arial"/>
              </w:rPr>
            </w:pPr>
            <w:ins w:id="34588" w:author="Author">
              <w:r w:rsidRPr="00D3479B">
                <w:rPr>
                  <w:rFonts w:cs="Arial"/>
                </w:rPr>
                <w:t>X</w:t>
              </w:r>
            </w:ins>
          </w:p>
        </w:tc>
        <w:tc>
          <w:tcPr>
            <w:tcW w:w="1530" w:type="dxa"/>
          </w:tcPr>
          <w:p w14:paraId="7C74486D" w14:textId="77777777" w:rsidR="00075030" w:rsidRPr="00213323" w:rsidRDefault="00075030" w:rsidP="001167D1">
            <w:pPr>
              <w:spacing w:after="80"/>
              <w:rPr>
                <w:ins w:id="34589" w:author="Author"/>
                <w:rFonts w:cs="Arial"/>
                <w:b/>
              </w:rPr>
            </w:pPr>
          </w:p>
        </w:tc>
        <w:tc>
          <w:tcPr>
            <w:tcW w:w="1260" w:type="dxa"/>
          </w:tcPr>
          <w:p w14:paraId="140B7868" w14:textId="77777777" w:rsidR="00075030" w:rsidRPr="00213323" w:rsidRDefault="00075030" w:rsidP="001167D1">
            <w:pPr>
              <w:spacing w:after="80"/>
              <w:rPr>
                <w:ins w:id="34590" w:author="Author"/>
              </w:rPr>
            </w:pPr>
          </w:p>
        </w:tc>
        <w:tc>
          <w:tcPr>
            <w:tcW w:w="1440" w:type="dxa"/>
          </w:tcPr>
          <w:p w14:paraId="1716FC89" w14:textId="77777777" w:rsidR="00075030" w:rsidRPr="00213323" w:rsidRDefault="00075030" w:rsidP="001167D1">
            <w:pPr>
              <w:spacing w:after="80"/>
              <w:rPr>
                <w:ins w:id="34591" w:author="Author"/>
              </w:rPr>
            </w:pPr>
          </w:p>
        </w:tc>
        <w:tc>
          <w:tcPr>
            <w:tcW w:w="2235" w:type="dxa"/>
          </w:tcPr>
          <w:p w14:paraId="67E2C392" w14:textId="77777777" w:rsidR="00075030" w:rsidRPr="00213323" w:rsidRDefault="00075030" w:rsidP="001167D1">
            <w:pPr>
              <w:spacing w:after="80"/>
              <w:jc w:val="center"/>
              <w:rPr>
                <w:ins w:id="34592" w:author="Author"/>
              </w:rPr>
            </w:pPr>
            <w:ins w:id="34593" w:author="Author">
              <w:r>
                <w:t>A</w:t>
              </w:r>
            </w:ins>
          </w:p>
        </w:tc>
      </w:tr>
      <w:tr w:rsidR="00075030" w:rsidRPr="00213323" w14:paraId="087A970B" w14:textId="77777777" w:rsidTr="001167D1">
        <w:trPr>
          <w:jc w:val="center"/>
          <w:ins w:id="34594" w:author="Author"/>
        </w:trPr>
        <w:tc>
          <w:tcPr>
            <w:tcW w:w="2005" w:type="dxa"/>
            <w:tcBorders>
              <w:bottom w:val="single" w:sz="4" w:space="0" w:color="auto"/>
            </w:tcBorders>
          </w:tcPr>
          <w:p w14:paraId="1B833BB3" w14:textId="77777777" w:rsidR="00075030" w:rsidRDefault="00075030" w:rsidP="001167D1">
            <w:pPr>
              <w:spacing w:after="80"/>
              <w:rPr>
                <w:ins w:id="34595" w:author="Author"/>
              </w:rPr>
            </w:pPr>
            <w:ins w:id="34596" w:author="Author">
              <w:r>
                <w:rPr>
                  <w:rFonts w:cs="Arial"/>
                </w:rPr>
                <w:t>Pad_I/O</w:t>
              </w:r>
            </w:ins>
          </w:p>
        </w:tc>
        <w:tc>
          <w:tcPr>
            <w:tcW w:w="1350" w:type="dxa"/>
            <w:tcBorders>
              <w:bottom w:val="single" w:sz="4" w:space="0" w:color="auto"/>
            </w:tcBorders>
          </w:tcPr>
          <w:p w14:paraId="1495FDE6" w14:textId="77777777" w:rsidR="00075030" w:rsidRPr="00D3479B" w:rsidRDefault="00075030" w:rsidP="001167D1">
            <w:pPr>
              <w:spacing w:after="80"/>
              <w:jc w:val="center"/>
              <w:rPr>
                <w:ins w:id="34597" w:author="Author"/>
                <w:rFonts w:cs="Arial"/>
              </w:rPr>
            </w:pPr>
            <w:ins w:id="34598" w:author="Author">
              <w:r w:rsidRPr="007329FE">
                <w:rPr>
                  <w:rFonts w:cs="Arial"/>
                </w:rPr>
                <w:t>X</w:t>
              </w:r>
            </w:ins>
          </w:p>
        </w:tc>
        <w:tc>
          <w:tcPr>
            <w:tcW w:w="1530" w:type="dxa"/>
            <w:tcBorders>
              <w:bottom w:val="single" w:sz="4" w:space="0" w:color="auto"/>
            </w:tcBorders>
          </w:tcPr>
          <w:p w14:paraId="593A248D" w14:textId="77777777" w:rsidR="00075030" w:rsidRPr="00213323" w:rsidRDefault="00075030" w:rsidP="001167D1">
            <w:pPr>
              <w:spacing w:after="80"/>
              <w:rPr>
                <w:ins w:id="34599" w:author="Author"/>
                <w:rFonts w:cs="Arial"/>
                <w:b/>
              </w:rPr>
            </w:pPr>
          </w:p>
        </w:tc>
        <w:tc>
          <w:tcPr>
            <w:tcW w:w="1260" w:type="dxa"/>
            <w:tcBorders>
              <w:bottom w:val="single" w:sz="4" w:space="0" w:color="auto"/>
            </w:tcBorders>
          </w:tcPr>
          <w:p w14:paraId="26991C10" w14:textId="77777777" w:rsidR="00075030" w:rsidRPr="00213323" w:rsidRDefault="00075030" w:rsidP="001167D1">
            <w:pPr>
              <w:spacing w:after="80"/>
              <w:rPr>
                <w:ins w:id="34600" w:author="Author"/>
              </w:rPr>
            </w:pPr>
          </w:p>
        </w:tc>
        <w:tc>
          <w:tcPr>
            <w:tcW w:w="1440" w:type="dxa"/>
            <w:tcBorders>
              <w:bottom w:val="single" w:sz="4" w:space="0" w:color="auto"/>
            </w:tcBorders>
          </w:tcPr>
          <w:p w14:paraId="5AD66415" w14:textId="77777777" w:rsidR="00075030" w:rsidRPr="00213323" w:rsidRDefault="00075030" w:rsidP="001167D1">
            <w:pPr>
              <w:spacing w:after="80"/>
              <w:rPr>
                <w:ins w:id="34601" w:author="Author"/>
              </w:rPr>
            </w:pPr>
          </w:p>
        </w:tc>
        <w:tc>
          <w:tcPr>
            <w:tcW w:w="2235" w:type="dxa"/>
            <w:tcBorders>
              <w:bottom w:val="single" w:sz="4" w:space="0" w:color="auto"/>
            </w:tcBorders>
          </w:tcPr>
          <w:p w14:paraId="6DCA6466" w14:textId="77777777" w:rsidR="00075030" w:rsidRPr="00213323" w:rsidRDefault="00075030" w:rsidP="001167D1">
            <w:pPr>
              <w:spacing w:after="80"/>
              <w:jc w:val="center"/>
              <w:rPr>
                <w:ins w:id="34602" w:author="Author"/>
              </w:rPr>
            </w:pPr>
            <w:ins w:id="34603" w:author="Author">
              <w:r>
                <w:t>A</w:t>
              </w:r>
            </w:ins>
          </w:p>
        </w:tc>
      </w:tr>
      <w:tr w:rsidR="00075030" w:rsidRPr="00213323" w14:paraId="3F71615A" w14:textId="77777777" w:rsidTr="001167D1">
        <w:trPr>
          <w:jc w:val="center"/>
          <w:ins w:id="34604" w:author="Author"/>
        </w:trPr>
        <w:tc>
          <w:tcPr>
            <w:tcW w:w="2005" w:type="dxa"/>
            <w:tcBorders>
              <w:bottom w:val="single" w:sz="4" w:space="0" w:color="auto"/>
            </w:tcBorders>
          </w:tcPr>
          <w:p w14:paraId="62012961" w14:textId="77777777" w:rsidR="00075030" w:rsidRDefault="00075030" w:rsidP="001167D1">
            <w:pPr>
              <w:spacing w:after="80"/>
              <w:rPr>
                <w:ins w:id="34605" w:author="Author"/>
              </w:rPr>
            </w:pPr>
            <w:ins w:id="34606" w:author="Author">
              <w:r>
                <w:rPr>
                  <w:rFonts w:cs="Arial"/>
                </w:rPr>
                <w:t>Buffer_I/O</w:t>
              </w:r>
            </w:ins>
          </w:p>
        </w:tc>
        <w:tc>
          <w:tcPr>
            <w:tcW w:w="1350" w:type="dxa"/>
            <w:tcBorders>
              <w:bottom w:val="single" w:sz="4" w:space="0" w:color="auto"/>
            </w:tcBorders>
          </w:tcPr>
          <w:p w14:paraId="619D6AC4" w14:textId="77777777" w:rsidR="00075030" w:rsidRPr="00D3479B" w:rsidRDefault="00075030" w:rsidP="001167D1">
            <w:pPr>
              <w:spacing w:after="80"/>
              <w:jc w:val="center"/>
              <w:rPr>
                <w:ins w:id="34607" w:author="Author"/>
                <w:rFonts w:cs="Arial"/>
              </w:rPr>
            </w:pPr>
            <w:ins w:id="34608" w:author="Author">
              <w:r w:rsidRPr="007329FE">
                <w:rPr>
                  <w:rFonts w:cs="Arial"/>
                </w:rPr>
                <w:t>X</w:t>
              </w:r>
            </w:ins>
          </w:p>
        </w:tc>
        <w:tc>
          <w:tcPr>
            <w:tcW w:w="1530" w:type="dxa"/>
            <w:tcBorders>
              <w:bottom w:val="single" w:sz="4" w:space="0" w:color="auto"/>
            </w:tcBorders>
          </w:tcPr>
          <w:p w14:paraId="6F15DD0F" w14:textId="77777777" w:rsidR="00075030" w:rsidRPr="00213323" w:rsidRDefault="00075030" w:rsidP="001167D1">
            <w:pPr>
              <w:spacing w:after="80"/>
              <w:rPr>
                <w:ins w:id="34609" w:author="Author"/>
                <w:rFonts w:cs="Arial"/>
                <w:b/>
              </w:rPr>
            </w:pPr>
          </w:p>
        </w:tc>
        <w:tc>
          <w:tcPr>
            <w:tcW w:w="1260" w:type="dxa"/>
            <w:tcBorders>
              <w:bottom w:val="single" w:sz="4" w:space="0" w:color="auto"/>
            </w:tcBorders>
          </w:tcPr>
          <w:p w14:paraId="34CE6BF4" w14:textId="77777777" w:rsidR="00075030" w:rsidRPr="00213323" w:rsidRDefault="00075030" w:rsidP="001167D1">
            <w:pPr>
              <w:spacing w:after="80"/>
              <w:rPr>
                <w:ins w:id="34610" w:author="Author"/>
              </w:rPr>
            </w:pPr>
          </w:p>
        </w:tc>
        <w:tc>
          <w:tcPr>
            <w:tcW w:w="1440" w:type="dxa"/>
            <w:tcBorders>
              <w:bottom w:val="single" w:sz="4" w:space="0" w:color="auto"/>
            </w:tcBorders>
          </w:tcPr>
          <w:p w14:paraId="6E1051DE" w14:textId="77777777" w:rsidR="00075030" w:rsidRPr="00213323" w:rsidRDefault="00075030" w:rsidP="001167D1">
            <w:pPr>
              <w:spacing w:after="80"/>
              <w:rPr>
                <w:ins w:id="34611" w:author="Author"/>
              </w:rPr>
            </w:pPr>
          </w:p>
        </w:tc>
        <w:tc>
          <w:tcPr>
            <w:tcW w:w="2235" w:type="dxa"/>
            <w:tcBorders>
              <w:bottom w:val="single" w:sz="4" w:space="0" w:color="auto"/>
            </w:tcBorders>
          </w:tcPr>
          <w:p w14:paraId="0321B6E0" w14:textId="77777777" w:rsidR="00075030" w:rsidRPr="00213323" w:rsidRDefault="00075030" w:rsidP="001167D1">
            <w:pPr>
              <w:spacing w:after="80"/>
              <w:jc w:val="center"/>
              <w:rPr>
                <w:ins w:id="34612" w:author="Author"/>
              </w:rPr>
            </w:pPr>
            <w:ins w:id="34613" w:author="Author">
              <w:r>
                <w:t>A</w:t>
              </w:r>
            </w:ins>
          </w:p>
        </w:tc>
      </w:tr>
      <w:tr w:rsidR="00075030" w:rsidRPr="00213323" w14:paraId="582A28F9" w14:textId="77777777" w:rsidTr="001167D1">
        <w:trPr>
          <w:jc w:val="center"/>
          <w:ins w:id="34614" w:author="Author"/>
        </w:trPr>
        <w:tc>
          <w:tcPr>
            <w:tcW w:w="2005" w:type="dxa"/>
            <w:tcBorders>
              <w:top w:val="single" w:sz="4" w:space="0" w:color="auto"/>
            </w:tcBorders>
          </w:tcPr>
          <w:p w14:paraId="7BB09974" w14:textId="77777777" w:rsidR="00075030" w:rsidRDefault="00075030" w:rsidP="001167D1">
            <w:pPr>
              <w:spacing w:after="80"/>
              <w:rPr>
                <w:ins w:id="34615" w:author="Author"/>
              </w:rPr>
            </w:pPr>
            <w:ins w:id="34616" w:author="Author">
              <w:r>
                <w:rPr>
                  <w:rFonts w:cs="Arial"/>
                </w:rPr>
                <w:t>Pin_Rail</w:t>
              </w:r>
            </w:ins>
          </w:p>
        </w:tc>
        <w:tc>
          <w:tcPr>
            <w:tcW w:w="1350" w:type="dxa"/>
            <w:tcBorders>
              <w:top w:val="single" w:sz="4" w:space="0" w:color="auto"/>
            </w:tcBorders>
          </w:tcPr>
          <w:p w14:paraId="40FBED3A" w14:textId="77777777" w:rsidR="00075030" w:rsidRPr="00D3479B" w:rsidRDefault="00075030" w:rsidP="001167D1">
            <w:pPr>
              <w:spacing w:after="80"/>
              <w:jc w:val="center"/>
              <w:rPr>
                <w:ins w:id="34617" w:author="Author"/>
                <w:rFonts w:cs="Arial"/>
              </w:rPr>
            </w:pPr>
            <w:ins w:id="34618" w:author="Author">
              <w:r w:rsidRPr="007329FE">
                <w:rPr>
                  <w:rFonts w:cs="Arial"/>
                </w:rPr>
                <w:t>Y</w:t>
              </w:r>
            </w:ins>
          </w:p>
        </w:tc>
        <w:tc>
          <w:tcPr>
            <w:tcW w:w="1530" w:type="dxa"/>
            <w:tcBorders>
              <w:top w:val="single" w:sz="4" w:space="0" w:color="auto"/>
            </w:tcBorders>
          </w:tcPr>
          <w:p w14:paraId="1BC8AE1A" w14:textId="77777777" w:rsidR="00075030" w:rsidRPr="00213323" w:rsidRDefault="00075030" w:rsidP="001167D1">
            <w:pPr>
              <w:spacing w:after="80"/>
              <w:jc w:val="center"/>
              <w:rPr>
                <w:ins w:id="34619" w:author="Author"/>
                <w:rFonts w:cs="Arial"/>
                <w:b/>
              </w:rPr>
            </w:pPr>
            <w:ins w:id="34620" w:author="Author">
              <w:r w:rsidRPr="00D3479B">
                <w:rPr>
                  <w:rFonts w:cs="Arial"/>
                </w:rPr>
                <w:t>Y</w:t>
              </w:r>
            </w:ins>
          </w:p>
        </w:tc>
        <w:tc>
          <w:tcPr>
            <w:tcW w:w="1260" w:type="dxa"/>
            <w:tcBorders>
              <w:top w:val="single" w:sz="4" w:space="0" w:color="auto"/>
            </w:tcBorders>
          </w:tcPr>
          <w:p w14:paraId="7CCBE1BA" w14:textId="77777777" w:rsidR="00075030" w:rsidRPr="00213323" w:rsidRDefault="00075030" w:rsidP="001167D1">
            <w:pPr>
              <w:spacing w:after="80"/>
              <w:jc w:val="center"/>
              <w:rPr>
                <w:ins w:id="34621" w:author="Author"/>
              </w:rPr>
            </w:pPr>
            <w:ins w:id="34622" w:author="Author">
              <w:r w:rsidRPr="007329FE">
                <w:t>Y</w:t>
              </w:r>
            </w:ins>
          </w:p>
        </w:tc>
        <w:tc>
          <w:tcPr>
            <w:tcW w:w="1440" w:type="dxa"/>
            <w:tcBorders>
              <w:top w:val="single" w:sz="4" w:space="0" w:color="auto"/>
            </w:tcBorders>
          </w:tcPr>
          <w:p w14:paraId="349F84F2" w14:textId="77777777" w:rsidR="00075030" w:rsidRPr="00213323" w:rsidRDefault="00075030" w:rsidP="001167D1">
            <w:pPr>
              <w:spacing w:after="80"/>
              <w:jc w:val="center"/>
              <w:rPr>
                <w:ins w:id="34623" w:author="Author"/>
              </w:rPr>
            </w:pPr>
          </w:p>
        </w:tc>
        <w:tc>
          <w:tcPr>
            <w:tcW w:w="2235" w:type="dxa"/>
            <w:tcBorders>
              <w:top w:val="single" w:sz="4" w:space="0" w:color="auto"/>
            </w:tcBorders>
          </w:tcPr>
          <w:p w14:paraId="66BC12CD" w14:textId="77777777" w:rsidR="00075030" w:rsidRPr="00213323" w:rsidRDefault="00075030" w:rsidP="001167D1">
            <w:pPr>
              <w:spacing w:after="80"/>
              <w:rPr>
                <w:ins w:id="34624" w:author="Author"/>
              </w:rPr>
            </w:pPr>
          </w:p>
        </w:tc>
      </w:tr>
      <w:tr w:rsidR="00075030" w:rsidRPr="00213323" w14:paraId="197A57FA" w14:textId="77777777" w:rsidTr="001167D1">
        <w:trPr>
          <w:jc w:val="center"/>
          <w:ins w:id="34625" w:author="Author"/>
        </w:trPr>
        <w:tc>
          <w:tcPr>
            <w:tcW w:w="2005" w:type="dxa"/>
          </w:tcPr>
          <w:p w14:paraId="6472C4E0" w14:textId="77777777" w:rsidR="00075030" w:rsidRDefault="00075030" w:rsidP="001167D1">
            <w:pPr>
              <w:spacing w:after="80"/>
              <w:rPr>
                <w:ins w:id="34626" w:author="Author"/>
              </w:rPr>
            </w:pPr>
            <w:ins w:id="34627" w:author="Author">
              <w:r>
                <w:rPr>
                  <w:rFonts w:cs="Arial"/>
                </w:rPr>
                <w:t>Pad_Rail</w:t>
              </w:r>
            </w:ins>
          </w:p>
        </w:tc>
        <w:tc>
          <w:tcPr>
            <w:tcW w:w="1350" w:type="dxa"/>
          </w:tcPr>
          <w:p w14:paraId="21F7BF36" w14:textId="77777777" w:rsidR="00075030" w:rsidRPr="00D3479B" w:rsidRDefault="00075030" w:rsidP="001167D1">
            <w:pPr>
              <w:spacing w:after="80"/>
              <w:jc w:val="center"/>
              <w:rPr>
                <w:ins w:id="34628" w:author="Author"/>
                <w:rFonts w:cs="Arial"/>
              </w:rPr>
            </w:pPr>
          </w:p>
        </w:tc>
        <w:tc>
          <w:tcPr>
            <w:tcW w:w="1530" w:type="dxa"/>
          </w:tcPr>
          <w:p w14:paraId="386F3B6E" w14:textId="77777777" w:rsidR="00075030" w:rsidRPr="00213323" w:rsidRDefault="00075030" w:rsidP="001167D1">
            <w:pPr>
              <w:spacing w:after="80"/>
              <w:jc w:val="center"/>
              <w:rPr>
                <w:ins w:id="34629" w:author="Author"/>
                <w:rFonts w:cs="Arial"/>
                <w:b/>
              </w:rPr>
            </w:pPr>
            <w:ins w:id="34630" w:author="Author">
              <w:r w:rsidRPr="00D3479B">
                <w:rPr>
                  <w:rFonts w:cs="Arial"/>
                </w:rPr>
                <w:t>Y</w:t>
              </w:r>
            </w:ins>
          </w:p>
        </w:tc>
        <w:tc>
          <w:tcPr>
            <w:tcW w:w="1260" w:type="dxa"/>
          </w:tcPr>
          <w:p w14:paraId="1E47C95F" w14:textId="77777777" w:rsidR="00075030" w:rsidRPr="00213323" w:rsidRDefault="00075030" w:rsidP="001167D1">
            <w:pPr>
              <w:spacing w:after="80"/>
              <w:jc w:val="center"/>
              <w:rPr>
                <w:ins w:id="34631" w:author="Author"/>
              </w:rPr>
            </w:pPr>
            <w:ins w:id="34632" w:author="Author">
              <w:r w:rsidRPr="007329FE">
                <w:t>Y</w:t>
              </w:r>
            </w:ins>
          </w:p>
        </w:tc>
        <w:tc>
          <w:tcPr>
            <w:tcW w:w="1440" w:type="dxa"/>
          </w:tcPr>
          <w:p w14:paraId="43051641" w14:textId="77777777" w:rsidR="00075030" w:rsidRPr="00213323" w:rsidRDefault="00075030" w:rsidP="001167D1">
            <w:pPr>
              <w:spacing w:after="80"/>
              <w:jc w:val="center"/>
              <w:rPr>
                <w:ins w:id="34633" w:author="Author"/>
              </w:rPr>
            </w:pPr>
            <w:ins w:id="34634" w:author="Author">
              <w:r w:rsidRPr="007329FE">
                <w:t>Z</w:t>
              </w:r>
            </w:ins>
          </w:p>
        </w:tc>
        <w:tc>
          <w:tcPr>
            <w:tcW w:w="2235" w:type="dxa"/>
          </w:tcPr>
          <w:p w14:paraId="3533A62A" w14:textId="77777777" w:rsidR="00075030" w:rsidRPr="00213323" w:rsidRDefault="00075030" w:rsidP="001167D1">
            <w:pPr>
              <w:spacing w:after="80"/>
              <w:rPr>
                <w:ins w:id="34635" w:author="Author"/>
              </w:rPr>
            </w:pPr>
          </w:p>
        </w:tc>
      </w:tr>
      <w:tr w:rsidR="00075030" w:rsidRPr="00213323" w14:paraId="23D5CF4C" w14:textId="77777777" w:rsidTr="001167D1">
        <w:trPr>
          <w:jc w:val="center"/>
          <w:ins w:id="34636" w:author="Author"/>
        </w:trPr>
        <w:tc>
          <w:tcPr>
            <w:tcW w:w="2005" w:type="dxa"/>
          </w:tcPr>
          <w:p w14:paraId="058DC693" w14:textId="77777777" w:rsidR="00075030" w:rsidRDefault="00075030" w:rsidP="001167D1">
            <w:pPr>
              <w:spacing w:after="80"/>
              <w:rPr>
                <w:ins w:id="34637" w:author="Author"/>
              </w:rPr>
            </w:pPr>
            <w:ins w:id="34638" w:author="Author">
              <w:r>
                <w:rPr>
                  <w:rFonts w:cs="Arial"/>
                </w:rPr>
                <w:t>Buffer_Rail</w:t>
              </w:r>
            </w:ins>
          </w:p>
        </w:tc>
        <w:tc>
          <w:tcPr>
            <w:tcW w:w="1350" w:type="dxa"/>
          </w:tcPr>
          <w:p w14:paraId="2B07A416" w14:textId="77777777" w:rsidR="00075030" w:rsidRPr="00D3479B" w:rsidRDefault="00075030" w:rsidP="001167D1">
            <w:pPr>
              <w:spacing w:after="80"/>
              <w:jc w:val="center"/>
              <w:rPr>
                <w:ins w:id="34639" w:author="Author"/>
                <w:rFonts w:cs="Arial"/>
              </w:rPr>
            </w:pPr>
          </w:p>
        </w:tc>
        <w:tc>
          <w:tcPr>
            <w:tcW w:w="1530" w:type="dxa"/>
          </w:tcPr>
          <w:p w14:paraId="5F2E99AF" w14:textId="77777777" w:rsidR="00075030" w:rsidRPr="00213323" w:rsidRDefault="00075030" w:rsidP="001167D1">
            <w:pPr>
              <w:spacing w:after="80"/>
              <w:jc w:val="center"/>
              <w:rPr>
                <w:ins w:id="34640" w:author="Author"/>
                <w:rFonts w:cs="Arial"/>
                <w:b/>
              </w:rPr>
            </w:pPr>
            <w:ins w:id="34641" w:author="Author">
              <w:r w:rsidRPr="00D3479B">
                <w:rPr>
                  <w:rFonts w:cs="Arial"/>
                </w:rPr>
                <w:t>Y</w:t>
              </w:r>
            </w:ins>
          </w:p>
        </w:tc>
        <w:tc>
          <w:tcPr>
            <w:tcW w:w="1260" w:type="dxa"/>
          </w:tcPr>
          <w:p w14:paraId="19CAC989" w14:textId="77777777" w:rsidR="00075030" w:rsidRPr="00213323" w:rsidRDefault="00075030" w:rsidP="001167D1">
            <w:pPr>
              <w:spacing w:after="80"/>
              <w:jc w:val="center"/>
              <w:rPr>
                <w:ins w:id="34642" w:author="Author"/>
              </w:rPr>
            </w:pPr>
            <w:ins w:id="34643" w:author="Author">
              <w:r w:rsidRPr="007329FE">
                <w:t>Y</w:t>
              </w:r>
            </w:ins>
          </w:p>
        </w:tc>
        <w:tc>
          <w:tcPr>
            <w:tcW w:w="1440" w:type="dxa"/>
          </w:tcPr>
          <w:p w14:paraId="13A24305" w14:textId="77777777" w:rsidR="00075030" w:rsidRPr="00213323" w:rsidRDefault="00075030" w:rsidP="001167D1">
            <w:pPr>
              <w:spacing w:after="80"/>
              <w:jc w:val="center"/>
              <w:rPr>
                <w:ins w:id="34644" w:author="Author"/>
              </w:rPr>
            </w:pPr>
          </w:p>
        </w:tc>
        <w:tc>
          <w:tcPr>
            <w:tcW w:w="2235" w:type="dxa"/>
          </w:tcPr>
          <w:p w14:paraId="52F1DDC6" w14:textId="77777777" w:rsidR="00075030" w:rsidRPr="00213323" w:rsidRDefault="00075030" w:rsidP="001167D1">
            <w:pPr>
              <w:spacing w:after="80"/>
              <w:rPr>
                <w:ins w:id="34645" w:author="Author"/>
              </w:rPr>
            </w:pPr>
          </w:p>
        </w:tc>
      </w:tr>
      <w:tr w:rsidR="00075030" w:rsidRPr="00213323" w14:paraId="4582F93B" w14:textId="77777777" w:rsidTr="001167D1">
        <w:trPr>
          <w:jc w:val="center"/>
          <w:ins w:id="34646" w:author="Author"/>
        </w:trPr>
        <w:tc>
          <w:tcPr>
            <w:tcW w:w="2005" w:type="dxa"/>
          </w:tcPr>
          <w:p w14:paraId="5C7E4C55" w14:textId="77777777" w:rsidR="00075030" w:rsidRPr="00D3479B" w:rsidRDefault="00075030" w:rsidP="001167D1">
            <w:pPr>
              <w:spacing w:after="80"/>
              <w:rPr>
                <w:ins w:id="34647" w:author="Author"/>
                <w:rFonts w:cs="Arial"/>
              </w:rPr>
            </w:pPr>
            <w:ins w:id="34648" w:author="Author">
              <w:r>
                <w:t>Pullup_ref</w:t>
              </w:r>
            </w:ins>
          </w:p>
        </w:tc>
        <w:tc>
          <w:tcPr>
            <w:tcW w:w="1350" w:type="dxa"/>
          </w:tcPr>
          <w:p w14:paraId="74433BC8" w14:textId="77777777" w:rsidR="00075030" w:rsidRPr="00D3479B" w:rsidRDefault="00075030" w:rsidP="001167D1">
            <w:pPr>
              <w:spacing w:after="80"/>
              <w:jc w:val="center"/>
              <w:rPr>
                <w:ins w:id="34649" w:author="Author"/>
                <w:rFonts w:cs="Arial"/>
              </w:rPr>
            </w:pPr>
            <w:ins w:id="34650" w:author="Author">
              <w:r w:rsidRPr="00D3479B">
                <w:rPr>
                  <w:rFonts w:cs="Arial"/>
                </w:rPr>
                <w:t>X</w:t>
              </w:r>
            </w:ins>
          </w:p>
        </w:tc>
        <w:tc>
          <w:tcPr>
            <w:tcW w:w="1530" w:type="dxa"/>
          </w:tcPr>
          <w:p w14:paraId="52595EDE" w14:textId="77777777" w:rsidR="00075030" w:rsidRPr="00213323" w:rsidRDefault="00075030" w:rsidP="001167D1">
            <w:pPr>
              <w:spacing w:after="80"/>
              <w:rPr>
                <w:ins w:id="34651" w:author="Author"/>
                <w:rFonts w:cs="Arial"/>
                <w:b/>
              </w:rPr>
            </w:pPr>
          </w:p>
        </w:tc>
        <w:tc>
          <w:tcPr>
            <w:tcW w:w="1260" w:type="dxa"/>
          </w:tcPr>
          <w:p w14:paraId="49994430" w14:textId="77777777" w:rsidR="00075030" w:rsidRPr="00213323" w:rsidRDefault="00075030" w:rsidP="001167D1">
            <w:pPr>
              <w:spacing w:after="80"/>
              <w:rPr>
                <w:ins w:id="34652" w:author="Author"/>
              </w:rPr>
            </w:pPr>
          </w:p>
        </w:tc>
        <w:tc>
          <w:tcPr>
            <w:tcW w:w="1440" w:type="dxa"/>
          </w:tcPr>
          <w:p w14:paraId="17D9C19A" w14:textId="77777777" w:rsidR="00075030" w:rsidRPr="00213323" w:rsidRDefault="00075030" w:rsidP="001167D1">
            <w:pPr>
              <w:spacing w:after="80"/>
              <w:rPr>
                <w:ins w:id="34653" w:author="Author"/>
              </w:rPr>
            </w:pPr>
          </w:p>
        </w:tc>
        <w:tc>
          <w:tcPr>
            <w:tcW w:w="2235" w:type="dxa"/>
          </w:tcPr>
          <w:p w14:paraId="17E4F475" w14:textId="77777777" w:rsidR="00075030" w:rsidRPr="00213323" w:rsidRDefault="00075030" w:rsidP="001167D1">
            <w:pPr>
              <w:spacing w:after="80"/>
              <w:rPr>
                <w:ins w:id="34654" w:author="Author"/>
              </w:rPr>
            </w:pPr>
          </w:p>
        </w:tc>
      </w:tr>
      <w:tr w:rsidR="00075030" w:rsidRPr="00213323" w14:paraId="70EDA514" w14:textId="77777777" w:rsidTr="001167D1">
        <w:trPr>
          <w:jc w:val="center"/>
          <w:ins w:id="34655" w:author="Author"/>
        </w:trPr>
        <w:tc>
          <w:tcPr>
            <w:tcW w:w="2005" w:type="dxa"/>
          </w:tcPr>
          <w:p w14:paraId="4CA02646" w14:textId="77777777" w:rsidR="00075030" w:rsidRDefault="00075030" w:rsidP="001167D1">
            <w:pPr>
              <w:spacing w:after="80"/>
              <w:rPr>
                <w:ins w:id="34656" w:author="Author"/>
                <w:rFonts w:cs="Arial"/>
              </w:rPr>
            </w:pPr>
            <w:ins w:id="34657" w:author="Author">
              <w:r>
                <w:t>Pulldown_ref</w:t>
              </w:r>
            </w:ins>
          </w:p>
        </w:tc>
        <w:tc>
          <w:tcPr>
            <w:tcW w:w="1350" w:type="dxa"/>
          </w:tcPr>
          <w:p w14:paraId="36E91D1A" w14:textId="77777777" w:rsidR="00075030" w:rsidRPr="00D3479B" w:rsidRDefault="00075030" w:rsidP="001167D1">
            <w:pPr>
              <w:spacing w:after="80"/>
              <w:jc w:val="center"/>
              <w:rPr>
                <w:ins w:id="34658" w:author="Author"/>
                <w:rFonts w:cs="Arial"/>
              </w:rPr>
            </w:pPr>
            <w:ins w:id="34659" w:author="Author">
              <w:r w:rsidRPr="00D3479B">
                <w:rPr>
                  <w:rFonts w:cs="Arial"/>
                </w:rPr>
                <w:t>X</w:t>
              </w:r>
            </w:ins>
          </w:p>
        </w:tc>
        <w:tc>
          <w:tcPr>
            <w:tcW w:w="1530" w:type="dxa"/>
          </w:tcPr>
          <w:p w14:paraId="280E47D6" w14:textId="77777777" w:rsidR="00075030" w:rsidRPr="00213323" w:rsidRDefault="00075030" w:rsidP="001167D1">
            <w:pPr>
              <w:spacing w:after="80"/>
              <w:rPr>
                <w:ins w:id="34660" w:author="Author"/>
                <w:rFonts w:cs="Arial"/>
                <w:b/>
              </w:rPr>
            </w:pPr>
          </w:p>
        </w:tc>
        <w:tc>
          <w:tcPr>
            <w:tcW w:w="1260" w:type="dxa"/>
          </w:tcPr>
          <w:p w14:paraId="46E6AAF8" w14:textId="77777777" w:rsidR="00075030" w:rsidRPr="00213323" w:rsidRDefault="00075030" w:rsidP="001167D1">
            <w:pPr>
              <w:spacing w:after="80"/>
              <w:rPr>
                <w:ins w:id="34661" w:author="Author"/>
              </w:rPr>
            </w:pPr>
          </w:p>
        </w:tc>
        <w:tc>
          <w:tcPr>
            <w:tcW w:w="1440" w:type="dxa"/>
          </w:tcPr>
          <w:p w14:paraId="1A39B7D9" w14:textId="77777777" w:rsidR="00075030" w:rsidRPr="00213323" w:rsidRDefault="00075030" w:rsidP="001167D1">
            <w:pPr>
              <w:spacing w:after="80"/>
              <w:rPr>
                <w:ins w:id="34662" w:author="Author"/>
              </w:rPr>
            </w:pPr>
          </w:p>
        </w:tc>
        <w:tc>
          <w:tcPr>
            <w:tcW w:w="2235" w:type="dxa"/>
          </w:tcPr>
          <w:p w14:paraId="334ECBCF" w14:textId="77777777" w:rsidR="00075030" w:rsidRPr="00213323" w:rsidRDefault="00075030" w:rsidP="001167D1">
            <w:pPr>
              <w:spacing w:after="80"/>
              <w:rPr>
                <w:ins w:id="34663" w:author="Author"/>
              </w:rPr>
            </w:pPr>
          </w:p>
        </w:tc>
      </w:tr>
      <w:tr w:rsidR="00075030" w:rsidRPr="00213323" w14:paraId="1FF4B913" w14:textId="77777777" w:rsidTr="001167D1">
        <w:trPr>
          <w:jc w:val="center"/>
          <w:ins w:id="34664" w:author="Author"/>
        </w:trPr>
        <w:tc>
          <w:tcPr>
            <w:tcW w:w="2005" w:type="dxa"/>
          </w:tcPr>
          <w:p w14:paraId="67E2EB25" w14:textId="77777777" w:rsidR="00075030" w:rsidRDefault="00075030" w:rsidP="001167D1">
            <w:pPr>
              <w:spacing w:after="80"/>
              <w:rPr>
                <w:ins w:id="34665" w:author="Author"/>
                <w:rFonts w:cs="Arial"/>
              </w:rPr>
            </w:pPr>
            <w:ins w:id="34666" w:author="Author">
              <w:r>
                <w:t>Power_clamp_ref</w:t>
              </w:r>
            </w:ins>
          </w:p>
        </w:tc>
        <w:tc>
          <w:tcPr>
            <w:tcW w:w="1350" w:type="dxa"/>
          </w:tcPr>
          <w:p w14:paraId="0763E674" w14:textId="77777777" w:rsidR="00075030" w:rsidRPr="00D3479B" w:rsidRDefault="00075030" w:rsidP="001167D1">
            <w:pPr>
              <w:spacing w:after="80"/>
              <w:jc w:val="center"/>
              <w:rPr>
                <w:ins w:id="34667" w:author="Author"/>
                <w:rFonts w:cs="Arial"/>
              </w:rPr>
            </w:pPr>
            <w:ins w:id="34668" w:author="Author">
              <w:r w:rsidRPr="00D3479B">
                <w:rPr>
                  <w:rFonts w:cs="Arial"/>
                </w:rPr>
                <w:t>X</w:t>
              </w:r>
            </w:ins>
          </w:p>
        </w:tc>
        <w:tc>
          <w:tcPr>
            <w:tcW w:w="1530" w:type="dxa"/>
          </w:tcPr>
          <w:p w14:paraId="1E8C94DC" w14:textId="77777777" w:rsidR="00075030" w:rsidRPr="00213323" w:rsidRDefault="00075030" w:rsidP="001167D1">
            <w:pPr>
              <w:spacing w:after="80"/>
              <w:rPr>
                <w:ins w:id="34669" w:author="Author"/>
                <w:rFonts w:cs="Arial"/>
                <w:b/>
              </w:rPr>
            </w:pPr>
          </w:p>
        </w:tc>
        <w:tc>
          <w:tcPr>
            <w:tcW w:w="1260" w:type="dxa"/>
          </w:tcPr>
          <w:p w14:paraId="12376F8D" w14:textId="77777777" w:rsidR="00075030" w:rsidRPr="00213323" w:rsidRDefault="00075030" w:rsidP="001167D1">
            <w:pPr>
              <w:spacing w:after="80"/>
              <w:rPr>
                <w:ins w:id="34670" w:author="Author"/>
              </w:rPr>
            </w:pPr>
          </w:p>
        </w:tc>
        <w:tc>
          <w:tcPr>
            <w:tcW w:w="1440" w:type="dxa"/>
          </w:tcPr>
          <w:p w14:paraId="73BF2D77" w14:textId="77777777" w:rsidR="00075030" w:rsidRPr="00213323" w:rsidRDefault="00075030" w:rsidP="001167D1">
            <w:pPr>
              <w:spacing w:after="80"/>
              <w:rPr>
                <w:ins w:id="34671" w:author="Author"/>
              </w:rPr>
            </w:pPr>
          </w:p>
        </w:tc>
        <w:tc>
          <w:tcPr>
            <w:tcW w:w="2235" w:type="dxa"/>
          </w:tcPr>
          <w:p w14:paraId="084025BF" w14:textId="77777777" w:rsidR="00075030" w:rsidRPr="00213323" w:rsidRDefault="00075030" w:rsidP="001167D1">
            <w:pPr>
              <w:spacing w:after="80"/>
              <w:rPr>
                <w:ins w:id="34672" w:author="Author"/>
              </w:rPr>
            </w:pPr>
          </w:p>
        </w:tc>
      </w:tr>
      <w:tr w:rsidR="00075030" w:rsidRPr="00213323" w14:paraId="1C242C9C" w14:textId="77777777" w:rsidTr="001167D1">
        <w:trPr>
          <w:jc w:val="center"/>
          <w:ins w:id="34673" w:author="Author"/>
        </w:trPr>
        <w:tc>
          <w:tcPr>
            <w:tcW w:w="2005" w:type="dxa"/>
          </w:tcPr>
          <w:p w14:paraId="0A6CD995" w14:textId="77777777" w:rsidR="00075030" w:rsidRDefault="00075030" w:rsidP="001167D1">
            <w:pPr>
              <w:spacing w:after="80"/>
              <w:rPr>
                <w:ins w:id="34674" w:author="Author"/>
                <w:rFonts w:cs="Arial"/>
              </w:rPr>
            </w:pPr>
            <w:ins w:id="34675" w:author="Author">
              <w:r>
                <w:t>Gnd_clamp_ref</w:t>
              </w:r>
            </w:ins>
          </w:p>
        </w:tc>
        <w:tc>
          <w:tcPr>
            <w:tcW w:w="1350" w:type="dxa"/>
          </w:tcPr>
          <w:p w14:paraId="0CE3EE24" w14:textId="77777777" w:rsidR="00075030" w:rsidRPr="00D3479B" w:rsidRDefault="00075030" w:rsidP="001167D1">
            <w:pPr>
              <w:spacing w:after="80"/>
              <w:jc w:val="center"/>
              <w:rPr>
                <w:ins w:id="34676" w:author="Author"/>
                <w:rFonts w:cs="Arial"/>
              </w:rPr>
            </w:pPr>
            <w:ins w:id="34677" w:author="Author">
              <w:r w:rsidRPr="00D3479B">
                <w:rPr>
                  <w:rFonts w:cs="Arial"/>
                </w:rPr>
                <w:t>X</w:t>
              </w:r>
            </w:ins>
          </w:p>
        </w:tc>
        <w:tc>
          <w:tcPr>
            <w:tcW w:w="1530" w:type="dxa"/>
          </w:tcPr>
          <w:p w14:paraId="1F3399B8" w14:textId="77777777" w:rsidR="00075030" w:rsidRPr="00213323" w:rsidRDefault="00075030" w:rsidP="001167D1">
            <w:pPr>
              <w:spacing w:after="80"/>
              <w:rPr>
                <w:ins w:id="34678" w:author="Author"/>
                <w:rFonts w:cs="Arial"/>
                <w:b/>
              </w:rPr>
            </w:pPr>
          </w:p>
        </w:tc>
        <w:tc>
          <w:tcPr>
            <w:tcW w:w="1260" w:type="dxa"/>
          </w:tcPr>
          <w:p w14:paraId="199CFBFE" w14:textId="77777777" w:rsidR="00075030" w:rsidRPr="00213323" w:rsidRDefault="00075030" w:rsidP="001167D1">
            <w:pPr>
              <w:spacing w:after="80"/>
              <w:rPr>
                <w:ins w:id="34679" w:author="Author"/>
              </w:rPr>
            </w:pPr>
          </w:p>
        </w:tc>
        <w:tc>
          <w:tcPr>
            <w:tcW w:w="1440" w:type="dxa"/>
          </w:tcPr>
          <w:p w14:paraId="367BF213" w14:textId="77777777" w:rsidR="00075030" w:rsidRPr="00213323" w:rsidRDefault="00075030" w:rsidP="001167D1">
            <w:pPr>
              <w:spacing w:after="80"/>
              <w:rPr>
                <w:ins w:id="34680" w:author="Author"/>
              </w:rPr>
            </w:pPr>
          </w:p>
        </w:tc>
        <w:tc>
          <w:tcPr>
            <w:tcW w:w="2235" w:type="dxa"/>
          </w:tcPr>
          <w:p w14:paraId="4C02A296" w14:textId="77777777" w:rsidR="00075030" w:rsidRPr="00213323" w:rsidRDefault="00075030" w:rsidP="001167D1">
            <w:pPr>
              <w:spacing w:after="80"/>
              <w:rPr>
                <w:ins w:id="34681" w:author="Author"/>
              </w:rPr>
            </w:pPr>
          </w:p>
        </w:tc>
      </w:tr>
      <w:tr w:rsidR="00075030" w:rsidRPr="00213323" w14:paraId="5F97FC59" w14:textId="77777777" w:rsidTr="001167D1">
        <w:trPr>
          <w:jc w:val="center"/>
          <w:ins w:id="34682" w:author="Author"/>
        </w:trPr>
        <w:tc>
          <w:tcPr>
            <w:tcW w:w="2005" w:type="dxa"/>
          </w:tcPr>
          <w:p w14:paraId="32D02787" w14:textId="77777777" w:rsidR="00075030" w:rsidRPr="00D3479B" w:rsidRDefault="00075030" w:rsidP="001167D1">
            <w:pPr>
              <w:spacing w:after="80"/>
              <w:rPr>
                <w:ins w:id="34683" w:author="Author"/>
                <w:rFonts w:cs="Arial"/>
              </w:rPr>
            </w:pPr>
            <w:ins w:id="34684" w:author="Author">
              <w:r>
                <w:t>Ext_ref</w:t>
              </w:r>
            </w:ins>
          </w:p>
        </w:tc>
        <w:tc>
          <w:tcPr>
            <w:tcW w:w="1350" w:type="dxa"/>
          </w:tcPr>
          <w:p w14:paraId="76892B20" w14:textId="77777777" w:rsidR="00075030" w:rsidRPr="00D3479B" w:rsidRDefault="00075030" w:rsidP="001167D1">
            <w:pPr>
              <w:spacing w:after="80"/>
              <w:jc w:val="center"/>
              <w:rPr>
                <w:ins w:id="34685" w:author="Author"/>
                <w:rFonts w:cs="Arial"/>
              </w:rPr>
            </w:pPr>
            <w:ins w:id="34686" w:author="Author">
              <w:r w:rsidRPr="007329FE">
                <w:rPr>
                  <w:rFonts w:cs="Arial"/>
                </w:rPr>
                <w:t>X</w:t>
              </w:r>
            </w:ins>
          </w:p>
        </w:tc>
        <w:tc>
          <w:tcPr>
            <w:tcW w:w="1530" w:type="dxa"/>
          </w:tcPr>
          <w:p w14:paraId="0748569A" w14:textId="77777777" w:rsidR="00075030" w:rsidRPr="00D3479B" w:rsidRDefault="00075030" w:rsidP="001167D1">
            <w:pPr>
              <w:spacing w:after="80"/>
              <w:jc w:val="center"/>
              <w:rPr>
                <w:ins w:id="34687" w:author="Author"/>
                <w:rFonts w:cs="Arial"/>
              </w:rPr>
            </w:pPr>
          </w:p>
        </w:tc>
        <w:tc>
          <w:tcPr>
            <w:tcW w:w="1260" w:type="dxa"/>
          </w:tcPr>
          <w:p w14:paraId="7D2EFBAD" w14:textId="77777777" w:rsidR="00075030" w:rsidRPr="007329FE" w:rsidRDefault="00075030" w:rsidP="001167D1">
            <w:pPr>
              <w:spacing w:after="80"/>
              <w:jc w:val="center"/>
              <w:rPr>
                <w:ins w:id="34688" w:author="Author"/>
              </w:rPr>
            </w:pPr>
          </w:p>
        </w:tc>
        <w:tc>
          <w:tcPr>
            <w:tcW w:w="1440" w:type="dxa"/>
          </w:tcPr>
          <w:p w14:paraId="0E7A22B9" w14:textId="77777777" w:rsidR="00075030" w:rsidRPr="007329FE" w:rsidRDefault="00075030" w:rsidP="001167D1">
            <w:pPr>
              <w:spacing w:after="80"/>
              <w:jc w:val="center"/>
              <w:rPr>
                <w:ins w:id="34689" w:author="Author"/>
              </w:rPr>
            </w:pPr>
          </w:p>
        </w:tc>
        <w:tc>
          <w:tcPr>
            <w:tcW w:w="2235" w:type="dxa"/>
          </w:tcPr>
          <w:p w14:paraId="7E92C4E2" w14:textId="77777777" w:rsidR="00075030" w:rsidRPr="00213323" w:rsidRDefault="00075030" w:rsidP="001167D1">
            <w:pPr>
              <w:spacing w:after="80"/>
              <w:rPr>
                <w:ins w:id="34690" w:author="Author"/>
              </w:rPr>
            </w:pPr>
          </w:p>
        </w:tc>
      </w:tr>
      <w:tr w:rsidR="00075030" w:rsidRPr="00213323" w14:paraId="514855CB" w14:textId="77777777" w:rsidTr="001167D1">
        <w:trPr>
          <w:jc w:val="center"/>
          <w:ins w:id="34691" w:author="Author"/>
        </w:trPr>
        <w:tc>
          <w:tcPr>
            <w:tcW w:w="2005" w:type="dxa"/>
          </w:tcPr>
          <w:p w14:paraId="64B8D20C" w14:textId="77777777" w:rsidR="00075030" w:rsidRPr="00D3479B" w:rsidRDefault="00075030" w:rsidP="001167D1">
            <w:pPr>
              <w:spacing w:after="80"/>
              <w:rPr>
                <w:ins w:id="34692" w:author="Author"/>
                <w:rFonts w:cs="Arial"/>
              </w:rPr>
            </w:pPr>
            <w:ins w:id="34693" w:author="Author">
              <w:r w:rsidRPr="00887714">
                <w:rPr>
                  <w:color w:val="000000" w:themeColor="text1"/>
                </w:rPr>
                <w:t>A_gnd</w:t>
              </w:r>
            </w:ins>
          </w:p>
        </w:tc>
        <w:tc>
          <w:tcPr>
            <w:tcW w:w="1350" w:type="dxa"/>
          </w:tcPr>
          <w:p w14:paraId="215F0FE5" w14:textId="77777777" w:rsidR="00075030" w:rsidRPr="00D3479B" w:rsidRDefault="00075030" w:rsidP="001167D1">
            <w:pPr>
              <w:spacing w:after="80"/>
              <w:jc w:val="center"/>
              <w:rPr>
                <w:ins w:id="34694" w:author="Author"/>
                <w:rFonts w:cs="Arial"/>
              </w:rPr>
            </w:pPr>
          </w:p>
        </w:tc>
        <w:tc>
          <w:tcPr>
            <w:tcW w:w="1530" w:type="dxa"/>
          </w:tcPr>
          <w:p w14:paraId="56F18F7E" w14:textId="77777777" w:rsidR="00075030" w:rsidRPr="00D3479B" w:rsidRDefault="00075030" w:rsidP="001167D1">
            <w:pPr>
              <w:spacing w:after="80"/>
              <w:jc w:val="center"/>
              <w:rPr>
                <w:ins w:id="34695" w:author="Author"/>
                <w:rFonts w:cs="Arial"/>
              </w:rPr>
            </w:pPr>
          </w:p>
        </w:tc>
        <w:tc>
          <w:tcPr>
            <w:tcW w:w="1260" w:type="dxa"/>
          </w:tcPr>
          <w:p w14:paraId="0C1AC3AC" w14:textId="77777777" w:rsidR="00075030" w:rsidRPr="007329FE" w:rsidRDefault="00075030" w:rsidP="001167D1">
            <w:pPr>
              <w:spacing w:after="80"/>
              <w:jc w:val="center"/>
              <w:rPr>
                <w:ins w:id="34696" w:author="Author"/>
              </w:rPr>
            </w:pPr>
          </w:p>
        </w:tc>
        <w:tc>
          <w:tcPr>
            <w:tcW w:w="1440" w:type="dxa"/>
          </w:tcPr>
          <w:p w14:paraId="79D14A5D" w14:textId="77777777" w:rsidR="00075030" w:rsidRPr="007329FE" w:rsidRDefault="00075030" w:rsidP="001167D1">
            <w:pPr>
              <w:spacing w:after="80"/>
              <w:jc w:val="center"/>
              <w:rPr>
                <w:ins w:id="34697" w:author="Author"/>
              </w:rPr>
            </w:pPr>
          </w:p>
        </w:tc>
        <w:tc>
          <w:tcPr>
            <w:tcW w:w="2235" w:type="dxa"/>
          </w:tcPr>
          <w:p w14:paraId="6D1ECA6B" w14:textId="77777777" w:rsidR="00075030" w:rsidRPr="00213323" w:rsidRDefault="00075030" w:rsidP="001167D1">
            <w:pPr>
              <w:spacing w:after="80"/>
              <w:rPr>
                <w:ins w:id="34698" w:author="Author"/>
              </w:rPr>
            </w:pPr>
          </w:p>
        </w:tc>
      </w:tr>
    </w:tbl>
    <w:p w14:paraId="5F102E60" w14:textId="77777777" w:rsidR="00075030" w:rsidRPr="00746948" w:rsidRDefault="00075030" w:rsidP="00075030">
      <w:pPr>
        <w:pStyle w:val="PlainText"/>
        <w:spacing w:after="80"/>
        <w:ind w:left="720"/>
        <w:rPr>
          <w:ins w:id="34699" w:author="Author"/>
          <w:rFonts w:ascii="Times New Roman" w:hAnsi="Times New Roman" w:cs="Times New Roman"/>
          <w:iCs/>
          <w:sz w:val="24"/>
          <w:szCs w:val="24"/>
        </w:rPr>
      </w:pPr>
    </w:p>
    <w:p w14:paraId="0AD00CB8" w14:textId="77777777" w:rsidR="00075030" w:rsidRPr="00746948" w:rsidRDefault="00075030" w:rsidP="00075030">
      <w:pPr>
        <w:pStyle w:val="PlainText"/>
        <w:spacing w:after="80"/>
        <w:rPr>
          <w:ins w:id="34700" w:author="Author"/>
          <w:rFonts w:ascii="Times New Roman" w:hAnsi="Times New Roman" w:cs="Times New Roman"/>
          <w:sz w:val="24"/>
          <w:szCs w:val="24"/>
        </w:rPr>
      </w:pPr>
      <w:ins w:id="34701" w:author="Author">
        <w:r w:rsidRPr="00746948">
          <w:rPr>
            <w:rFonts w:ascii="Times New Roman" w:hAnsi="Times New Roman" w:cs="Times New Roman"/>
            <w:sz w:val="24"/>
            <w:szCs w:val="24"/>
          </w:rPr>
          <w:t>Notes</w:t>
        </w:r>
      </w:ins>
    </w:p>
    <w:p w14:paraId="6A849B46" w14:textId="77777777" w:rsidR="00075030" w:rsidRPr="00746948" w:rsidRDefault="00075030" w:rsidP="00075030">
      <w:pPr>
        <w:pStyle w:val="PlainText"/>
        <w:numPr>
          <w:ilvl w:val="0"/>
          <w:numId w:val="75"/>
        </w:numPr>
        <w:spacing w:after="80"/>
        <w:rPr>
          <w:ins w:id="34702" w:author="Author"/>
          <w:rFonts w:ascii="Times New Roman" w:hAnsi="Times New Roman" w:cs="Times New Roman"/>
          <w:sz w:val="24"/>
          <w:szCs w:val="24"/>
        </w:rPr>
      </w:pPr>
      <w:ins w:id="34703"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7C45C19D" w14:textId="77777777" w:rsidR="00075030" w:rsidRDefault="00075030" w:rsidP="003A25B9">
      <w:pPr>
        <w:pStyle w:val="PlainText"/>
        <w:spacing w:after="80"/>
        <w:rPr>
          <w:ins w:id="34704" w:author="Author"/>
          <w:rFonts w:ascii="Times New Roman" w:hAnsi="Times New Roman" w:cs="Times New Roman"/>
          <w:sz w:val="24"/>
          <w:szCs w:val="24"/>
        </w:rPr>
        <w:pPrChange w:id="34705" w:author="Author">
          <w:pPr>
            <w:pStyle w:val="PlainText"/>
            <w:spacing w:after="80"/>
          </w:pPr>
        </w:pPrChange>
      </w:pPr>
    </w:p>
    <w:p w14:paraId="1B21A789" w14:textId="77777777" w:rsidR="00075030" w:rsidRDefault="00075030" w:rsidP="003A25B9">
      <w:pPr>
        <w:spacing w:after="80"/>
        <w:rPr>
          <w:ins w:id="34706" w:author="Author"/>
        </w:rPr>
        <w:pPrChange w:id="34707" w:author="Author">
          <w:pPr/>
        </w:pPrChange>
      </w:pPr>
      <w:ins w:id="34708"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rsidP="003A25B9">
      <w:pPr>
        <w:spacing w:after="80"/>
        <w:rPr>
          <w:ins w:id="34709" w:author="Author"/>
          <w:del w:id="34710" w:author="Author"/>
        </w:rPr>
        <w:pPrChange w:id="34711" w:author="Author">
          <w:pPr/>
        </w:pPrChange>
      </w:pPr>
    </w:p>
    <w:p w14:paraId="281F9CD4" w14:textId="77777777" w:rsidR="00075030" w:rsidRPr="00024360" w:rsidRDefault="00075030" w:rsidP="003A25B9">
      <w:pPr>
        <w:spacing w:after="80"/>
        <w:rPr>
          <w:ins w:id="34712" w:author="Author"/>
        </w:rPr>
        <w:pPrChange w:id="34713" w:author="Author">
          <w:pPr/>
        </w:pPrChange>
      </w:pPr>
      <w:ins w:id="34714"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rsidP="003A25B9">
      <w:pPr>
        <w:spacing w:after="80"/>
        <w:rPr>
          <w:ins w:id="34715" w:author="Author"/>
        </w:rPr>
        <w:pPrChange w:id="34716" w:author="Author">
          <w:pPr/>
        </w:pPrChange>
      </w:pPr>
    </w:p>
    <w:p w14:paraId="54F703AD" w14:textId="77777777" w:rsidR="00075030" w:rsidRPr="00024360" w:rsidRDefault="00075030" w:rsidP="003A25B9">
      <w:pPr>
        <w:pStyle w:val="Exampletext"/>
        <w:spacing w:after="80"/>
        <w:rPr>
          <w:ins w:id="34717" w:author="Author"/>
        </w:rPr>
        <w:pPrChange w:id="34718" w:author="Author">
          <w:pPr/>
        </w:pPrChange>
      </w:pPr>
      <w:ins w:id="34719" w:author="Author">
        <w:r w:rsidRPr="00024360">
          <w:t>[Pin]</w:t>
        </w:r>
      </w:ins>
    </w:p>
    <w:p w14:paraId="2354F883" w14:textId="77777777" w:rsidR="00075030" w:rsidRPr="00024360" w:rsidRDefault="00075030" w:rsidP="003A25B9">
      <w:pPr>
        <w:pStyle w:val="Exampletext"/>
        <w:spacing w:after="80"/>
        <w:rPr>
          <w:ins w:id="34720" w:author="Author"/>
        </w:rPr>
        <w:pPrChange w:id="34721" w:author="Author">
          <w:pPr/>
        </w:pPrChange>
      </w:pPr>
      <w:ins w:id="34722" w:author="Author">
        <w:r w:rsidRPr="00024360">
          <w:t>…</w:t>
        </w:r>
      </w:ins>
    </w:p>
    <w:p w14:paraId="0DCE8C50" w14:textId="77777777" w:rsidR="00075030" w:rsidRPr="00024360" w:rsidRDefault="00075030" w:rsidP="003A25B9">
      <w:pPr>
        <w:pStyle w:val="Exampletext"/>
        <w:spacing w:after="80"/>
        <w:rPr>
          <w:ins w:id="34723" w:author="Author"/>
        </w:rPr>
        <w:pPrChange w:id="34724" w:author="Author">
          <w:pPr/>
        </w:pPrChange>
      </w:pPr>
      <w:ins w:id="34725" w:author="Author">
        <w:r w:rsidRPr="00024360">
          <w:t>10  VDD POWER</w:t>
        </w:r>
      </w:ins>
    </w:p>
    <w:p w14:paraId="47E9A0EB" w14:textId="77777777" w:rsidR="00075030" w:rsidRPr="00024360" w:rsidRDefault="00075030" w:rsidP="003A25B9">
      <w:pPr>
        <w:pStyle w:val="Exampletext"/>
        <w:spacing w:after="80"/>
        <w:rPr>
          <w:ins w:id="34726" w:author="Author"/>
        </w:rPr>
        <w:pPrChange w:id="34727" w:author="Author">
          <w:pPr/>
        </w:pPrChange>
      </w:pPr>
      <w:ins w:id="34728" w:author="Author">
        <w:r w:rsidRPr="00024360">
          <w:t>…</w:t>
        </w:r>
      </w:ins>
    </w:p>
    <w:p w14:paraId="68CF38A0" w14:textId="77777777" w:rsidR="00075030" w:rsidRPr="00024360" w:rsidRDefault="00075030" w:rsidP="003A25B9">
      <w:pPr>
        <w:spacing w:after="80"/>
        <w:rPr>
          <w:ins w:id="34729" w:author="Author"/>
        </w:rPr>
        <w:pPrChange w:id="34730" w:author="Author">
          <w:pPr/>
        </w:pPrChange>
      </w:pPr>
    </w:p>
    <w:p w14:paraId="70BC497C" w14:textId="77777777" w:rsidR="00075030" w:rsidRPr="00024360" w:rsidRDefault="00075030" w:rsidP="003A25B9">
      <w:pPr>
        <w:spacing w:after="80"/>
        <w:rPr>
          <w:ins w:id="34731" w:author="Author"/>
        </w:rPr>
        <w:pPrChange w:id="34732" w:author="Author">
          <w:pPr/>
        </w:pPrChange>
      </w:pPr>
      <w:ins w:id="34733"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rsidP="003A25B9">
      <w:pPr>
        <w:spacing w:after="80"/>
        <w:rPr>
          <w:ins w:id="34734" w:author="Author"/>
          <w:del w:id="34735" w:author="Author"/>
        </w:rPr>
        <w:pPrChange w:id="34736" w:author="Author">
          <w:pPr/>
        </w:pPrChange>
      </w:pPr>
    </w:p>
    <w:p w14:paraId="1EB065BB" w14:textId="77777777" w:rsidR="00075030" w:rsidRPr="00024360" w:rsidRDefault="00075030" w:rsidP="003A25B9">
      <w:pPr>
        <w:spacing w:after="80"/>
        <w:rPr>
          <w:ins w:id="34737" w:author="Author"/>
        </w:rPr>
        <w:pPrChange w:id="34738" w:author="Author">
          <w:pPr/>
        </w:pPrChange>
      </w:pPr>
      <w:ins w:id="34739"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34740" w:author="Author">
        <w:r w:rsidR="001F18A5">
          <w:t xml:space="preserve">Figure </w:t>
        </w:r>
        <w:r w:rsidR="001F18A5">
          <w:rPr>
            <w:noProof/>
          </w:rPr>
          <w:t>47</w:t>
        </w:r>
        <w:r w:rsidR="001F18A5">
          <w:fldChar w:fldCharType="end"/>
        </w:r>
        <w:del w:id="34741"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34742" w:author="Author">
        <w:r w:rsidR="001F18A5">
          <w:t xml:space="preserve">Figure </w:t>
        </w:r>
        <w:r w:rsidR="001F18A5">
          <w:rPr>
            <w:noProof/>
          </w:rPr>
          <w:t>48</w:t>
        </w:r>
        <w:r w:rsidR="001F18A5">
          <w:fldChar w:fldCharType="end"/>
        </w:r>
        <w:del w:id="34743"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rsidP="003A25B9">
      <w:pPr>
        <w:spacing w:after="80"/>
        <w:rPr>
          <w:ins w:id="34744" w:author="Author"/>
          <w:del w:id="34745" w:author="Author"/>
        </w:rPr>
        <w:pPrChange w:id="34746" w:author="Author">
          <w:pPr/>
        </w:pPrChange>
      </w:pPr>
    </w:p>
    <w:p w14:paraId="359022BD" w14:textId="77777777" w:rsidR="00075030" w:rsidRPr="00024360" w:rsidRDefault="00075030" w:rsidP="003A25B9">
      <w:pPr>
        <w:spacing w:after="80"/>
        <w:rPr>
          <w:ins w:id="34747" w:author="Author"/>
        </w:rPr>
        <w:pPrChange w:id="34748" w:author="Author">
          <w:pPr/>
        </w:pPrChange>
      </w:pPr>
      <w:ins w:id="34749"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rsidP="003A25B9">
      <w:pPr>
        <w:spacing w:after="80"/>
        <w:rPr>
          <w:ins w:id="34750" w:author="Author"/>
          <w:del w:id="34751" w:author="Author"/>
        </w:rPr>
        <w:pPrChange w:id="34752" w:author="Author">
          <w:pPr/>
        </w:pPrChange>
      </w:pPr>
    </w:p>
    <w:p w14:paraId="699FBCA7" w14:textId="77777777" w:rsidR="00075030" w:rsidRPr="00024360" w:rsidRDefault="00075030" w:rsidP="003A25B9">
      <w:pPr>
        <w:spacing w:after="80"/>
        <w:rPr>
          <w:ins w:id="34753" w:author="Author"/>
        </w:rPr>
        <w:pPrChange w:id="34754" w:author="Author">
          <w:pPr/>
        </w:pPrChange>
      </w:pPr>
      <w:ins w:id="34755"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77777777" w:rsidR="00075030" w:rsidRPr="00E40E19" w:rsidRDefault="00075030" w:rsidP="003A25B9">
      <w:pPr>
        <w:pStyle w:val="Default"/>
        <w:spacing w:after="80"/>
        <w:rPr>
          <w:ins w:id="34756" w:author="Author"/>
          <w:i/>
          <w:iCs/>
          <w:color w:val="auto"/>
        </w:rPr>
        <w:pPrChange w:id="34757" w:author="Author">
          <w:pPr>
            <w:pStyle w:val="Default"/>
          </w:pPr>
        </w:pPrChange>
      </w:pPr>
    </w:p>
    <w:p w14:paraId="3D3B8522" w14:textId="77777777" w:rsidR="00075030" w:rsidRPr="00746948" w:rsidRDefault="00075030" w:rsidP="003A25B9">
      <w:pPr>
        <w:pStyle w:val="Default"/>
        <w:spacing w:after="80"/>
        <w:rPr>
          <w:ins w:id="34758" w:author="Author"/>
          <w:i/>
          <w:iCs/>
        </w:rPr>
        <w:pPrChange w:id="34759" w:author="Author">
          <w:pPr>
            <w:pStyle w:val="Default"/>
          </w:pPr>
        </w:pPrChange>
      </w:pPr>
      <w:ins w:id="34760" w:author="Author">
        <w:r w:rsidRPr="00746948">
          <w:rPr>
            <w:i/>
            <w:iCs/>
          </w:rPr>
          <w:t>Examples:</w:t>
        </w:r>
      </w:ins>
    </w:p>
    <w:p w14:paraId="2F6F37A7" w14:textId="77777777" w:rsidR="00075030" w:rsidRPr="00746948" w:rsidRDefault="00075030" w:rsidP="00075030">
      <w:pPr>
        <w:pStyle w:val="Default"/>
        <w:rPr>
          <w:ins w:id="34761" w:author="Author"/>
          <w:rFonts w:ascii="Courier New" w:hAnsi="Courier New" w:cs="Courier New"/>
        </w:rPr>
      </w:pPr>
    </w:p>
    <w:p w14:paraId="58B6D463" w14:textId="77777777" w:rsidR="00075030" w:rsidRDefault="00075030" w:rsidP="00075030">
      <w:pPr>
        <w:pStyle w:val="Default"/>
        <w:rPr>
          <w:ins w:id="34762" w:author="Author"/>
          <w:rFonts w:ascii="Courier New" w:hAnsi="Courier New" w:cs="Courier New"/>
          <w:sz w:val="20"/>
          <w:szCs w:val="20"/>
        </w:rPr>
      </w:pPr>
      <w:ins w:id="34763"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34764" w:author="Author"/>
          <w:rFonts w:ascii="Courier New" w:hAnsi="Courier New" w:cs="Courier New"/>
          <w:sz w:val="20"/>
          <w:szCs w:val="20"/>
        </w:rPr>
      </w:pPr>
      <w:ins w:id="34765"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34766" w:author="Author"/>
          <w:rFonts w:ascii="Courier New" w:hAnsi="Courier New" w:cs="Courier New"/>
          <w:sz w:val="20"/>
          <w:szCs w:val="20"/>
        </w:rPr>
      </w:pPr>
      <w:ins w:id="34767" w:author="Author">
        <w:r>
          <w:rPr>
            <w:rFonts w:ascii="Courier New" w:hAnsi="Courier New" w:cs="Courier New"/>
            <w:sz w:val="20"/>
            <w:szCs w:val="20"/>
          </w:rPr>
          <w:t>|</w:t>
        </w:r>
      </w:ins>
    </w:p>
    <w:p w14:paraId="38115207" w14:textId="77777777" w:rsidR="00075030" w:rsidRDefault="00075030" w:rsidP="00075030">
      <w:pPr>
        <w:pStyle w:val="Default"/>
        <w:rPr>
          <w:ins w:id="34768" w:author="Author"/>
          <w:rFonts w:ascii="Courier New" w:hAnsi="Courier New" w:cs="Courier New"/>
          <w:sz w:val="20"/>
          <w:szCs w:val="20"/>
        </w:rPr>
      </w:pPr>
      <w:ins w:id="34769"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34770" w:author="Author"/>
          <w:rFonts w:ascii="Courier New" w:hAnsi="Courier New" w:cs="Courier New"/>
          <w:sz w:val="20"/>
          <w:szCs w:val="20"/>
        </w:rPr>
      </w:pPr>
      <w:ins w:id="34771"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34772" w:author="Author"/>
          <w:rFonts w:ascii="Courier New" w:hAnsi="Courier New" w:cs="Courier New"/>
          <w:sz w:val="20"/>
          <w:szCs w:val="20"/>
        </w:rPr>
      </w:pPr>
      <w:ins w:id="34773" w:author="Author">
        <w:r>
          <w:rPr>
            <w:rFonts w:ascii="Courier New" w:hAnsi="Courier New" w:cs="Courier New"/>
            <w:sz w:val="20"/>
            <w:szCs w:val="20"/>
          </w:rPr>
          <w:t>|</w:t>
        </w:r>
      </w:ins>
    </w:p>
    <w:p w14:paraId="647769AC" w14:textId="77777777" w:rsidR="00075030" w:rsidRDefault="00075030" w:rsidP="00075030">
      <w:pPr>
        <w:pStyle w:val="Default"/>
        <w:rPr>
          <w:ins w:id="34774" w:author="Author"/>
          <w:rFonts w:ascii="Courier New" w:hAnsi="Courier New" w:cs="Courier New"/>
          <w:sz w:val="20"/>
          <w:szCs w:val="20"/>
        </w:rPr>
      </w:pPr>
      <w:ins w:id="34775"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34776" w:author="Author"/>
          <w:rFonts w:ascii="Courier New" w:hAnsi="Courier New" w:cs="Courier New"/>
          <w:sz w:val="20"/>
          <w:szCs w:val="20"/>
        </w:rPr>
      </w:pPr>
      <w:ins w:id="34777"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34778" w:author="Author"/>
          <w:rFonts w:ascii="Courier New" w:hAnsi="Courier New" w:cs="Courier New"/>
          <w:sz w:val="20"/>
          <w:szCs w:val="20"/>
        </w:rPr>
      </w:pPr>
      <w:ins w:id="34779"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34780" w:author="Author"/>
          <w:rFonts w:ascii="Courier New" w:hAnsi="Courier New" w:cs="Courier New"/>
          <w:sz w:val="20"/>
          <w:szCs w:val="20"/>
        </w:rPr>
      </w:pPr>
      <w:ins w:id="34781"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34782" w:author="Author"/>
          <w:rFonts w:ascii="Courier New" w:hAnsi="Courier New" w:cs="Courier New"/>
          <w:sz w:val="20"/>
          <w:szCs w:val="20"/>
        </w:rPr>
      </w:pPr>
      <w:ins w:id="34783"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34784" w:author="Author"/>
          <w:rFonts w:ascii="Courier New" w:hAnsi="Courier New" w:cs="Courier New"/>
          <w:sz w:val="20"/>
          <w:szCs w:val="20"/>
        </w:rPr>
      </w:pPr>
      <w:ins w:id="34785"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34786" w:author="Author"/>
          <w:rFonts w:ascii="Courier New" w:hAnsi="Courier New" w:cs="Courier New"/>
          <w:sz w:val="20"/>
          <w:szCs w:val="20"/>
        </w:rPr>
      </w:pPr>
      <w:ins w:id="34787"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34788" w:author="Author"/>
          <w:rFonts w:ascii="Courier New" w:hAnsi="Courier New" w:cs="Courier New"/>
          <w:sz w:val="20"/>
          <w:szCs w:val="20"/>
        </w:rPr>
      </w:pPr>
      <w:ins w:id="34789"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34790" w:author="Author"/>
          <w:rFonts w:ascii="Courier New" w:hAnsi="Courier New" w:cs="Courier New"/>
          <w:sz w:val="20"/>
          <w:szCs w:val="20"/>
        </w:rPr>
      </w:pPr>
      <w:ins w:id="34791"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34792" w:author="Author"/>
          <w:rFonts w:ascii="Courier New" w:hAnsi="Courier New" w:cs="Courier New"/>
          <w:sz w:val="20"/>
          <w:szCs w:val="20"/>
        </w:rPr>
      </w:pPr>
      <w:ins w:id="34793"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34794" w:author="Author"/>
          <w:rFonts w:ascii="Courier New" w:hAnsi="Courier New" w:cs="Courier New"/>
          <w:sz w:val="20"/>
          <w:szCs w:val="20"/>
        </w:rPr>
      </w:pPr>
      <w:ins w:id="34795"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34796" w:author="Author"/>
          <w:rFonts w:ascii="Courier New" w:hAnsi="Courier New" w:cs="Courier New"/>
          <w:sz w:val="20"/>
          <w:szCs w:val="20"/>
        </w:rPr>
      </w:pPr>
    </w:p>
    <w:p w14:paraId="03700F0A" w14:textId="77777777" w:rsidR="00075030" w:rsidRDefault="00075030" w:rsidP="00075030">
      <w:pPr>
        <w:pStyle w:val="Default"/>
        <w:rPr>
          <w:ins w:id="34797" w:author="Author"/>
          <w:rFonts w:ascii="Courier New" w:hAnsi="Courier New" w:cs="Courier New"/>
          <w:sz w:val="20"/>
          <w:szCs w:val="20"/>
        </w:rPr>
      </w:pPr>
      <w:ins w:id="34798"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34799" w:author="Author"/>
          <w:rFonts w:ascii="Courier New" w:hAnsi="Courier New" w:cs="Courier New"/>
          <w:sz w:val="20"/>
          <w:szCs w:val="20"/>
        </w:rPr>
      </w:pPr>
    </w:p>
    <w:p w14:paraId="274AEF55" w14:textId="77777777" w:rsidR="00075030" w:rsidRDefault="00075030" w:rsidP="00075030">
      <w:pPr>
        <w:pStyle w:val="Default"/>
        <w:rPr>
          <w:ins w:id="34800" w:author="Author"/>
          <w:rFonts w:ascii="Courier New" w:hAnsi="Courier New" w:cs="Courier New"/>
          <w:sz w:val="20"/>
          <w:szCs w:val="20"/>
        </w:rPr>
      </w:pPr>
      <w:ins w:id="34801"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34802" w:author="Author"/>
          <w:rFonts w:ascii="Courier New" w:hAnsi="Courier New" w:cs="Courier New"/>
          <w:sz w:val="20"/>
          <w:szCs w:val="20"/>
          <w:lang w:val="es-US"/>
        </w:rPr>
      </w:pPr>
      <w:ins w:id="34803"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34804" w:author="Author"/>
          <w:rFonts w:ascii="Courier New" w:hAnsi="Courier New" w:cs="Courier New"/>
          <w:sz w:val="20"/>
          <w:szCs w:val="20"/>
          <w:lang w:val="es-US"/>
        </w:rPr>
      </w:pPr>
      <w:ins w:id="34805"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34806" w:author="Author"/>
          <w:rFonts w:ascii="Courier New" w:hAnsi="Courier New" w:cs="Courier New"/>
          <w:sz w:val="20"/>
          <w:szCs w:val="20"/>
          <w:lang w:val="es-US"/>
        </w:rPr>
      </w:pPr>
      <w:ins w:id="34807"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34808" w:author="Author"/>
          <w:rFonts w:ascii="Courier New" w:hAnsi="Courier New" w:cs="Courier New"/>
          <w:sz w:val="20"/>
          <w:szCs w:val="20"/>
          <w:lang w:val="es-US"/>
        </w:rPr>
      </w:pPr>
      <w:ins w:id="34809"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34810" w:author="Author"/>
          <w:rFonts w:ascii="Courier New" w:hAnsi="Courier New" w:cs="Courier New"/>
          <w:sz w:val="20"/>
          <w:szCs w:val="20"/>
          <w:lang w:val="es-US"/>
        </w:rPr>
      </w:pPr>
      <w:ins w:id="34811"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34812" w:author="Author"/>
          <w:rFonts w:ascii="Courier New" w:hAnsi="Courier New" w:cs="Courier New"/>
          <w:sz w:val="20"/>
          <w:szCs w:val="20"/>
        </w:rPr>
      </w:pPr>
      <w:ins w:id="34813" w:author="Author">
        <w:r>
          <w:rPr>
            <w:rFonts w:ascii="Courier New" w:hAnsi="Courier New" w:cs="Courier New"/>
            <w:sz w:val="20"/>
            <w:szCs w:val="20"/>
          </w:rPr>
          <w:lastRenderedPageBreak/>
          <w:t>P1    VDD         POWER</w:t>
        </w:r>
      </w:ins>
    </w:p>
    <w:p w14:paraId="6D7CA175" w14:textId="77777777" w:rsidR="00075030" w:rsidRDefault="00075030" w:rsidP="00075030">
      <w:pPr>
        <w:pStyle w:val="Default"/>
        <w:rPr>
          <w:ins w:id="34814" w:author="Author"/>
          <w:rFonts w:ascii="Courier New" w:hAnsi="Courier New" w:cs="Courier New"/>
          <w:sz w:val="20"/>
          <w:szCs w:val="20"/>
        </w:rPr>
      </w:pPr>
      <w:ins w:id="34815" w:author="Author">
        <w:r>
          <w:rPr>
            <w:rFonts w:ascii="Courier New" w:hAnsi="Courier New" w:cs="Courier New"/>
            <w:sz w:val="20"/>
            <w:szCs w:val="20"/>
          </w:rPr>
          <w:t>P2    VDD         POWER</w:t>
        </w:r>
      </w:ins>
    </w:p>
    <w:p w14:paraId="614B0541" w14:textId="77777777" w:rsidR="00075030" w:rsidRDefault="00075030" w:rsidP="00075030">
      <w:pPr>
        <w:pStyle w:val="Default"/>
        <w:rPr>
          <w:ins w:id="34816" w:author="Author"/>
          <w:rFonts w:ascii="Courier New" w:hAnsi="Courier New" w:cs="Courier New"/>
          <w:sz w:val="20"/>
          <w:szCs w:val="20"/>
        </w:rPr>
      </w:pPr>
      <w:ins w:id="34817" w:author="Author">
        <w:r>
          <w:rPr>
            <w:rFonts w:ascii="Courier New" w:hAnsi="Courier New" w:cs="Courier New"/>
            <w:sz w:val="20"/>
            <w:szCs w:val="20"/>
          </w:rPr>
          <w:t>P3    VDD         POWER</w:t>
        </w:r>
      </w:ins>
    </w:p>
    <w:p w14:paraId="16158348" w14:textId="77777777" w:rsidR="00075030" w:rsidRDefault="00075030" w:rsidP="00075030">
      <w:pPr>
        <w:pStyle w:val="Default"/>
        <w:rPr>
          <w:ins w:id="34818" w:author="Author"/>
          <w:rFonts w:ascii="Courier New" w:hAnsi="Courier New" w:cs="Courier New"/>
          <w:sz w:val="20"/>
          <w:szCs w:val="20"/>
        </w:rPr>
      </w:pPr>
      <w:ins w:id="34819" w:author="Author">
        <w:r>
          <w:rPr>
            <w:rFonts w:ascii="Courier New" w:hAnsi="Courier New" w:cs="Courier New"/>
            <w:sz w:val="20"/>
            <w:szCs w:val="20"/>
          </w:rPr>
          <w:t>P4    VDD         POWER</w:t>
        </w:r>
      </w:ins>
    </w:p>
    <w:p w14:paraId="525A0D83" w14:textId="77777777" w:rsidR="00075030" w:rsidRDefault="00075030" w:rsidP="00075030">
      <w:pPr>
        <w:pStyle w:val="Default"/>
        <w:rPr>
          <w:ins w:id="34820" w:author="Author"/>
          <w:rFonts w:ascii="Courier New" w:hAnsi="Courier New" w:cs="Courier New"/>
          <w:sz w:val="20"/>
          <w:szCs w:val="20"/>
        </w:rPr>
      </w:pPr>
      <w:ins w:id="34821" w:author="Author">
        <w:r>
          <w:rPr>
            <w:rFonts w:ascii="Courier New" w:hAnsi="Courier New" w:cs="Courier New"/>
            <w:sz w:val="20"/>
            <w:szCs w:val="20"/>
          </w:rPr>
          <w:t>P5    VDD         POWER</w:t>
        </w:r>
      </w:ins>
    </w:p>
    <w:p w14:paraId="63C548CF" w14:textId="77777777" w:rsidR="00075030" w:rsidRDefault="00075030" w:rsidP="00075030">
      <w:pPr>
        <w:pStyle w:val="Default"/>
        <w:rPr>
          <w:ins w:id="34822" w:author="Author"/>
          <w:rFonts w:ascii="Courier New" w:hAnsi="Courier New" w:cs="Courier New"/>
          <w:sz w:val="20"/>
          <w:szCs w:val="20"/>
        </w:rPr>
      </w:pPr>
      <w:ins w:id="34823" w:author="Author">
        <w:r>
          <w:rPr>
            <w:rFonts w:ascii="Courier New" w:hAnsi="Courier New" w:cs="Courier New"/>
            <w:sz w:val="20"/>
            <w:szCs w:val="20"/>
          </w:rPr>
          <w:t>G1    VSS         GND</w:t>
        </w:r>
      </w:ins>
    </w:p>
    <w:p w14:paraId="22870E75" w14:textId="77777777" w:rsidR="00075030" w:rsidRDefault="00075030" w:rsidP="00075030">
      <w:pPr>
        <w:pStyle w:val="Default"/>
        <w:rPr>
          <w:ins w:id="34824" w:author="Author"/>
          <w:rFonts w:ascii="Courier New" w:hAnsi="Courier New" w:cs="Courier New"/>
          <w:sz w:val="20"/>
          <w:szCs w:val="20"/>
        </w:rPr>
      </w:pPr>
      <w:ins w:id="34825" w:author="Author">
        <w:r>
          <w:rPr>
            <w:rFonts w:ascii="Courier New" w:hAnsi="Courier New" w:cs="Courier New"/>
            <w:sz w:val="20"/>
            <w:szCs w:val="20"/>
          </w:rPr>
          <w:t>G2    VSS         GND</w:t>
        </w:r>
      </w:ins>
    </w:p>
    <w:p w14:paraId="32426F81" w14:textId="77777777" w:rsidR="00075030" w:rsidRDefault="00075030" w:rsidP="00075030">
      <w:pPr>
        <w:pStyle w:val="Default"/>
        <w:rPr>
          <w:ins w:id="34826" w:author="Author"/>
          <w:rFonts w:ascii="Courier New" w:hAnsi="Courier New" w:cs="Courier New"/>
          <w:sz w:val="20"/>
          <w:szCs w:val="20"/>
        </w:rPr>
      </w:pPr>
      <w:ins w:id="34827" w:author="Author">
        <w:r>
          <w:rPr>
            <w:rFonts w:ascii="Courier New" w:hAnsi="Courier New" w:cs="Courier New"/>
            <w:sz w:val="20"/>
            <w:szCs w:val="20"/>
          </w:rPr>
          <w:t>G3    VSS         GND</w:t>
        </w:r>
      </w:ins>
    </w:p>
    <w:p w14:paraId="39BC68E7" w14:textId="77777777" w:rsidR="00075030" w:rsidRDefault="00075030" w:rsidP="00075030">
      <w:pPr>
        <w:pStyle w:val="Default"/>
        <w:rPr>
          <w:ins w:id="34828" w:author="Author"/>
          <w:rFonts w:ascii="Courier New" w:hAnsi="Courier New" w:cs="Courier New"/>
          <w:sz w:val="20"/>
          <w:szCs w:val="20"/>
        </w:rPr>
      </w:pPr>
      <w:ins w:id="34829" w:author="Author">
        <w:r>
          <w:rPr>
            <w:rFonts w:ascii="Courier New" w:hAnsi="Courier New" w:cs="Courier New"/>
            <w:sz w:val="20"/>
            <w:szCs w:val="20"/>
          </w:rPr>
          <w:t>G4    VSS         GND</w:t>
        </w:r>
      </w:ins>
    </w:p>
    <w:p w14:paraId="0C1132DF" w14:textId="77777777" w:rsidR="00075030" w:rsidRDefault="00075030" w:rsidP="00075030">
      <w:pPr>
        <w:pStyle w:val="Exampletext"/>
        <w:rPr>
          <w:ins w:id="34830" w:author="Author"/>
        </w:rPr>
      </w:pPr>
    </w:p>
    <w:p w14:paraId="0AD95D65" w14:textId="77777777" w:rsidR="00075030" w:rsidRDefault="00075030" w:rsidP="00075030">
      <w:pPr>
        <w:pStyle w:val="Exampletext"/>
        <w:rPr>
          <w:ins w:id="34831" w:author="Author"/>
          <w:sz w:val="22"/>
          <w:szCs w:val="22"/>
        </w:rPr>
      </w:pPr>
      <w:ins w:id="34832" w:author="Author">
        <w:r>
          <w:t>[Diff Pin] inv_pin  vdiff  tdelay_typ tdelay_min tdelay_max</w:t>
        </w:r>
      </w:ins>
    </w:p>
    <w:p w14:paraId="4FE0B100" w14:textId="77777777" w:rsidR="00075030" w:rsidRDefault="00075030" w:rsidP="00075030">
      <w:pPr>
        <w:pStyle w:val="Default"/>
        <w:rPr>
          <w:ins w:id="34833" w:author="Author"/>
          <w:rFonts w:ascii="Courier New" w:hAnsi="Courier New" w:cs="Courier New"/>
          <w:sz w:val="20"/>
          <w:szCs w:val="20"/>
        </w:rPr>
      </w:pPr>
      <w:ins w:id="34834" w:author="Author">
        <w:r>
          <w:rPr>
            <w:rFonts w:ascii="Courier New" w:hAnsi="Courier New" w:cs="Courier New"/>
            <w:sz w:val="20"/>
            <w:szCs w:val="20"/>
          </w:rPr>
          <w:t>D1         D2       NA     NA         NA         NA</w:t>
        </w:r>
      </w:ins>
    </w:p>
    <w:p w14:paraId="79F32783" w14:textId="77777777" w:rsidR="00075030" w:rsidRDefault="00075030" w:rsidP="00075030">
      <w:pPr>
        <w:pStyle w:val="Default"/>
        <w:rPr>
          <w:ins w:id="34835" w:author="Author"/>
          <w:rFonts w:ascii="Courier New" w:hAnsi="Courier New" w:cs="Courier New"/>
          <w:sz w:val="20"/>
          <w:szCs w:val="20"/>
        </w:rPr>
      </w:pPr>
    </w:p>
    <w:p w14:paraId="003FB69E" w14:textId="77777777" w:rsidR="00075030" w:rsidRDefault="00075030" w:rsidP="00075030">
      <w:pPr>
        <w:pStyle w:val="Default"/>
        <w:rPr>
          <w:ins w:id="34836" w:author="Author"/>
          <w:rFonts w:ascii="Courier New" w:hAnsi="Courier New" w:cs="Courier New"/>
          <w:sz w:val="20"/>
          <w:szCs w:val="20"/>
        </w:rPr>
      </w:pPr>
      <w:ins w:id="34837"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34838" w:author="Author"/>
          <w:rFonts w:ascii="Courier New" w:hAnsi="Courier New" w:cs="Courier New"/>
          <w:sz w:val="20"/>
          <w:szCs w:val="20"/>
        </w:rPr>
      </w:pPr>
      <w:ins w:id="34839" w:author="Author">
        <w:r>
          <w:rPr>
            <w:rFonts w:ascii="Courier New" w:hAnsi="Courier New" w:cs="Courier New"/>
            <w:sz w:val="20"/>
            <w:szCs w:val="20"/>
          </w:rPr>
          <w:t>VDD1               VDD</w:t>
        </w:r>
      </w:ins>
    </w:p>
    <w:p w14:paraId="632BA77F" w14:textId="77777777" w:rsidR="00075030" w:rsidRDefault="00075030" w:rsidP="00075030">
      <w:pPr>
        <w:pStyle w:val="Default"/>
        <w:rPr>
          <w:ins w:id="34840" w:author="Author"/>
          <w:rFonts w:ascii="Courier New" w:hAnsi="Courier New" w:cs="Courier New"/>
          <w:sz w:val="20"/>
          <w:szCs w:val="20"/>
        </w:rPr>
      </w:pPr>
      <w:ins w:id="34841" w:author="Author">
        <w:r>
          <w:rPr>
            <w:rFonts w:ascii="Courier New" w:hAnsi="Courier New" w:cs="Courier New"/>
            <w:sz w:val="20"/>
            <w:szCs w:val="20"/>
          </w:rPr>
          <w:t>VDD2               VDD</w:t>
        </w:r>
      </w:ins>
    </w:p>
    <w:p w14:paraId="1CC58FD3" w14:textId="77777777" w:rsidR="00075030" w:rsidRDefault="00075030" w:rsidP="00075030">
      <w:pPr>
        <w:pStyle w:val="Default"/>
        <w:rPr>
          <w:ins w:id="34842" w:author="Author"/>
          <w:rFonts w:ascii="Courier New" w:hAnsi="Courier New" w:cs="Courier New"/>
          <w:sz w:val="20"/>
          <w:szCs w:val="20"/>
        </w:rPr>
      </w:pPr>
      <w:ins w:id="34843" w:author="Author">
        <w:r>
          <w:rPr>
            <w:rFonts w:ascii="Courier New" w:hAnsi="Courier New" w:cs="Courier New"/>
            <w:sz w:val="20"/>
            <w:szCs w:val="20"/>
          </w:rPr>
          <w:t>VDD3               VDD</w:t>
        </w:r>
      </w:ins>
    </w:p>
    <w:p w14:paraId="622B5F93" w14:textId="77777777" w:rsidR="00075030" w:rsidRDefault="00075030" w:rsidP="00075030">
      <w:pPr>
        <w:pStyle w:val="Default"/>
        <w:rPr>
          <w:ins w:id="34844" w:author="Author"/>
          <w:rFonts w:ascii="Courier New" w:hAnsi="Courier New" w:cs="Courier New"/>
          <w:sz w:val="20"/>
          <w:szCs w:val="20"/>
        </w:rPr>
      </w:pPr>
      <w:ins w:id="34845" w:author="Author">
        <w:r>
          <w:rPr>
            <w:rFonts w:ascii="Courier New" w:hAnsi="Courier New" w:cs="Courier New"/>
            <w:sz w:val="20"/>
            <w:szCs w:val="20"/>
          </w:rPr>
          <w:t>VSS1               VSS</w:t>
        </w:r>
      </w:ins>
    </w:p>
    <w:p w14:paraId="34FE8702" w14:textId="77777777" w:rsidR="00075030" w:rsidRDefault="00075030" w:rsidP="00075030">
      <w:pPr>
        <w:pStyle w:val="Default"/>
        <w:rPr>
          <w:ins w:id="34846" w:author="Author"/>
          <w:rFonts w:ascii="Courier New" w:hAnsi="Courier New" w:cs="Courier New"/>
          <w:sz w:val="20"/>
          <w:szCs w:val="20"/>
        </w:rPr>
      </w:pPr>
      <w:ins w:id="34847" w:author="Author">
        <w:r>
          <w:rPr>
            <w:rFonts w:ascii="Courier New" w:hAnsi="Courier New" w:cs="Courier New"/>
            <w:sz w:val="20"/>
            <w:szCs w:val="20"/>
          </w:rPr>
          <w:t>VSS2               VSS</w:t>
        </w:r>
      </w:ins>
    </w:p>
    <w:p w14:paraId="238E3431" w14:textId="77777777" w:rsidR="00075030" w:rsidRDefault="00075030" w:rsidP="00075030">
      <w:pPr>
        <w:pStyle w:val="Default"/>
        <w:rPr>
          <w:ins w:id="34848" w:author="Author"/>
          <w:rFonts w:ascii="Courier New" w:hAnsi="Courier New" w:cs="Courier New"/>
          <w:sz w:val="20"/>
          <w:szCs w:val="20"/>
        </w:rPr>
      </w:pPr>
    </w:p>
    <w:p w14:paraId="2174F4D3" w14:textId="77777777" w:rsidR="00075030" w:rsidRDefault="00075030" w:rsidP="00075030">
      <w:pPr>
        <w:pStyle w:val="Exampletext"/>
        <w:rPr>
          <w:ins w:id="34849" w:author="Author"/>
        </w:rPr>
      </w:pPr>
      <w:ins w:id="34850" w:author="Author">
        <w:r>
          <w:t>[Pin Mapping] pulldown_ref pullup_ref gnd_clamp_ref power_clamp_ref ext_ref</w:t>
        </w:r>
      </w:ins>
    </w:p>
    <w:p w14:paraId="1EE0FEE6" w14:textId="77777777" w:rsidR="00075030" w:rsidRDefault="00075030" w:rsidP="00075030">
      <w:pPr>
        <w:pStyle w:val="Default"/>
        <w:rPr>
          <w:ins w:id="34851" w:author="Author"/>
          <w:rFonts w:ascii="Courier New" w:hAnsi="Courier New" w:cs="Courier New"/>
          <w:sz w:val="20"/>
          <w:szCs w:val="20"/>
        </w:rPr>
      </w:pPr>
      <w:ins w:id="34852"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34853" w:author="Author"/>
          <w:rFonts w:ascii="Courier New" w:hAnsi="Courier New" w:cs="Courier New"/>
          <w:sz w:val="20"/>
          <w:szCs w:val="20"/>
        </w:rPr>
      </w:pPr>
      <w:ins w:id="34854" w:author="Author">
        <w:r>
          <w:rPr>
            <w:rFonts w:ascii="Courier New" w:hAnsi="Courier New" w:cs="Courier New"/>
            <w:sz w:val="20"/>
            <w:szCs w:val="20"/>
          </w:rPr>
          <w:t>A2            VSS          VDD        NC            NC              NC</w:t>
        </w:r>
      </w:ins>
    </w:p>
    <w:p w14:paraId="57F98EFE" w14:textId="77777777" w:rsidR="00075030" w:rsidRDefault="00075030" w:rsidP="00075030">
      <w:pPr>
        <w:pStyle w:val="Default"/>
        <w:rPr>
          <w:ins w:id="34855" w:author="Author"/>
          <w:rFonts w:ascii="Courier New" w:hAnsi="Courier New" w:cs="Courier New"/>
          <w:sz w:val="20"/>
          <w:szCs w:val="20"/>
        </w:rPr>
      </w:pPr>
      <w:ins w:id="34856" w:author="Author">
        <w:r>
          <w:rPr>
            <w:rFonts w:ascii="Courier New" w:hAnsi="Courier New" w:cs="Courier New"/>
            <w:sz w:val="20"/>
            <w:szCs w:val="20"/>
          </w:rPr>
          <w:t>A3            VSS          VDD        NC            NC              NC</w:t>
        </w:r>
      </w:ins>
    </w:p>
    <w:p w14:paraId="1BEF79F9" w14:textId="77777777" w:rsidR="00075030" w:rsidRDefault="00075030" w:rsidP="00075030">
      <w:pPr>
        <w:pStyle w:val="Default"/>
        <w:rPr>
          <w:ins w:id="34857" w:author="Author"/>
          <w:rFonts w:ascii="Courier New" w:hAnsi="Courier New" w:cs="Courier New"/>
          <w:sz w:val="20"/>
          <w:szCs w:val="20"/>
        </w:rPr>
      </w:pPr>
      <w:ins w:id="34858" w:author="Author">
        <w:r>
          <w:rPr>
            <w:rFonts w:ascii="Courier New" w:hAnsi="Courier New" w:cs="Courier New"/>
            <w:sz w:val="20"/>
            <w:szCs w:val="20"/>
          </w:rPr>
          <w:t>D1            VSS          VDD        NC            NC              NC</w:t>
        </w:r>
      </w:ins>
    </w:p>
    <w:p w14:paraId="4D26F4D0" w14:textId="77777777" w:rsidR="00075030" w:rsidRDefault="00075030" w:rsidP="00075030">
      <w:pPr>
        <w:pStyle w:val="Default"/>
        <w:rPr>
          <w:ins w:id="34859" w:author="Author"/>
          <w:rFonts w:ascii="Courier New" w:hAnsi="Courier New" w:cs="Courier New"/>
          <w:sz w:val="20"/>
          <w:szCs w:val="20"/>
        </w:rPr>
      </w:pPr>
      <w:ins w:id="34860" w:author="Author">
        <w:r>
          <w:rPr>
            <w:rFonts w:ascii="Courier New" w:hAnsi="Courier New" w:cs="Courier New"/>
            <w:sz w:val="20"/>
            <w:szCs w:val="20"/>
          </w:rPr>
          <w:t>D2            VSS          VDD        NC            NC              NC</w:t>
        </w:r>
      </w:ins>
    </w:p>
    <w:p w14:paraId="6A8AA19B" w14:textId="77777777" w:rsidR="00075030" w:rsidRDefault="00075030" w:rsidP="00075030">
      <w:pPr>
        <w:pStyle w:val="Default"/>
        <w:rPr>
          <w:ins w:id="34861" w:author="Author"/>
          <w:rFonts w:ascii="Courier New" w:hAnsi="Courier New" w:cs="Courier New"/>
          <w:sz w:val="20"/>
          <w:szCs w:val="20"/>
        </w:rPr>
      </w:pPr>
      <w:ins w:id="34862"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34863" w:author="Author"/>
          <w:rFonts w:ascii="Courier New" w:hAnsi="Courier New" w:cs="Courier New"/>
          <w:sz w:val="20"/>
          <w:szCs w:val="20"/>
        </w:rPr>
      </w:pPr>
      <w:ins w:id="34864" w:author="Author">
        <w:r>
          <w:rPr>
            <w:rFonts w:ascii="Courier New" w:hAnsi="Courier New" w:cs="Courier New"/>
            <w:sz w:val="20"/>
            <w:szCs w:val="20"/>
          </w:rPr>
          <w:t>P1            NC           VDD</w:t>
        </w:r>
      </w:ins>
    </w:p>
    <w:p w14:paraId="7602951D" w14:textId="77777777" w:rsidR="00075030" w:rsidRDefault="00075030" w:rsidP="00075030">
      <w:pPr>
        <w:pStyle w:val="Default"/>
        <w:rPr>
          <w:ins w:id="34865" w:author="Author"/>
          <w:rFonts w:ascii="Courier New" w:hAnsi="Courier New" w:cs="Courier New"/>
          <w:sz w:val="20"/>
          <w:szCs w:val="20"/>
        </w:rPr>
      </w:pPr>
      <w:ins w:id="34866" w:author="Author">
        <w:r>
          <w:rPr>
            <w:rFonts w:ascii="Courier New" w:hAnsi="Courier New" w:cs="Courier New"/>
            <w:sz w:val="20"/>
            <w:szCs w:val="20"/>
          </w:rPr>
          <w:t>P2            NC           VDD</w:t>
        </w:r>
      </w:ins>
    </w:p>
    <w:p w14:paraId="5C1F6D86" w14:textId="77777777" w:rsidR="00075030" w:rsidRDefault="00075030" w:rsidP="00075030">
      <w:pPr>
        <w:pStyle w:val="Default"/>
        <w:rPr>
          <w:ins w:id="34867" w:author="Author"/>
          <w:rFonts w:ascii="Courier New" w:hAnsi="Courier New" w:cs="Courier New"/>
          <w:sz w:val="20"/>
          <w:szCs w:val="20"/>
        </w:rPr>
      </w:pPr>
      <w:ins w:id="34868" w:author="Author">
        <w:r>
          <w:rPr>
            <w:rFonts w:ascii="Courier New" w:hAnsi="Courier New" w:cs="Courier New"/>
            <w:sz w:val="20"/>
            <w:szCs w:val="20"/>
          </w:rPr>
          <w:t>P3            NC           VDD</w:t>
        </w:r>
      </w:ins>
    </w:p>
    <w:p w14:paraId="3CB98E6A" w14:textId="77777777" w:rsidR="00075030" w:rsidRDefault="00075030" w:rsidP="00075030">
      <w:pPr>
        <w:pStyle w:val="Default"/>
        <w:rPr>
          <w:ins w:id="34869" w:author="Author"/>
          <w:rFonts w:ascii="Courier New" w:hAnsi="Courier New" w:cs="Courier New"/>
          <w:sz w:val="20"/>
          <w:szCs w:val="20"/>
        </w:rPr>
      </w:pPr>
      <w:ins w:id="34870" w:author="Author">
        <w:r>
          <w:rPr>
            <w:rFonts w:ascii="Courier New" w:hAnsi="Courier New" w:cs="Courier New"/>
            <w:sz w:val="20"/>
            <w:szCs w:val="20"/>
          </w:rPr>
          <w:t>P4            NC           VDD</w:t>
        </w:r>
      </w:ins>
    </w:p>
    <w:p w14:paraId="35993F17" w14:textId="77777777" w:rsidR="00075030" w:rsidRDefault="00075030" w:rsidP="00075030">
      <w:pPr>
        <w:pStyle w:val="Default"/>
        <w:rPr>
          <w:ins w:id="34871" w:author="Author"/>
          <w:rFonts w:ascii="Courier New" w:hAnsi="Courier New" w:cs="Courier New"/>
          <w:sz w:val="20"/>
          <w:szCs w:val="20"/>
        </w:rPr>
      </w:pPr>
      <w:ins w:id="34872" w:author="Author">
        <w:r>
          <w:rPr>
            <w:rFonts w:ascii="Courier New" w:hAnsi="Courier New" w:cs="Courier New"/>
            <w:sz w:val="20"/>
            <w:szCs w:val="20"/>
          </w:rPr>
          <w:t>P5            NC           VDD</w:t>
        </w:r>
      </w:ins>
    </w:p>
    <w:p w14:paraId="5316333D" w14:textId="77777777" w:rsidR="00075030" w:rsidRDefault="00075030" w:rsidP="00075030">
      <w:pPr>
        <w:pStyle w:val="Default"/>
        <w:rPr>
          <w:ins w:id="34873" w:author="Author"/>
          <w:rFonts w:ascii="Courier New" w:hAnsi="Courier New" w:cs="Courier New"/>
          <w:sz w:val="20"/>
          <w:szCs w:val="20"/>
        </w:rPr>
      </w:pPr>
      <w:ins w:id="34874" w:author="Author">
        <w:r>
          <w:rPr>
            <w:rFonts w:ascii="Courier New" w:hAnsi="Courier New" w:cs="Courier New"/>
            <w:sz w:val="20"/>
            <w:szCs w:val="20"/>
          </w:rPr>
          <w:t>G1            VSS          NC</w:t>
        </w:r>
      </w:ins>
    </w:p>
    <w:p w14:paraId="15B89BDB" w14:textId="77777777" w:rsidR="00075030" w:rsidRDefault="00075030" w:rsidP="00075030">
      <w:pPr>
        <w:pStyle w:val="Default"/>
        <w:rPr>
          <w:ins w:id="34875" w:author="Author"/>
          <w:rFonts w:ascii="Courier New" w:hAnsi="Courier New" w:cs="Courier New"/>
          <w:sz w:val="20"/>
          <w:szCs w:val="20"/>
        </w:rPr>
      </w:pPr>
      <w:ins w:id="34876" w:author="Author">
        <w:r>
          <w:rPr>
            <w:rFonts w:ascii="Courier New" w:hAnsi="Courier New" w:cs="Courier New"/>
            <w:sz w:val="20"/>
            <w:szCs w:val="20"/>
          </w:rPr>
          <w:t>G2            VSS          NC</w:t>
        </w:r>
      </w:ins>
    </w:p>
    <w:p w14:paraId="663FDB3A" w14:textId="77777777" w:rsidR="00075030" w:rsidRDefault="00075030" w:rsidP="00075030">
      <w:pPr>
        <w:pStyle w:val="Default"/>
        <w:rPr>
          <w:ins w:id="34877" w:author="Author"/>
          <w:rFonts w:ascii="Courier New" w:hAnsi="Courier New" w:cs="Courier New"/>
          <w:sz w:val="20"/>
          <w:szCs w:val="20"/>
        </w:rPr>
      </w:pPr>
      <w:ins w:id="34878" w:author="Author">
        <w:r>
          <w:rPr>
            <w:rFonts w:ascii="Courier New" w:hAnsi="Courier New" w:cs="Courier New"/>
            <w:sz w:val="20"/>
            <w:szCs w:val="20"/>
          </w:rPr>
          <w:t>G3            VSS          NC</w:t>
        </w:r>
      </w:ins>
    </w:p>
    <w:p w14:paraId="3ACA2287" w14:textId="77777777" w:rsidR="00075030" w:rsidRDefault="00075030" w:rsidP="00075030">
      <w:pPr>
        <w:pStyle w:val="Default"/>
        <w:rPr>
          <w:ins w:id="34879" w:author="Author"/>
          <w:rFonts w:ascii="Courier New" w:hAnsi="Courier New" w:cs="Courier New"/>
          <w:sz w:val="20"/>
          <w:szCs w:val="20"/>
        </w:rPr>
      </w:pPr>
      <w:ins w:id="34880" w:author="Author">
        <w:r>
          <w:rPr>
            <w:rFonts w:ascii="Courier New" w:hAnsi="Courier New" w:cs="Courier New"/>
            <w:sz w:val="20"/>
            <w:szCs w:val="20"/>
          </w:rPr>
          <w:t>G4            VSS          NC</w:t>
        </w:r>
      </w:ins>
    </w:p>
    <w:p w14:paraId="779B6271" w14:textId="77777777" w:rsidR="00075030" w:rsidRDefault="00075030" w:rsidP="00075030">
      <w:pPr>
        <w:pStyle w:val="Default"/>
        <w:rPr>
          <w:ins w:id="34881" w:author="Author"/>
          <w:rFonts w:ascii="Courier New" w:hAnsi="Courier New" w:cs="Courier New"/>
          <w:sz w:val="20"/>
          <w:szCs w:val="20"/>
        </w:rPr>
      </w:pPr>
    </w:p>
    <w:p w14:paraId="1F1C7B3E" w14:textId="77777777" w:rsidR="00075030" w:rsidRDefault="00075030" w:rsidP="00075030">
      <w:pPr>
        <w:pStyle w:val="Default"/>
        <w:rPr>
          <w:ins w:id="34882" w:author="Author"/>
          <w:rFonts w:ascii="Courier New" w:hAnsi="Courier New" w:cs="Courier New"/>
          <w:sz w:val="20"/>
          <w:szCs w:val="20"/>
        </w:rPr>
      </w:pPr>
      <w:ins w:id="34883" w:author="Author">
        <w:r>
          <w:rPr>
            <w:rFonts w:ascii="Courier New" w:hAnsi="Courier New" w:cs="Courier New"/>
            <w:sz w:val="20"/>
            <w:szCs w:val="20"/>
          </w:rPr>
          <w:t>|******************************************************************************</w:t>
        </w:r>
      </w:ins>
    </w:p>
    <w:p w14:paraId="22B0CC79" w14:textId="77777777" w:rsidR="00075030" w:rsidRDefault="00075030" w:rsidP="00075030">
      <w:pPr>
        <w:pStyle w:val="Default"/>
        <w:rPr>
          <w:ins w:id="34884" w:author="Author"/>
          <w:rFonts w:ascii="Courier New" w:hAnsi="Courier New" w:cs="Courier New"/>
          <w:sz w:val="20"/>
          <w:szCs w:val="20"/>
        </w:rPr>
      </w:pPr>
    </w:p>
    <w:p w14:paraId="73A0F45A" w14:textId="77777777" w:rsidR="00075030" w:rsidRDefault="00075030" w:rsidP="00075030">
      <w:pPr>
        <w:pStyle w:val="Default"/>
        <w:rPr>
          <w:ins w:id="34885" w:author="Author"/>
          <w:rFonts w:ascii="Courier New" w:hAnsi="Courier New" w:cs="Courier New"/>
          <w:sz w:val="20"/>
          <w:szCs w:val="20"/>
        </w:rPr>
      </w:pPr>
      <w:ins w:id="34886"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34887" w:author="Author"/>
          <w:rFonts w:ascii="Courier New" w:hAnsi="Courier New" w:cs="Courier New"/>
          <w:sz w:val="20"/>
          <w:szCs w:val="20"/>
        </w:rPr>
      </w:pPr>
      <w:ins w:id="34888" w:author="Author">
        <w:r>
          <w:rPr>
            <w:rFonts w:ascii="Courier New" w:hAnsi="Courier New" w:cs="Courier New"/>
            <w:sz w:val="20"/>
            <w:szCs w:val="20"/>
          </w:rPr>
          <w:t>|</w:t>
        </w:r>
      </w:ins>
    </w:p>
    <w:p w14:paraId="0AFC31D7" w14:textId="77777777" w:rsidR="00075030" w:rsidRDefault="00075030" w:rsidP="00075030">
      <w:pPr>
        <w:pStyle w:val="Default"/>
        <w:rPr>
          <w:ins w:id="34889" w:author="Author"/>
          <w:rFonts w:ascii="Courier New" w:hAnsi="Courier New" w:cs="Courier New"/>
          <w:sz w:val="20"/>
          <w:szCs w:val="20"/>
        </w:rPr>
      </w:pPr>
      <w:ins w:id="34890"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34891" w:author="Author"/>
        </w:rPr>
      </w:pPr>
      <w:ins w:id="34892" w:author="Author">
        <w:r>
          <w:rPr>
            <w:rFonts w:ascii="Courier New" w:hAnsi="Courier New" w:cs="Courier New"/>
            <w:sz w:val="20"/>
            <w:szCs w:val="20"/>
          </w:rPr>
          <w:t>|-----</w:t>
        </w:r>
      </w:ins>
    </w:p>
    <w:p w14:paraId="0604581B" w14:textId="77777777" w:rsidR="00075030" w:rsidRPr="00B10F1C" w:rsidRDefault="00075030" w:rsidP="00075030">
      <w:pPr>
        <w:pStyle w:val="Exampletext"/>
        <w:rPr>
          <w:ins w:id="34893" w:author="Author"/>
        </w:rPr>
      </w:pPr>
      <w:ins w:id="34894"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34895" w:author="Author"/>
          <w:rFonts w:ascii="Courier New" w:hAnsi="Courier New" w:cs="Courier New"/>
          <w:sz w:val="20"/>
          <w:szCs w:val="20"/>
        </w:rPr>
      </w:pPr>
      <w:ins w:id="3489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34897" w:author="Author"/>
          <w:rFonts w:ascii="Courier New" w:hAnsi="Courier New" w:cs="Courier New"/>
          <w:sz w:val="20"/>
          <w:szCs w:val="20"/>
        </w:rPr>
      </w:pPr>
      <w:ins w:id="3489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34899" w:author="Author"/>
          <w:rFonts w:ascii="Courier New" w:hAnsi="Courier New" w:cs="Courier New"/>
          <w:sz w:val="20"/>
          <w:szCs w:val="20"/>
        </w:rPr>
      </w:pPr>
      <w:ins w:id="3490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34901" w:author="Author"/>
          <w:rFonts w:ascii="Courier New" w:hAnsi="Courier New" w:cs="Courier New"/>
          <w:sz w:val="20"/>
          <w:szCs w:val="20"/>
        </w:rPr>
      </w:pPr>
      <w:ins w:id="3490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34903" w:author="Author"/>
          <w:rFonts w:ascii="Courier New" w:hAnsi="Courier New" w:cs="Courier New"/>
          <w:sz w:val="20"/>
          <w:szCs w:val="20"/>
        </w:rPr>
      </w:pPr>
      <w:ins w:id="3490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34905" w:author="Author"/>
          <w:rFonts w:ascii="Courier New" w:hAnsi="Courier New" w:cs="Courier New"/>
          <w:sz w:val="20"/>
          <w:szCs w:val="20"/>
        </w:rPr>
      </w:pPr>
      <w:ins w:id="3490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34907" w:author="Author"/>
          <w:rFonts w:ascii="Courier New" w:hAnsi="Courier New" w:cs="Courier New"/>
          <w:sz w:val="20"/>
          <w:szCs w:val="20"/>
        </w:rPr>
      </w:pPr>
      <w:ins w:id="3490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34909" w:author="Author"/>
          <w:rFonts w:ascii="Courier New" w:hAnsi="Courier New" w:cs="Courier New"/>
          <w:sz w:val="20"/>
          <w:szCs w:val="20"/>
        </w:rPr>
      </w:pPr>
      <w:ins w:id="34910"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34911" w:author="Author"/>
          <w:rFonts w:ascii="Courier New" w:hAnsi="Courier New" w:cs="Courier New"/>
          <w:sz w:val="20"/>
          <w:szCs w:val="20"/>
        </w:rPr>
      </w:pPr>
      <w:ins w:id="34912"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34913" w:author="Author"/>
          <w:rFonts w:ascii="Courier New" w:hAnsi="Courier New" w:cs="Courier New"/>
          <w:sz w:val="20"/>
          <w:szCs w:val="20"/>
        </w:rPr>
      </w:pPr>
      <w:ins w:id="34914"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34915" w:author="Author"/>
          <w:rFonts w:ascii="Courier New" w:hAnsi="Courier New" w:cs="Courier New"/>
          <w:sz w:val="20"/>
          <w:szCs w:val="20"/>
        </w:rPr>
      </w:pPr>
      <w:ins w:id="34916"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34917" w:author="Author"/>
          <w:rFonts w:ascii="Courier New" w:hAnsi="Courier New" w:cs="Courier New"/>
          <w:sz w:val="20"/>
          <w:szCs w:val="20"/>
        </w:rPr>
      </w:pPr>
      <w:ins w:id="3491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34919" w:author="Author"/>
          <w:rFonts w:ascii="Courier New" w:hAnsi="Courier New" w:cs="Courier New"/>
          <w:sz w:val="20"/>
          <w:szCs w:val="20"/>
        </w:rPr>
      </w:pPr>
      <w:ins w:id="3492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34921" w:author="Author"/>
          <w:rFonts w:ascii="Courier New" w:hAnsi="Courier New" w:cs="Courier New"/>
          <w:sz w:val="20"/>
          <w:szCs w:val="20"/>
        </w:rPr>
      </w:pPr>
      <w:ins w:id="34922"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34923" w:author="Author"/>
          <w:rFonts w:ascii="Courier New" w:hAnsi="Courier New" w:cs="Courier New"/>
          <w:sz w:val="20"/>
          <w:szCs w:val="20"/>
        </w:rPr>
      </w:pPr>
      <w:ins w:id="3492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34925" w:author="Author"/>
          <w:rFonts w:ascii="Courier New" w:hAnsi="Courier New" w:cs="Courier New"/>
          <w:sz w:val="20"/>
          <w:szCs w:val="20"/>
        </w:rPr>
      </w:pPr>
      <w:ins w:id="3492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34927" w:author="Author"/>
          <w:rFonts w:ascii="Courier New" w:hAnsi="Courier New" w:cs="Courier New"/>
          <w:sz w:val="20"/>
          <w:szCs w:val="20"/>
        </w:rPr>
      </w:pPr>
      <w:ins w:id="34928"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34929" w:author="Author"/>
          <w:rFonts w:ascii="Courier New" w:hAnsi="Courier New" w:cs="Courier New"/>
          <w:sz w:val="20"/>
          <w:szCs w:val="20"/>
        </w:rPr>
      </w:pPr>
      <w:ins w:id="34930"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34931" w:author="Author"/>
          <w:rFonts w:ascii="Courier New" w:hAnsi="Courier New" w:cs="Courier New"/>
          <w:sz w:val="20"/>
          <w:szCs w:val="20"/>
        </w:rPr>
      </w:pPr>
      <w:ins w:id="34932"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34933" w:author="Author"/>
          <w:rFonts w:ascii="Courier New" w:hAnsi="Courier New" w:cs="Courier New"/>
          <w:sz w:val="20"/>
          <w:szCs w:val="20"/>
        </w:rPr>
      </w:pPr>
      <w:ins w:id="34934"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34935" w:author="Author"/>
          <w:rFonts w:ascii="Courier New" w:hAnsi="Courier New" w:cs="Courier New"/>
          <w:sz w:val="20"/>
          <w:szCs w:val="20"/>
        </w:rPr>
      </w:pPr>
      <w:ins w:id="34936"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34937" w:author="Author"/>
          <w:rFonts w:ascii="Courier New" w:hAnsi="Courier New" w:cs="Courier New"/>
          <w:sz w:val="20"/>
          <w:szCs w:val="20"/>
        </w:rPr>
      </w:pPr>
      <w:ins w:id="34938"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34939" w:author="Author"/>
          <w:rFonts w:ascii="Courier New" w:hAnsi="Courier New" w:cs="Courier New"/>
          <w:sz w:val="20"/>
          <w:szCs w:val="20"/>
        </w:rPr>
      </w:pPr>
      <w:ins w:id="34940"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34941" w:author="Author"/>
          <w:rFonts w:ascii="Courier New" w:hAnsi="Courier New" w:cs="Courier New"/>
          <w:sz w:val="20"/>
          <w:szCs w:val="20"/>
        </w:rPr>
      </w:pPr>
      <w:ins w:id="34942"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34943" w:author="Author"/>
          <w:rFonts w:ascii="Courier New" w:hAnsi="Courier New" w:cs="Courier New"/>
          <w:sz w:val="20"/>
          <w:szCs w:val="20"/>
        </w:rPr>
      </w:pPr>
      <w:ins w:id="34944"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34945" w:author="Author"/>
          <w:rFonts w:ascii="Courier New" w:hAnsi="Courier New" w:cs="Courier New"/>
          <w:sz w:val="20"/>
          <w:szCs w:val="20"/>
        </w:rPr>
      </w:pPr>
      <w:ins w:id="34946"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34947" w:author="Author"/>
          <w:rFonts w:ascii="Courier New" w:hAnsi="Courier New" w:cs="Courier New"/>
          <w:sz w:val="20"/>
          <w:szCs w:val="20"/>
        </w:rPr>
      </w:pPr>
      <w:ins w:id="34948"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34949" w:author="Author"/>
          <w:rFonts w:ascii="Courier New" w:hAnsi="Courier New" w:cs="Courier New"/>
          <w:sz w:val="20"/>
          <w:szCs w:val="20"/>
        </w:rPr>
      </w:pPr>
      <w:ins w:id="34950"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34951" w:author="Author"/>
          <w:rFonts w:ascii="Courier New" w:hAnsi="Courier New" w:cs="Courier New"/>
          <w:sz w:val="20"/>
          <w:szCs w:val="20"/>
        </w:rPr>
      </w:pPr>
      <w:ins w:id="34952"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34953" w:author="Author"/>
          <w:rFonts w:ascii="Courier New" w:hAnsi="Courier New" w:cs="Courier New"/>
          <w:sz w:val="20"/>
          <w:szCs w:val="20"/>
        </w:rPr>
      </w:pPr>
      <w:ins w:id="34954"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34955" w:author="Author"/>
          <w:rFonts w:ascii="Courier New" w:hAnsi="Courier New" w:cs="Courier New"/>
          <w:sz w:val="20"/>
          <w:szCs w:val="20"/>
        </w:rPr>
      </w:pPr>
      <w:ins w:id="34956"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34957" w:author="Author"/>
          <w:rFonts w:ascii="Courier New" w:hAnsi="Courier New" w:cs="Courier New"/>
          <w:sz w:val="20"/>
          <w:szCs w:val="20"/>
        </w:rPr>
      </w:pPr>
      <w:ins w:id="34958" w:author="Author">
        <w:r>
          <w:rPr>
            <w:rFonts w:ascii="Courier New" w:hAnsi="Courier New" w:cs="Courier New"/>
            <w:sz w:val="20"/>
            <w:szCs w:val="20"/>
          </w:rPr>
          <w:t>[End Interconnect Model]</w:t>
        </w:r>
      </w:ins>
    </w:p>
    <w:p w14:paraId="34BFB758" w14:textId="77777777" w:rsidR="00075030" w:rsidRDefault="00075030" w:rsidP="00075030">
      <w:pPr>
        <w:pStyle w:val="Default"/>
        <w:rPr>
          <w:ins w:id="34959" w:author="Author"/>
          <w:rFonts w:ascii="Courier New" w:hAnsi="Courier New" w:cs="Courier New"/>
          <w:sz w:val="20"/>
          <w:szCs w:val="20"/>
        </w:rPr>
      </w:pPr>
      <w:ins w:id="34960" w:author="Author">
        <w:r>
          <w:rPr>
            <w:rFonts w:ascii="Courier New" w:hAnsi="Courier New" w:cs="Courier New"/>
            <w:sz w:val="20"/>
            <w:szCs w:val="20"/>
          </w:rPr>
          <w:t>[End Interconnect Model Set]</w:t>
        </w:r>
      </w:ins>
    </w:p>
    <w:p w14:paraId="39E980C3" w14:textId="77777777" w:rsidR="00075030" w:rsidRDefault="00075030" w:rsidP="00075030">
      <w:pPr>
        <w:pStyle w:val="Default"/>
        <w:rPr>
          <w:ins w:id="34961" w:author="Author"/>
          <w:rFonts w:ascii="Courier New" w:hAnsi="Courier New" w:cs="Courier New"/>
          <w:sz w:val="20"/>
          <w:szCs w:val="20"/>
        </w:rPr>
      </w:pPr>
    </w:p>
    <w:p w14:paraId="4DFD91DB" w14:textId="77777777" w:rsidR="00075030" w:rsidRDefault="00075030" w:rsidP="00075030">
      <w:pPr>
        <w:pStyle w:val="Default"/>
        <w:keepNext/>
        <w:rPr>
          <w:ins w:id="34962" w:author="Author"/>
        </w:rPr>
      </w:pPr>
      <w:ins w:id="34963" w:author="Author">
        <w:r>
          <w:rPr>
            <w:rFonts w:ascii="Courier New" w:hAnsi="Courier New" w:cs="Courier New"/>
            <w:noProof/>
            <w:sz w:val="20"/>
            <w:szCs w:val="20"/>
          </w:rPr>
          <w:lastRenderedPageBreak/>
          <w:drawing>
            <wp:inline distT="0" distB="0" distL="0" distR="0" wp14:anchorId="51EFD5A4" wp14:editId="78E3DD66">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3D1504F" w14:textId="77777777" w:rsidR="00075030" w:rsidRDefault="00075030" w:rsidP="00075030">
      <w:pPr>
        <w:pStyle w:val="Caption"/>
        <w:rPr>
          <w:ins w:id="34964" w:author="Author"/>
          <w:color w:val="auto"/>
          <w:sz w:val="24"/>
          <w:szCs w:val="24"/>
        </w:rPr>
      </w:pPr>
    </w:p>
    <w:p w14:paraId="6002A0B1" w14:textId="77777777" w:rsidR="00075030" w:rsidDel="00410FF7" w:rsidRDefault="00075030">
      <w:pPr>
        <w:pStyle w:val="Figurecaption"/>
        <w:keepNext/>
        <w:rPr>
          <w:ins w:id="34965" w:author="Author"/>
          <w:del w:id="34966" w:author="Author"/>
          <w:rFonts w:ascii="Courier New" w:hAnsi="Courier New" w:cs="Courier New"/>
        </w:rPr>
        <w:pPrChange w:id="34967" w:author="Author">
          <w:pPr>
            <w:pStyle w:val="Caption"/>
            <w:jc w:val="center"/>
          </w:pPr>
        </w:pPrChange>
      </w:pPr>
      <w:ins w:id="34968" w:author="Author">
        <w:del w:id="34969" w:author="Author">
          <w:r w:rsidRPr="000D0D4A" w:rsidDel="00410FF7">
            <w:lastRenderedPageBreak/>
            <w:delText xml:space="preserve">Figure </w:delText>
          </w:r>
          <w:r w:rsidDel="00410FF7">
            <w:delText>51 – Electrical Connections for Full Buffer Pin Model with Power Routing</w:delText>
          </w:r>
        </w:del>
      </w:ins>
    </w:p>
    <w:p w14:paraId="5FDB96C4" w14:textId="77777777" w:rsidR="00075030" w:rsidRPr="00410FF7" w:rsidRDefault="00410FF7">
      <w:pPr>
        <w:pStyle w:val="Figurecaption"/>
        <w:keepNext/>
        <w:rPr>
          <w:ins w:id="34970" w:author="Author"/>
          <w:rFonts w:ascii="Courier New" w:hAnsi="Courier New" w:cs="Courier New"/>
          <w:rPrChange w:id="34971" w:author="Author">
            <w:rPr>
              <w:ins w:id="34972" w:author="Author"/>
              <w:rFonts w:ascii="Courier New" w:hAnsi="Courier New" w:cs="Courier New"/>
              <w:sz w:val="20"/>
              <w:szCs w:val="20"/>
            </w:rPr>
          </w:rPrChange>
        </w:rPr>
        <w:pPrChange w:id="34973" w:author="Author">
          <w:pPr>
            <w:pStyle w:val="Default"/>
          </w:pPr>
        </w:pPrChange>
      </w:pPr>
      <w:bookmarkStart w:id="34974" w:name="_Toc529784000"/>
      <w:bookmarkStart w:id="34975" w:name="_Toc531616400"/>
      <w:ins w:id="34976" w:author="Author">
        <w:r>
          <w:t xml:space="preserve">Figure </w:t>
        </w:r>
        <w:r>
          <w:fldChar w:fldCharType="begin"/>
        </w:r>
        <w:r>
          <w:instrText xml:space="preserve"> SEQ Figure \* ARABIC </w:instrText>
        </w:r>
      </w:ins>
      <w:r>
        <w:fldChar w:fldCharType="separate"/>
      </w:r>
      <w:ins w:id="34977" w:author="Author">
        <w:r w:rsidR="0050407D">
          <w:rPr>
            <w:noProof/>
          </w:rPr>
          <w:t>49</w:t>
        </w:r>
        <w:del w:id="34978"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34979" w:author="Author">
          <w:r w:rsidRPr="00410FF7" w:rsidDel="00610D1F">
            <w:delText xml:space="preserve"> </w:delText>
          </w:r>
          <w:r w:rsidDel="00610D1F">
            <w:delText xml:space="preserve">- Electrical </w:delText>
          </w:r>
        </w:del>
        <w:r>
          <w:t>Connections for Full Buffer Pin Model with Power Routing</w:t>
        </w:r>
        <w:bookmarkEnd w:id="34974"/>
        <w:bookmarkEnd w:id="34975"/>
      </w:ins>
    </w:p>
    <w:p w14:paraId="0633CFB3" w14:textId="77777777" w:rsidR="0050407D" w:rsidRDefault="00075030">
      <w:pPr>
        <w:pStyle w:val="Default"/>
        <w:keepNext/>
        <w:rPr>
          <w:ins w:id="34980" w:author="Author"/>
        </w:rPr>
      </w:pPr>
      <w:ins w:id="34981" w:author="Author">
        <w:r>
          <w:rPr>
            <w:noProof/>
          </w:rPr>
          <w:lastRenderedPageBreak/>
          <w:drawing>
            <wp:inline distT="0" distB="0" distL="0" distR="0" wp14:anchorId="58B196AD" wp14:editId="2FEE582B">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CB3A820" w14:textId="77777777" w:rsidR="00075030" w:rsidDel="00CD7A83" w:rsidRDefault="0050407D">
      <w:pPr>
        <w:pStyle w:val="Figurecaption"/>
        <w:rPr>
          <w:ins w:id="34982" w:author="Author"/>
          <w:del w:id="34983" w:author="Author"/>
        </w:rPr>
        <w:pPrChange w:id="34984" w:author="Author">
          <w:pPr>
            <w:pStyle w:val="Default"/>
            <w:keepNext/>
          </w:pPr>
        </w:pPrChange>
      </w:pPr>
      <w:bookmarkStart w:id="34985" w:name="_Toc529784001"/>
      <w:bookmarkStart w:id="34986" w:name="_Toc531616401"/>
      <w:ins w:id="34987" w:author="Author">
        <w:r>
          <w:t xml:space="preserve">Figure </w:t>
        </w:r>
        <w:r>
          <w:rPr>
            <w:b w:val="0"/>
          </w:rPr>
          <w:fldChar w:fldCharType="begin"/>
        </w:r>
        <w:r>
          <w:instrText xml:space="preserve"> SEQ Figure \* ARABIC </w:instrText>
        </w:r>
      </w:ins>
      <w:r>
        <w:rPr>
          <w:b w:val="0"/>
        </w:rPr>
        <w:fldChar w:fldCharType="separate"/>
      </w:r>
      <w:ins w:id="34988" w:author="Author">
        <w:r>
          <w:rPr>
            <w:noProof/>
          </w:rPr>
          <w:t>50</w:t>
        </w:r>
        <w:r>
          <w:rPr>
            <w:b w:val="0"/>
          </w:rPr>
          <w:fldChar w:fldCharType="end"/>
        </w:r>
        <w:r w:rsidR="00CD7A83">
          <w:t xml:space="preserve"> – Electrical Terminals for Full Buffer Pin Model with Power Routing</w:t>
        </w:r>
        <w:bookmarkEnd w:id="34985"/>
        <w:bookmarkEnd w:id="34986"/>
        <w:del w:id="34989" w:author="Author">
          <w:r w:rsidDel="00CD7A83">
            <w:delText xml:space="preserve"> </w:delText>
          </w:r>
        </w:del>
      </w:ins>
    </w:p>
    <w:p w14:paraId="63457989" w14:textId="77777777" w:rsidR="00075030" w:rsidRDefault="00075030">
      <w:pPr>
        <w:pStyle w:val="Figurecaption"/>
        <w:rPr>
          <w:ins w:id="34990" w:author="Author"/>
          <w:rFonts w:ascii="Courier New" w:hAnsi="Courier New" w:cs="Courier New"/>
        </w:rPr>
        <w:pPrChange w:id="34991" w:author="Author">
          <w:pPr>
            <w:pStyle w:val="Caption"/>
            <w:jc w:val="center"/>
          </w:pPr>
        </w:pPrChange>
      </w:pPr>
      <w:ins w:id="34992" w:author="Author">
        <w:del w:id="34993"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34994" w:author="Author"/>
          <w:rFonts w:ascii="Courier New" w:hAnsi="Courier New" w:cs="Courier New"/>
          <w:sz w:val="20"/>
          <w:szCs w:val="20"/>
        </w:rPr>
      </w:pPr>
    </w:p>
    <w:p w14:paraId="72C6F413" w14:textId="77777777" w:rsidR="00075030" w:rsidRDefault="00075030" w:rsidP="00075030">
      <w:pPr>
        <w:pStyle w:val="Default"/>
        <w:rPr>
          <w:ins w:id="34995" w:author="Author"/>
          <w:rFonts w:ascii="Courier New" w:hAnsi="Courier New" w:cs="Courier New"/>
          <w:sz w:val="20"/>
          <w:szCs w:val="20"/>
        </w:rPr>
      </w:pPr>
    </w:p>
    <w:p w14:paraId="558E7A68" w14:textId="77777777" w:rsidR="00075030" w:rsidRDefault="00075030" w:rsidP="00075030">
      <w:pPr>
        <w:pStyle w:val="Default"/>
        <w:rPr>
          <w:ins w:id="34996" w:author="Author"/>
          <w:rFonts w:ascii="Courier New" w:hAnsi="Courier New" w:cs="Courier New"/>
          <w:sz w:val="20"/>
          <w:szCs w:val="20"/>
        </w:rPr>
      </w:pPr>
      <w:ins w:id="34997" w:author="Author">
        <w:r>
          <w:rPr>
            <w:rFonts w:ascii="Courier New" w:hAnsi="Courier New" w:cs="Courier New"/>
            <w:sz w:val="20"/>
            <w:szCs w:val="20"/>
          </w:rPr>
          <w:t>|******************************************************************************</w:t>
        </w:r>
      </w:ins>
    </w:p>
    <w:p w14:paraId="55FACB36" w14:textId="77777777" w:rsidR="00075030" w:rsidRDefault="00075030" w:rsidP="00075030">
      <w:pPr>
        <w:pStyle w:val="Default"/>
        <w:rPr>
          <w:ins w:id="34998" w:author="Author"/>
          <w:rFonts w:ascii="Courier New" w:hAnsi="Courier New" w:cs="Courier New"/>
          <w:sz w:val="20"/>
          <w:szCs w:val="20"/>
        </w:rPr>
      </w:pPr>
    </w:p>
    <w:p w14:paraId="1152B1E2" w14:textId="77777777" w:rsidR="00075030" w:rsidRDefault="00075030" w:rsidP="00075030">
      <w:pPr>
        <w:pStyle w:val="Default"/>
        <w:rPr>
          <w:ins w:id="34999" w:author="Author"/>
          <w:rFonts w:ascii="Courier New" w:hAnsi="Courier New" w:cs="Courier New"/>
          <w:sz w:val="20"/>
          <w:szCs w:val="20"/>
        </w:rPr>
      </w:pPr>
    </w:p>
    <w:p w14:paraId="2C7EE7B8" w14:textId="77777777" w:rsidR="00075030" w:rsidRDefault="00075030" w:rsidP="00075030">
      <w:pPr>
        <w:pStyle w:val="Default"/>
        <w:rPr>
          <w:ins w:id="35000" w:author="Author"/>
          <w:rFonts w:ascii="Courier New" w:hAnsi="Courier New" w:cs="Courier New"/>
          <w:sz w:val="20"/>
          <w:szCs w:val="20"/>
        </w:rPr>
      </w:pPr>
      <w:ins w:id="35001"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35002" w:author="Author"/>
          <w:rFonts w:ascii="Courier New" w:hAnsi="Courier New" w:cs="Courier New"/>
          <w:sz w:val="20"/>
          <w:szCs w:val="20"/>
        </w:rPr>
      </w:pPr>
      <w:ins w:id="35003"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35004" w:author="Author"/>
          <w:rFonts w:ascii="Courier New" w:hAnsi="Courier New" w:cs="Courier New"/>
          <w:sz w:val="20"/>
          <w:szCs w:val="20"/>
        </w:rPr>
      </w:pPr>
      <w:ins w:id="35005" w:author="Author">
        <w:r>
          <w:rPr>
            <w:rFonts w:ascii="Courier New" w:hAnsi="Courier New" w:cs="Courier New"/>
            <w:sz w:val="20"/>
            <w:szCs w:val="20"/>
          </w:rPr>
          <w:t>|   of GND terminals</w:t>
        </w:r>
      </w:ins>
    </w:p>
    <w:p w14:paraId="48E56D3A" w14:textId="77777777" w:rsidR="00075030" w:rsidRDefault="00075030" w:rsidP="00075030">
      <w:pPr>
        <w:pStyle w:val="Default"/>
        <w:rPr>
          <w:ins w:id="35006" w:author="Author"/>
          <w:rFonts w:ascii="Courier New" w:hAnsi="Courier New" w:cs="Courier New"/>
          <w:sz w:val="20"/>
          <w:szCs w:val="20"/>
        </w:rPr>
      </w:pPr>
    </w:p>
    <w:p w14:paraId="249C34B2" w14:textId="77777777" w:rsidR="00075030" w:rsidRDefault="00075030" w:rsidP="00075030">
      <w:pPr>
        <w:pStyle w:val="Default"/>
        <w:rPr>
          <w:ins w:id="35007" w:author="Author"/>
          <w:rFonts w:ascii="Courier New" w:hAnsi="Courier New" w:cs="Courier New"/>
          <w:sz w:val="20"/>
          <w:szCs w:val="20"/>
        </w:rPr>
      </w:pPr>
      <w:ins w:id="35008"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35009" w:author="Author"/>
        </w:rPr>
      </w:pPr>
      <w:ins w:id="35010" w:author="Author">
        <w:r>
          <w:rPr>
            <w:rFonts w:ascii="Courier New" w:hAnsi="Courier New" w:cs="Courier New"/>
            <w:sz w:val="20"/>
            <w:szCs w:val="20"/>
          </w:rPr>
          <w:t>|-----</w:t>
        </w:r>
      </w:ins>
    </w:p>
    <w:p w14:paraId="30636B53" w14:textId="77777777" w:rsidR="00075030" w:rsidRDefault="00075030" w:rsidP="00075030">
      <w:pPr>
        <w:autoSpaceDE w:val="0"/>
        <w:autoSpaceDN w:val="0"/>
        <w:rPr>
          <w:ins w:id="35011" w:author="Author"/>
          <w:rFonts w:ascii="Courier New" w:hAnsi="Courier New" w:cs="Courier New"/>
          <w:sz w:val="20"/>
          <w:szCs w:val="20"/>
        </w:rPr>
      </w:pPr>
      <w:ins w:id="35012"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35013" w:author="Author"/>
          <w:rFonts w:ascii="Courier New" w:hAnsi="Courier New" w:cs="Courier New"/>
          <w:sz w:val="20"/>
          <w:szCs w:val="20"/>
        </w:rPr>
      </w:pPr>
      <w:ins w:id="3501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35015" w:author="Author"/>
          <w:rFonts w:ascii="Courier New" w:hAnsi="Courier New" w:cs="Courier New"/>
          <w:sz w:val="20"/>
          <w:szCs w:val="20"/>
        </w:rPr>
      </w:pPr>
      <w:ins w:id="35016"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35017" w:author="Author"/>
          <w:rFonts w:ascii="Calibri" w:hAnsi="Calibri"/>
          <w:sz w:val="20"/>
          <w:szCs w:val="20"/>
        </w:rPr>
      </w:pPr>
    </w:p>
    <w:p w14:paraId="2277DC8C" w14:textId="77777777" w:rsidR="00075030" w:rsidRDefault="00075030" w:rsidP="00075030">
      <w:pPr>
        <w:pStyle w:val="Default"/>
        <w:rPr>
          <w:ins w:id="35018" w:author="Author"/>
          <w:rFonts w:ascii="Courier New" w:hAnsi="Courier New" w:cs="Courier New"/>
          <w:sz w:val="20"/>
          <w:szCs w:val="20"/>
        </w:rPr>
      </w:pPr>
      <w:ins w:id="35019"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35020" w:author="Author"/>
          <w:rFonts w:ascii="Courier New" w:hAnsi="Courier New" w:cs="Courier New"/>
          <w:sz w:val="20"/>
          <w:szCs w:val="20"/>
        </w:rPr>
      </w:pPr>
      <w:ins w:id="35021"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35022" w:author="Author"/>
          <w:rFonts w:ascii="Courier New" w:hAnsi="Courier New" w:cs="Courier New"/>
          <w:sz w:val="20"/>
          <w:szCs w:val="20"/>
        </w:rPr>
      </w:pPr>
      <w:ins w:id="35023"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35024" w:author="Author"/>
          <w:rFonts w:ascii="Courier New" w:hAnsi="Courier New" w:cs="Courier New"/>
          <w:sz w:val="20"/>
          <w:szCs w:val="20"/>
        </w:rPr>
      </w:pPr>
      <w:ins w:id="3502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35026" w:author="Author"/>
          <w:rFonts w:ascii="Courier New" w:hAnsi="Courier New" w:cs="Courier New"/>
          <w:sz w:val="20"/>
          <w:szCs w:val="20"/>
        </w:rPr>
      </w:pPr>
      <w:ins w:id="3502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35028" w:author="Author"/>
          <w:rFonts w:ascii="Courier New" w:hAnsi="Courier New" w:cs="Courier New"/>
          <w:sz w:val="20"/>
          <w:szCs w:val="20"/>
        </w:rPr>
      </w:pPr>
      <w:ins w:id="35029" w:author="Author">
        <w:r>
          <w:rPr>
            <w:rFonts w:ascii="Courier New" w:hAnsi="Courier New" w:cs="Courier New"/>
            <w:sz w:val="20"/>
            <w:szCs w:val="20"/>
          </w:rPr>
          <w:t>|</w:t>
        </w:r>
      </w:ins>
    </w:p>
    <w:p w14:paraId="6CF0C5EE" w14:textId="77777777" w:rsidR="00075030" w:rsidRDefault="00075030" w:rsidP="00075030">
      <w:pPr>
        <w:pStyle w:val="Default"/>
        <w:rPr>
          <w:ins w:id="35030" w:author="Author"/>
          <w:rFonts w:ascii="Courier New" w:hAnsi="Courier New" w:cs="Courier New"/>
          <w:sz w:val="20"/>
          <w:szCs w:val="20"/>
        </w:rPr>
      </w:pPr>
      <w:ins w:id="35031"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35032" w:author="Author"/>
          <w:rFonts w:ascii="Courier New" w:hAnsi="Courier New" w:cs="Courier New"/>
          <w:sz w:val="20"/>
          <w:szCs w:val="20"/>
        </w:rPr>
      </w:pPr>
      <w:ins w:id="35033" w:author="Author">
        <w:r>
          <w:rPr>
            <w:rFonts w:ascii="Courier New" w:hAnsi="Courier New" w:cs="Courier New"/>
            <w:sz w:val="20"/>
            <w:szCs w:val="20"/>
          </w:rPr>
          <w:t>|</w:t>
        </w:r>
      </w:ins>
    </w:p>
    <w:p w14:paraId="75C33198" w14:textId="77777777" w:rsidR="00075030" w:rsidRDefault="00075030" w:rsidP="00075030">
      <w:pPr>
        <w:pStyle w:val="Default"/>
        <w:rPr>
          <w:ins w:id="35034" w:author="Author"/>
          <w:rFonts w:ascii="Courier New" w:hAnsi="Courier New" w:cs="Courier New"/>
          <w:sz w:val="20"/>
          <w:szCs w:val="20"/>
        </w:rPr>
      </w:pPr>
      <w:ins w:id="35035"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35036" w:author="Author"/>
          <w:rFonts w:ascii="Courier New" w:hAnsi="Courier New" w:cs="Courier New"/>
          <w:color w:val="auto"/>
          <w:sz w:val="20"/>
          <w:szCs w:val="20"/>
        </w:rPr>
      </w:pPr>
      <w:ins w:id="35037"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35038" w:author="Author"/>
          <w:rFonts w:ascii="Courier New" w:hAnsi="Courier New" w:cs="Courier New"/>
          <w:sz w:val="20"/>
          <w:szCs w:val="20"/>
        </w:rPr>
      </w:pPr>
      <w:ins w:id="35039"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35040" w:author="Author"/>
          <w:rFonts w:ascii="Courier New" w:hAnsi="Courier New" w:cs="Courier New"/>
          <w:sz w:val="20"/>
          <w:szCs w:val="20"/>
        </w:rPr>
      </w:pPr>
      <w:ins w:id="35041"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35042" w:author="Author"/>
          <w:rFonts w:ascii="Courier New" w:hAnsi="Courier New" w:cs="Courier New"/>
          <w:sz w:val="20"/>
          <w:szCs w:val="20"/>
        </w:rPr>
      </w:pPr>
      <w:ins w:id="35043"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35044" w:author="Author"/>
          <w:rFonts w:ascii="Courier New" w:hAnsi="Courier New" w:cs="Courier New"/>
          <w:sz w:val="20"/>
          <w:szCs w:val="20"/>
        </w:rPr>
      </w:pPr>
      <w:ins w:id="35045"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35046" w:author="Author"/>
          <w:rFonts w:ascii="Courier New" w:hAnsi="Courier New" w:cs="Courier New"/>
          <w:sz w:val="20"/>
          <w:szCs w:val="20"/>
        </w:rPr>
      </w:pPr>
      <w:ins w:id="35047"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35048" w:author="Author"/>
          <w:rFonts w:ascii="Courier New" w:hAnsi="Courier New" w:cs="Courier New"/>
          <w:sz w:val="20"/>
          <w:szCs w:val="20"/>
        </w:rPr>
      </w:pPr>
      <w:ins w:id="35049"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35050" w:author="Author"/>
          <w:rFonts w:ascii="Courier New" w:hAnsi="Courier New" w:cs="Courier New"/>
          <w:sz w:val="20"/>
          <w:szCs w:val="20"/>
        </w:rPr>
      </w:pPr>
      <w:ins w:id="35051" w:author="Author">
        <w:r>
          <w:rPr>
            <w:rFonts w:ascii="Courier New" w:hAnsi="Courier New" w:cs="Courier New"/>
            <w:sz w:val="20"/>
            <w:szCs w:val="20"/>
          </w:rPr>
          <w:t>|</w:t>
        </w:r>
      </w:ins>
    </w:p>
    <w:p w14:paraId="6E1B3B82" w14:textId="77777777" w:rsidR="00075030" w:rsidRDefault="00075030" w:rsidP="00075030">
      <w:pPr>
        <w:pStyle w:val="Default"/>
        <w:rPr>
          <w:ins w:id="35052" w:author="Author"/>
          <w:rFonts w:ascii="Courier New" w:hAnsi="Courier New" w:cs="Courier New"/>
          <w:sz w:val="20"/>
          <w:szCs w:val="20"/>
        </w:rPr>
      </w:pPr>
      <w:ins w:id="35053"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35054" w:author="Author"/>
          <w:rFonts w:ascii="Courier New" w:hAnsi="Courier New" w:cs="Courier New"/>
          <w:sz w:val="20"/>
          <w:szCs w:val="20"/>
        </w:rPr>
      </w:pPr>
      <w:ins w:id="35055" w:author="Author">
        <w:r>
          <w:rPr>
            <w:rFonts w:ascii="Courier New" w:hAnsi="Courier New" w:cs="Courier New"/>
            <w:sz w:val="20"/>
            <w:szCs w:val="20"/>
          </w:rPr>
          <w:t>|</w:t>
        </w:r>
      </w:ins>
    </w:p>
    <w:p w14:paraId="5BA64980" w14:textId="77777777" w:rsidR="00075030" w:rsidRDefault="00075030" w:rsidP="00075030">
      <w:pPr>
        <w:pStyle w:val="Default"/>
        <w:rPr>
          <w:ins w:id="35056" w:author="Author"/>
          <w:rFonts w:ascii="Courier New" w:hAnsi="Courier New" w:cs="Courier New"/>
          <w:sz w:val="20"/>
          <w:szCs w:val="20"/>
        </w:rPr>
      </w:pPr>
      <w:ins w:id="35057"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35058" w:author="Author"/>
          <w:rFonts w:ascii="Courier New" w:hAnsi="Courier New" w:cs="Courier New"/>
          <w:color w:val="auto"/>
          <w:sz w:val="20"/>
          <w:szCs w:val="20"/>
        </w:rPr>
      </w:pPr>
      <w:ins w:id="35059"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35060" w:author="Author"/>
          <w:rFonts w:ascii="Courier New" w:hAnsi="Courier New" w:cs="Courier New"/>
          <w:sz w:val="20"/>
          <w:szCs w:val="20"/>
        </w:rPr>
      </w:pPr>
      <w:ins w:id="35061"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35062" w:author="Author"/>
          <w:rFonts w:ascii="Courier New" w:hAnsi="Courier New" w:cs="Courier New"/>
          <w:sz w:val="20"/>
          <w:szCs w:val="20"/>
        </w:rPr>
      </w:pPr>
      <w:ins w:id="35063" w:author="Author">
        <w:r>
          <w:rPr>
            <w:rFonts w:ascii="Courier New" w:hAnsi="Courier New" w:cs="Courier New"/>
            <w:sz w:val="20"/>
            <w:szCs w:val="20"/>
          </w:rPr>
          <w:t>[End Interconnect Model]</w:t>
        </w:r>
      </w:ins>
    </w:p>
    <w:p w14:paraId="493D27B8" w14:textId="77777777" w:rsidR="00075030" w:rsidRDefault="00075030" w:rsidP="00075030">
      <w:pPr>
        <w:pStyle w:val="Default"/>
        <w:rPr>
          <w:ins w:id="35064" w:author="Author"/>
          <w:rFonts w:ascii="Courier New" w:hAnsi="Courier New" w:cs="Courier New"/>
          <w:sz w:val="20"/>
          <w:szCs w:val="20"/>
        </w:rPr>
      </w:pPr>
      <w:ins w:id="35065"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35066" w:author="Author"/>
          <w:rFonts w:ascii="Courier New" w:hAnsi="Courier New" w:cs="Courier New"/>
          <w:sz w:val="20"/>
          <w:szCs w:val="20"/>
        </w:rPr>
      </w:pPr>
    </w:p>
    <w:p w14:paraId="389E86E5" w14:textId="77777777" w:rsidR="00075030" w:rsidRDefault="00075030" w:rsidP="00075030">
      <w:pPr>
        <w:pStyle w:val="Default"/>
        <w:rPr>
          <w:ins w:id="35067" w:author="Author"/>
          <w:rFonts w:ascii="Courier New" w:hAnsi="Courier New" w:cs="Courier New"/>
          <w:sz w:val="20"/>
          <w:szCs w:val="20"/>
        </w:rPr>
      </w:pPr>
      <w:ins w:id="35068" w:author="Author">
        <w:r>
          <w:rPr>
            <w:rFonts w:ascii="Courier New" w:hAnsi="Courier New" w:cs="Courier New"/>
            <w:sz w:val="20"/>
            <w:szCs w:val="20"/>
          </w:rPr>
          <w:t>|******************************************************************************</w:t>
        </w:r>
      </w:ins>
    </w:p>
    <w:p w14:paraId="34A9C6D3" w14:textId="77777777" w:rsidR="00075030" w:rsidRPr="00746948" w:rsidRDefault="00075030" w:rsidP="00075030">
      <w:pPr>
        <w:rPr>
          <w:ins w:id="35069" w:author="Author"/>
          <w:rFonts w:ascii="Courier New" w:hAnsi="Courier New" w:cs="Courier New"/>
          <w:sz w:val="20"/>
          <w:szCs w:val="22"/>
        </w:rPr>
      </w:pPr>
    </w:p>
    <w:p w14:paraId="703D5900" w14:textId="77777777" w:rsidR="00075030" w:rsidRDefault="00075030" w:rsidP="00075030">
      <w:pPr>
        <w:pStyle w:val="Default"/>
        <w:rPr>
          <w:ins w:id="35070" w:author="Author"/>
          <w:rFonts w:ascii="Courier New" w:hAnsi="Courier New" w:cs="Courier New"/>
          <w:sz w:val="20"/>
          <w:szCs w:val="20"/>
        </w:rPr>
      </w:pPr>
      <w:ins w:id="35071"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35072" w:author="Author"/>
          <w:rFonts w:ascii="Courier New" w:hAnsi="Courier New" w:cs="Courier New"/>
          <w:sz w:val="20"/>
          <w:szCs w:val="20"/>
        </w:rPr>
      </w:pPr>
      <w:ins w:id="35073"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35074" w:author="Author"/>
          <w:rFonts w:ascii="Courier New" w:hAnsi="Courier New" w:cs="Courier New"/>
          <w:sz w:val="20"/>
          <w:szCs w:val="20"/>
        </w:rPr>
      </w:pPr>
      <w:ins w:id="35075"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35076" w:author="Author"/>
          <w:rFonts w:ascii="Courier New" w:hAnsi="Courier New" w:cs="Courier New"/>
          <w:sz w:val="20"/>
          <w:szCs w:val="20"/>
        </w:rPr>
      </w:pPr>
    </w:p>
    <w:p w14:paraId="08E9F2CD" w14:textId="77777777" w:rsidR="00075030" w:rsidRDefault="00075030" w:rsidP="00075030">
      <w:pPr>
        <w:pStyle w:val="Default"/>
        <w:rPr>
          <w:ins w:id="35077" w:author="Author"/>
          <w:rFonts w:ascii="Courier New" w:hAnsi="Courier New" w:cs="Courier New"/>
          <w:sz w:val="20"/>
          <w:szCs w:val="20"/>
        </w:rPr>
      </w:pPr>
      <w:ins w:id="35078"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35079" w:author="Author"/>
        </w:rPr>
      </w:pPr>
      <w:ins w:id="35080" w:author="Author">
        <w:r>
          <w:rPr>
            <w:rFonts w:ascii="Courier New" w:hAnsi="Courier New" w:cs="Courier New"/>
            <w:sz w:val="20"/>
            <w:szCs w:val="20"/>
          </w:rPr>
          <w:t>|-----</w:t>
        </w:r>
      </w:ins>
    </w:p>
    <w:p w14:paraId="32854DB1" w14:textId="77777777" w:rsidR="00075030" w:rsidRPr="00644898" w:rsidRDefault="00075030" w:rsidP="00075030">
      <w:pPr>
        <w:pStyle w:val="Exampletext"/>
        <w:rPr>
          <w:ins w:id="35081" w:author="Author"/>
        </w:rPr>
      </w:pPr>
      <w:ins w:id="35082" w:author="Author">
        <w:r>
          <w:t>[Interconnect Model]          A1_TS_buf_pin</w:t>
        </w:r>
      </w:ins>
    </w:p>
    <w:p w14:paraId="3F023EC4" w14:textId="77777777" w:rsidR="00075030" w:rsidRPr="005C4E98" w:rsidRDefault="00075030" w:rsidP="00075030">
      <w:pPr>
        <w:autoSpaceDE w:val="0"/>
        <w:autoSpaceDN w:val="0"/>
        <w:rPr>
          <w:ins w:id="35083" w:author="Author"/>
          <w:rFonts w:ascii="Courier New" w:hAnsi="Courier New" w:cs="Courier New"/>
          <w:sz w:val="20"/>
          <w:szCs w:val="20"/>
        </w:rPr>
      </w:pPr>
      <w:ins w:id="3508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35085" w:author="Author"/>
        </w:rPr>
      </w:pPr>
      <w:ins w:id="3508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35087" w:author="Author"/>
          <w:rFonts w:ascii="Courier New" w:hAnsi="Courier New" w:cs="Courier New"/>
          <w:sz w:val="20"/>
          <w:szCs w:val="20"/>
        </w:rPr>
      </w:pPr>
      <w:ins w:id="35088"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35089" w:author="Author"/>
          <w:rFonts w:ascii="Courier New" w:hAnsi="Courier New" w:cs="Courier New"/>
          <w:sz w:val="20"/>
          <w:szCs w:val="20"/>
        </w:rPr>
      </w:pPr>
      <w:ins w:id="35090"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35091" w:author="Author"/>
          <w:rFonts w:ascii="Courier New" w:hAnsi="Courier New" w:cs="Courier New"/>
          <w:sz w:val="20"/>
          <w:szCs w:val="20"/>
        </w:rPr>
      </w:pPr>
      <w:ins w:id="35092"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35093" w:author="Author"/>
          <w:rFonts w:ascii="Courier New" w:hAnsi="Courier New" w:cs="Courier New"/>
          <w:sz w:val="20"/>
          <w:szCs w:val="20"/>
        </w:rPr>
      </w:pPr>
      <w:ins w:id="35094"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35095" w:author="Author"/>
          <w:rFonts w:ascii="Courier New" w:hAnsi="Courier New" w:cs="Courier New"/>
          <w:sz w:val="20"/>
          <w:szCs w:val="20"/>
        </w:rPr>
      </w:pPr>
      <w:ins w:id="35096"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35097" w:author="Author"/>
          <w:rFonts w:ascii="Courier New" w:hAnsi="Courier New" w:cs="Courier New"/>
          <w:sz w:val="20"/>
          <w:szCs w:val="20"/>
        </w:rPr>
      </w:pPr>
      <w:ins w:id="35098"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35099" w:author="Author"/>
          <w:rFonts w:ascii="Courier New" w:hAnsi="Courier New" w:cs="Courier New"/>
          <w:sz w:val="20"/>
          <w:szCs w:val="20"/>
        </w:rPr>
      </w:pPr>
      <w:ins w:id="35100" w:author="Author">
        <w:r>
          <w:rPr>
            <w:rFonts w:ascii="Courier New" w:hAnsi="Courier New" w:cs="Courier New"/>
            <w:sz w:val="20"/>
            <w:szCs w:val="20"/>
          </w:rPr>
          <w:lastRenderedPageBreak/>
          <w:t>[End Interconnect Model]</w:t>
        </w:r>
      </w:ins>
    </w:p>
    <w:p w14:paraId="4322740E" w14:textId="77777777" w:rsidR="00075030" w:rsidRDefault="00075030" w:rsidP="00075030">
      <w:pPr>
        <w:pStyle w:val="Default"/>
        <w:rPr>
          <w:ins w:id="35101" w:author="Author"/>
          <w:rFonts w:ascii="Courier New" w:hAnsi="Courier New" w:cs="Courier New"/>
          <w:sz w:val="20"/>
          <w:szCs w:val="20"/>
        </w:rPr>
      </w:pPr>
      <w:ins w:id="35102"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35103" w:author="Author"/>
          <w:rFonts w:ascii="Courier New" w:hAnsi="Courier New" w:cs="Courier New"/>
          <w:sz w:val="20"/>
          <w:szCs w:val="20"/>
        </w:rPr>
      </w:pPr>
      <w:ins w:id="35104"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35105" w:author="Author"/>
          <w:rFonts w:ascii="Courier New" w:hAnsi="Courier New" w:cs="Courier New"/>
          <w:sz w:val="20"/>
          <w:szCs w:val="20"/>
        </w:rPr>
      </w:pPr>
      <w:ins w:id="35106" w:author="Author">
        <w:r>
          <w:rPr>
            <w:rFonts w:ascii="Courier New" w:hAnsi="Courier New" w:cs="Courier New"/>
            <w:sz w:val="20"/>
            <w:szCs w:val="20"/>
          </w:rPr>
          <w:t>|******************************************************************************</w:t>
        </w:r>
      </w:ins>
    </w:p>
    <w:p w14:paraId="02E60A90" w14:textId="77777777" w:rsidR="00075030" w:rsidRDefault="00075030" w:rsidP="00075030">
      <w:pPr>
        <w:pStyle w:val="Default"/>
        <w:rPr>
          <w:ins w:id="35107" w:author="Author"/>
          <w:rFonts w:ascii="Courier New" w:hAnsi="Courier New" w:cs="Courier New"/>
          <w:sz w:val="20"/>
          <w:szCs w:val="20"/>
        </w:rPr>
      </w:pPr>
    </w:p>
    <w:p w14:paraId="4E2FE19F" w14:textId="77777777" w:rsidR="00075030" w:rsidRDefault="00075030" w:rsidP="00075030">
      <w:pPr>
        <w:pStyle w:val="Default"/>
        <w:rPr>
          <w:ins w:id="35108" w:author="Author"/>
          <w:rFonts w:ascii="Courier New" w:hAnsi="Courier New" w:cs="Courier New"/>
          <w:sz w:val="20"/>
          <w:szCs w:val="20"/>
        </w:rPr>
      </w:pPr>
      <w:ins w:id="35109"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35110" w:author="Author"/>
          <w:rFonts w:ascii="Courier New" w:hAnsi="Courier New" w:cs="Courier New"/>
          <w:sz w:val="20"/>
          <w:szCs w:val="20"/>
        </w:rPr>
      </w:pPr>
      <w:ins w:id="35111"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35112" w:author="Author"/>
          <w:rFonts w:ascii="Courier New" w:hAnsi="Courier New" w:cs="Courier New"/>
          <w:sz w:val="20"/>
          <w:szCs w:val="20"/>
        </w:rPr>
      </w:pPr>
      <w:ins w:id="35113" w:author="Author">
        <w:r>
          <w:rPr>
            <w:rFonts w:ascii="Courier New" w:hAnsi="Courier New" w:cs="Courier New"/>
            <w:sz w:val="20"/>
            <w:szCs w:val="20"/>
          </w:rPr>
          <w:t>|   rail</w:t>
        </w:r>
      </w:ins>
    </w:p>
    <w:p w14:paraId="1134EEBE" w14:textId="77777777" w:rsidR="00075030" w:rsidRDefault="00075030" w:rsidP="00075030">
      <w:pPr>
        <w:pStyle w:val="Default"/>
        <w:rPr>
          <w:ins w:id="35114" w:author="Author"/>
          <w:rFonts w:ascii="Courier New" w:hAnsi="Courier New" w:cs="Courier New"/>
          <w:sz w:val="20"/>
          <w:szCs w:val="20"/>
        </w:rPr>
      </w:pPr>
    </w:p>
    <w:p w14:paraId="36B7BBD3" w14:textId="77777777" w:rsidR="00075030" w:rsidRDefault="00075030" w:rsidP="00075030">
      <w:pPr>
        <w:pStyle w:val="Default"/>
        <w:rPr>
          <w:ins w:id="35115" w:author="Author"/>
          <w:rFonts w:ascii="Courier New" w:hAnsi="Courier New" w:cs="Courier New"/>
          <w:sz w:val="20"/>
          <w:szCs w:val="20"/>
        </w:rPr>
      </w:pPr>
      <w:ins w:id="35116"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35117" w:author="Author"/>
        </w:rPr>
      </w:pPr>
      <w:ins w:id="35118" w:author="Author">
        <w:r>
          <w:rPr>
            <w:rFonts w:ascii="Courier New" w:hAnsi="Courier New" w:cs="Courier New"/>
            <w:sz w:val="20"/>
            <w:szCs w:val="20"/>
          </w:rPr>
          <w:t>|-----</w:t>
        </w:r>
      </w:ins>
    </w:p>
    <w:p w14:paraId="3573726B" w14:textId="77777777" w:rsidR="00075030" w:rsidRPr="00644898" w:rsidRDefault="00075030" w:rsidP="00075030">
      <w:pPr>
        <w:pStyle w:val="Exampletext"/>
        <w:rPr>
          <w:ins w:id="35119" w:author="Author"/>
        </w:rPr>
      </w:pPr>
      <w:ins w:id="35120" w:author="Author">
        <w:r>
          <w:t>[Interconnect Model]          A1_TS_pad_pin</w:t>
        </w:r>
      </w:ins>
    </w:p>
    <w:p w14:paraId="28F94CA3" w14:textId="77777777" w:rsidR="00075030" w:rsidRPr="005C4E98" w:rsidRDefault="00075030" w:rsidP="00075030">
      <w:pPr>
        <w:autoSpaceDE w:val="0"/>
        <w:autoSpaceDN w:val="0"/>
        <w:rPr>
          <w:ins w:id="35121" w:author="Author"/>
          <w:rFonts w:ascii="Courier New" w:hAnsi="Courier New" w:cs="Courier New"/>
          <w:sz w:val="20"/>
          <w:szCs w:val="20"/>
        </w:rPr>
      </w:pPr>
      <w:ins w:id="3512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35123" w:author="Author"/>
          <w:rFonts w:ascii="Courier New" w:hAnsi="Courier New" w:cs="Courier New"/>
          <w:color w:val="auto"/>
          <w:sz w:val="20"/>
          <w:szCs w:val="20"/>
        </w:rPr>
      </w:pPr>
      <w:ins w:id="3512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35125" w:author="Author"/>
          <w:rFonts w:ascii="Courier New" w:hAnsi="Courier New" w:cs="Courier New"/>
          <w:sz w:val="20"/>
          <w:szCs w:val="20"/>
        </w:rPr>
      </w:pPr>
      <w:ins w:id="35126"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35127" w:author="Author"/>
          <w:rFonts w:ascii="Courier New" w:hAnsi="Courier New" w:cs="Courier New"/>
          <w:sz w:val="20"/>
          <w:szCs w:val="20"/>
        </w:rPr>
      </w:pPr>
      <w:ins w:id="35128"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35129" w:author="Author"/>
          <w:rFonts w:ascii="Courier New" w:hAnsi="Courier New" w:cs="Courier New"/>
          <w:sz w:val="20"/>
          <w:szCs w:val="20"/>
        </w:rPr>
      </w:pPr>
      <w:ins w:id="35130"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35131" w:author="Author"/>
          <w:rFonts w:ascii="Courier New" w:hAnsi="Courier New" w:cs="Courier New"/>
          <w:sz w:val="20"/>
          <w:szCs w:val="20"/>
        </w:rPr>
      </w:pPr>
      <w:ins w:id="35132"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35133" w:author="Author"/>
          <w:rFonts w:ascii="Courier New" w:hAnsi="Courier New" w:cs="Courier New"/>
          <w:sz w:val="20"/>
          <w:szCs w:val="20"/>
        </w:rPr>
      </w:pPr>
      <w:ins w:id="35134"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35135" w:author="Author"/>
          <w:rFonts w:ascii="Courier New" w:hAnsi="Courier New" w:cs="Courier New"/>
          <w:sz w:val="20"/>
          <w:szCs w:val="20"/>
        </w:rPr>
      </w:pPr>
      <w:ins w:id="35136"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35137" w:author="Author"/>
          <w:rFonts w:ascii="Courier New" w:hAnsi="Courier New" w:cs="Courier New"/>
          <w:color w:val="auto"/>
          <w:sz w:val="20"/>
          <w:szCs w:val="20"/>
        </w:rPr>
      </w:pPr>
    </w:p>
    <w:p w14:paraId="6BDB0D11" w14:textId="77777777" w:rsidR="00075030" w:rsidRDefault="00075030" w:rsidP="00075030">
      <w:pPr>
        <w:pStyle w:val="Default"/>
        <w:rPr>
          <w:ins w:id="35138" w:author="Author"/>
          <w:rFonts w:ascii="Courier New" w:hAnsi="Courier New" w:cs="Courier New"/>
          <w:sz w:val="20"/>
          <w:szCs w:val="20"/>
        </w:rPr>
      </w:pPr>
      <w:ins w:id="35139"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35140" w:author="Author"/>
          <w:rFonts w:ascii="Courier New" w:hAnsi="Courier New" w:cs="Courier New"/>
          <w:sz w:val="20"/>
          <w:szCs w:val="20"/>
        </w:rPr>
      </w:pPr>
      <w:ins w:id="35141" w:author="Author">
        <w:r>
          <w:rPr>
            <w:rFonts w:ascii="Courier New" w:hAnsi="Courier New" w:cs="Courier New"/>
            <w:sz w:val="20"/>
            <w:szCs w:val="20"/>
          </w:rPr>
          <w:t>|-----</w:t>
        </w:r>
      </w:ins>
    </w:p>
    <w:p w14:paraId="55177A56" w14:textId="77777777" w:rsidR="00075030" w:rsidRPr="00644898" w:rsidRDefault="00075030" w:rsidP="00075030">
      <w:pPr>
        <w:pStyle w:val="Exampletext"/>
        <w:rPr>
          <w:ins w:id="35142" w:author="Author"/>
        </w:rPr>
      </w:pPr>
      <w:ins w:id="35143" w:author="Author">
        <w:r>
          <w:t>[Interconnect Model]          A1_ISS_buf_pad</w:t>
        </w:r>
      </w:ins>
    </w:p>
    <w:p w14:paraId="00BD244A" w14:textId="77777777" w:rsidR="00075030" w:rsidRPr="005C4E98" w:rsidRDefault="00075030" w:rsidP="00075030">
      <w:pPr>
        <w:autoSpaceDE w:val="0"/>
        <w:autoSpaceDN w:val="0"/>
        <w:rPr>
          <w:ins w:id="35144" w:author="Author"/>
          <w:rFonts w:ascii="Courier New" w:hAnsi="Courier New" w:cs="Courier New"/>
          <w:sz w:val="20"/>
          <w:szCs w:val="20"/>
        </w:rPr>
      </w:pPr>
      <w:ins w:id="3514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35146" w:author="Author"/>
          <w:rFonts w:ascii="Courier New" w:hAnsi="Courier New" w:cs="Courier New"/>
          <w:color w:val="auto"/>
          <w:sz w:val="20"/>
          <w:szCs w:val="20"/>
        </w:rPr>
      </w:pPr>
      <w:ins w:id="3514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35148" w:author="Author"/>
          <w:rFonts w:ascii="Courier New" w:hAnsi="Courier New" w:cs="Courier New"/>
          <w:sz w:val="20"/>
          <w:szCs w:val="20"/>
        </w:rPr>
      </w:pPr>
      <w:ins w:id="35149"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35150" w:author="Author"/>
          <w:rFonts w:ascii="Courier New" w:hAnsi="Courier New" w:cs="Courier New"/>
          <w:sz w:val="20"/>
          <w:szCs w:val="20"/>
        </w:rPr>
      </w:pPr>
      <w:ins w:id="35151"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35152" w:author="Author"/>
          <w:rFonts w:ascii="Courier New" w:hAnsi="Courier New" w:cs="Courier New"/>
          <w:sz w:val="20"/>
          <w:szCs w:val="20"/>
        </w:rPr>
      </w:pPr>
      <w:ins w:id="35153"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35154" w:author="Author"/>
          <w:rFonts w:ascii="Courier New" w:hAnsi="Courier New" w:cs="Courier New"/>
          <w:sz w:val="20"/>
          <w:szCs w:val="20"/>
        </w:rPr>
      </w:pPr>
      <w:ins w:id="35155" w:author="Author">
        <w:r>
          <w:rPr>
            <w:rFonts w:ascii="Courier New" w:hAnsi="Courier New" w:cs="Courier New"/>
            <w:sz w:val="20"/>
            <w:szCs w:val="20"/>
          </w:rPr>
          <w:t>|</w:t>
        </w:r>
      </w:ins>
    </w:p>
    <w:p w14:paraId="784C3C3B" w14:textId="77777777" w:rsidR="00075030" w:rsidRDefault="00075030" w:rsidP="00075030">
      <w:pPr>
        <w:autoSpaceDE w:val="0"/>
        <w:autoSpaceDN w:val="0"/>
        <w:rPr>
          <w:ins w:id="35156" w:author="Author"/>
          <w:rFonts w:ascii="Courier New" w:hAnsi="Courier New" w:cs="Courier New"/>
          <w:sz w:val="20"/>
          <w:szCs w:val="20"/>
        </w:rPr>
      </w:pPr>
      <w:ins w:id="35157"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35158" w:author="Author"/>
          <w:rFonts w:ascii="Courier New" w:hAnsi="Courier New" w:cs="Courier New"/>
          <w:sz w:val="20"/>
          <w:szCs w:val="20"/>
        </w:rPr>
      </w:pPr>
      <w:ins w:id="35159"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35160" w:author="Author"/>
          <w:rFonts w:ascii="Courier New" w:hAnsi="Courier New" w:cs="Courier New"/>
          <w:sz w:val="20"/>
          <w:szCs w:val="20"/>
        </w:rPr>
      </w:pPr>
      <w:ins w:id="35161" w:author="Author">
        <w:r>
          <w:rPr>
            <w:rFonts w:ascii="Courier New" w:hAnsi="Courier New" w:cs="Courier New"/>
            <w:sz w:val="20"/>
            <w:szCs w:val="20"/>
          </w:rPr>
          <w:t>|</w:t>
        </w:r>
      </w:ins>
    </w:p>
    <w:p w14:paraId="1C83AC21" w14:textId="77777777" w:rsidR="00075030" w:rsidRDefault="00075030" w:rsidP="00075030">
      <w:pPr>
        <w:pStyle w:val="Default"/>
        <w:rPr>
          <w:ins w:id="35162" w:author="Author"/>
          <w:rFonts w:ascii="Courier New" w:hAnsi="Courier New" w:cs="Courier New"/>
          <w:sz w:val="20"/>
          <w:szCs w:val="20"/>
        </w:rPr>
      </w:pPr>
      <w:ins w:id="35163" w:author="Author">
        <w:r>
          <w:rPr>
            <w:rFonts w:ascii="Courier New" w:hAnsi="Courier New" w:cs="Courier New"/>
            <w:sz w:val="20"/>
            <w:szCs w:val="20"/>
          </w:rPr>
          <w:t>[End Interconnect Model]</w:t>
        </w:r>
      </w:ins>
    </w:p>
    <w:p w14:paraId="026F3E3E" w14:textId="77777777" w:rsidR="00075030" w:rsidRDefault="00075030" w:rsidP="00075030">
      <w:pPr>
        <w:pStyle w:val="Default"/>
        <w:rPr>
          <w:ins w:id="35164" w:author="Author"/>
          <w:rFonts w:ascii="Courier New" w:hAnsi="Courier New" w:cs="Courier New"/>
          <w:sz w:val="20"/>
          <w:szCs w:val="20"/>
        </w:rPr>
      </w:pPr>
      <w:ins w:id="35165"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35166" w:author="Author"/>
          <w:rFonts w:ascii="Courier New" w:hAnsi="Courier New" w:cs="Courier New"/>
          <w:sz w:val="20"/>
          <w:szCs w:val="20"/>
        </w:rPr>
      </w:pPr>
    </w:p>
    <w:p w14:paraId="7F328452" w14:textId="77777777" w:rsidR="00075030" w:rsidRDefault="00075030" w:rsidP="00075030">
      <w:pPr>
        <w:autoSpaceDE w:val="0"/>
        <w:autoSpaceDN w:val="0"/>
        <w:rPr>
          <w:ins w:id="35167" w:author="Author"/>
          <w:rFonts w:ascii="Courier New" w:hAnsi="Courier New" w:cs="Courier New"/>
          <w:sz w:val="20"/>
          <w:szCs w:val="20"/>
        </w:rPr>
      </w:pPr>
      <w:ins w:id="35168"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35169" w:author="Author"/>
          <w:rFonts w:ascii="Courier New" w:hAnsi="Courier New" w:cs="Courier New"/>
          <w:sz w:val="20"/>
          <w:szCs w:val="20"/>
        </w:rPr>
      </w:pPr>
      <w:ins w:id="35170"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35171" w:author="Author"/>
          <w:rFonts w:ascii="Courier New" w:hAnsi="Courier New" w:cs="Courier New"/>
          <w:sz w:val="20"/>
          <w:szCs w:val="20"/>
        </w:rPr>
      </w:pPr>
      <w:ins w:id="35172"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35173" w:author="Author"/>
          <w:rFonts w:ascii="Courier New" w:hAnsi="Courier New" w:cs="Courier New"/>
          <w:sz w:val="20"/>
          <w:szCs w:val="20"/>
        </w:rPr>
      </w:pPr>
      <w:ins w:id="35174" w:author="Author">
        <w:r>
          <w:rPr>
            <w:rFonts w:ascii="Courier New" w:hAnsi="Courier New" w:cs="Courier New"/>
            <w:sz w:val="20"/>
            <w:szCs w:val="20"/>
          </w:rPr>
          <w:t>|</w:t>
        </w:r>
      </w:ins>
    </w:p>
    <w:p w14:paraId="195E244B" w14:textId="77777777" w:rsidR="00075030" w:rsidRDefault="00075030" w:rsidP="00075030">
      <w:pPr>
        <w:pStyle w:val="Default"/>
        <w:rPr>
          <w:ins w:id="35175" w:author="Author"/>
          <w:rFonts w:ascii="Courier New" w:hAnsi="Courier New" w:cs="Courier New"/>
          <w:sz w:val="20"/>
          <w:szCs w:val="20"/>
        </w:rPr>
      </w:pPr>
    </w:p>
    <w:p w14:paraId="4BA30279" w14:textId="77777777" w:rsidR="00075030" w:rsidRDefault="00075030" w:rsidP="00075030">
      <w:pPr>
        <w:pStyle w:val="Default"/>
        <w:rPr>
          <w:ins w:id="35176" w:author="Author"/>
          <w:rFonts w:ascii="Courier New" w:hAnsi="Courier New" w:cs="Courier New"/>
          <w:sz w:val="20"/>
          <w:szCs w:val="20"/>
        </w:rPr>
      </w:pPr>
      <w:ins w:id="35177" w:author="Author">
        <w:r>
          <w:rPr>
            <w:rFonts w:ascii="Courier New" w:hAnsi="Courier New" w:cs="Courier New"/>
            <w:sz w:val="20"/>
            <w:szCs w:val="20"/>
          </w:rPr>
          <w:t>|******************************************************************************</w:t>
        </w:r>
      </w:ins>
    </w:p>
    <w:p w14:paraId="47A2C2C2" w14:textId="77777777" w:rsidR="00075030" w:rsidRDefault="00075030" w:rsidP="00075030">
      <w:pPr>
        <w:pStyle w:val="Default"/>
        <w:rPr>
          <w:ins w:id="35178" w:author="Author"/>
          <w:rFonts w:ascii="Courier New" w:hAnsi="Courier New" w:cs="Courier New"/>
          <w:sz w:val="20"/>
          <w:szCs w:val="20"/>
        </w:rPr>
      </w:pPr>
    </w:p>
    <w:p w14:paraId="4A166E68" w14:textId="77777777" w:rsidR="00075030" w:rsidRDefault="00075030" w:rsidP="00075030">
      <w:pPr>
        <w:pStyle w:val="Default"/>
        <w:rPr>
          <w:ins w:id="35179" w:author="Author"/>
          <w:rFonts w:ascii="Courier New" w:hAnsi="Courier New" w:cs="Courier New"/>
          <w:sz w:val="20"/>
          <w:szCs w:val="20"/>
        </w:rPr>
      </w:pPr>
      <w:ins w:id="35180"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35181" w:author="Author"/>
          <w:rFonts w:ascii="Courier New" w:hAnsi="Courier New" w:cs="Courier New"/>
          <w:sz w:val="20"/>
          <w:szCs w:val="20"/>
        </w:rPr>
      </w:pPr>
      <w:ins w:id="35182"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35183" w:author="Author"/>
          <w:rFonts w:ascii="Courier New" w:hAnsi="Courier New" w:cs="Courier New"/>
          <w:sz w:val="20"/>
          <w:szCs w:val="20"/>
        </w:rPr>
      </w:pPr>
      <w:ins w:id="35184"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35185" w:author="Author"/>
          <w:rFonts w:ascii="Courier New" w:hAnsi="Courier New" w:cs="Courier New"/>
          <w:sz w:val="20"/>
          <w:szCs w:val="20"/>
        </w:rPr>
      </w:pPr>
    </w:p>
    <w:p w14:paraId="764349AD" w14:textId="77777777" w:rsidR="00075030" w:rsidRDefault="00075030" w:rsidP="00075030">
      <w:pPr>
        <w:pStyle w:val="Exampletext"/>
        <w:rPr>
          <w:ins w:id="35186" w:author="Author"/>
        </w:rPr>
      </w:pPr>
      <w:ins w:id="35187" w:author="Author">
        <w:r>
          <w:t>[Interconnect Model Set]     Full_ISS_buf_pin_IO_1</w:t>
        </w:r>
      </w:ins>
    </w:p>
    <w:p w14:paraId="0E6E63E4" w14:textId="77777777" w:rsidR="00075030" w:rsidRDefault="00075030" w:rsidP="00075030">
      <w:pPr>
        <w:pStyle w:val="Default"/>
        <w:rPr>
          <w:ins w:id="35188" w:author="Author"/>
          <w:rFonts w:ascii="Courier New" w:hAnsi="Courier New" w:cs="Courier New"/>
          <w:sz w:val="20"/>
          <w:szCs w:val="20"/>
        </w:rPr>
      </w:pPr>
      <w:ins w:id="35189" w:author="Author">
        <w:r>
          <w:rPr>
            <w:rFonts w:ascii="Courier New" w:hAnsi="Courier New" w:cs="Courier New"/>
            <w:sz w:val="20"/>
            <w:szCs w:val="20"/>
          </w:rPr>
          <w:t>|-----</w:t>
        </w:r>
      </w:ins>
    </w:p>
    <w:p w14:paraId="3BFAE6FD" w14:textId="77777777" w:rsidR="00075030" w:rsidRPr="00B10F1C" w:rsidRDefault="00075030" w:rsidP="00075030">
      <w:pPr>
        <w:pStyle w:val="Exampletext"/>
        <w:rPr>
          <w:ins w:id="35190" w:author="Author"/>
        </w:rPr>
      </w:pPr>
      <w:ins w:id="35191"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35192" w:author="Author"/>
          <w:rFonts w:ascii="Courier New" w:hAnsi="Courier New" w:cs="Courier New"/>
          <w:sz w:val="20"/>
          <w:szCs w:val="20"/>
        </w:rPr>
      </w:pPr>
      <w:ins w:id="3519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35194" w:author="Author"/>
          <w:rFonts w:ascii="Courier New" w:hAnsi="Courier New" w:cs="Courier New"/>
          <w:sz w:val="20"/>
          <w:szCs w:val="20"/>
        </w:rPr>
      </w:pPr>
      <w:ins w:id="3519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35196" w:author="Author"/>
          <w:rFonts w:ascii="Courier New" w:hAnsi="Courier New" w:cs="Courier New"/>
          <w:sz w:val="20"/>
          <w:szCs w:val="20"/>
        </w:rPr>
      </w:pPr>
      <w:ins w:id="3519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35198" w:author="Author"/>
          <w:rFonts w:ascii="Courier New" w:hAnsi="Courier New" w:cs="Courier New"/>
          <w:sz w:val="20"/>
          <w:szCs w:val="20"/>
        </w:rPr>
      </w:pPr>
      <w:ins w:id="3519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35200" w:author="Author"/>
          <w:rFonts w:ascii="Courier New" w:hAnsi="Courier New" w:cs="Courier New"/>
          <w:sz w:val="20"/>
          <w:szCs w:val="20"/>
        </w:rPr>
      </w:pPr>
      <w:ins w:id="3520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35202" w:author="Author"/>
          <w:rFonts w:ascii="Courier New" w:hAnsi="Courier New" w:cs="Courier New"/>
          <w:sz w:val="20"/>
          <w:szCs w:val="20"/>
        </w:rPr>
      </w:pPr>
      <w:ins w:id="3520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35204" w:author="Author"/>
          <w:rFonts w:ascii="Courier New" w:hAnsi="Courier New" w:cs="Courier New"/>
          <w:sz w:val="20"/>
          <w:szCs w:val="20"/>
        </w:rPr>
      </w:pPr>
      <w:ins w:id="3520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35206" w:author="Author"/>
          <w:rFonts w:ascii="Courier New" w:hAnsi="Courier New" w:cs="Courier New"/>
          <w:sz w:val="20"/>
          <w:szCs w:val="20"/>
        </w:rPr>
      </w:pPr>
      <w:ins w:id="35207"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35208" w:author="Author"/>
          <w:rFonts w:ascii="Courier New" w:hAnsi="Courier New" w:cs="Courier New"/>
          <w:sz w:val="20"/>
          <w:szCs w:val="20"/>
        </w:rPr>
      </w:pPr>
      <w:ins w:id="35209"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35210" w:author="Author"/>
          <w:rFonts w:ascii="Courier New" w:hAnsi="Courier New" w:cs="Courier New"/>
          <w:sz w:val="20"/>
          <w:szCs w:val="20"/>
        </w:rPr>
      </w:pPr>
      <w:ins w:id="35211"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35212" w:author="Author"/>
          <w:rFonts w:ascii="Courier New" w:hAnsi="Courier New" w:cs="Courier New"/>
          <w:sz w:val="20"/>
          <w:szCs w:val="20"/>
        </w:rPr>
      </w:pPr>
      <w:ins w:id="35213"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35214" w:author="Author"/>
          <w:rFonts w:ascii="Courier New" w:hAnsi="Courier New" w:cs="Courier New"/>
          <w:sz w:val="20"/>
          <w:szCs w:val="20"/>
        </w:rPr>
      </w:pPr>
      <w:ins w:id="35215"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35216" w:author="Author"/>
          <w:rFonts w:ascii="Courier New" w:hAnsi="Courier New" w:cs="Courier New"/>
          <w:sz w:val="20"/>
          <w:szCs w:val="20"/>
        </w:rPr>
      </w:pPr>
      <w:ins w:id="3521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35218" w:author="Author"/>
          <w:rFonts w:ascii="Courier New" w:hAnsi="Courier New" w:cs="Courier New"/>
          <w:sz w:val="20"/>
          <w:szCs w:val="20"/>
        </w:rPr>
      </w:pPr>
      <w:ins w:id="35219" w:author="Author">
        <w:r>
          <w:rPr>
            <w:rFonts w:ascii="Courier New" w:hAnsi="Courier New" w:cs="Courier New"/>
            <w:sz w:val="20"/>
            <w:szCs w:val="20"/>
          </w:rPr>
          <w:t>[End Interconnect Model]</w:t>
        </w:r>
      </w:ins>
    </w:p>
    <w:p w14:paraId="6734F572" w14:textId="77777777" w:rsidR="00075030" w:rsidRDefault="00075030" w:rsidP="00075030">
      <w:pPr>
        <w:pStyle w:val="Default"/>
        <w:rPr>
          <w:ins w:id="35220" w:author="Author"/>
          <w:rFonts w:ascii="Courier New" w:hAnsi="Courier New" w:cs="Courier New"/>
          <w:sz w:val="20"/>
          <w:szCs w:val="20"/>
        </w:rPr>
      </w:pPr>
      <w:ins w:id="35221"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35222" w:author="Author"/>
          <w:rFonts w:ascii="Courier New" w:hAnsi="Courier New" w:cs="Courier New"/>
          <w:sz w:val="20"/>
          <w:szCs w:val="20"/>
        </w:rPr>
      </w:pPr>
    </w:p>
    <w:p w14:paraId="55D11DA9" w14:textId="77777777" w:rsidR="00075030" w:rsidRDefault="00075030" w:rsidP="00075030">
      <w:pPr>
        <w:pStyle w:val="Exampletext"/>
        <w:rPr>
          <w:ins w:id="35223" w:author="Author"/>
        </w:rPr>
      </w:pPr>
      <w:ins w:id="35224" w:author="Author">
        <w:r>
          <w:t>[Interconnect Model Set]      Full_ISS_buf_pin_PDN_1</w:t>
        </w:r>
      </w:ins>
    </w:p>
    <w:p w14:paraId="526BB8A1" w14:textId="77777777" w:rsidR="00075030" w:rsidRPr="00171DC3" w:rsidRDefault="00075030" w:rsidP="00075030">
      <w:pPr>
        <w:pStyle w:val="Default"/>
        <w:rPr>
          <w:ins w:id="35225" w:author="Author"/>
        </w:rPr>
      </w:pPr>
      <w:ins w:id="35226" w:author="Author">
        <w:r>
          <w:rPr>
            <w:rFonts w:ascii="Courier New" w:hAnsi="Courier New" w:cs="Courier New"/>
            <w:sz w:val="20"/>
            <w:szCs w:val="20"/>
          </w:rPr>
          <w:t>|-----</w:t>
        </w:r>
      </w:ins>
    </w:p>
    <w:p w14:paraId="0996E955" w14:textId="77777777" w:rsidR="00075030" w:rsidRPr="00644898" w:rsidRDefault="00075030" w:rsidP="00075030">
      <w:pPr>
        <w:pStyle w:val="Exampletext"/>
        <w:rPr>
          <w:ins w:id="35227" w:author="Author"/>
        </w:rPr>
      </w:pPr>
      <w:ins w:id="35228" w:author="Author">
        <w:r>
          <w:t>[Interconnect Model]          Full_ISS_buf_pin_PDN_1</w:t>
        </w:r>
      </w:ins>
    </w:p>
    <w:p w14:paraId="7D822A7B" w14:textId="77777777" w:rsidR="00075030" w:rsidRPr="005C4E98" w:rsidRDefault="00075030" w:rsidP="00075030">
      <w:pPr>
        <w:autoSpaceDE w:val="0"/>
        <w:autoSpaceDN w:val="0"/>
        <w:rPr>
          <w:ins w:id="35229" w:author="Author"/>
          <w:rFonts w:ascii="Courier New" w:hAnsi="Courier New" w:cs="Courier New"/>
          <w:sz w:val="20"/>
          <w:szCs w:val="20"/>
        </w:rPr>
      </w:pPr>
      <w:ins w:id="3523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35231" w:author="Author"/>
          <w:sz w:val="20"/>
          <w:szCs w:val="20"/>
        </w:rPr>
      </w:pPr>
      <w:ins w:id="35232" w:author="Author">
        <w:r>
          <w:rPr>
            <w:rFonts w:ascii="Courier New" w:hAnsi="Courier New" w:cs="Courier New"/>
            <w:sz w:val="20"/>
            <w:szCs w:val="20"/>
          </w:rPr>
          <w:t>Number_of_terminals = 19</w:t>
        </w:r>
      </w:ins>
    </w:p>
    <w:p w14:paraId="1A31257E" w14:textId="77777777" w:rsidR="00075030" w:rsidRDefault="00075030" w:rsidP="00075030">
      <w:pPr>
        <w:pStyle w:val="Default"/>
        <w:rPr>
          <w:ins w:id="35233" w:author="Author"/>
          <w:rFonts w:ascii="Courier New" w:hAnsi="Courier New" w:cs="Courier New"/>
          <w:sz w:val="20"/>
          <w:szCs w:val="20"/>
        </w:rPr>
      </w:pPr>
      <w:ins w:id="3523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35235" w:author="Author"/>
          <w:rFonts w:ascii="Courier New" w:hAnsi="Courier New" w:cs="Courier New"/>
          <w:sz w:val="20"/>
          <w:szCs w:val="20"/>
        </w:rPr>
      </w:pPr>
      <w:ins w:id="35236"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35237" w:author="Author"/>
          <w:rFonts w:ascii="Courier New" w:hAnsi="Courier New" w:cs="Courier New"/>
          <w:sz w:val="20"/>
          <w:szCs w:val="20"/>
        </w:rPr>
      </w:pPr>
      <w:ins w:id="3523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35239" w:author="Author"/>
          <w:rFonts w:ascii="Courier New" w:hAnsi="Courier New" w:cs="Courier New"/>
          <w:sz w:val="20"/>
          <w:szCs w:val="20"/>
        </w:rPr>
      </w:pPr>
      <w:ins w:id="35240"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35241" w:author="Author"/>
          <w:rFonts w:ascii="Courier New" w:hAnsi="Courier New" w:cs="Courier New"/>
          <w:sz w:val="20"/>
          <w:szCs w:val="20"/>
        </w:rPr>
      </w:pPr>
      <w:ins w:id="35242"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35243" w:author="Author"/>
          <w:rFonts w:ascii="Courier New" w:hAnsi="Courier New" w:cs="Courier New"/>
          <w:sz w:val="20"/>
          <w:szCs w:val="20"/>
        </w:rPr>
      </w:pPr>
      <w:ins w:id="3524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35245" w:author="Author"/>
          <w:rFonts w:ascii="Courier New" w:hAnsi="Courier New" w:cs="Courier New"/>
          <w:sz w:val="20"/>
          <w:szCs w:val="20"/>
        </w:rPr>
      </w:pPr>
      <w:ins w:id="3524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35247" w:author="Author"/>
          <w:rFonts w:ascii="Courier New" w:hAnsi="Courier New" w:cs="Courier New"/>
          <w:sz w:val="20"/>
          <w:szCs w:val="20"/>
        </w:rPr>
      </w:pPr>
      <w:ins w:id="3524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35249" w:author="Author"/>
          <w:rFonts w:ascii="Courier New" w:hAnsi="Courier New" w:cs="Courier New"/>
          <w:sz w:val="20"/>
          <w:szCs w:val="20"/>
        </w:rPr>
      </w:pPr>
      <w:ins w:id="35250"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35251" w:author="Author"/>
          <w:rFonts w:ascii="Courier New" w:hAnsi="Courier New" w:cs="Courier New"/>
          <w:sz w:val="20"/>
          <w:szCs w:val="20"/>
        </w:rPr>
      </w:pPr>
      <w:ins w:id="35252"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35253" w:author="Author"/>
          <w:rFonts w:ascii="Courier New" w:hAnsi="Courier New" w:cs="Courier New"/>
          <w:sz w:val="20"/>
          <w:szCs w:val="20"/>
        </w:rPr>
      </w:pPr>
      <w:ins w:id="3525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35255" w:author="Author"/>
          <w:rFonts w:ascii="Courier New" w:hAnsi="Courier New" w:cs="Courier New"/>
          <w:sz w:val="20"/>
          <w:szCs w:val="20"/>
        </w:rPr>
      </w:pPr>
      <w:ins w:id="3525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35257" w:author="Author"/>
          <w:rFonts w:ascii="Courier New" w:hAnsi="Courier New" w:cs="Courier New"/>
          <w:sz w:val="20"/>
          <w:szCs w:val="20"/>
        </w:rPr>
      </w:pPr>
      <w:ins w:id="3525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35259" w:author="Author"/>
          <w:rFonts w:ascii="Courier New" w:hAnsi="Courier New" w:cs="Courier New"/>
          <w:sz w:val="20"/>
          <w:szCs w:val="20"/>
        </w:rPr>
      </w:pPr>
      <w:ins w:id="3526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35261" w:author="Author"/>
          <w:rFonts w:ascii="Courier New" w:hAnsi="Courier New" w:cs="Courier New"/>
          <w:sz w:val="20"/>
          <w:szCs w:val="20"/>
        </w:rPr>
      </w:pPr>
      <w:ins w:id="35262"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35263" w:author="Author"/>
          <w:rFonts w:ascii="Courier New" w:hAnsi="Courier New" w:cs="Courier New"/>
          <w:sz w:val="20"/>
          <w:szCs w:val="20"/>
        </w:rPr>
      </w:pPr>
      <w:ins w:id="35264"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35265" w:author="Author"/>
          <w:rFonts w:ascii="Courier New" w:hAnsi="Courier New" w:cs="Courier New"/>
          <w:sz w:val="20"/>
          <w:szCs w:val="20"/>
        </w:rPr>
      </w:pPr>
      <w:ins w:id="35266"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35267" w:author="Author"/>
          <w:rFonts w:ascii="Courier New" w:hAnsi="Courier New" w:cs="Courier New"/>
          <w:sz w:val="20"/>
          <w:szCs w:val="20"/>
        </w:rPr>
      </w:pPr>
      <w:ins w:id="35268"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35269" w:author="Author"/>
          <w:rFonts w:ascii="Courier New" w:hAnsi="Courier New" w:cs="Courier New"/>
          <w:sz w:val="20"/>
          <w:szCs w:val="20"/>
        </w:rPr>
      </w:pPr>
      <w:ins w:id="35270"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35271" w:author="Author"/>
          <w:rFonts w:ascii="Courier New" w:hAnsi="Courier New" w:cs="Courier New"/>
          <w:sz w:val="20"/>
          <w:szCs w:val="20"/>
        </w:rPr>
      </w:pPr>
      <w:ins w:id="35272" w:author="Author">
        <w:r>
          <w:rPr>
            <w:rFonts w:ascii="Courier New" w:hAnsi="Courier New" w:cs="Courier New"/>
            <w:sz w:val="20"/>
            <w:szCs w:val="20"/>
          </w:rPr>
          <w:t>[End Interconnect Model]</w:t>
        </w:r>
      </w:ins>
    </w:p>
    <w:p w14:paraId="6EEA1FE7" w14:textId="77777777" w:rsidR="00075030" w:rsidRDefault="00075030" w:rsidP="00075030">
      <w:pPr>
        <w:pStyle w:val="Default"/>
        <w:rPr>
          <w:ins w:id="35273" w:author="Author"/>
          <w:rFonts w:ascii="Courier New" w:hAnsi="Courier New" w:cs="Courier New"/>
          <w:sz w:val="20"/>
          <w:szCs w:val="20"/>
        </w:rPr>
      </w:pPr>
      <w:ins w:id="35274"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35275" w:author="Author"/>
          <w:rFonts w:ascii="Courier New" w:hAnsi="Courier New" w:cs="Courier New"/>
          <w:sz w:val="20"/>
          <w:szCs w:val="20"/>
        </w:rPr>
      </w:pPr>
    </w:p>
    <w:p w14:paraId="17CD0A88" w14:textId="77777777" w:rsidR="00075030" w:rsidRDefault="00075030" w:rsidP="00075030">
      <w:pPr>
        <w:pStyle w:val="Default"/>
        <w:rPr>
          <w:ins w:id="35276" w:author="Author"/>
          <w:rFonts w:ascii="Courier New" w:hAnsi="Courier New" w:cs="Courier New"/>
          <w:sz w:val="20"/>
          <w:szCs w:val="20"/>
        </w:rPr>
      </w:pPr>
      <w:ins w:id="35277" w:author="Author">
        <w:r>
          <w:rPr>
            <w:rFonts w:ascii="Courier New" w:hAnsi="Courier New" w:cs="Courier New"/>
            <w:sz w:val="20"/>
            <w:szCs w:val="20"/>
          </w:rPr>
          <w:t>|******************************************************************************</w:t>
        </w:r>
      </w:ins>
    </w:p>
    <w:p w14:paraId="3019CCFD" w14:textId="77777777" w:rsidR="00075030" w:rsidRDefault="00075030" w:rsidP="00075030">
      <w:pPr>
        <w:pStyle w:val="Default"/>
        <w:rPr>
          <w:ins w:id="35278" w:author="Author"/>
          <w:rFonts w:ascii="Courier New" w:hAnsi="Courier New" w:cs="Courier New"/>
          <w:sz w:val="20"/>
          <w:szCs w:val="20"/>
        </w:rPr>
      </w:pPr>
    </w:p>
    <w:p w14:paraId="68D9C79F" w14:textId="77777777" w:rsidR="00075030" w:rsidRDefault="00075030" w:rsidP="00075030">
      <w:pPr>
        <w:pStyle w:val="Default"/>
        <w:rPr>
          <w:ins w:id="35279" w:author="Author"/>
          <w:rFonts w:ascii="Courier New" w:hAnsi="Courier New" w:cs="Courier New"/>
          <w:sz w:val="20"/>
          <w:szCs w:val="20"/>
        </w:rPr>
      </w:pPr>
      <w:ins w:id="35280"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35281" w:author="Author"/>
          <w:rFonts w:ascii="Courier New" w:hAnsi="Courier New" w:cs="Courier New"/>
          <w:sz w:val="20"/>
          <w:szCs w:val="20"/>
        </w:rPr>
      </w:pPr>
      <w:ins w:id="35282"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35283" w:author="Author"/>
          <w:rFonts w:ascii="Courier New" w:hAnsi="Courier New" w:cs="Courier New"/>
          <w:sz w:val="20"/>
          <w:szCs w:val="20"/>
        </w:rPr>
      </w:pPr>
    </w:p>
    <w:p w14:paraId="5E7FB90F" w14:textId="77777777" w:rsidR="00075030" w:rsidRDefault="00075030" w:rsidP="00075030">
      <w:pPr>
        <w:pStyle w:val="Default"/>
        <w:rPr>
          <w:ins w:id="35284" w:author="Author"/>
          <w:rFonts w:ascii="Courier New" w:hAnsi="Courier New" w:cs="Courier New"/>
          <w:sz w:val="20"/>
          <w:szCs w:val="20"/>
        </w:rPr>
      </w:pPr>
      <w:ins w:id="35285"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35286" w:author="Author"/>
          <w:rFonts w:ascii="Courier New" w:hAnsi="Courier New" w:cs="Courier New"/>
          <w:sz w:val="20"/>
          <w:szCs w:val="20"/>
        </w:rPr>
      </w:pPr>
      <w:ins w:id="35287" w:author="Author">
        <w:r>
          <w:rPr>
            <w:rFonts w:ascii="Courier New" w:hAnsi="Courier New" w:cs="Courier New"/>
            <w:sz w:val="20"/>
            <w:szCs w:val="20"/>
          </w:rPr>
          <w:t>|-----</w:t>
        </w:r>
      </w:ins>
    </w:p>
    <w:p w14:paraId="3346B1A0" w14:textId="77777777" w:rsidR="00075030" w:rsidRPr="00B10F1C" w:rsidRDefault="00075030" w:rsidP="00075030">
      <w:pPr>
        <w:pStyle w:val="Exampletext"/>
        <w:rPr>
          <w:ins w:id="35288" w:author="Author"/>
        </w:rPr>
      </w:pPr>
      <w:ins w:id="35289"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35290" w:author="Author"/>
          <w:rFonts w:ascii="Courier New" w:hAnsi="Courier New" w:cs="Courier New"/>
          <w:sz w:val="20"/>
          <w:szCs w:val="20"/>
        </w:rPr>
      </w:pPr>
      <w:ins w:id="35291"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35292" w:author="Author"/>
          <w:rFonts w:ascii="Courier New" w:hAnsi="Courier New" w:cs="Courier New"/>
          <w:sz w:val="20"/>
          <w:szCs w:val="20"/>
        </w:rPr>
      </w:pPr>
      <w:ins w:id="3529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35294" w:author="Author"/>
          <w:rFonts w:ascii="Courier New" w:hAnsi="Courier New" w:cs="Courier New"/>
          <w:sz w:val="20"/>
          <w:szCs w:val="20"/>
        </w:rPr>
      </w:pPr>
      <w:ins w:id="3529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35296" w:author="Author"/>
          <w:rFonts w:ascii="Courier New" w:hAnsi="Courier New" w:cs="Courier New"/>
          <w:sz w:val="20"/>
          <w:szCs w:val="20"/>
        </w:rPr>
      </w:pPr>
      <w:ins w:id="3529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35298" w:author="Author"/>
          <w:rFonts w:ascii="Courier New" w:hAnsi="Courier New" w:cs="Courier New"/>
          <w:sz w:val="20"/>
          <w:szCs w:val="20"/>
        </w:rPr>
      </w:pPr>
      <w:ins w:id="3529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35300" w:author="Author"/>
          <w:rFonts w:ascii="Courier New" w:hAnsi="Courier New" w:cs="Courier New"/>
          <w:sz w:val="20"/>
          <w:szCs w:val="20"/>
        </w:rPr>
      </w:pPr>
      <w:ins w:id="3530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35302" w:author="Author"/>
          <w:rFonts w:ascii="Courier New" w:hAnsi="Courier New" w:cs="Courier New"/>
          <w:sz w:val="20"/>
          <w:szCs w:val="20"/>
        </w:rPr>
      </w:pPr>
      <w:ins w:id="3530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35304" w:author="Author"/>
          <w:rFonts w:ascii="Courier New" w:hAnsi="Courier New" w:cs="Courier New"/>
          <w:sz w:val="20"/>
          <w:szCs w:val="20"/>
        </w:rPr>
      </w:pPr>
      <w:ins w:id="35305" w:author="Author">
        <w:r>
          <w:rPr>
            <w:rFonts w:ascii="Courier New" w:hAnsi="Courier New" w:cs="Courier New"/>
            <w:sz w:val="20"/>
            <w:szCs w:val="20"/>
          </w:rPr>
          <w:t>|</w:t>
        </w:r>
      </w:ins>
    </w:p>
    <w:p w14:paraId="0524F679" w14:textId="77777777" w:rsidR="00075030" w:rsidRDefault="00075030" w:rsidP="00075030">
      <w:pPr>
        <w:pStyle w:val="Default"/>
        <w:rPr>
          <w:ins w:id="35306" w:author="Author"/>
          <w:rFonts w:ascii="Courier New" w:hAnsi="Courier New" w:cs="Courier New"/>
          <w:sz w:val="20"/>
          <w:szCs w:val="20"/>
        </w:rPr>
      </w:pPr>
      <w:ins w:id="35307"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35308" w:author="Author"/>
          <w:rFonts w:ascii="Courier New" w:hAnsi="Courier New" w:cs="Courier New"/>
          <w:sz w:val="20"/>
          <w:szCs w:val="20"/>
        </w:rPr>
      </w:pPr>
      <w:ins w:id="35309"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35310" w:author="Author"/>
          <w:rFonts w:ascii="Courier New" w:hAnsi="Courier New" w:cs="Courier New"/>
          <w:sz w:val="20"/>
          <w:szCs w:val="20"/>
        </w:rPr>
      </w:pPr>
      <w:ins w:id="35311"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35312" w:author="Author"/>
          <w:rFonts w:ascii="Courier New" w:hAnsi="Courier New" w:cs="Courier New"/>
          <w:sz w:val="20"/>
          <w:szCs w:val="20"/>
        </w:rPr>
      </w:pPr>
      <w:ins w:id="35313"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35314" w:author="Author"/>
          <w:rFonts w:ascii="Courier New" w:hAnsi="Courier New" w:cs="Courier New"/>
          <w:sz w:val="20"/>
          <w:szCs w:val="20"/>
        </w:rPr>
      </w:pPr>
      <w:ins w:id="35315"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35316" w:author="Author"/>
          <w:rFonts w:ascii="Courier New" w:hAnsi="Courier New" w:cs="Courier New"/>
          <w:sz w:val="20"/>
          <w:szCs w:val="20"/>
        </w:rPr>
      </w:pPr>
      <w:ins w:id="35317" w:author="Author">
        <w:r>
          <w:rPr>
            <w:rFonts w:ascii="Courier New" w:hAnsi="Courier New" w:cs="Courier New"/>
            <w:sz w:val="20"/>
            <w:szCs w:val="20"/>
          </w:rPr>
          <w:lastRenderedPageBreak/>
          <w:t>11 Pin_Rail     signal_name   VSS</w:t>
        </w:r>
      </w:ins>
    </w:p>
    <w:p w14:paraId="3E479F74" w14:textId="77777777" w:rsidR="00075030" w:rsidRDefault="00075030" w:rsidP="00075030">
      <w:pPr>
        <w:pStyle w:val="Default"/>
        <w:rPr>
          <w:ins w:id="35318" w:author="Author"/>
          <w:rFonts w:ascii="Courier New" w:hAnsi="Courier New" w:cs="Courier New"/>
          <w:sz w:val="20"/>
          <w:szCs w:val="20"/>
        </w:rPr>
      </w:pPr>
      <w:ins w:id="35319" w:author="Author">
        <w:r>
          <w:rPr>
            <w:rFonts w:ascii="Courier New" w:hAnsi="Courier New" w:cs="Courier New"/>
            <w:sz w:val="20"/>
            <w:szCs w:val="20"/>
          </w:rPr>
          <w:t>[End Interconnect Model]</w:t>
        </w:r>
      </w:ins>
    </w:p>
    <w:p w14:paraId="5CBD06C5" w14:textId="77777777" w:rsidR="00075030" w:rsidRDefault="00075030" w:rsidP="00075030">
      <w:pPr>
        <w:pStyle w:val="Default"/>
        <w:rPr>
          <w:ins w:id="35320" w:author="Author"/>
        </w:rPr>
      </w:pPr>
    </w:p>
    <w:p w14:paraId="5AB9A767" w14:textId="77777777" w:rsidR="00075030" w:rsidRPr="00B10F1C" w:rsidRDefault="00075030" w:rsidP="00075030">
      <w:pPr>
        <w:pStyle w:val="Exampletext"/>
        <w:rPr>
          <w:ins w:id="35321" w:author="Author"/>
        </w:rPr>
      </w:pPr>
      <w:ins w:id="35322"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35323" w:author="Author"/>
          <w:rFonts w:ascii="Courier New" w:hAnsi="Courier New" w:cs="Courier New"/>
          <w:sz w:val="20"/>
          <w:szCs w:val="20"/>
        </w:rPr>
      </w:pPr>
      <w:ins w:id="3532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35325" w:author="Author"/>
          <w:rFonts w:ascii="Courier New" w:hAnsi="Courier New" w:cs="Courier New"/>
          <w:sz w:val="20"/>
          <w:szCs w:val="20"/>
        </w:rPr>
      </w:pPr>
      <w:ins w:id="3532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35327" w:author="Author"/>
          <w:rFonts w:ascii="Courier New" w:hAnsi="Courier New" w:cs="Courier New"/>
          <w:sz w:val="20"/>
          <w:szCs w:val="20"/>
        </w:rPr>
      </w:pPr>
      <w:ins w:id="35328"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35329" w:author="Author"/>
          <w:rFonts w:ascii="Courier New" w:hAnsi="Courier New" w:cs="Courier New"/>
          <w:sz w:val="20"/>
          <w:szCs w:val="20"/>
        </w:rPr>
      </w:pPr>
      <w:ins w:id="35330"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35331" w:author="Author"/>
          <w:rFonts w:ascii="Courier New" w:hAnsi="Courier New" w:cs="Courier New"/>
          <w:sz w:val="20"/>
          <w:szCs w:val="20"/>
        </w:rPr>
      </w:pPr>
      <w:ins w:id="35332"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35333" w:author="Author"/>
          <w:rFonts w:ascii="Courier New" w:hAnsi="Courier New" w:cs="Courier New"/>
          <w:sz w:val="20"/>
          <w:szCs w:val="20"/>
        </w:rPr>
      </w:pPr>
      <w:ins w:id="35334"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35335" w:author="Author"/>
          <w:rFonts w:ascii="Courier New" w:hAnsi="Courier New" w:cs="Courier New"/>
          <w:sz w:val="20"/>
          <w:szCs w:val="20"/>
        </w:rPr>
      </w:pPr>
      <w:ins w:id="35336"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35337" w:author="Author"/>
          <w:rFonts w:ascii="Courier New" w:hAnsi="Courier New" w:cs="Courier New"/>
          <w:sz w:val="20"/>
          <w:szCs w:val="20"/>
        </w:rPr>
      </w:pPr>
      <w:ins w:id="35338" w:author="Author">
        <w:r>
          <w:rPr>
            <w:rFonts w:ascii="Courier New" w:hAnsi="Courier New" w:cs="Courier New"/>
            <w:sz w:val="20"/>
            <w:szCs w:val="20"/>
          </w:rPr>
          <w:t>|</w:t>
        </w:r>
      </w:ins>
    </w:p>
    <w:p w14:paraId="1BA8081C" w14:textId="77777777" w:rsidR="00075030" w:rsidRDefault="00075030" w:rsidP="00075030">
      <w:pPr>
        <w:pStyle w:val="Default"/>
        <w:rPr>
          <w:ins w:id="35339" w:author="Author"/>
          <w:rFonts w:ascii="Courier New" w:hAnsi="Courier New" w:cs="Courier New"/>
          <w:sz w:val="20"/>
          <w:szCs w:val="20"/>
        </w:rPr>
      </w:pPr>
      <w:ins w:id="35340"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35341" w:author="Author"/>
          <w:rFonts w:ascii="Courier New" w:hAnsi="Courier New" w:cs="Courier New"/>
          <w:sz w:val="20"/>
          <w:szCs w:val="20"/>
        </w:rPr>
      </w:pPr>
      <w:ins w:id="35342"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35343" w:author="Author"/>
          <w:rFonts w:ascii="Courier New" w:hAnsi="Courier New" w:cs="Courier New"/>
          <w:sz w:val="20"/>
          <w:szCs w:val="20"/>
        </w:rPr>
      </w:pPr>
      <w:ins w:id="35344"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35345" w:author="Author"/>
          <w:rFonts w:ascii="Courier New" w:hAnsi="Courier New" w:cs="Courier New"/>
          <w:sz w:val="20"/>
          <w:szCs w:val="20"/>
        </w:rPr>
      </w:pPr>
      <w:ins w:id="35346"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35347" w:author="Author"/>
          <w:rFonts w:ascii="Courier New" w:hAnsi="Courier New" w:cs="Courier New"/>
          <w:sz w:val="20"/>
          <w:szCs w:val="20"/>
        </w:rPr>
      </w:pPr>
      <w:ins w:id="35348"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35349" w:author="Author"/>
          <w:rFonts w:ascii="Courier New" w:hAnsi="Courier New" w:cs="Courier New"/>
          <w:sz w:val="20"/>
          <w:szCs w:val="20"/>
        </w:rPr>
      </w:pPr>
      <w:ins w:id="35350"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35351" w:author="Author"/>
          <w:rFonts w:ascii="Courier New" w:hAnsi="Courier New" w:cs="Courier New"/>
          <w:sz w:val="20"/>
          <w:szCs w:val="20"/>
        </w:rPr>
      </w:pPr>
      <w:ins w:id="35352" w:author="Author">
        <w:r>
          <w:rPr>
            <w:rFonts w:ascii="Courier New" w:hAnsi="Courier New" w:cs="Courier New"/>
            <w:sz w:val="20"/>
            <w:szCs w:val="20"/>
          </w:rPr>
          <w:t>[End Interconnect Model]</w:t>
        </w:r>
      </w:ins>
    </w:p>
    <w:p w14:paraId="4FF167CA" w14:textId="77777777" w:rsidR="00075030" w:rsidRDefault="00075030" w:rsidP="00075030">
      <w:pPr>
        <w:pStyle w:val="Default"/>
        <w:rPr>
          <w:ins w:id="35353" w:author="Author"/>
          <w:rFonts w:ascii="Courier New" w:hAnsi="Courier New" w:cs="Courier New"/>
          <w:sz w:val="20"/>
          <w:szCs w:val="20"/>
        </w:rPr>
      </w:pPr>
    </w:p>
    <w:p w14:paraId="7B278533" w14:textId="77777777" w:rsidR="00075030" w:rsidRPr="00644898" w:rsidRDefault="00075030" w:rsidP="00075030">
      <w:pPr>
        <w:pStyle w:val="Exampletext"/>
        <w:rPr>
          <w:ins w:id="35354" w:author="Author"/>
        </w:rPr>
      </w:pPr>
      <w:ins w:id="35355" w:author="Author">
        <w:r>
          <w:t>[Interconnect Model]          Full_ISS_pad_pin_PDN</w:t>
        </w:r>
      </w:ins>
    </w:p>
    <w:p w14:paraId="362DE70B" w14:textId="77777777" w:rsidR="00075030" w:rsidRPr="005C4E98" w:rsidRDefault="00075030" w:rsidP="00075030">
      <w:pPr>
        <w:autoSpaceDE w:val="0"/>
        <w:autoSpaceDN w:val="0"/>
        <w:rPr>
          <w:ins w:id="35356" w:author="Author"/>
          <w:rFonts w:ascii="Courier New" w:hAnsi="Courier New" w:cs="Courier New"/>
          <w:sz w:val="20"/>
          <w:szCs w:val="20"/>
        </w:rPr>
      </w:pPr>
      <w:ins w:id="3535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35358" w:author="Author"/>
          <w:sz w:val="20"/>
          <w:szCs w:val="20"/>
        </w:rPr>
      </w:pPr>
      <w:ins w:id="35359" w:author="Author">
        <w:r>
          <w:rPr>
            <w:rFonts w:ascii="Courier New" w:hAnsi="Courier New" w:cs="Courier New"/>
            <w:sz w:val="20"/>
            <w:szCs w:val="20"/>
          </w:rPr>
          <w:t>Number_of_terminals = 14</w:t>
        </w:r>
      </w:ins>
    </w:p>
    <w:p w14:paraId="5DF458FF" w14:textId="77777777" w:rsidR="00075030" w:rsidRDefault="00075030" w:rsidP="00075030">
      <w:pPr>
        <w:pStyle w:val="Default"/>
        <w:rPr>
          <w:ins w:id="35360" w:author="Author"/>
          <w:rFonts w:ascii="Courier New" w:hAnsi="Courier New" w:cs="Courier New"/>
          <w:sz w:val="20"/>
          <w:szCs w:val="20"/>
        </w:rPr>
      </w:pPr>
      <w:ins w:id="3536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35362" w:author="Author"/>
          <w:rFonts w:ascii="Courier New" w:hAnsi="Courier New" w:cs="Courier New"/>
          <w:sz w:val="20"/>
          <w:szCs w:val="20"/>
        </w:rPr>
      </w:pPr>
      <w:ins w:id="35363"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35364" w:author="Author"/>
          <w:rFonts w:ascii="Courier New" w:hAnsi="Courier New" w:cs="Courier New"/>
          <w:sz w:val="20"/>
          <w:szCs w:val="20"/>
        </w:rPr>
      </w:pPr>
      <w:ins w:id="3536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35366" w:author="Author"/>
          <w:rFonts w:ascii="Courier New" w:hAnsi="Courier New" w:cs="Courier New"/>
          <w:sz w:val="20"/>
          <w:szCs w:val="20"/>
        </w:rPr>
      </w:pPr>
      <w:ins w:id="35367"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35368" w:author="Author"/>
          <w:rFonts w:ascii="Courier New" w:hAnsi="Courier New" w:cs="Courier New"/>
          <w:sz w:val="20"/>
          <w:szCs w:val="20"/>
        </w:rPr>
      </w:pPr>
      <w:ins w:id="35369"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35370" w:author="Author"/>
          <w:rFonts w:ascii="Courier New" w:hAnsi="Courier New" w:cs="Courier New"/>
          <w:sz w:val="20"/>
          <w:szCs w:val="20"/>
        </w:rPr>
      </w:pPr>
      <w:ins w:id="35371" w:author="Author">
        <w:r>
          <w:rPr>
            <w:rFonts w:ascii="Courier New" w:hAnsi="Courier New" w:cs="Courier New"/>
            <w:sz w:val="20"/>
            <w:szCs w:val="20"/>
          </w:rPr>
          <w:t>|</w:t>
        </w:r>
      </w:ins>
    </w:p>
    <w:p w14:paraId="3DABD003" w14:textId="77777777" w:rsidR="00075030" w:rsidRDefault="00075030" w:rsidP="00075030">
      <w:pPr>
        <w:pStyle w:val="Default"/>
        <w:rPr>
          <w:ins w:id="35372" w:author="Author"/>
          <w:rFonts w:ascii="Courier New" w:hAnsi="Courier New" w:cs="Courier New"/>
          <w:sz w:val="20"/>
          <w:szCs w:val="20"/>
        </w:rPr>
      </w:pPr>
      <w:ins w:id="35373"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35374" w:author="Author"/>
          <w:rFonts w:ascii="Courier New" w:hAnsi="Courier New" w:cs="Courier New"/>
          <w:sz w:val="20"/>
          <w:szCs w:val="20"/>
        </w:rPr>
      </w:pPr>
      <w:ins w:id="35375"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35376" w:author="Author"/>
          <w:rFonts w:ascii="Courier New" w:hAnsi="Courier New" w:cs="Courier New"/>
          <w:sz w:val="20"/>
          <w:szCs w:val="20"/>
        </w:rPr>
      </w:pPr>
      <w:ins w:id="35377"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35378" w:author="Author"/>
          <w:rFonts w:ascii="Courier New" w:hAnsi="Courier New" w:cs="Courier New"/>
          <w:sz w:val="20"/>
          <w:szCs w:val="20"/>
        </w:rPr>
      </w:pPr>
      <w:ins w:id="35379" w:author="Author">
        <w:r>
          <w:rPr>
            <w:rFonts w:ascii="Courier New" w:hAnsi="Courier New" w:cs="Courier New"/>
            <w:sz w:val="20"/>
            <w:szCs w:val="20"/>
          </w:rPr>
          <w:t>|</w:t>
        </w:r>
      </w:ins>
    </w:p>
    <w:p w14:paraId="4C48B428" w14:textId="77777777" w:rsidR="00075030" w:rsidRDefault="00075030" w:rsidP="00075030">
      <w:pPr>
        <w:pStyle w:val="Default"/>
        <w:rPr>
          <w:ins w:id="35380" w:author="Author"/>
          <w:rFonts w:ascii="Courier New" w:hAnsi="Courier New" w:cs="Courier New"/>
          <w:sz w:val="20"/>
          <w:szCs w:val="20"/>
        </w:rPr>
      </w:pPr>
      <w:ins w:id="35381"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35382" w:author="Author"/>
          <w:rFonts w:ascii="Courier New" w:hAnsi="Courier New" w:cs="Courier New"/>
          <w:sz w:val="20"/>
          <w:szCs w:val="20"/>
        </w:rPr>
      </w:pPr>
      <w:ins w:id="35383"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35384" w:author="Author"/>
          <w:rFonts w:ascii="Courier New" w:hAnsi="Courier New" w:cs="Courier New"/>
          <w:sz w:val="20"/>
          <w:szCs w:val="20"/>
        </w:rPr>
      </w:pPr>
      <w:ins w:id="3538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35386" w:author="Author"/>
          <w:rFonts w:ascii="Courier New" w:hAnsi="Courier New" w:cs="Courier New"/>
          <w:sz w:val="20"/>
          <w:szCs w:val="20"/>
        </w:rPr>
      </w:pPr>
      <w:ins w:id="3538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35388" w:author="Author"/>
          <w:rFonts w:ascii="Courier New" w:hAnsi="Courier New" w:cs="Courier New"/>
          <w:sz w:val="20"/>
          <w:szCs w:val="20"/>
        </w:rPr>
      </w:pPr>
      <w:ins w:id="35389" w:author="Author">
        <w:r>
          <w:rPr>
            <w:rFonts w:ascii="Courier New" w:hAnsi="Courier New" w:cs="Courier New"/>
            <w:sz w:val="20"/>
            <w:szCs w:val="20"/>
          </w:rPr>
          <w:t>|</w:t>
        </w:r>
      </w:ins>
    </w:p>
    <w:p w14:paraId="019A8839" w14:textId="77777777" w:rsidR="00075030" w:rsidRDefault="00075030" w:rsidP="00075030">
      <w:pPr>
        <w:pStyle w:val="Default"/>
        <w:rPr>
          <w:ins w:id="35390" w:author="Author"/>
          <w:rFonts w:ascii="Courier New" w:hAnsi="Courier New" w:cs="Courier New"/>
          <w:sz w:val="20"/>
          <w:szCs w:val="20"/>
        </w:rPr>
      </w:pPr>
      <w:ins w:id="35391"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35392" w:author="Author"/>
          <w:rFonts w:ascii="Courier New" w:hAnsi="Courier New" w:cs="Courier New"/>
          <w:sz w:val="20"/>
          <w:szCs w:val="20"/>
        </w:rPr>
      </w:pPr>
      <w:ins w:id="35393"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35394" w:author="Author"/>
          <w:rFonts w:ascii="Courier New" w:hAnsi="Courier New" w:cs="Courier New"/>
          <w:sz w:val="20"/>
          <w:szCs w:val="20"/>
        </w:rPr>
      </w:pPr>
      <w:ins w:id="35395"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35396" w:author="Author"/>
          <w:rFonts w:ascii="Courier New" w:hAnsi="Courier New" w:cs="Courier New"/>
          <w:sz w:val="20"/>
          <w:szCs w:val="20"/>
        </w:rPr>
      </w:pPr>
    </w:p>
    <w:p w14:paraId="4F615CE6" w14:textId="77777777" w:rsidR="00075030" w:rsidRPr="00644898" w:rsidRDefault="00075030" w:rsidP="00075030">
      <w:pPr>
        <w:pStyle w:val="Exampletext"/>
        <w:rPr>
          <w:ins w:id="35397" w:author="Author"/>
        </w:rPr>
      </w:pPr>
      <w:ins w:id="35398" w:author="Author">
        <w:r>
          <w:t>[Interconnect Model]          Full_ISS_buf_pad_PDN</w:t>
        </w:r>
      </w:ins>
    </w:p>
    <w:p w14:paraId="6535B60C" w14:textId="77777777" w:rsidR="00075030" w:rsidRPr="005C4E98" w:rsidRDefault="00075030" w:rsidP="00075030">
      <w:pPr>
        <w:autoSpaceDE w:val="0"/>
        <w:autoSpaceDN w:val="0"/>
        <w:rPr>
          <w:ins w:id="35399" w:author="Author"/>
          <w:rFonts w:ascii="Courier New" w:hAnsi="Courier New" w:cs="Courier New"/>
          <w:sz w:val="20"/>
          <w:szCs w:val="20"/>
        </w:rPr>
      </w:pPr>
      <w:ins w:id="3540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35401" w:author="Author"/>
          <w:rFonts w:ascii="Calibri" w:hAnsi="Calibri"/>
          <w:sz w:val="20"/>
          <w:szCs w:val="20"/>
        </w:rPr>
      </w:pPr>
      <w:ins w:id="35402" w:author="Author">
        <w:r>
          <w:rPr>
            <w:rFonts w:ascii="Courier New" w:hAnsi="Courier New" w:cs="Courier New"/>
            <w:sz w:val="20"/>
            <w:szCs w:val="20"/>
          </w:rPr>
          <w:t>Number_of_terminals = 15</w:t>
        </w:r>
      </w:ins>
    </w:p>
    <w:p w14:paraId="0A4048E5" w14:textId="77777777" w:rsidR="00075030" w:rsidRDefault="00075030" w:rsidP="00075030">
      <w:pPr>
        <w:pStyle w:val="Default"/>
        <w:rPr>
          <w:ins w:id="35403" w:author="Author"/>
          <w:rFonts w:ascii="Courier New" w:hAnsi="Courier New" w:cs="Courier New"/>
          <w:sz w:val="20"/>
          <w:szCs w:val="20"/>
        </w:rPr>
      </w:pPr>
      <w:ins w:id="35404"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35405" w:author="Author"/>
          <w:rFonts w:ascii="Courier New" w:hAnsi="Courier New" w:cs="Courier New"/>
          <w:sz w:val="20"/>
          <w:szCs w:val="20"/>
        </w:rPr>
      </w:pPr>
      <w:ins w:id="3540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35407" w:author="Author"/>
          <w:rFonts w:ascii="Courier New" w:hAnsi="Courier New" w:cs="Courier New"/>
          <w:sz w:val="20"/>
          <w:szCs w:val="20"/>
        </w:rPr>
      </w:pPr>
      <w:ins w:id="35408"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35409" w:author="Author"/>
          <w:rFonts w:ascii="Courier New" w:hAnsi="Courier New" w:cs="Courier New"/>
          <w:sz w:val="20"/>
          <w:szCs w:val="20"/>
        </w:rPr>
      </w:pPr>
      <w:ins w:id="35410" w:author="Author">
        <w:r>
          <w:rPr>
            <w:rFonts w:ascii="Courier New" w:hAnsi="Courier New" w:cs="Courier New"/>
            <w:sz w:val="20"/>
            <w:szCs w:val="20"/>
          </w:rPr>
          <w:t>|</w:t>
        </w:r>
      </w:ins>
    </w:p>
    <w:p w14:paraId="7B7C07F8" w14:textId="77777777" w:rsidR="00075030" w:rsidRDefault="00075030" w:rsidP="00075030">
      <w:pPr>
        <w:pStyle w:val="Default"/>
        <w:rPr>
          <w:ins w:id="35411" w:author="Author"/>
          <w:rFonts w:ascii="Courier New" w:hAnsi="Courier New" w:cs="Courier New"/>
          <w:sz w:val="20"/>
          <w:szCs w:val="20"/>
        </w:rPr>
      </w:pPr>
      <w:ins w:id="35412"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35413" w:author="Author"/>
          <w:rFonts w:ascii="Courier New" w:hAnsi="Courier New" w:cs="Courier New"/>
          <w:sz w:val="20"/>
          <w:szCs w:val="20"/>
        </w:rPr>
      </w:pPr>
      <w:ins w:id="35414"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35415" w:author="Author"/>
          <w:rFonts w:ascii="Courier New" w:hAnsi="Courier New" w:cs="Courier New"/>
          <w:sz w:val="20"/>
          <w:szCs w:val="20"/>
        </w:rPr>
      </w:pPr>
      <w:ins w:id="3541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35417" w:author="Author"/>
          <w:rFonts w:ascii="Courier New" w:hAnsi="Courier New" w:cs="Courier New"/>
          <w:sz w:val="20"/>
          <w:szCs w:val="20"/>
        </w:rPr>
      </w:pPr>
      <w:ins w:id="3541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35419" w:author="Author"/>
          <w:rFonts w:ascii="Courier New" w:hAnsi="Courier New" w:cs="Courier New"/>
          <w:sz w:val="20"/>
          <w:szCs w:val="20"/>
        </w:rPr>
      </w:pPr>
      <w:ins w:id="3542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35421" w:author="Author"/>
          <w:rFonts w:ascii="Courier New" w:hAnsi="Courier New" w:cs="Courier New"/>
          <w:sz w:val="20"/>
          <w:szCs w:val="20"/>
        </w:rPr>
      </w:pPr>
      <w:ins w:id="35422" w:author="Author">
        <w:r>
          <w:rPr>
            <w:rFonts w:ascii="Courier New" w:hAnsi="Courier New" w:cs="Courier New"/>
            <w:sz w:val="20"/>
            <w:szCs w:val="20"/>
          </w:rPr>
          <w:t>|</w:t>
        </w:r>
      </w:ins>
    </w:p>
    <w:p w14:paraId="0A3AFF8E" w14:textId="77777777" w:rsidR="00075030" w:rsidRDefault="00075030" w:rsidP="00075030">
      <w:pPr>
        <w:pStyle w:val="Default"/>
        <w:rPr>
          <w:ins w:id="35423" w:author="Author"/>
          <w:rFonts w:ascii="Courier New" w:hAnsi="Courier New" w:cs="Courier New"/>
          <w:sz w:val="20"/>
          <w:szCs w:val="20"/>
        </w:rPr>
      </w:pPr>
      <w:ins w:id="35424"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35425" w:author="Author"/>
          <w:rFonts w:ascii="Courier New" w:hAnsi="Courier New" w:cs="Courier New"/>
          <w:sz w:val="20"/>
          <w:szCs w:val="20"/>
        </w:rPr>
      </w:pPr>
      <w:ins w:id="35426"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35427" w:author="Author"/>
          <w:rFonts w:ascii="Courier New" w:hAnsi="Courier New" w:cs="Courier New"/>
          <w:sz w:val="20"/>
          <w:szCs w:val="20"/>
        </w:rPr>
      </w:pPr>
      <w:ins w:id="35428" w:author="Author">
        <w:r>
          <w:rPr>
            <w:rFonts w:ascii="Courier New" w:hAnsi="Courier New" w:cs="Courier New"/>
            <w:sz w:val="20"/>
            <w:szCs w:val="20"/>
          </w:rPr>
          <w:t>|</w:t>
        </w:r>
      </w:ins>
    </w:p>
    <w:p w14:paraId="28C664D0" w14:textId="77777777" w:rsidR="00075030" w:rsidRDefault="00075030" w:rsidP="00075030">
      <w:pPr>
        <w:pStyle w:val="Default"/>
        <w:rPr>
          <w:ins w:id="35429" w:author="Author"/>
          <w:rFonts w:ascii="Courier New" w:hAnsi="Courier New" w:cs="Courier New"/>
          <w:sz w:val="20"/>
          <w:szCs w:val="20"/>
        </w:rPr>
      </w:pPr>
      <w:ins w:id="35430"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35431" w:author="Author"/>
          <w:rFonts w:ascii="Courier New" w:hAnsi="Courier New" w:cs="Courier New"/>
          <w:sz w:val="20"/>
          <w:szCs w:val="20"/>
        </w:rPr>
      </w:pPr>
      <w:ins w:id="35432"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35433" w:author="Author"/>
          <w:rFonts w:ascii="Courier New" w:hAnsi="Courier New" w:cs="Courier New"/>
          <w:sz w:val="20"/>
          <w:szCs w:val="20"/>
        </w:rPr>
      </w:pPr>
      <w:ins w:id="35434"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35435" w:author="Author"/>
          <w:rFonts w:ascii="Courier New" w:hAnsi="Courier New" w:cs="Courier New"/>
          <w:sz w:val="20"/>
          <w:szCs w:val="20"/>
        </w:rPr>
      </w:pPr>
      <w:ins w:id="35436"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35437" w:author="Author"/>
          <w:rFonts w:ascii="Courier New" w:hAnsi="Courier New" w:cs="Courier New"/>
          <w:sz w:val="20"/>
          <w:szCs w:val="20"/>
        </w:rPr>
      </w:pPr>
      <w:ins w:id="35438"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35439" w:author="Author"/>
          <w:rFonts w:ascii="Courier New" w:hAnsi="Courier New" w:cs="Courier New"/>
          <w:sz w:val="20"/>
          <w:szCs w:val="20"/>
        </w:rPr>
      </w:pPr>
      <w:ins w:id="35440" w:author="Author">
        <w:r>
          <w:rPr>
            <w:rFonts w:ascii="Courier New" w:hAnsi="Courier New" w:cs="Courier New"/>
            <w:sz w:val="20"/>
            <w:szCs w:val="20"/>
          </w:rPr>
          <w:t>[End Interconnect Model]</w:t>
        </w:r>
      </w:ins>
    </w:p>
    <w:p w14:paraId="66BB37A2" w14:textId="77777777" w:rsidR="00075030" w:rsidRDefault="00075030" w:rsidP="00075030">
      <w:pPr>
        <w:pStyle w:val="Default"/>
        <w:rPr>
          <w:ins w:id="35441" w:author="Author"/>
          <w:rFonts w:ascii="Courier New" w:hAnsi="Courier New" w:cs="Courier New"/>
          <w:sz w:val="20"/>
          <w:szCs w:val="20"/>
        </w:rPr>
      </w:pPr>
      <w:ins w:id="35442"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35443" w:author="Author"/>
          <w:rFonts w:ascii="Courier New" w:hAnsi="Courier New" w:cs="Courier New"/>
          <w:sz w:val="20"/>
          <w:szCs w:val="20"/>
        </w:rPr>
      </w:pPr>
    </w:p>
    <w:p w14:paraId="66B7A78B" w14:textId="77777777" w:rsidR="00075030" w:rsidRDefault="00075030" w:rsidP="00075030">
      <w:pPr>
        <w:pStyle w:val="Default"/>
        <w:rPr>
          <w:ins w:id="35444" w:author="Author"/>
          <w:rFonts w:ascii="Courier New" w:hAnsi="Courier New" w:cs="Courier New"/>
          <w:sz w:val="20"/>
          <w:szCs w:val="20"/>
        </w:rPr>
      </w:pPr>
      <w:ins w:id="35445" w:author="Author">
        <w:r>
          <w:rPr>
            <w:rFonts w:ascii="Courier New" w:hAnsi="Courier New" w:cs="Courier New"/>
            <w:sz w:val="20"/>
            <w:szCs w:val="20"/>
          </w:rPr>
          <w:t>|******************************************************************************</w:t>
        </w:r>
      </w:ins>
    </w:p>
    <w:p w14:paraId="2EA37B47" w14:textId="77777777" w:rsidR="00075030" w:rsidRDefault="00075030" w:rsidP="00075030">
      <w:pPr>
        <w:pStyle w:val="Default"/>
        <w:rPr>
          <w:ins w:id="35446" w:author="Author"/>
          <w:rFonts w:ascii="Courier New" w:hAnsi="Courier New" w:cs="Courier New"/>
          <w:sz w:val="20"/>
          <w:szCs w:val="20"/>
        </w:rPr>
      </w:pPr>
    </w:p>
    <w:p w14:paraId="50BD2F54" w14:textId="77777777" w:rsidR="00075030" w:rsidRDefault="00075030" w:rsidP="00075030">
      <w:pPr>
        <w:pStyle w:val="Default"/>
        <w:rPr>
          <w:ins w:id="35447" w:author="Author"/>
          <w:rFonts w:ascii="Courier New" w:hAnsi="Courier New" w:cs="Courier New"/>
          <w:sz w:val="20"/>
          <w:szCs w:val="20"/>
        </w:rPr>
      </w:pPr>
      <w:ins w:id="35448"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35449" w:author="Author"/>
          <w:rFonts w:ascii="Courier New" w:hAnsi="Courier New" w:cs="Courier New"/>
          <w:sz w:val="20"/>
          <w:szCs w:val="20"/>
        </w:rPr>
      </w:pPr>
      <w:ins w:id="35450"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35451" w:author="Author"/>
          <w:rFonts w:ascii="Courier New" w:hAnsi="Courier New" w:cs="Courier New"/>
          <w:sz w:val="20"/>
          <w:szCs w:val="20"/>
        </w:rPr>
      </w:pPr>
    </w:p>
    <w:p w14:paraId="0CFEF211" w14:textId="77777777" w:rsidR="00075030" w:rsidRDefault="00075030" w:rsidP="00075030">
      <w:pPr>
        <w:pStyle w:val="Default"/>
        <w:rPr>
          <w:ins w:id="35452" w:author="Author"/>
          <w:rFonts w:ascii="Courier New" w:hAnsi="Courier New" w:cs="Courier New"/>
          <w:sz w:val="20"/>
          <w:szCs w:val="20"/>
        </w:rPr>
      </w:pPr>
      <w:ins w:id="35453"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35454" w:author="Author"/>
          <w:rFonts w:ascii="Courier New" w:hAnsi="Courier New" w:cs="Courier New"/>
          <w:sz w:val="20"/>
          <w:szCs w:val="20"/>
        </w:rPr>
      </w:pPr>
      <w:ins w:id="35455" w:author="Author">
        <w:r>
          <w:rPr>
            <w:rFonts w:ascii="Courier New" w:hAnsi="Courier New" w:cs="Courier New"/>
            <w:sz w:val="20"/>
            <w:szCs w:val="20"/>
          </w:rPr>
          <w:t>|-----</w:t>
        </w:r>
      </w:ins>
    </w:p>
    <w:p w14:paraId="2FC2A79D" w14:textId="77777777" w:rsidR="00075030" w:rsidRPr="0096516D" w:rsidRDefault="00075030" w:rsidP="00075030">
      <w:pPr>
        <w:pStyle w:val="Default"/>
        <w:rPr>
          <w:ins w:id="35456" w:author="Author"/>
          <w:rFonts w:ascii="Courier New" w:hAnsi="Courier New" w:cs="Courier New"/>
          <w:color w:val="auto"/>
          <w:sz w:val="20"/>
          <w:szCs w:val="20"/>
          <w:lang w:eastAsia="zh-CN"/>
        </w:rPr>
      </w:pPr>
      <w:ins w:id="35457"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35458" w:author="Author"/>
          <w:rFonts w:ascii="Courier New" w:hAnsi="Courier New" w:cs="Courier New"/>
          <w:color w:val="auto"/>
          <w:sz w:val="20"/>
          <w:szCs w:val="20"/>
          <w:lang w:eastAsia="zh-CN"/>
        </w:rPr>
      </w:pPr>
      <w:ins w:id="35459"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35460" w:author="Author"/>
          <w:rFonts w:ascii="Courier New" w:hAnsi="Courier New" w:cs="Courier New"/>
          <w:color w:val="auto"/>
          <w:sz w:val="20"/>
          <w:szCs w:val="20"/>
          <w:lang w:eastAsia="zh-CN"/>
        </w:rPr>
      </w:pPr>
      <w:ins w:id="35461"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35462" w:author="Author"/>
          <w:rFonts w:ascii="Courier New" w:hAnsi="Courier New" w:cs="Courier New"/>
          <w:color w:val="auto"/>
          <w:sz w:val="20"/>
          <w:szCs w:val="20"/>
          <w:lang w:eastAsia="zh-CN"/>
        </w:rPr>
      </w:pPr>
      <w:ins w:id="35463"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35464" w:author="Author"/>
          <w:rFonts w:ascii="Courier New" w:hAnsi="Courier New" w:cs="Courier New"/>
          <w:color w:val="auto"/>
          <w:sz w:val="20"/>
          <w:szCs w:val="20"/>
          <w:lang w:eastAsia="zh-CN"/>
        </w:rPr>
      </w:pPr>
      <w:ins w:id="35465"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35466" w:author="Author"/>
          <w:rFonts w:ascii="Courier New" w:hAnsi="Courier New" w:cs="Courier New"/>
          <w:color w:val="auto"/>
          <w:sz w:val="20"/>
          <w:szCs w:val="20"/>
          <w:lang w:eastAsia="zh-CN"/>
        </w:rPr>
      </w:pPr>
      <w:ins w:id="35467"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35468" w:author="Author"/>
          <w:rFonts w:ascii="Courier New" w:hAnsi="Courier New" w:cs="Courier New"/>
          <w:color w:val="auto"/>
          <w:sz w:val="20"/>
          <w:szCs w:val="20"/>
          <w:lang w:eastAsia="zh-CN"/>
        </w:rPr>
      </w:pPr>
      <w:ins w:id="35469"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35470" w:author="Author"/>
          <w:rFonts w:ascii="Courier New" w:hAnsi="Courier New" w:cs="Courier New"/>
          <w:color w:val="auto"/>
          <w:sz w:val="20"/>
          <w:szCs w:val="20"/>
          <w:lang w:eastAsia="zh-CN"/>
        </w:rPr>
      </w:pPr>
      <w:ins w:id="35471"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35472" w:author="Author"/>
          <w:rFonts w:ascii="Courier New" w:hAnsi="Courier New" w:cs="Courier New"/>
          <w:color w:val="auto"/>
          <w:sz w:val="20"/>
          <w:szCs w:val="20"/>
          <w:lang w:eastAsia="zh-CN"/>
        </w:rPr>
      </w:pPr>
      <w:ins w:id="3547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35474" w:author="Author"/>
          <w:rFonts w:ascii="Courier New" w:hAnsi="Courier New" w:cs="Courier New"/>
          <w:color w:val="auto"/>
          <w:sz w:val="20"/>
          <w:szCs w:val="20"/>
          <w:lang w:eastAsia="zh-CN"/>
        </w:rPr>
      </w:pPr>
      <w:ins w:id="3547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35476" w:author="Author"/>
          <w:rFonts w:ascii="Courier New" w:hAnsi="Courier New" w:cs="Courier New"/>
          <w:color w:val="auto"/>
          <w:sz w:val="20"/>
          <w:szCs w:val="20"/>
          <w:lang w:eastAsia="zh-CN"/>
        </w:rPr>
      </w:pPr>
      <w:ins w:id="3547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35478" w:author="Author"/>
          <w:rFonts w:ascii="Courier New" w:hAnsi="Courier New" w:cs="Courier New"/>
          <w:color w:val="auto"/>
          <w:sz w:val="20"/>
          <w:szCs w:val="20"/>
          <w:lang w:eastAsia="zh-CN"/>
        </w:rPr>
      </w:pPr>
      <w:ins w:id="3547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35480" w:author="Author"/>
          <w:rFonts w:ascii="Courier New" w:hAnsi="Courier New" w:cs="Courier New"/>
          <w:color w:val="auto"/>
          <w:sz w:val="20"/>
          <w:szCs w:val="20"/>
          <w:lang w:eastAsia="zh-CN"/>
        </w:rPr>
      </w:pPr>
      <w:ins w:id="3548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35482" w:author="Author"/>
          <w:rFonts w:ascii="Courier New" w:hAnsi="Courier New" w:cs="Courier New"/>
          <w:color w:val="auto"/>
          <w:sz w:val="20"/>
          <w:szCs w:val="20"/>
          <w:lang w:eastAsia="zh-CN"/>
        </w:rPr>
      </w:pPr>
      <w:ins w:id="35483"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35484" w:author="Author"/>
          <w:rFonts w:ascii="Courier New" w:hAnsi="Courier New" w:cs="Courier New"/>
          <w:color w:val="auto"/>
          <w:sz w:val="20"/>
          <w:szCs w:val="20"/>
          <w:lang w:eastAsia="zh-CN"/>
        </w:rPr>
      </w:pPr>
      <w:ins w:id="35485"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35486" w:author="Author"/>
          <w:rFonts w:ascii="Courier New" w:hAnsi="Courier New" w:cs="Courier New"/>
          <w:sz w:val="20"/>
          <w:szCs w:val="20"/>
        </w:rPr>
      </w:pPr>
    </w:p>
    <w:p w14:paraId="253BFBB1" w14:textId="77777777" w:rsidR="00075030" w:rsidRDefault="00075030" w:rsidP="00075030">
      <w:pPr>
        <w:pStyle w:val="Exampletext"/>
        <w:rPr>
          <w:ins w:id="35487" w:author="Author"/>
        </w:rPr>
      </w:pPr>
      <w:ins w:id="35488" w:author="Author">
        <w:r>
          <w:t>[Interconnect Model]          Full_ISS_buf_pin_PDN_2</w:t>
        </w:r>
      </w:ins>
    </w:p>
    <w:p w14:paraId="09336CC0" w14:textId="77777777" w:rsidR="00075030" w:rsidRPr="005C4E98" w:rsidRDefault="00075030" w:rsidP="00075030">
      <w:pPr>
        <w:autoSpaceDE w:val="0"/>
        <w:autoSpaceDN w:val="0"/>
        <w:rPr>
          <w:ins w:id="35489" w:author="Author"/>
          <w:rFonts w:ascii="Courier New" w:hAnsi="Courier New" w:cs="Courier New"/>
          <w:sz w:val="20"/>
          <w:szCs w:val="20"/>
        </w:rPr>
      </w:pPr>
      <w:ins w:id="35490"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35491" w:author="Author"/>
          <w:rFonts w:ascii="Calibri" w:hAnsi="Calibri"/>
        </w:rPr>
      </w:pPr>
      <w:ins w:id="35492" w:author="Author">
        <w:r>
          <w:t>Number_of_terminals = 4</w:t>
        </w:r>
      </w:ins>
    </w:p>
    <w:p w14:paraId="6799A853" w14:textId="77777777" w:rsidR="00075030" w:rsidRDefault="00075030" w:rsidP="00075030">
      <w:pPr>
        <w:pStyle w:val="Default"/>
        <w:rPr>
          <w:ins w:id="35493" w:author="Author"/>
          <w:rFonts w:ascii="Courier New" w:hAnsi="Courier New" w:cs="Courier New"/>
          <w:sz w:val="20"/>
          <w:szCs w:val="20"/>
        </w:rPr>
      </w:pPr>
      <w:ins w:id="3549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35495" w:author="Author"/>
          <w:rFonts w:ascii="Courier New" w:hAnsi="Courier New" w:cs="Courier New"/>
          <w:sz w:val="20"/>
          <w:szCs w:val="20"/>
        </w:rPr>
      </w:pPr>
      <w:ins w:id="35496"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35497" w:author="Author"/>
          <w:rFonts w:ascii="Courier New" w:hAnsi="Courier New" w:cs="Courier New"/>
          <w:sz w:val="20"/>
          <w:szCs w:val="20"/>
        </w:rPr>
      </w:pPr>
      <w:ins w:id="3549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35499" w:author="Author"/>
          <w:rFonts w:ascii="Courier New" w:hAnsi="Courier New" w:cs="Courier New"/>
          <w:sz w:val="20"/>
          <w:szCs w:val="20"/>
        </w:rPr>
      </w:pPr>
      <w:ins w:id="35500"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35501" w:author="Author"/>
          <w:rFonts w:ascii="Courier New" w:hAnsi="Courier New" w:cs="Courier New"/>
          <w:sz w:val="20"/>
          <w:szCs w:val="20"/>
        </w:rPr>
      </w:pPr>
      <w:ins w:id="35502" w:author="Author">
        <w:r>
          <w:rPr>
            <w:rFonts w:ascii="Courier New" w:hAnsi="Courier New" w:cs="Courier New"/>
            <w:sz w:val="20"/>
            <w:szCs w:val="20"/>
          </w:rPr>
          <w:t>[End Interconnect Model]</w:t>
        </w:r>
      </w:ins>
    </w:p>
    <w:p w14:paraId="453BFBA8" w14:textId="77777777" w:rsidR="00075030" w:rsidRDefault="00075030" w:rsidP="00075030">
      <w:pPr>
        <w:pStyle w:val="Default"/>
        <w:rPr>
          <w:ins w:id="35503" w:author="Author"/>
          <w:rFonts w:ascii="Courier New" w:hAnsi="Courier New" w:cs="Courier New"/>
          <w:sz w:val="20"/>
          <w:szCs w:val="20"/>
        </w:rPr>
      </w:pPr>
      <w:ins w:id="35504"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35505" w:author="Author"/>
          <w:rFonts w:ascii="Courier New" w:hAnsi="Courier New" w:cs="Courier New"/>
          <w:sz w:val="20"/>
          <w:szCs w:val="20"/>
        </w:rPr>
      </w:pPr>
    </w:p>
    <w:p w14:paraId="03BCFB0B" w14:textId="77777777" w:rsidR="00075030" w:rsidRDefault="00075030" w:rsidP="00075030">
      <w:pPr>
        <w:pStyle w:val="Default"/>
        <w:rPr>
          <w:ins w:id="35506" w:author="Author"/>
          <w:rFonts w:ascii="Courier New" w:hAnsi="Courier New" w:cs="Courier New"/>
          <w:sz w:val="20"/>
          <w:szCs w:val="20"/>
        </w:rPr>
      </w:pPr>
      <w:ins w:id="35507" w:author="Author">
        <w:r>
          <w:rPr>
            <w:rFonts w:ascii="Courier New" w:hAnsi="Courier New" w:cs="Courier New"/>
            <w:sz w:val="20"/>
            <w:szCs w:val="20"/>
          </w:rPr>
          <w:t>|******************************************************************************</w:t>
        </w:r>
      </w:ins>
    </w:p>
    <w:p w14:paraId="03F796CA" w14:textId="77777777" w:rsidR="00075030" w:rsidRDefault="00075030" w:rsidP="00075030">
      <w:pPr>
        <w:pStyle w:val="Default"/>
        <w:rPr>
          <w:ins w:id="35508" w:author="Author"/>
          <w:rFonts w:ascii="Courier New" w:hAnsi="Courier New" w:cs="Courier New"/>
          <w:sz w:val="20"/>
          <w:szCs w:val="20"/>
        </w:rPr>
      </w:pPr>
    </w:p>
    <w:p w14:paraId="4C6062ED" w14:textId="77777777" w:rsidR="00075030" w:rsidRDefault="00075030" w:rsidP="00075030">
      <w:pPr>
        <w:pStyle w:val="Default"/>
        <w:rPr>
          <w:ins w:id="35509" w:author="Author"/>
          <w:rFonts w:ascii="Courier New" w:hAnsi="Courier New" w:cs="Courier New"/>
          <w:sz w:val="20"/>
          <w:szCs w:val="20"/>
        </w:rPr>
      </w:pPr>
      <w:ins w:id="35510"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35511" w:author="Author"/>
          <w:rFonts w:ascii="Courier New" w:hAnsi="Courier New" w:cs="Courier New"/>
          <w:sz w:val="20"/>
          <w:szCs w:val="20"/>
        </w:rPr>
      </w:pPr>
      <w:ins w:id="35512"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35513" w:author="Author"/>
          <w:rFonts w:ascii="Courier New" w:hAnsi="Courier New" w:cs="Courier New"/>
          <w:sz w:val="20"/>
          <w:szCs w:val="20"/>
        </w:rPr>
      </w:pPr>
      <w:ins w:id="35514" w:author="Author">
        <w:r>
          <w:rPr>
            <w:rFonts w:ascii="Courier New" w:hAnsi="Courier New" w:cs="Courier New"/>
            <w:sz w:val="20"/>
            <w:szCs w:val="20"/>
          </w:rPr>
          <w:t>|   separately</w:t>
        </w:r>
      </w:ins>
    </w:p>
    <w:p w14:paraId="0AF417F7" w14:textId="77777777" w:rsidR="00075030" w:rsidRDefault="00075030" w:rsidP="00075030">
      <w:pPr>
        <w:pStyle w:val="Default"/>
        <w:rPr>
          <w:ins w:id="35515" w:author="Author"/>
          <w:rFonts w:ascii="Courier New" w:hAnsi="Courier New" w:cs="Courier New"/>
          <w:sz w:val="20"/>
          <w:szCs w:val="20"/>
        </w:rPr>
      </w:pPr>
    </w:p>
    <w:p w14:paraId="51481427" w14:textId="77777777" w:rsidR="00075030" w:rsidRDefault="00075030" w:rsidP="00075030">
      <w:pPr>
        <w:pStyle w:val="Default"/>
        <w:rPr>
          <w:ins w:id="35516" w:author="Author"/>
          <w:rFonts w:ascii="Courier New" w:hAnsi="Courier New" w:cs="Courier New"/>
          <w:sz w:val="20"/>
          <w:szCs w:val="20"/>
        </w:rPr>
      </w:pPr>
      <w:ins w:id="35517"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35518" w:author="Author"/>
          <w:rFonts w:ascii="Courier New" w:hAnsi="Courier New" w:cs="Courier New"/>
          <w:sz w:val="20"/>
          <w:szCs w:val="20"/>
        </w:rPr>
      </w:pPr>
      <w:ins w:id="35519" w:author="Author">
        <w:r>
          <w:rPr>
            <w:rFonts w:ascii="Courier New" w:hAnsi="Courier New" w:cs="Courier New"/>
            <w:sz w:val="20"/>
            <w:szCs w:val="20"/>
          </w:rPr>
          <w:t>|-----</w:t>
        </w:r>
      </w:ins>
    </w:p>
    <w:p w14:paraId="2E8DBAA5" w14:textId="77777777" w:rsidR="00075030" w:rsidRPr="0096516D" w:rsidRDefault="00075030" w:rsidP="00075030">
      <w:pPr>
        <w:pStyle w:val="Default"/>
        <w:rPr>
          <w:ins w:id="35520" w:author="Author"/>
          <w:rFonts w:ascii="Courier New" w:hAnsi="Courier New" w:cs="Courier New"/>
          <w:color w:val="auto"/>
          <w:sz w:val="20"/>
          <w:szCs w:val="20"/>
          <w:lang w:eastAsia="zh-CN"/>
        </w:rPr>
      </w:pPr>
      <w:ins w:id="35521"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35522" w:author="Author"/>
          <w:rFonts w:ascii="Courier New" w:hAnsi="Courier New" w:cs="Courier New"/>
          <w:color w:val="auto"/>
          <w:sz w:val="20"/>
          <w:szCs w:val="20"/>
          <w:lang w:eastAsia="zh-CN"/>
        </w:rPr>
      </w:pPr>
      <w:ins w:id="35523"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35524" w:author="Author"/>
          <w:rFonts w:ascii="Courier New" w:hAnsi="Courier New" w:cs="Courier New"/>
          <w:color w:val="auto"/>
          <w:sz w:val="20"/>
          <w:szCs w:val="20"/>
          <w:lang w:eastAsia="zh-CN"/>
        </w:rPr>
      </w:pPr>
      <w:ins w:id="35525"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35526" w:author="Author"/>
          <w:rFonts w:ascii="Courier New" w:hAnsi="Courier New" w:cs="Courier New"/>
          <w:color w:val="auto"/>
          <w:sz w:val="20"/>
          <w:szCs w:val="20"/>
          <w:lang w:eastAsia="zh-CN"/>
        </w:rPr>
      </w:pPr>
      <w:ins w:id="35527"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35528" w:author="Author"/>
          <w:rFonts w:ascii="Courier New" w:hAnsi="Courier New" w:cs="Courier New"/>
          <w:color w:val="auto"/>
          <w:sz w:val="20"/>
          <w:szCs w:val="20"/>
          <w:lang w:eastAsia="zh-CN"/>
        </w:rPr>
      </w:pPr>
      <w:ins w:id="35529"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35530" w:author="Author"/>
          <w:rFonts w:ascii="Courier New" w:hAnsi="Courier New" w:cs="Courier New"/>
          <w:color w:val="auto"/>
          <w:sz w:val="20"/>
          <w:szCs w:val="20"/>
          <w:lang w:eastAsia="zh-CN"/>
        </w:rPr>
      </w:pPr>
      <w:ins w:id="35531"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35532" w:author="Author"/>
          <w:rFonts w:ascii="Courier New" w:hAnsi="Courier New" w:cs="Courier New"/>
          <w:color w:val="auto"/>
          <w:sz w:val="20"/>
          <w:szCs w:val="20"/>
          <w:lang w:eastAsia="zh-CN"/>
        </w:rPr>
      </w:pPr>
      <w:ins w:id="35533" w:author="Author">
        <w:r w:rsidRPr="0096516D">
          <w:rPr>
            <w:rFonts w:ascii="Courier New" w:hAnsi="Courier New" w:cs="Courier New"/>
            <w:color w:val="auto"/>
            <w:sz w:val="20"/>
            <w:szCs w:val="20"/>
            <w:lang w:eastAsia="zh-CN"/>
          </w:rPr>
          <w:lastRenderedPageBreak/>
          <w:t>4  Pin_I/O      pin_name      D1    |  DQS+        DQS</w:t>
        </w:r>
      </w:ins>
    </w:p>
    <w:p w14:paraId="728DBE55" w14:textId="77777777" w:rsidR="00075030" w:rsidRPr="0096516D" w:rsidRDefault="00075030" w:rsidP="00075030">
      <w:pPr>
        <w:pStyle w:val="Default"/>
        <w:rPr>
          <w:ins w:id="35534" w:author="Author"/>
          <w:rFonts w:ascii="Courier New" w:hAnsi="Courier New" w:cs="Courier New"/>
          <w:color w:val="auto"/>
          <w:sz w:val="20"/>
          <w:szCs w:val="20"/>
          <w:lang w:eastAsia="zh-CN"/>
        </w:rPr>
      </w:pPr>
      <w:ins w:id="35535"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35536" w:author="Author"/>
          <w:rFonts w:ascii="Courier New" w:hAnsi="Courier New" w:cs="Courier New"/>
          <w:color w:val="auto"/>
          <w:sz w:val="20"/>
          <w:szCs w:val="20"/>
          <w:lang w:eastAsia="zh-CN"/>
        </w:rPr>
      </w:pPr>
      <w:ins w:id="35537" w:author="Author">
        <w:r w:rsidRPr="0096516D">
          <w:rPr>
            <w:rFonts w:ascii="Courier New" w:hAnsi="Courier New" w:cs="Courier New"/>
            <w:color w:val="auto"/>
            <w:sz w:val="20"/>
            <w:szCs w:val="20"/>
            <w:lang w:eastAsia="zh-CN"/>
          </w:rPr>
          <w:t>|</w:t>
        </w:r>
      </w:ins>
    </w:p>
    <w:p w14:paraId="1F2461A6" w14:textId="77777777" w:rsidR="00075030" w:rsidRPr="0096516D" w:rsidRDefault="00075030" w:rsidP="00075030">
      <w:pPr>
        <w:pStyle w:val="Default"/>
        <w:rPr>
          <w:ins w:id="35538" w:author="Author"/>
          <w:rFonts w:ascii="Courier New" w:hAnsi="Courier New" w:cs="Courier New"/>
          <w:color w:val="auto"/>
          <w:sz w:val="20"/>
          <w:szCs w:val="20"/>
          <w:lang w:eastAsia="zh-CN"/>
        </w:rPr>
      </w:pPr>
      <w:ins w:id="35539"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35540" w:author="Author"/>
          <w:rFonts w:ascii="Courier New" w:hAnsi="Courier New" w:cs="Courier New"/>
          <w:color w:val="auto"/>
          <w:sz w:val="20"/>
          <w:szCs w:val="20"/>
          <w:lang w:eastAsia="zh-CN"/>
        </w:rPr>
      </w:pPr>
      <w:ins w:id="35541"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35542" w:author="Author"/>
          <w:rFonts w:ascii="Courier New" w:hAnsi="Courier New" w:cs="Courier New"/>
          <w:color w:val="auto"/>
          <w:sz w:val="20"/>
          <w:szCs w:val="20"/>
          <w:lang w:eastAsia="zh-CN"/>
        </w:rPr>
      </w:pPr>
      <w:ins w:id="35543"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35544" w:author="Author"/>
          <w:rFonts w:ascii="Courier New" w:hAnsi="Courier New" w:cs="Courier New"/>
          <w:color w:val="auto"/>
          <w:sz w:val="20"/>
          <w:szCs w:val="20"/>
          <w:lang w:eastAsia="zh-CN"/>
        </w:rPr>
      </w:pPr>
      <w:ins w:id="35545"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35546" w:author="Author"/>
          <w:rFonts w:ascii="Courier New" w:hAnsi="Courier New" w:cs="Courier New"/>
          <w:color w:val="auto"/>
          <w:sz w:val="20"/>
          <w:szCs w:val="20"/>
          <w:lang w:eastAsia="zh-CN"/>
        </w:rPr>
      </w:pPr>
      <w:ins w:id="35547"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35548" w:author="Author"/>
          <w:rFonts w:ascii="Courier New" w:hAnsi="Courier New" w:cs="Courier New"/>
          <w:color w:val="auto"/>
          <w:sz w:val="20"/>
          <w:szCs w:val="20"/>
          <w:lang w:eastAsia="zh-CN"/>
        </w:rPr>
      </w:pPr>
      <w:ins w:id="35549"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35550" w:author="Author"/>
          <w:rFonts w:ascii="Courier New" w:hAnsi="Courier New" w:cs="Courier New"/>
          <w:color w:val="auto"/>
          <w:sz w:val="20"/>
          <w:szCs w:val="20"/>
          <w:lang w:eastAsia="zh-CN"/>
        </w:rPr>
      </w:pPr>
      <w:ins w:id="35551"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35552"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35553" w:author="Author"/>
          <w:rFonts w:ascii="Courier New" w:hAnsi="Courier New" w:cs="Courier New"/>
          <w:color w:val="auto"/>
          <w:sz w:val="20"/>
          <w:szCs w:val="20"/>
          <w:lang w:eastAsia="zh-CN"/>
        </w:rPr>
      </w:pPr>
      <w:ins w:id="35554"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35555" w:author="Author"/>
          <w:rFonts w:ascii="Courier New" w:hAnsi="Courier New" w:cs="Courier New"/>
          <w:color w:val="auto"/>
          <w:sz w:val="20"/>
          <w:szCs w:val="20"/>
          <w:lang w:eastAsia="zh-CN"/>
        </w:rPr>
      </w:pPr>
      <w:ins w:id="35556"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35557" w:author="Author"/>
          <w:rFonts w:ascii="Courier New" w:hAnsi="Courier New" w:cs="Courier New"/>
          <w:color w:val="auto"/>
          <w:sz w:val="20"/>
          <w:szCs w:val="20"/>
          <w:lang w:eastAsia="zh-CN"/>
        </w:rPr>
      </w:pPr>
      <w:ins w:id="35558"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35559" w:author="Author"/>
          <w:rFonts w:ascii="Courier New" w:hAnsi="Courier New" w:cs="Courier New"/>
          <w:color w:val="auto"/>
          <w:sz w:val="20"/>
          <w:szCs w:val="20"/>
          <w:lang w:eastAsia="zh-CN"/>
        </w:rPr>
      </w:pPr>
      <w:ins w:id="35560"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35561" w:author="Author"/>
          <w:rFonts w:ascii="Courier New" w:hAnsi="Courier New" w:cs="Courier New"/>
          <w:color w:val="auto"/>
          <w:sz w:val="20"/>
          <w:szCs w:val="20"/>
          <w:lang w:eastAsia="zh-CN"/>
        </w:rPr>
      </w:pPr>
      <w:ins w:id="35562"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35563" w:author="Author"/>
          <w:rFonts w:ascii="Courier New" w:hAnsi="Courier New" w:cs="Courier New"/>
          <w:color w:val="auto"/>
          <w:sz w:val="20"/>
          <w:szCs w:val="20"/>
          <w:lang w:eastAsia="zh-CN"/>
        </w:rPr>
      </w:pPr>
      <w:ins w:id="35564"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35565" w:author="Author"/>
          <w:rFonts w:ascii="Courier New" w:hAnsi="Courier New" w:cs="Courier New"/>
          <w:color w:val="auto"/>
          <w:sz w:val="20"/>
          <w:szCs w:val="20"/>
          <w:lang w:eastAsia="zh-CN"/>
        </w:rPr>
      </w:pPr>
      <w:ins w:id="35566"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35567" w:author="Author"/>
          <w:rFonts w:ascii="Courier New" w:hAnsi="Courier New" w:cs="Courier New"/>
          <w:color w:val="auto"/>
          <w:sz w:val="20"/>
          <w:szCs w:val="20"/>
          <w:lang w:eastAsia="zh-CN"/>
        </w:rPr>
      </w:pPr>
      <w:ins w:id="35568"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35569" w:author="Author"/>
          <w:rFonts w:ascii="Courier New" w:hAnsi="Courier New" w:cs="Courier New"/>
          <w:color w:val="auto"/>
          <w:sz w:val="20"/>
          <w:szCs w:val="20"/>
          <w:lang w:eastAsia="zh-CN"/>
        </w:rPr>
      </w:pPr>
      <w:ins w:id="35570"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35571" w:author="Author"/>
          <w:rFonts w:ascii="Courier New" w:hAnsi="Courier New" w:cs="Courier New"/>
          <w:color w:val="auto"/>
          <w:sz w:val="20"/>
          <w:szCs w:val="20"/>
          <w:lang w:eastAsia="zh-CN"/>
        </w:rPr>
      </w:pPr>
      <w:ins w:id="3557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35573" w:author="Author"/>
          <w:rFonts w:ascii="Courier New" w:hAnsi="Courier New" w:cs="Courier New"/>
          <w:color w:val="auto"/>
          <w:sz w:val="20"/>
          <w:szCs w:val="20"/>
          <w:lang w:eastAsia="zh-CN"/>
        </w:rPr>
      </w:pPr>
      <w:ins w:id="3557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35575" w:author="Author"/>
          <w:rFonts w:ascii="Courier New" w:hAnsi="Courier New" w:cs="Courier New"/>
          <w:color w:val="auto"/>
          <w:sz w:val="20"/>
          <w:szCs w:val="20"/>
          <w:lang w:eastAsia="zh-CN"/>
        </w:rPr>
      </w:pPr>
      <w:ins w:id="3557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35577" w:author="Author"/>
          <w:rFonts w:ascii="Courier New" w:hAnsi="Courier New" w:cs="Courier New"/>
          <w:color w:val="auto"/>
          <w:sz w:val="20"/>
          <w:szCs w:val="20"/>
          <w:lang w:eastAsia="zh-CN"/>
        </w:rPr>
      </w:pPr>
      <w:ins w:id="3557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35579" w:author="Author"/>
          <w:rFonts w:ascii="Courier New" w:hAnsi="Courier New" w:cs="Courier New"/>
          <w:color w:val="auto"/>
          <w:sz w:val="20"/>
          <w:szCs w:val="20"/>
          <w:lang w:eastAsia="zh-CN"/>
        </w:rPr>
      </w:pPr>
      <w:ins w:id="3558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35581" w:author="Author"/>
          <w:rFonts w:ascii="Courier New" w:hAnsi="Courier New" w:cs="Courier New"/>
          <w:color w:val="auto"/>
          <w:sz w:val="20"/>
          <w:szCs w:val="20"/>
          <w:lang w:eastAsia="zh-CN"/>
        </w:rPr>
      </w:pPr>
      <w:ins w:id="35582"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35583" w:author="Author"/>
          <w:rFonts w:ascii="Courier New" w:hAnsi="Courier New" w:cs="Courier New"/>
          <w:color w:val="auto"/>
          <w:sz w:val="20"/>
          <w:szCs w:val="20"/>
          <w:lang w:eastAsia="zh-CN"/>
        </w:rPr>
      </w:pPr>
      <w:ins w:id="35584"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35585" w:author="Author"/>
          <w:rFonts w:ascii="Courier New" w:hAnsi="Courier New" w:cs="Courier New"/>
          <w:sz w:val="20"/>
          <w:szCs w:val="20"/>
        </w:rPr>
      </w:pPr>
    </w:p>
    <w:p w14:paraId="118EFC9F" w14:textId="77777777" w:rsidR="00075030" w:rsidRPr="00644898" w:rsidRDefault="00075030" w:rsidP="00075030">
      <w:pPr>
        <w:pStyle w:val="Exampletext"/>
        <w:rPr>
          <w:ins w:id="35586" w:author="Author"/>
        </w:rPr>
      </w:pPr>
      <w:ins w:id="35587" w:author="Author">
        <w:r>
          <w:t>[Interconnect Model]          Full_ISS_pad_pin_PDN_3</w:t>
        </w:r>
      </w:ins>
    </w:p>
    <w:p w14:paraId="357E1AA8" w14:textId="77777777" w:rsidR="00075030" w:rsidRPr="005C4E98" w:rsidRDefault="00075030" w:rsidP="00075030">
      <w:pPr>
        <w:autoSpaceDE w:val="0"/>
        <w:autoSpaceDN w:val="0"/>
        <w:rPr>
          <w:ins w:id="35588" w:author="Author"/>
          <w:rFonts w:ascii="Courier New" w:hAnsi="Courier New" w:cs="Courier New"/>
          <w:sz w:val="20"/>
          <w:szCs w:val="20"/>
        </w:rPr>
      </w:pPr>
      <w:ins w:id="35589"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35590" w:author="Author"/>
          <w:rFonts w:ascii="Calibri" w:hAnsi="Calibri"/>
          <w:sz w:val="20"/>
          <w:szCs w:val="20"/>
        </w:rPr>
      </w:pPr>
      <w:ins w:id="35591" w:author="Author">
        <w:r>
          <w:rPr>
            <w:rFonts w:ascii="Courier New" w:hAnsi="Courier New" w:cs="Courier New"/>
            <w:sz w:val="20"/>
            <w:szCs w:val="20"/>
          </w:rPr>
          <w:t>Number_of_terminals = 4</w:t>
        </w:r>
      </w:ins>
    </w:p>
    <w:p w14:paraId="1AC3A3F2" w14:textId="77777777" w:rsidR="00075030" w:rsidRDefault="00075030" w:rsidP="00075030">
      <w:pPr>
        <w:pStyle w:val="Default"/>
        <w:rPr>
          <w:ins w:id="35592" w:author="Author"/>
          <w:rFonts w:ascii="Courier New" w:hAnsi="Courier New" w:cs="Courier New"/>
          <w:sz w:val="20"/>
          <w:szCs w:val="20"/>
        </w:rPr>
      </w:pPr>
      <w:ins w:id="3559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35594" w:author="Author"/>
          <w:rFonts w:ascii="Courier New" w:hAnsi="Courier New" w:cs="Courier New"/>
          <w:sz w:val="20"/>
          <w:szCs w:val="20"/>
        </w:rPr>
      </w:pPr>
      <w:ins w:id="3559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35596" w:author="Author"/>
          <w:rFonts w:ascii="Courier New" w:hAnsi="Courier New" w:cs="Courier New"/>
          <w:sz w:val="20"/>
          <w:szCs w:val="20"/>
        </w:rPr>
      </w:pPr>
      <w:ins w:id="3559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35598" w:author="Author"/>
          <w:rFonts w:ascii="Courier New" w:hAnsi="Courier New" w:cs="Courier New"/>
          <w:sz w:val="20"/>
          <w:szCs w:val="20"/>
        </w:rPr>
      </w:pPr>
      <w:ins w:id="35599"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35600" w:author="Author"/>
          <w:rFonts w:ascii="Courier New" w:hAnsi="Courier New" w:cs="Courier New"/>
          <w:sz w:val="20"/>
          <w:szCs w:val="20"/>
        </w:rPr>
      </w:pPr>
      <w:ins w:id="35601"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35602" w:author="Author"/>
          <w:rFonts w:ascii="Courier New" w:hAnsi="Courier New" w:cs="Courier New"/>
          <w:sz w:val="20"/>
          <w:szCs w:val="20"/>
        </w:rPr>
      </w:pPr>
    </w:p>
    <w:p w14:paraId="71B233C5" w14:textId="77777777" w:rsidR="00075030" w:rsidRPr="00644898" w:rsidRDefault="00075030" w:rsidP="00075030">
      <w:pPr>
        <w:pStyle w:val="Exampletext"/>
        <w:rPr>
          <w:ins w:id="35603" w:author="Author"/>
        </w:rPr>
      </w:pPr>
      <w:ins w:id="35604" w:author="Author">
        <w:r>
          <w:t>[Interconnect Model]          Full_ISS_buf_pad_PDN_3</w:t>
        </w:r>
      </w:ins>
    </w:p>
    <w:p w14:paraId="5C790486" w14:textId="77777777" w:rsidR="00075030" w:rsidRPr="005C4E98" w:rsidRDefault="00075030" w:rsidP="00075030">
      <w:pPr>
        <w:autoSpaceDE w:val="0"/>
        <w:autoSpaceDN w:val="0"/>
        <w:rPr>
          <w:ins w:id="35605" w:author="Author"/>
          <w:rFonts w:ascii="Courier New" w:hAnsi="Courier New" w:cs="Courier New"/>
          <w:sz w:val="20"/>
          <w:szCs w:val="20"/>
        </w:rPr>
      </w:pPr>
      <w:ins w:id="3560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35607" w:author="Author"/>
          <w:rFonts w:ascii="Calibri" w:hAnsi="Calibri"/>
          <w:sz w:val="20"/>
          <w:szCs w:val="20"/>
        </w:rPr>
      </w:pPr>
      <w:ins w:id="35608" w:author="Author">
        <w:r>
          <w:rPr>
            <w:rFonts w:ascii="Courier New" w:hAnsi="Courier New" w:cs="Courier New"/>
            <w:sz w:val="20"/>
            <w:szCs w:val="20"/>
          </w:rPr>
          <w:t>Number_of_terminals = 4</w:t>
        </w:r>
      </w:ins>
    </w:p>
    <w:p w14:paraId="4D096472" w14:textId="77777777" w:rsidR="00075030" w:rsidRDefault="00075030" w:rsidP="00075030">
      <w:pPr>
        <w:pStyle w:val="Default"/>
        <w:rPr>
          <w:ins w:id="35609" w:author="Author"/>
          <w:rFonts w:ascii="Courier New" w:hAnsi="Courier New" w:cs="Courier New"/>
          <w:sz w:val="20"/>
          <w:szCs w:val="20"/>
        </w:rPr>
      </w:pPr>
      <w:ins w:id="35610"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35611" w:author="Author"/>
          <w:rFonts w:ascii="Courier New" w:hAnsi="Courier New" w:cs="Courier New"/>
          <w:sz w:val="20"/>
          <w:szCs w:val="20"/>
        </w:rPr>
      </w:pPr>
      <w:ins w:id="3561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35613" w:author="Author"/>
          <w:rFonts w:ascii="Courier New" w:hAnsi="Courier New" w:cs="Courier New"/>
          <w:sz w:val="20"/>
          <w:szCs w:val="20"/>
        </w:rPr>
      </w:pPr>
      <w:ins w:id="35614"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35615" w:author="Author"/>
          <w:rFonts w:ascii="Courier New" w:hAnsi="Courier New" w:cs="Courier New"/>
          <w:sz w:val="20"/>
          <w:szCs w:val="20"/>
        </w:rPr>
      </w:pPr>
      <w:ins w:id="35616"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35617" w:author="Author"/>
          <w:rFonts w:ascii="Courier New" w:hAnsi="Courier New" w:cs="Courier New"/>
          <w:sz w:val="20"/>
          <w:szCs w:val="20"/>
        </w:rPr>
      </w:pPr>
      <w:ins w:id="35618"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35619" w:author="Author"/>
          <w:rFonts w:ascii="Courier New" w:hAnsi="Courier New" w:cs="Courier New"/>
          <w:sz w:val="20"/>
          <w:szCs w:val="20"/>
        </w:rPr>
      </w:pPr>
      <w:ins w:id="35620" w:author="Author">
        <w:r>
          <w:rPr>
            <w:rFonts w:ascii="Courier New" w:hAnsi="Courier New" w:cs="Courier New"/>
            <w:sz w:val="20"/>
            <w:szCs w:val="20"/>
          </w:rPr>
          <w:t>[End Interconnect Model Set]</w:t>
        </w:r>
      </w:ins>
    </w:p>
    <w:p w14:paraId="4C75DDA6" w14:textId="77777777" w:rsidR="00075030" w:rsidRDefault="00075030" w:rsidP="00075030">
      <w:pPr>
        <w:rPr>
          <w:ins w:id="35621" w:author="Author"/>
          <w:rFonts w:ascii="Courier New" w:hAnsi="Courier New" w:cs="Courier New"/>
          <w:sz w:val="20"/>
          <w:szCs w:val="20"/>
        </w:rPr>
      </w:pPr>
    </w:p>
    <w:p w14:paraId="60C4FB33" w14:textId="77777777" w:rsidR="00075030" w:rsidRDefault="00075030" w:rsidP="00075030">
      <w:pPr>
        <w:pStyle w:val="Default"/>
        <w:rPr>
          <w:ins w:id="35622" w:author="Author"/>
          <w:rFonts w:ascii="Courier New" w:hAnsi="Courier New" w:cs="Courier New"/>
          <w:sz w:val="20"/>
          <w:szCs w:val="20"/>
        </w:rPr>
      </w:pPr>
      <w:ins w:id="35623" w:author="Author">
        <w:r>
          <w:rPr>
            <w:rFonts w:ascii="Courier New" w:hAnsi="Courier New" w:cs="Courier New"/>
            <w:sz w:val="20"/>
            <w:szCs w:val="20"/>
          </w:rPr>
          <w:t>|******************************************************************************</w:t>
        </w:r>
      </w:ins>
    </w:p>
    <w:p w14:paraId="7FE5C1D1" w14:textId="77777777" w:rsidR="00075030" w:rsidRPr="00746948" w:rsidRDefault="00075030" w:rsidP="00075030">
      <w:pPr>
        <w:pStyle w:val="Default"/>
        <w:rPr>
          <w:ins w:id="35624" w:author="Author"/>
          <w:rFonts w:ascii="Courier New" w:hAnsi="Courier New" w:cs="Courier New"/>
          <w:sz w:val="20"/>
          <w:szCs w:val="20"/>
        </w:rPr>
      </w:pPr>
    </w:p>
    <w:p w14:paraId="2C497D84" w14:textId="77777777" w:rsidR="00075030" w:rsidRDefault="00075030" w:rsidP="00075030">
      <w:pPr>
        <w:pStyle w:val="Default"/>
        <w:rPr>
          <w:ins w:id="35625" w:author="Author"/>
          <w:rFonts w:ascii="Courier New" w:hAnsi="Courier New" w:cs="Courier New"/>
          <w:sz w:val="20"/>
          <w:szCs w:val="20"/>
        </w:rPr>
      </w:pPr>
      <w:ins w:id="35626"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35627" w:author="Author"/>
          <w:rFonts w:ascii="Courier New" w:hAnsi="Courier New" w:cs="Courier New"/>
          <w:sz w:val="20"/>
          <w:szCs w:val="20"/>
        </w:rPr>
      </w:pPr>
      <w:ins w:id="35628"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35629" w:author="Author"/>
          <w:rFonts w:ascii="Courier New" w:hAnsi="Courier New" w:cs="Courier New"/>
          <w:sz w:val="20"/>
          <w:szCs w:val="20"/>
        </w:rPr>
      </w:pPr>
      <w:ins w:id="35630"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35631" w:author="Author"/>
          <w:rFonts w:ascii="Courier New" w:hAnsi="Courier New" w:cs="Courier New"/>
          <w:sz w:val="20"/>
          <w:szCs w:val="20"/>
        </w:rPr>
      </w:pPr>
    </w:p>
    <w:p w14:paraId="5C8C26B0" w14:textId="77777777" w:rsidR="00075030" w:rsidRDefault="00075030" w:rsidP="00075030">
      <w:pPr>
        <w:pStyle w:val="Default"/>
        <w:rPr>
          <w:ins w:id="35632" w:author="Author"/>
          <w:rFonts w:ascii="Courier New" w:hAnsi="Courier New" w:cs="Courier New"/>
          <w:sz w:val="20"/>
          <w:szCs w:val="20"/>
        </w:rPr>
      </w:pPr>
      <w:ins w:id="35633"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35634" w:author="Author"/>
          <w:rFonts w:ascii="Courier New" w:hAnsi="Courier New" w:cs="Courier New"/>
          <w:sz w:val="20"/>
          <w:szCs w:val="20"/>
        </w:rPr>
      </w:pPr>
      <w:ins w:id="35635"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35636" w:author="Author"/>
          <w:rFonts w:ascii="Courier New" w:hAnsi="Courier New" w:cs="Courier New"/>
          <w:sz w:val="20"/>
          <w:szCs w:val="20"/>
        </w:rPr>
      </w:pPr>
      <w:ins w:id="35637"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35638" w:author="Author"/>
          <w:rFonts w:ascii="Courier New" w:hAnsi="Courier New" w:cs="Courier New"/>
          <w:sz w:val="20"/>
          <w:szCs w:val="20"/>
        </w:rPr>
      </w:pPr>
      <w:ins w:id="35639"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35640" w:author="Author"/>
          <w:rFonts w:ascii="Courier New" w:hAnsi="Courier New" w:cs="Courier New"/>
          <w:sz w:val="20"/>
          <w:szCs w:val="20"/>
        </w:rPr>
      </w:pPr>
      <w:ins w:id="35641" w:author="Author">
        <w:r w:rsidRPr="002A661D">
          <w:rPr>
            <w:rFonts w:ascii="Courier New" w:hAnsi="Courier New" w:cs="Courier New"/>
            <w:sz w:val="20"/>
            <w:szCs w:val="20"/>
          </w:rPr>
          <w:lastRenderedPageBreak/>
          <w:t>Number_of_terminals = 11</w:t>
        </w:r>
      </w:ins>
    </w:p>
    <w:p w14:paraId="5D5670DD" w14:textId="77777777" w:rsidR="00075030" w:rsidRPr="002A661D" w:rsidRDefault="00075030" w:rsidP="00075030">
      <w:pPr>
        <w:pStyle w:val="Default"/>
        <w:rPr>
          <w:ins w:id="35642" w:author="Author"/>
          <w:rFonts w:ascii="Courier New" w:hAnsi="Courier New" w:cs="Courier New"/>
          <w:sz w:val="20"/>
          <w:szCs w:val="20"/>
        </w:rPr>
      </w:pPr>
      <w:ins w:id="35643"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35644" w:author="Author"/>
          <w:rFonts w:ascii="Courier New" w:hAnsi="Courier New" w:cs="Courier New"/>
          <w:sz w:val="20"/>
          <w:szCs w:val="20"/>
        </w:rPr>
      </w:pPr>
      <w:ins w:id="35645" w:author="Author">
        <w:r w:rsidRPr="002A661D">
          <w:rPr>
            <w:rFonts w:ascii="Courier New" w:hAnsi="Courier New" w:cs="Courier New"/>
            <w:sz w:val="20"/>
            <w:szCs w:val="20"/>
          </w:rPr>
          <w:t>2  Pin_I/O      pin_name      A2   |   DQ2         DQ</w:t>
        </w:r>
      </w:ins>
    </w:p>
    <w:p w14:paraId="7ABA7BE9" w14:textId="77777777" w:rsidR="00075030" w:rsidRPr="002A661D" w:rsidRDefault="00075030" w:rsidP="00075030">
      <w:pPr>
        <w:pStyle w:val="Default"/>
        <w:rPr>
          <w:ins w:id="35646" w:author="Author"/>
          <w:rFonts w:ascii="Courier New" w:hAnsi="Courier New" w:cs="Courier New"/>
          <w:sz w:val="20"/>
          <w:szCs w:val="20"/>
        </w:rPr>
      </w:pPr>
      <w:ins w:id="35647"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35648" w:author="Author"/>
          <w:rFonts w:ascii="Courier New" w:hAnsi="Courier New" w:cs="Courier New"/>
          <w:sz w:val="20"/>
          <w:szCs w:val="20"/>
        </w:rPr>
      </w:pPr>
      <w:ins w:id="35649"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35650" w:author="Author"/>
          <w:rFonts w:ascii="Courier New" w:hAnsi="Courier New" w:cs="Courier New"/>
          <w:sz w:val="20"/>
          <w:szCs w:val="20"/>
        </w:rPr>
      </w:pPr>
      <w:ins w:id="35651"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35652" w:author="Author"/>
          <w:rFonts w:ascii="Courier New" w:hAnsi="Courier New" w:cs="Courier New"/>
          <w:sz w:val="20"/>
          <w:szCs w:val="20"/>
        </w:rPr>
      </w:pPr>
      <w:ins w:id="35653"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35654" w:author="Author"/>
          <w:rFonts w:ascii="Courier New" w:hAnsi="Courier New" w:cs="Courier New"/>
          <w:sz w:val="20"/>
          <w:szCs w:val="20"/>
        </w:rPr>
      </w:pPr>
      <w:ins w:id="35655"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35656" w:author="Author"/>
          <w:rFonts w:ascii="Courier New" w:hAnsi="Courier New" w:cs="Courier New"/>
          <w:sz w:val="20"/>
          <w:szCs w:val="20"/>
        </w:rPr>
      </w:pPr>
      <w:ins w:id="35657"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35658" w:author="Author"/>
          <w:rFonts w:ascii="Courier New" w:hAnsi="Courier New" w:cs="Courier New"/>
          <w:sz w:val="20"/>
          <w:szCs w:val="20"/>
        </w:rPr>
      </w:pPr>
      <w:ins w:id="35659"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35660" w:author="Author"/>
          <w:rFonts w:ascii="Courier New" w:hAnsi="Courier New" w:cs="Courier New"/>
          <w:sz w:val="20"/>
          <w:szCs w:val="20"/>
        </w:rPr>
      </w:pPr>
      <w:ins w:id="35661"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35662" w:author="Author"/>
          <w:rFonts w:ascii="Courier New" w:hAnsi="Courier New" w:cs="Courier New"/>
          <w:sz w:val="20"/>
          <w:szCs w:val="20"/>
        </w:rPr>
      </w:pPr>
      <w:ins w:id="35663"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35664" w:author="Author"/>
          <w:rFonts w:ascii="Courier New" w:hAnsi="Courier New" w:cs="Courier New"/>
          <w:sz w:val="20"/>
          <w:szCs w:val="20"/>
        </w:rPr>
      </w:pPr>
      <w:ins w:id="35665"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35666" w:author="Author"/>
          <w:rFonts w:ascii="Courier New" w:hAnsi="Courier New" w:cs="Courier New"/>
          <w:sz w:val="20"/>
          <w:szCs w:val="20"/>
        </w:rPr>
      </w:pPr>
    </w:p>
    <w:p w14:paraId="53985519" w14:textId="77777777" w:rsidR="00075030" w:rsidRPr="002A661D" w:rsidRDefault="00075030" w:rsidP="00075030">
      <w:pPr>
        <w:pStyle w:val="Default"/>
        <w:rPr>
          <w:ins w:id="35667" w:author="Author"/>
          <w:rFonts w:ascii="Courier New" w:hAnsi="Courier New" w:cs="Courier New"/>
          <w:sz w:val="20"/>
          <w:szCs w:val="20"/>
        </w:rPr>
      </w:pPr>
      <w:ins w:id="35668"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35669" w:author="Author"/>
          <w:rFonts w:ascii="Courier New" w:hAnsi="Courier New" w:cs="Courier New"/>
          <w:sz w:val="20"/>
          <w:szCs w:val="20"/>
        </w:rPr>
      </w:pPr>
      <w:ins w:id="35670"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35671" w:author="Author"/>
          <w:rFonts w:ascii="Courier New" w:hAnsi="Courier New" w:cs="Courier New"/>
          <w:sz w:val="20"/>
          <w:szCs w:val="20"/>
        </w:rPr>
      </w:pPr>
      <w:ins w:id="35672"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35673" w:author="Author"/>
          <w:rFonts w:ascii="Courier New" w:hAnsi="Courier New" w:cs="Courier New"/>
          <w:sz w:val="20"/>
          <w:szCs w:val="20"/>
        </w:rPr>
      </w:pPr>
      <w:ins w:id="35674"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35675" w:author="Author"/>
          <w:rFonts w:ascii="Courier New" w:hAnsi="Courier New" w:cs="Courier New"/>
          <w:sz w:val="20"/>
          <w:szCs w:val="20"/>
        </w:rPr>
      </w:pPr>
      <w:ins w:id="35676"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35677" w:author="Author"/>
          <w:rFonts w:ascii="Courier New" w:hAnsi="Courier New" w:cs="Courier New"/>
          <w:sz w:val="20"/>
          <w:szCs w:val="20"/>
        </w:rPr>
      </w:pPr>
      <w:ins w:id="35678"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35679" w:author="Author"/>
          <w:rFonts w:ascii="Courier New" w:hAnsi="Courier New" w:cs="Courier New"/>
          <w:sz w:val="20"/>
          <w:szCs w:val="20"/>
        </w:rPr>
      </w:pPr>
      <w:ins w:id="35680"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35681" w:author="Author"/>
          <w:rFonts w:ascii="Courier New" w:hAnsi="Courier New" w:cs="Courier New"/>
          <w:sz w:val="20"/>
          <w:szCs w:val="20"/>
        </w:rPr>
      </w:pPr>
      <w:ins w:id="35682"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35683" w:author="Author"/>
          <w:rFonts w:ascii="Courier New" w:hAnsi="Courier New" w:cs="Courier New"/>
          <w:sz w:val="20"/>
          <w:szCs w:val="20"/>
        </w:rPr>
      </w:pPr>
    </w:p>
    <w:p w14:paraId="4B692C25" w14:textId="77777777" w:rsidR="00075030" w:rsidRPr="002A661D" w:rsidRDefault="00075030" w:rsidP="00075030">
      <w:pPr>
        <w:pStyle w:val="Default"/>
        <w:rPr>
          <w:ins w:id="35684" w:author="Author"/>
          <w:rFonts w:ascii="Courier New" w:hAnsi="Courier New" w:cs="Courier New"/>
          <w:sz w:val="20"/>
          <w:szCs w:val="20"/>
        </w:rPr>
      </w:pPr>
      <w:ins w:id="35685"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35686" w:author="Author"/>
          <w:rFonts w:ascii="Courier New" w:hAnsi="Courier New" w:cs="Courier New"/>
          <w:sz w:val="20"/>
          <w:szCs w:val="20"/>
        </w:rPr>
      </w:pPr>
      <w:ins w:id="35687"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35688" w:author="Author"/>
          <w:rFonts w:ascii="Courier New" w:hAnsi="Courier New" w:cs="Courier New"/>
          <w:sz w:val="20"/>
          <w:szCs w:val="20"/>
        </w:rPr>
      </w:pPr>
      <w:ins w:id="35689"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35690" w:author="Author"/>
          <w:rFonts w:ascii="Courier New" w:hAnsi="Courier New" w:cs="Courier New"/>
          <w:sz w:val="20"/>
          <w:szCs w:val="20"/>
        </w:rPr>
      </w:pPr>
      <w:ins w:id="35691"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35692" w:author="Author"/>
          <w:rFonts w:ascii="Courier New" w:hAnsi="Courier New" w:cs="Courier New"/>
          <w:sz w:val="20"/>
          <w:szCs w:val="20"/>
        </w:rPr>
      </w:pPr>
      <w:ins w:id="35693"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35694" w:author="Author"/>
          <w:rFonts w:ascii="Courier New" w:hAnsi="Courier New" w:cs="Courier New"/>
          <w:sz w:val="20"/>
          <w:szCs w:val="20"/>
        </w:rPr>
      </w:pPr>
      <w:ins w:id="35695"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35696" w:author="Author"/>
          <w:rFonts w:ascii="Courier New" w:hAnsi="Courier New" w:cs="Courier New"/>
          <w:sz w:val="20"/>
          <w:szCs w:val="20"/>
        </w:rPr>
      </w:pPr>
      <w:ins w:id="35697"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35698" w:author="Author"/>
          <w:rFonts w:ascii="Courier New" w:hAnsi="Courier New" w:cs="Courier New"/>
          <w:sz w:val="20"/>
          <w:szCs w:val="20"/>
        </w:rPr>
      </w:pPr>
      <w:ins w:id="35699"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35700" w:author="Author"/>
          <w:rFonts w:ascii="Courier New" w:hAnsi="Courier New" w:cs="Courier New"/>
          <w:sz w:val="20"/>
          <w:szCs w:val="20"/>
        </w:rPr>
      </w:pPr>
      <w:ins w:id="35701"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35702" w:author="Author"/>
          <w:rFonts w:ascii="Courier New" w:hAnsi="Courier New" w:cs="Courier New"/>
          <w:sz w:val="20"/>
          <w:szCs w:val="20"/>
        </w:rPr>
      </w:pPr>
    </w:p>
    <w:p w14:paraId="4221CAF1" w14:textId="77777777" w:rsidR="00075030" w:rsidRDefault="00075030" w:rsidP="00075030">
      <w:pPr>
        <w:pStyle w:val="Default"/>
        <w:rPr>
          <w:ins w:id="35703" w:author="Author"/>
          <w:rFonts w:ascii="Courier New" w:hAnsi="Courier New" w:cs="Courier New"/>
          <w:sz w:val="20"/>
          <w:szCs w:val="20"/>
        </w:rPr>
      </w:pPr>
      <w:ins w:id="35704" w:author="Author">
        <w:r>
          <w:rPr>
            <w:rFonts w:ascii="Courier New" w:hAnsi="Courier New" w:cs="Courier New"/>
            <w:sz w:val="20"/>
            <w:szCs w:val="20"/>
          </w:rPr>
          <w:t>|******************************************************************************</w:t>
        </w:r>
      </w:ins>
    </w:p>
    <w:p w14:paraId="2573642E" w14:textId="77777777" w:rsidR="00075030" w:rsidRDefault="00075030" w:rsidP="00075030">
      <w:pPr>
        <w:pStyle w:val="Default"/>
        <w:rPr>
          <w:ins w:id="35705" w:author="Author"/>
          <w:rFonts w:ascii="Courier New" w:hAnsi="Courier New" w:cs="Courier New"/>
          <w:sz w:val="20"/>
          <w:szCs w:val="20"/>
        </w:rPr>
      </w:pPr>
    </w:p>
    <w:p w14:paraId="56D71060" w14:textId="77777777" w:rsidR="00075030" w:rsidRDefault="00075030" w:rsidP="00075030">
      <w:pPr>
        <w:pStyle w:val="Default"/>
        <w:rPr>
          <w:ins w:id="35706" w:author="Author"/>
          <w:rFonts w:ascii="Courier New" w:hAnsi="Courier New" w:cs="Courier New"/>
          <w:sz w:val="20"/>
          <w:szCs w:val="20"/>
        </w:rPr>
      </w:pPr>
      <w:ins w:id="35707"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35708" w:author="Author"/>
          <w:rFonts w:ascii="Courier New" w:hAnsi="Courier New" w:cs="Courier New"/>
          <w:sz w:val="20"/>
          <w:szCs w:val="20"/>
        </w:rPr>
      </w:pPr>
      <w:ins w:id="35709"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35710" w:author="Author"/>
          <w:rFonts w:ascii="Courier New" w:hAnsi="Courier New" w:cs="Courier New"/>
          <w:sz w:val="20"/>
          <w:szCs w:val="20"/>
        </w:rPr>
      </w:pPr>
      <w:ins w:id="35711" w:author="Author">
        <w:r>
          <w:rPr>
            <w:rFonts w:ascii="Courier New" w:hAnsi="Courier New" w:cs="Courier New"/>
            <w:sz w:val="20"/>
            <w:szCs w:val="20"/>
          </w:rPr>
          <w:t>|   designated</w:t>
        </w:r>
      </w:ins>
    </w:p>
    <w:p w14:paraId="1570AA7A" w14:textId="77777777" w:rsidR="00075030" w:rsidRDefault="00075030" w:rsidP="00075030">
      <w:pPr>
        <w:pStyle w:val="Default"/>
        <w:rPr>
          <w:ins w:id="35712" w:author="Author"/>
          <w:rFonts w:ascii="Courier New" w:hAnsi="Courier New" w:cs="Courier New"/>
          <w:sz w:val="20"/>
          <w:szCs w:val="20"/>
        </w:rPr>
      </w:pPr>
    </w:p>
    <w:p w14:paraId="1E48C91D" w14:textId="77777777" w:rsidR="00075030" w:rsidRDefault="00075030" w:rsidP="00075030">
      <w:pPr>
        <w:pStyle w:val="Default"/>
        <w:rPr>
          <w:ins w:id="35713" w:author="Author"/>
          <w:rFonts w:ascii="Courier New" w:hAnsi="Courier New" w:cs="Courier New"/>
          <w:sz w:val="20"/>
          <w:szCs w:val="20"/>
        </w:rPr>
      </w:pPr>
      <w:ins w:id="35714"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35715" w:author="Author"/>
        </w:rPr>
      </w:pPr>
      <w:ins w:id="35716" w:author="Author">
        <w:r>
          <w:rPr>
            <w:rFonts w:ascii="Courier New" w:hAnsi="Courier New" w:cs="Courier New"/>
            <w:sz w:val="20"/>
            <w:szCs w:val="20"/>
          </w:rPr>
          <w:t>|-----</w:t>
        </w:r>
      </w:ins>
    </w:p>
    <w:p w14:paraId="73CDA388" w14:textId="77777777" w:rsidR="00075030" w:rsidRPr="00644898" w:rsidRDefault="00075030" w:rsidP="00075030">
      <w:pPr>
        <w:pStyle w:val="Exampletext"/>
        <w:rPr>
          <w:ins w:id="35717" w:author="Author"/>
        </w:rPr>
      </w:pPr>
      <w:ins w:id="35718" w:author="Author">
        <w:r>
          <w:t>[Interconnect Model]          A1_A3_DQ_TS_buf_pin_XTALK</w:t>
        </w:r>
      </w:ins>
    </w:p>
    <w:p w14:paraId="33079F34" w14:textId="77777777" w:rsidR="00075030" w:rsidRPr="005C4E98" w:rsidRDefault="00075030" w:rsidP="00075030">
      <w:pPr>
        <w:tabs>
          <w:tab w:val="left" w:pos="8676"/>
        </w:tabs>
        <w:autoSpaceDE w:val="0"/>
        <w:autoSpaceDN w:val="0"/>
        <w:rPr>
          <w:ins w:id="35719" w:author="Author"/>
          <w:rFonts w:ascii="Courier New" w:hAnsi="Courier New" w:cs="Courier New"/>
          <w:sz w:val="20"/>
          <w:szCs w:val="20"/>
        </w:rPr>
      </w:pPr>
      <w:ins w:id="3572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35721" w:author="Author"/>
          <w:rFonts w:ascii="Courier New" w:hAnsi="Courier New" w:cs="Courier New"/>
          <w:color w:val="auto"/>
          <w:sz w:val="20"/>
          <w:szCs w:val="20"/>
        </w:rPr>
      </w:pPr>
      <w:ins w:id="35722"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35723" w:author="Author"/>
          <w:rFonts w:ascii="Courier New" w:hAnsi="Courier New" w:cs="Courier New"/>
          <w:sz w:val="20"/>
          <w:szCs w:val="20"/>
        </w:rPr>
      </w:pPr>
      <w:ins w:id="35724"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35725" w:author="Author"/>
          <w:rFonts w:ascii="Courier New" w:hAnsi="Courier New" w:cs="Courier New"/>
          <w:sz w:val="20"/>
          <w:szCs w:val="20"/>
        </w:rPr>
      </w:pPr>
      <w:ins w:id="35726"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35727" w:author="Author"/>
          <w:rFonts w:ascii="Courier New" w:hAnsi="Courier New" w:cs="Courier New"/>
          <w:sz w:val="20"/>
          <w:szCs w:val="20"/>
        </w:rPr>
      </w:pPr>
      <w:ins w:id="35728"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35729" w:author="Author"/>
          <w:rFonts w:ascii="Courier New" w:hAnsi="Courier New" w:cs="Courier New"/>
          <w:sz w:val="20"/>
          <w:szCs w:val="20"/>
        </w:rPr>
      </w:pPr>
      <w:ins w:id="35730"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35731" w:author="Author"/>
          <w:rFonts w:ascii="Courier New" w:hAnsi="Courier New" w:cs="Courier New"/>
          <w:sz w:val="20"/>
          <w:szCs w:val="20"/>
        </w:rPr>
      </w:pPr>
      <w:ins w:id="35732"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35733" w:author="Author"/>
          <w:rFonts w:ascii="Courier New" w:hAnsi="Courier New" w:cs="Courier New"/>
          <w:sz w:val="20"/>
          <w:szCs w:val="20"/>
        </w:rPr>
      </w:pPr>
      <w:ins w:id="35734"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35735" w:author="Author"/>
          <w:rFonts w:ascii="Courier New" w:hAnsi="Courier New" w:cs="Courier New"/>
          <w:sz w:val="20"/>
          <w:szCs w:val="20"/>
        </w:rPr>
      </w:pPr>
      <w:ins w:id="35736"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35737" w:author="Author"/>
          <w:rFonts w:ascii="Courier New" w:hAnsi="Courier New" w:cs="Courier New"/>
          <w:sz w:val="20"/>
          <w:szCs w:val="20"/>
        </w:rPr>
      </w:pPr>
      <w:ins w:id="35738" w:author="Author">
        <w:r>
          <w:rPr>
            <w:rFonts w:ascii="Courier New" w:hAnsi="Courier New" w:cs="Courier New"/>
            <w:sz w:val="20"/>
            <w:szCs w:val="20"/>
          </w:rPr>
          <w:t>[End Interconnect Model]</w:t>
        </w:r>
      </w:ins>
    </w:p>
    <w:p w14:paraId="455DBBFC" w14:textId="77777777" w:rsidR="00075030" w:rsidRDefault="00075030" w:rsidP="00075030">
      <w:pPr>
        <w:pStyle w:val="Default"/>
        <w:rPr>
          <w:ins w:id="35739" w:author="Author"/>
          <w:rFonts w:ascii="Courier New" w:hAnsi="Courier New" w:cs="Courier New"/>
          <w:sz w:val="20"/>
          <w:szCs w:val="20"/>
        </w:rPr>
      </w:pPr>
      <w:ins w:id="35740"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35741" w:author="Author"/>
          <w:rFonts w:ascii="Courier New" w:hAnsi="Courier New" w:cs="Courier New"/>
          <w:sz w:val="20"/>
          <w:szCs w:val="20"/>
        </w:rPr>
      </w:pPr>
    </w:p>
    <w:p w14:paraId="2D654FCB" w14:textId="77777777" w:rsidR="00075030" w:rsidRDefault="00075030" w:rsidP="00075030">
      <w:pPr>
        <w:pStyle w:val="Default"/>
        <w:rPr>
          <w:ins w:id="35742" w:author="Author"/>
          <w:rFonts w:ascii="Courier New" w:hAnsi="Courier New" w:cs="Courier New"/>
          <w:sz w:val="20"/>
          <w:szCs w:val="20"/>
        </w:rPr>
      </w:pPr>
      <w:ins w:id="35743" w:author="Author">
        <w:r>
          <w:rPr>
            <w:rFonts w:ascii="Courier New" w:hAnsi="Courier New" w:cs="Courier New"/>
            <w:sz w:val="20"/>
            <w:szCs w:val="20"/>
          </w:rPr>
          <w:t>|******************************************************************************</w:t>
        </w:r>
      </w:ins>
    </w:p>
    <w:p w14:paraId="22B2FBE2" w14:textId="77777777" w:rsidR="00075030" w:rsidRDefault="00075030" w:rsidP="00075030">
      <w:pPr>
        <w:pStyle w:val="Default"/>
        <w:rPr>
          <w:ins w:id="35744" w:author="Author"/>
          <w:rFonts w:ascii="Courier New" w:hAnsi="Courier New" w:cs="Courier New"/>
          <w:sz w:val="20"/>
          <w:szCs w:val="20"/>
        </w:rPr>
      </w:pPr>
    </w:p>
    <w:p w14:paraId="4775DE79" w14:textId="77777777" w:rsidR="00075030" w:rsidRDefault="00075030" w:rsidP="00075030">
      <w:pPr>
        <w:pStyle w:val="Default"/>
        <w:rPr>
          <w:ins w:id="35745" w:author="Author"/>
          <w:rFonts w:ascii="Courier New" w:hAnsi="Courier New" w:cs="Courier New"/>
          <w:sz w:val="20"/>
          <w:szCs w:val="20"/>
        </w:rPr>
      </w:pPr>
      <w:ins w:id="35746"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35747" w:author="Author"/>
          <w:rFonts w:ascii="Courier New" w:hAnsi="Courier New" w:cs="Courier New"/>
          <w:sz w:val="20"/>
          <w:szCs w:val="20"/>
        </w:rPr>
      </w:pPr>
    </w:p>
    <w:p w14:paraId="52A10F73" w14:textId="77777777" w:rsidR="00075030" w:rsidRDefault="00075030" w:rsidP="00075030">
      <w:pPr>
        <w:pStyle w:val="Default"/>
        <w:rPr>
          <w:ins w:id="35748" w:author="Author"/>
          <w:rFonts w:ascii="Courier New" w:hAnsi="Courier New" w:cs="Courier New"/>
          <w:sz w:val="20"/>
          <w:szCs w:val="20"/>
        </w:rPr>
      </w:pPr>
      <w:ins w:id="35749"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35750" w:author="Author"/>
          <w:rFonts w:ascii="Courier New" w:hAnsi="Courier New" w:cs="Courier New"/>
          <w:sz w:val="20"/>
          <w:szCs w:val="20"/>
        </w:rPr>
      </w:pPr>
      <w:ins w:id="35751" w:author="Author">
        <w:r w:rsidRPr="00A24B0A">
          <w:rPr>
            <w:rFonts w:ascii="Courier New" w:hAnsi="Courier New" w:cs="Courier New"/>
            <w:sz w:val="20"/>
            <w:szCs w:val="20"/>
          </w:rPr>
          <w:t xml:space="preserve">|----- </w:t>
        </w:r>
      </w:ins>
    </w:p>
    <w:p w14:paraId="6921BFC1" w14:textId="77777777" w:rsidR="00075030" w:rsidRPr="00A24B0A" w:rsidRDefault="00075030" w:rsidP="00075030">
      <w:pPr>
        <w:pStyle w:val="Default"/>
        <w:rPr>
          <w:ins w:id="35752" w:author="Author"/>
          <w:rFonts w:ascii="Courier New" w:hAnsi="Courier New" w:cs="Courier New"/>
          <w:sz w:val="20"/>
          <w:szCs w:val="20"/>
        </w:rPr>
      </w:pPr>
      <w:ins w:id="35753"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35754" w:author="Author"/>
          <w:rFonts w:ascii="Courier New" w:hAnsi="Courier New" w:cs="Courier New"/>
          <w:sz w:val="20"/>
          <w:szCs w:val="20"/>
        </w:rPr>
      </w:pPr>
      <w:ins w:id="35755"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35756" w:author="Author"/>
          <w:rFonts w:ascii="Courier New" w:hAnsi="Courier New" w:cs="Courier New"/>
          <w:sz w:val="20"/>
          <w:szCs w:val="20"/>
        </w:rPr>
      </w:pPr>
      <w:ins w:id="35757"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35758" w:author="Author"/>
          <w:rFonts w:ascii="Courier New" w:hAnsi="Courier New" w:cs="Courier New"/>
          <w:sz w:val="20"/>
          <w:szCs w:val="20"/>
        </w:rPr>
      </w:pPr>
      <w:ins w:id="35759"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35760" w:author="Author"/>
          <w:rFonts w:ascii="Courier New" w:hAnsi="Courier New" w:cs="Courier New"/>
          <w:sz w:val="20"/>
          <w:szCs w:val="20"/>
        </w:rPr>
      </w:pPr>
      <w:ins w:id="35761"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35762" w:author="Author"/>
          <w:rFonts w:ascii="Courier New" w:hAnsi="Courier New" w:cs="Courier New"/>
          <w:sz w:val="20"/>
          <w:szCs w:val="20"/>
        </w:rPr>
      </w:pPr>
      <w:ins w:id="35763"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35764" w:author="Author"/>
          <w:rFonts w:ascii="Courier New" w:hAnsi="Courier New" w:cs="Courier New"/>
          <w:sz w:val="20"/>
          <w:szCs w:val="20"/>
        </w:rPr>
      </w:pPr>
      <w:ins w:id="35765"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35766" w:author="Author"/>
          <w:rFonts w:ascii="Courier New" w:hAnsi="Courier New" w:cs="Courier New"/>
          <w:sz w:val="20"/>
          <w:szCs w:val="20"/>
        </w:rPr>
      </w:pPr>
      <w:ins w:id="35767"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35768" w:author="Author"/>
          <w:rFonts w:ascii="Courier New" w:hAnsi="Courier New" w:cs="Courier New"/>
          <w:sz w:val="20"/>
          <w:szCs w:val="20"/>
        </w:rPr>
      </w:pPr>
      <w:ins w:id="35769"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35770" w:author="Author"/>
          <w:rFonts w:ascii="Courier New" w:hAnsi="Courier New" w:cs="Courier New"/>
          <w:sz w:val="20"/>
          <w:szCs w:val="20"/>
        </w:rPr>
      </w:pPr>
      <w:ins w:id="35771"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35772" w:author="Author"/>
          <w:rFonts w:ascii="Courier New" w:hAnsi="Courier New" w:cs="Courier New"/>
          <w:sz w:val="20"/>
          <w:szCs w:val="20"/>
        </w:rPr>
      </w:pPr>
      <w:ins w:id="35773"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35774" w:author="Author"/>
          <w:rFonts w:ascii="Courier New" w:hAnsi="Courier New" w:cs="Courier New"/>
          <w:sz w:val="20"/>
          <w:szCs w:val="20"/>
        </w:rPr>
      </w:pPr>
    </w:p>
    <w:p w14:paraId="11641A8E" w14:textId="77777777" w:rsidR="00075030" w:rsidRPr="00A24B0A" w:rsidRDefault="00075030" w:rsidP="00075030">
      <w:pPr>
        <w:pStyle w:val="Default"/>
        <w:rPr>
          <w:ins w:id="35775" w:author="Author"/>
          <w:rFonts w:ascii="Courier New" w:hAnsi="Courier New" w:cs="Courier New"/>
          <w:sz w:val="20"/>
          <w:szCs w:val="20"/>
        </w:rPr>
      </w:pPr>
      <w:ins w:id="35776"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35777" w:author="Author"/>
          <w:rFonts w:ascii="Courier New" w:hAnsi="Courier New" w:cs="Courier New"/>
          <w:sz w:val="20"/>
          <w:szCs w:val="20"/>
        </w:rPr>
      </w:pPr>
      <w:ins w:id="35778"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35779" w:author="Author"/>
          <w:rFonts w:ascii="Courier New" w:hAnsi="Courier New" w:cs="Courier New"/>
          <w:sz w:val="20"/>
          <w:szCs w:val="20"/>
        </w:rPr>
      </w:pPr>
      <w:ins w:id="35780"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35781" w:author="Author"/>
          <w:rFonts w:ascii="Courier New" w:hAnsi="Courier New" w:cs="Courier New"/>
          <w:sz w:val="20"/>
          <w:szCs w:val="20"/>
        </w:rPr>
      </w:pPr>
      <w:ins w:id="35782"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35783" w:author="Author"/>
          <w:rFonts w:ascii="Courier New" w:hAnsi="Courier New" w:cs="Courier New"/>
          <w:sz w:val="20"/>
          <w:szCs w:val="20"/>
        </w:rPr>
      </w:pPr>
      <w:ins w:id="35784"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35785" w:author="Author"/>
          <w:rFonts w:ascii="Courier New" w:hAnsi="Courier New" w:cs="Courier New"/>
          <w:sz w:val="20"/>
          <w:szCs w:val="20"/>
        </w:rPr>
      </w:pPr>
      <w:ins w:id="35786"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35787" w:author="Author"/>
          <w:rFonts w:ascii="Courier New" w:hAnsi="Courier New" w:cs="Courier New"/>
          <w:sz w:val="20"/>
          <w:szCs w:val="20"/>
        </w:rPr>
      </w:pPr>
      <w:ins w:id="35788"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35789" w:author="Author"/>
          <w:rFonts w:ascii="Courier New" w:hAnsi="Courier New" w:cs="Courier New"/>
          <w:sz w:val="20"/>
          <w:szCs w:val="20"/>
        </w:rPr>
      </w:pPr>
      <w:ins w:id="35790"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35791" w:author="Author"/>
          <w:rFonts w:ascii="Courier New" w:hAnsi="Courier New" w:cs="Courier New"/>
          <w:sz w:val="20"/>
          <w:szCs w:val="20"/>
        </w:rPr>
      </w:pPr>
      <w:ins w:id="35792"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35793" w:author="Author"/>
          <w:rFonts w:ascii="Courier New" w:hAnsi="Courier New" w:cs="Courier New"/>
          <w:sz w:val="20"/>
          <w:szCs w:val="20"/>
        </w:rPr>
      </w:pPr>
    </w:p>
    <w:p w14:paraId="1D78E7DD" w14:textId="77777777" w:rsidR="00075030" w:rsidRDefault="00075030" w:rsidP="00075030">
      <w:pPr>
        <w:pStyle w:val="Default"/>
        <w:rPr>
          <w:ins w:id="35794" w:author="Author"/>
          <w:rFonts w:ascii="Courier New" w:hAnsi="Courier New" w:cs="Courier New"/>
          <w:sz w:val="20"/>
          <w:szCs w:val="20"/>
        </w:rPr>
      </w:pPr>
      <w:ins w:id="35795" w:author="Author">
        <w:r>
          <w:rPr>
            <w:rFonts w:ascii="Courier New" w:hAnsi="Courier New" w:cs="Courier New"/>
            <w:sz w:val="20"/>
            <w:szCs w:val="20"/>
          </w:rPr>
          <w:t>|******************************************************************************</w:t>
        </w:r>
      </w:ins>
    </w:p>
    <w:p w14:paraId="4263CA66" w14:textId="77777777" w:rsidR="00075030" w:rsidRDefault="00075030" w:rsidP="00075030">
      <w:pPr>
        <w:pStyle w:val="Default"/>
        <w:rPr>
          <w:ins w:id="35796" w:author="Author"/>
          <w:rFonts w:ascii="Courier New" w:hAnsi="Courier New" w:cs="Courier New"/>
          <w:sz w:val="20"/>
          <w:szCs w:val="20"/>
        </w:rPr>
      </w:pPr>
    </w:p>
    <w:p w14:paraId="09587EFA" w14:textId="77777777" w:rsidR="00075030" w:rsidRPr="00024360" w:rsidRDefault="00075030" w:rsidP="00075030">
      <w:pPr>
        <w:pStyle w:val="Default"/>
        <w:rPr>
          <w:ins w:id="35797" w:author="Author"/>
          <w:rFonts w:ascii="Courier New" w:hAnsi="Courier New" w:cs="Courier New"/>
          <w:color w:val="auto"/>
          <w:sz w:val="20"/>
          <w:szCs w:val="20"/>
        </w:rPr>
      </w:pPr>
      <w:ins w:id="35798"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35799" w:author="Author"/>
          <w:rFonts w:ascii="Courier New" w:hAnsi="Courier New" w:cs="Courier New"/>
          <w:sz w:val="20"/>
          <w:szCs w:val="20"/>
        </w:rPr>
      </w:pPr>
    </w:p>
    <w:p w14:paraId="1E924851" w14:textId="77777777" w:rsidR="00075030" w:rsidRDefault="00075030" w:rsidP="00075030">
      <w:pPr>
        <w:pStyle w:val="Default"/>
        <w:rPr>
          <w:ins w:id="35800" w:author="Author"/>
          <w:rFonts w:ascii="Courier New" w:hAnsi="Courier New" w:cs="Courier New"/>
          <w:sz w:val="20"/>
          <w:szCs w:val="20"/>
        </w:rPr>
      </w:pPr>
      <w:ins w:id="35801"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35802" w:author="Author"/>
          <w:rFonts w:ascii="Courier New" w:hAnsi="Courier New" w:cs="Courier New"/>
          <w:sz w:val="20"/>
          <w:szCs w:val="20"/>
        </w:rPr>
      </w:pPr>
      <w:ins w:id="35803"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35804" w:author="Author"/>
          <w:rFonts w:ascii="Courier New" w:hAnsi="Courier New" w:cs="Courier New"/>
          <w:sz w:val="20"/>
          <w:szCs w:val="20"/>
        </w:rPr>
      </w:pPr>
      <w:ins w:id="35805" w:author="Author">
        <w:r>
          <w:rPr>
            <w:rFonts w:ascii="Courier New" w:hAnsi="Courier New" w:cs="Courier New"/>
            <w:sz w:val="20"/>
            <w:szCs w:val="20"/>
          </w:rPr>
          <w:t>A2    DQ2         DQ</w:t>
        </w:r>
      </w:ins>
    </w:p>
    <w:p w14:paraId="26FE8367" w14:textId="77777777" w:rsidR="00075030" w:rsidRDefault="00075030" w:rsidP="00075030">
      <w:pPr>
        <w:pStyle w:val="Default"/>
        <w:rPr>
          <w:ins w:id="35806" w:author="Author"/>
          <w:rFonts w:ascii="Courier New" w:hAnsi="Courier New" w:cs="Courier New"/>
          <w:sz w:val="20"/>
          <w:szCs w:val="20"/>
        </w:rPr>
      </w:pPr>
      <w:ins w:id="35807" w:author="Author">
        <w:r>
          <w:rPr>
            <w:rFonts w:ascii="Courier New" w:hAnsi="Courier New" w:cs="Courier New"/>
            <w:sz w:val="20"/>
            <w:szCs w:val="20"/>
          </w:rPr>
          <w:t>A3    DQ3         DQ</w:t>
        </w:r>
      </w:ins>
    </w:p>
    <w:p w14:paraId="0D03C669" w14:textId="77777777" w:rsidR="00075030" w:rsidRDefault="00075030" w:rsidP="00075030">
      <w:pPr>
        <w:pStyle w:val="Default"/>
        <w:rPr>
          <w:ins w:id="35808" w:author="Author"/>
          <w:rFonts w:ascii="Courier New" w:hAnsi="Courier New" w:cs="Courier New"/>
          <w:sz w:val="20"/>
          <w:szCs w:val="20"/>
        </w:rPr>
      </w:pPr>
      <w:ins w:id="35809" w:author="Author">
        <w:r>
          <w:rPr>
            <w:rFonts w:ascii="Courier New" w:hAnsi="Courier New" w:cs="Courier New"/>
            <w:sz w:val="20"/>
            <w:szCs w:val="20"/>
          </w:rPr>
          <w:t>A4    DQ4         DQ</w:t>
        </w:r>
      </w:ins>
    </w:p>
    <w:p w14:paraId="64DF6244" w14:textId="77777777" w:rsidR="00075030" w:rsidRDefault="00075030" w:rsidP="00075030">
      <w:pPr>
        <w:pStyle w:val="Default"/>
        <w:rPr>
          <w:ins w:id="35810" w:author="Author"/>
          <w:rFonts w:ascii="Courier New" w:hAnsi="Courier New" w:cs="Courier New"/>
          <w:sz w:val="20"/>
          <w:szCs w:val="20"/>
        </w:rPr>
      </w:pPr>
      <w:ins w:id="35811" w:author="Author">
        <w:r>
          <w:rPr>
            <w:rFonts w:ascii="Courier New" w:hAnsi="Courier New" w:cs="Courier New"/>
            <w:sz w:val="20"/>
            <w:szCs w:val="20"/>
          </w:rPr>
          <w:t>P1    VDD         POWER</w:t>
        </w:r>
      </w:ins>
    </w:p>
    <w:p w14:paraId="68C9A66A" w14:textId="77777777" w:rsidR="00075030" w:rsidRDefault="00075030" w:rsidP="00075030">
      <w:pPr>
        <w:pStyle w:val="Default"/>
        <w:rPr>
          <w:ins w:id="35812" w:author="Author"/>
          <w:rFonts w:ascii="Courier New" w:hAnsi="Courier New" w:cs="Courier New"/>
          <w:sz w:val="20"/>
          <w:szCs w:val="20"/>
        </w:rPr>
      </w:pPr>
      <w:ins w:id="35813" w:author="Author">
        <w:r>
          <w:rPr>
            <w:rFonts w:ascii="Courier New" w:hAnsi="Courier New" w:cs="Courier New"/>
            <w:sz w:val="20"/>
            <w:szCs w:val="20"/>
          </w:rPr>
          <w:t>P2    VDD         POWER</w:t>
        </w:r>
      </w:ins>
    </w:p>
    <w:p w14:paraId="1B0216F0" w14:textId="77777777" w:rsidR="00075030" w:rsidRDefault="00075030" w:rsidP="00075030">
      <w:pPr>
        <w:pStyle w:val="Default"/>
        <w:rPr>
          <w:ins w:id="35814" w:author="Author"/>
          <w:rFonts w:ascii="Courier New" w:hAnsi="Courier New" w:cs="Courier New"/>
          <w:sz w:val="20"/>
          <w:szCs w:val="20"/>
        </w:rPr>
      </w:pPr>
      <w:ins w:id="35815" w:author="Author">
        <w:r>
          <w:rPr>
            <w:rFonts w:ascii="Courier New" w:hAnsi="Courier New" w:cs="Courier New"/>
            <w:sz w:val="20"/>
            <w:szCs w:val="20"/>
          </w:rPr>
          <w:t>G1    VSS         GND</w:t>
        </w:r>
      </w:ins>
    </w:p>
    <w:p w14:paraId="3A36B447" w14:textId="77777777" w:rsidR="00075030" w:rsidRDefault="00075030" w:rsidP="00075030">
      <w:pPr>
        <w:pStyle w:val="Default"/>
        <w:rPr>
          <w:ins w:id="35816" w:author="Author"/>
          <w:rFonts w:ascii="Courier New" w:hAnsi="Courier New" w:cs="Courier New"/>
          <w:sz w:val="20"/>
          <w:szCs w:val="20"/>
        </w:rPr>
      </w:pPr>
      <w:ins w:id="35817"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35818" w:author="Author"/>
          <w:rFonts w:ascii="Courier New" w:hAnsi="Courier New" w:cs="Courier New"/>
          <w:sz w:val="20"/>
          <w:szCs w:val="20"/>
        </w:rPr>
      </w:pPr>
    </w:p>
    <w:p w14:paraId="52BC9967" w14:textId="77777777" w:rsidR="00075030" w:rsidRDefault="00075030" w:rsidP="00075030">
      <w:pPr>
        <w:pStyle w:val="Default"/>
        <w:rPr>
          <w:ins w:id="35819" w:author="Author"/>
          <w:rFonts w:ascii="Courier New" w:hAnsi="Courier New" w:cs="Courier New"/>
          <w:sz w:val="20"/>
          <w:szCs w:val="20"/>
        </w:rPr>
      </w:pPr>
      <w:ins w:id="35820" w:author="Author">
        <w:r>
          <w:rPr>
            <w:rFonts w:ascii="Courier New" w:hAnsi="Courier New" w:cs="Courier New"/>
            <w:sz w:val="20"/>
            <w:szCs w:val="20"/>
          </w:rPr>
          <w:t>[Bus Label] signal_name</w:t>
        </w:r>
      </w:ins>
    </w:p>
    <w:p w14:paraId="2855E65A" w14:textId="77777777" w:rsidR="00075030" w:rsidRDefault="00075030" w:rsidP="00075030">
      <w:pPr>
        <w:pStyle w:val="Default"/>
        <w:rPr>
          <w:ins w:id="35821" w:author="Author"/>
          <w:rFonts w:ascii="Courier New" w:hAnsi="Courier New" w:cs="Courier New"/>
          <w:sz w:val="20"/>
          <w:szCs w:val="20"/>
        </w:rPr>
      </w:pPr>
      <w:ins w:id="35822" w:author="Author">
        <w:r>
          <w:rPr>
            <w:rFonts w:ascii="Courier New" w:hAnsi="Courier New" w:cs="Courier New"/>
            <w:sz w:val="20"/>
            <w:szCs w:val="20"/>
          </w:rPr>
          <w:t>VDD1        VDD</w:t>
        </w:r>
      </w:ins>
    </w:p>
    <w:p w14:paraId="0272CDAF" w14:textId="77777777" w:rsidR="00075030" w:rsidRDefault="00075030" w:rsidP="00075030">
      <w:pPr>
        <w:pStyle w:val="Default"/>
        <w:rPr>
          <w:ins w:id="35823" w:author="Author"/>
          <w:rFonts w:ascii="Courier New" w:hAnsi="Courier New" w:cs="Courier New"/>
          <w:sz w:val="20"/>
          <w:szCs w:val="20"/>
        </w:rPr>
      </w:pPr>
      <w:ins w:id="35824" w:author="Author">
        <w:r>
          <w:rPr>
            <w:rFonts w:ascii="Courier New" w:hAnsi="Courier New" w:cs="Courier New"/>
            <w:sz w:val="20"/>
            <w:szCs w:val="20"/>
          </w:rPr>
          <w:t>VDD2        VDD</w:t>
        </w:r>
      </w:ins>
    </w:p>
    <w:p w14:paraId="094974E4" w14:textId="77777777" w:rsidR="00075030" w:rsidRDefault="00075030" w:rsidP="00075030">
      <w:pPr>
        <w:pStyle w:val="Default"/>
        <w:rPr>
          <w:ins w:id="35825" w:author="Author"/>
          <w:rFonts w:ascii="Courier New" w:hAnsi="Courier New" w:cs="Courier New"/>
          <w:sz w:val="20"/>
          <w:szCs w:val="20"/>
        </w:rPr>
      </w:pPr>
    </w:p>
    <w:p w14:paraId="6215F8CA" w14:textId="77777777" w:rsidR="00075030" w:rsidRPr="0025165D" w:rsidRDefault="00075030" w:rsidP="00075030">
      <w:pPr>
        <w:pStyle w:val="Default"/>
        <w:rPr>
          <w:ins w:id="35826" w:author="Author"/>
        </w:rPr>
      </w:pPr>
      <w:ins w:id="35827"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35828" w:author="Author"/>
          <w:rFonts w:ascii="Courier New" w:hAnsi="Courier New" w:cs="Courier New"/>
          <w:sz w:val="20"/>
          <w:szCs w:val="20"/>
        </w:rPr>
      </w:pPr>
      <w:ins w:id="35829"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35830" w:author="Author"/>
          <w:rFonts w:ascii="Courier New" w:hAnsi="Courier New" w:cs="Courier New"/>
          <w:sz w:val="20"/>
          <w:szCs w:val="20"/>
        </w:rPr>
      </w:pPr>
      <w:ins w:id="35831" w:author="Author">
        <w:r>
          <w:rPr>
            <w:rFonts w:ascii="Courier New" w:hAnsi="Courier New" w:cs="Courier New"/>
            <w:sz w:val="20"/>
            <w:szCs w:val="20"/>
          </w:rPr>
          <w:t>A2            VSS           VDD1        NC            NC              NC</w:t>
        </w:r>
      </w:ins>
    </w:p>
    <w:p w14:paraId="0E7D88B2" w14:textId="77777777" w:rsidR="00075030" w:rsidRDefault="00075030" w:rsidP="00075030">
      <w:pPr>
        <w:pStyle w:val="Default"/>
        <w:rPr>
          <w:ins w:id="35832" w:author="Author"/>
          <w:rFonts w:ascii="Courier New" w:hAnsi="Courier New" w:cs="Courier New"/>
          <w:sz w:val="20"/>
          <w:szCs w:val="20"/>
        </w:rPr>
      </w:pPr>
      <w:ins w:id="35833" w:author="Author">
        <w:r>
          <w:rPr>
            <w:rFonts w:ascii="Courier New" w:hAnsi="Courier New" w:cs="Courier New"/>
            <w:sz w:val="20"/>
            <w:szCs w:val="20"/>
          </w:rPr>
          <w:t>A3            VSS           VDD2        NC            NC              NC</w:t>
        </w:r>
      </w:ins>
    </w:p>
    <w:p w14:paraId="00F1D6E8" w14:textId="77777777" w:rsidR="00075030" w:rsidRDefault="00075030" w:rsidP="00075030">
      <w:pPr>
        <w:pStyle w:val="Default"/>
        <w:rPr>
          <w:ins w:id="35834" w:author="Author"/>
          <w:rFonts w:ascii="Courier New" w:hAnsi="Courier New" w:cs="Courier New"/>
          <w:sz w:val="20"/>
          <w:szCs w:val="20"/>
        </w:rPr>
      </w:pPr>
      <w:ins w:id="35835" w:author="Author">
        <w:r>
          <w:rPr>
            <w:rFonts w:ascii="Courier New" w:hAnsi="Courier New" w:cs="Courier New"/>
            <w:sz w:val="20"/>
            <w:szCs w:val="20"/>
          </w:rPr>
          <w:t>A4            VSS           VDD2        NC            NC              NC</w:t>
        </w:r>
      </w:ins>
    </w:p>
    <w:p w14:paraId="58CE2546" w14:textId="77777777" w:rsidR="00075030" w:rsidRDefault="00075030" w:rsidP="00075030">
      <w:pPr>
        <w:pStyle w:val="Default"/>
        <w:rPr>
          <w:ins w:id="35836" w:author="Author"/>
          <w:rFonts w:ascii="Courier New" w:hAnsi="Courier New" w:cs="Courier New"/>
          <w:sz w:val="20"/>
          <w:szCs w:val="20"/>
        </w:rPr>
      </w:pPr>
      <w:ins w:id="35837"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35838" w:author="Author"/>
          <w:rFonts w:ascii="Courier New" w:hAnsi="Courier New" w:cs="Courier New"/>
          <w:sz w:val="20"/>
          <w:szCs w:val="20"/>
        </w:rPr>
      </w:pPr>
      <w:ins w:id="35839"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35840" w:author="Author"/>
          <w:rFonts w:ascii="Courier New" w:hAnsi="Courier New" w:cs="Courier New"/>
          <w:sz w:val="20"/>
          <w:szCs w:val="20"/>
        </w:rPr>
      </w:pPr>
      <w:ins w:id="35841"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35842" w:author="Author"/>
          <w:rFonts w:ascii="Courier New" w:hAnsi="Courier New" w:cs="Courier New"/>
          <w:sz w:val="20"/>
          <w:szCs w:val="20"/>
        </w:rPr>
      </w:pPr>
      <w:ins w:id="35843" w:author="Author">
        <w:r>
          <w:rPr>
            <w:rFonts w:ascii="Courier New" w:hAnsi="Courier New" w:cs="Courier New"/>
            <w:sz w:val="20"/>
            <w:szCs w:val="20"/>
          </w:rPr>
          <w:t>P2            NC            VDD2        NC            NC              NC</w:t>
        </w:r>
      </w:ins>
    </w:p>
    <w:p w14:paraId="177133FE" w14:textId="77777777" w:rsidR="00075030" w:rsidRDefault="00075030" w:rsidP="00075030">
      <w:pPr>
        <w:pStyle w:val="Default"/>
        <w:rPr>
          <w:ins w:id="35844" w:author="Author"/>
          <w:rFonts w:ascii="Courier New" w:hAnsi="Courier New" w:cs="Courier New"/>
          <w:sz w:val="20"/>
          <w:szCs w:val="20"/>
        </w:rPr>
      </w:pPr>
      <w:ins w:id="35845" w:author="Author">
        <w:r>
          <w:rPr>
            <w:rFonts w:ascii="Courier New" w:hAnsi="Courier New" w:cs="Courier New"/>
            <w:sz w:val="20"/>
            <w:szCs w:val="20"/>
          </w:rPr>
          <w:t>G1            VSS           NC          NC            NC              NC</w:t>
        </w:r>
      </w:ins>
    </w:p>
    <w:p w14:paraId="6CE454DD" w14:textId="77777777" w:rsidR="00075030" w:rsidRDefault="00075030" w:rsidP="00075030">
      <w:pPr>
        <w:pStyle w:val="Default"/>
        <w:rPr>
          <w:ins w:id="35846" w:author="Author"/>
          <w:rFonts w:ascii="Courier New" w:hAnsi="Courier New" w:cs="Courier New"/>
          <w:sz w:val="20"/>
          <w:szCs w:val="20"/>
        </w:rPr>
      </w:pPr>
      <w:ins w:id="35847" w:author="Author">
        <w:r>
          <w:rPr>
            <w:rFonts w:ascii="Courier New" w:hAnsi="Courier New" w:cs="Courier New"/>
            <w:sz w:val="20"/>
            <w:szCs w:val="20"/>
          </w:rPr>
          <w:t>G2            VSS           NC          NC            NC              NC</w:t>
        </w:r>
      </w:ins>
    </w:p>
    <w:p w14:paraId="0E9887F7" w14:textId="77777777" w:rsidR="00075030" w:rsidRDefault="00075030" w:rsidP="00075030">
      <w:pPr>
        <w:pStyle w:val="Default"/>
        <w:rPr>
          <w:ins w:id="35848" w:author="Author"/>
          <w:rFonts w:ascii="Courier New" w:hAnsi="Courier New" w:cs="Courier New"/>
          <w:sz w:val="20"/>
          <w:szCs w:val="20"/>
        </w:rPr>
      </w:pPr>
    </w:p>
    <w:p w14:paraId="0CA4D4F1" w14:textId="77777777" w:rsidR="00075030" w:rsidRDefault="00075030" w:rsidP="00075030">
      <w:pPr>
        <w:pStyle w:val="Default"/>
        <w:rPr>
          <w:ins w:id="35849" w:author="Author"/>
          <w:rFonts w:ascii="Courier New" w:hAnsi="Courier New" w:cs="Courier New"/>
          <w:sz w:val="20"/>
          <w:szCs w:val="20"/>
        </w:rPr>
      </w:pPr>
      <w:ins w:id="35850" w:author="Author">
        <w:r>
          <w:rPr>
            <w:rFonts w:ascii="Courier New" w:hAnsi="Courier New" w:cs="Courier New"/>
            <w:sz w:val="20"/>
            <w:szCs w:val="20"/>
          </w:rPr>
          <w:t>|******************************************************************************</w:t>
        </w:r>
      </w:ins>
    </w:p>
    <w:p w14:paraId="2A89DC99" w14:textId="77777777" w:rsidR="00075030" w:rsidRDefault="00075030" w:rsidP="00075030">
      <w:pPr>
        <w:pStyle w:val="Default"/>
        <w:rPr>
          <w:ins w:id="35851" w:author="Author"/>
          <w:rFonts w:ascii="Courier New" w:hAnsi="Courier New" w:cs="Courier New"/>
          <w:color w:val="auto"/>
          <w:sz w:val="20"/>
          <w:szCs w:val="20"/>
          <w:lang w:eastAsia="zh-CN"/>
        </w:rPr>
      </w:pPr>
    </w:p>
    <w:p w14:paraId="05E09228" w14:textId="77777777" w:rsidR="00075030" w:rsidRDefault="00075030" w:rsidP="00075030">
      <w:pPr>
        <w:pStyle w:val="Default"/>
        <w:rPr>
          <w:ins w:id="35852" w:author="Author"/>
          <w:rFonts w:ascii="Courier New" w:hAnsi="Courier New" w:cs="Courier New"/>
          <w:color w:val="auto"/>
          <w:sz w:val="20"/>
          <w:szCs w:val="20"/>
          <w:lang w:eastAsia="zh-CN"/>
        </w:rPr>
      </w:pPr>
      <w:ins w:id="35853" w:author="Author">
        <w:r>
          <w:rPr>
            <w:rFonts w:ascii="Courier New" w:hAnsi="Courier New" w:cs="Courier New"/>
            <w:color w:val="auto"/>
            <w:sz w:val="20"/>
            <w:szCs w:val="20"/>
            <w:lang w:eastAsia="zh-CN"/>
          </w:rPr>
          <w:lastRenderedPageBreak/>
          <w:t>| Example 12: Full IBIS-ISS configuration with PDN described using both</w:t>
        </w:r>
      </w:ins>
    </w:p>
    <w:p w14:paraId="1353C154" w14:textId="77777777" w:rsidR="00075030" w:rsidRDefault="00075030" w:rsidP="00075030">
      <w:pPr>
        <w:pStyle w:val="Default"/>
        <w:rPr>
          <w:ins w:id="35854" w:author="Author"/>
          <w:rFonts w:ascii="Courier New" w:hAnsi="Courier New" w:cs="Courier New"/>
          <w:sz w:val="20"/>
          <w:szCs w:val="20"/>
        </w:rPr>
      </w:pPr>
      <w:ins w:id="35855"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35856" w:author="Author"/>
          <w:rFonts w:ascii="Courier New" w:hAnsi="Courier New" w:cs="Courier New"/>
        </w:rPr>
      </w:pPr>
    </w:p>
    <w:p w14:paraId="396602AF" w14:textId="77777777" w:rsidR="00075030" w:rsidRDefault="00075030" w:rsidP="00075030">
      <w:pPr>
        <w:pStyle w:val="Default"/>
        <w:rPr>
          <w:ins w:id="35857" w:author="Author"/>
          <w:rFonts w:ascii="Courier New" w:hAnsi="Courier New" w:cs="Courier New"/>
          <w:sz w:val="20"/>
          <w:szCs w:val="20"/>
        </w:rPr>
      </w:pPr>
      <w:ins w:id="35858"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35859" w:author="Author"/>
          <w:rFonts w:ascii="Courier New" w:hAnsi="Courier New" w:cs="Courier New"/>
          <w:sz w:val="20"/>
          <w:szCs w:val="20"/>
        </w:rPr>
      </w:pPr>
      <w:ins w:id="35860" w:author="Author">
        <w:r>
          <w:rPr>
            <w:rFonts w:ascii="Courier New" w:hAnsi="Courier New" w:cs="Courier New"/>
            <w:sz w:val="20"/>
            <w:szCs w:val="20"/>
          </w:rPr>
          <w:t>|-----</w:t>
        </w:r>
      </w:ins>
    </w:p>
    <w:p w14:paraId="20315588" w14:textId="77777777" w:rsidR="00075030" w:rsidRPr="0025165D" w:rsidRDefault="00075030" w:rsidP="00075030">
      <w:pPr>
        <w:pStyle w:val="Default"/>
        <w:rPr>
          <w:ins w:id="35861" w:author="Author"/>
        </w:rPr>
      </w:pPr>
      <w:ins w:id="35862"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35863" w:author="Author"/>
          <w:rFonts w:ascii="Courier New" w:hAnsi="Courier New" w:cs="Courier New"/>
          <w:sz w:val="20"/>
          <w:szCs w:val="20"/>
        </w:rPr>
      </w:pPr>
      <w:ins w:id="3586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35865" w:author="Author"/>
          <w:rFonts w:ascii="Courier New" w:hAnsi="Courier New" w:cs="Courier New"/>
          <w:sz w:val="20"/>
          <w:szCs w:val="20"/>
        </w:rPr>
      </w:pPr>
      <w:ins w:id="35866"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35867" w:author="Author"/>
          <w:rFonts w:ascii="Courier New" w:hAnsi="Courier New" w:cs="Courier New"/>
          <w:sz w:val="20"/>
          <w:szCs w:val="20"/>
        </w:rPr>
      </w:pPr>
      <w:ins w:id="3586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35869" w:author="Author"/>
          <w:rFonts w:ascii="Courier New" w:hAnsi="Courier New" w:cs="Courier New"/>
          <w:sz w:val="20"/>
          <w:szCs w:val="20"/>
        </w:rPr>
      </w:pPr>
      <w:ins w:id="3587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35871" w:author="Author"/>
          <w:rFonts w:ascii="Courier New" w:hAnsi="Courier New" w:cs="Courier New"/>
          <w:sz w:val="20"/>
          <w:szCs w:val="20"/>
        </w:rPr>
      </w:pPr>
      <w:ins w:id="3587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35873" w:author="Author"/>
          <w:rFonts w:ascii="Courier New" w:hAnsi="Courier New" w:cs="Courier New"/>
          <w:sz w:val="20"/>
          <w:szCs w:val="20"/>
        </w:rPr>
      </w:pPr>
      <w:ins w:id="3587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35875" w:author="Author"/>
          <w:rFonts w:ascii="Courier New" w:hAnsi="Courier New" w:cs="Courier New"/>
          <w:sz w:val="20"/>
          <w:szCs w:val="20"/>
        </w:rPr>
      </w:pPr>
      <w:ins w:id="35876"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35877" w:author="Author"/>
          <w:rFonts w:ascii="Courier New" w:hAnsi="Courier New" w:cs="Courier New"/>
          <w:sz w:val="20"/>
          <w:szCs w:val="20"/>
        </w:rPr>
      </w:pPr>
      <w:ins w:id="35878"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35879" w:author="Author"/>
          <w:rFonts w:ascii="Courier New" w:hAnsi="Courier New" w:cs="Courier New"/>
          <w:sz w:val="20"/>
          <w:szCs w:val="20"/>
        </w:rPr>
      </w:pPr>
      <w:ins w:id="35880"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35881" w:author="Author"/>
          <w:rFonts w:ascii="Courier New" w:hAnsi="Courier New" w:cs="Courier New"/>
          <w:sz w:val="20"/>
          <w:szCs w:val="20"/>
        </w:rPr>
      </w:pPr>
      <w:ins w:id="35882"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35883" w:author="Author"/>
          <w:rFonts w:ascii="Courier New" w:hAnsi="Courier New" w:cs="Courier New"/>
          <w:sz w:val="20"/>
          <w:szCs w:val="20"/>
        </w:rPr>
      </w:pPr>
      <w:ins w:id="35884"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35885" w:author="Author"/>
          <w:rFonts w:ascii="Courier New" w:hAnsi="Courier New" w:cs="Courier New"/>
          <w:sz w:val="20"/>
          <w:szCs w:val="20"/>
        </w:rPr>
      </w:pPr>
      <w:ins w:id="35886"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35887" w:author="Author"/>
        </w:rPr>
      </w:pPr>
    </w:p>
    <w:p w14:paraId="020C4F3C" w14:textId="77777777" w:rsidR="00075030" w:rsidRPr="0025165D" w:rsidRDefault="00075030" w:rsidP="00075030">
      <w:pPr>
        <w:pStyle w:val="Default"/>
        <w:rPr>
          <w:ins w:id="35888" w:author="Author"/>
        </w:rPr>
      </w:pPr>
      <w:ins w:id="35889"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35890" w:author="Author"/>
          <w:rFonts w:ascii="Courier New" w:hAnsi="Courier New" w:cs="Courier New"/>
          <w:sz w:val="20"/>
          <w:szCs w:val="20"/>
        </w:rPr>
      </w:pPr>
      <w:ins w:id="3589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35892" w:author="Author"/>
          <w:rFonts w:ascii="Courier New" w:hAnsi="Courier New" w:cs="Courier New"/>
          <w:sz w:val="20"/>
          <w:szCs w:val="20"/>
        </w:rPr>
      </w:pPr>
      <w:ins w:id="35893" w:author="Author">
        <w:r>
          <w:rPr>
            <w:rFonts w:ascii="Courier New" w:hAnsi="Courier New" w:cs="Courier New"/>
            <w:sz w:val="20"/>
            <w:szCs w:val="20"/>
          </w:rPr>
          <w:t>Number_of_terminals = 5</w:t>
        </w:r>
      </w:ins>
    </w:p>
    <w:p w14:paraId="50C64BAE" w14:textId="77777777" w:rsidR="00075030" w:rsidRDefault="00075030" w:rsidP="00075030">
      <w:pPr>
        <w:pStyle w:val="Default"/>
        <w:rPr>
          <w:ins w:id="35894" w:author="Author"/>
          <w:rFonts w:ascii="Courier New" w:hAnsi="Courier New" w:cs="Courier New"/>
          <w:sz w:val="20"/>
          <w:szCs w:val="20"/>
        </w:rPr>
      </w:pPr>
      <w:ins w:id="35895"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35896" w:author="Author"/>
          <w:rFonts w:ascii="Courier New" w:hAnsi="Courier New" w:cs="Courier New"/>
          <w:sz w:val="20"/>
          <w:szCs w:val="20"/>
        </w:rPr>
      </w:pPr>
      <w:ins w:id="35897"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35898" w:author="Author"/>
          <w:rFonts w:ascii="Courier New" w:hAnsi="Courier New" w:cs="Courier New"/>
          <w:sz w:val="20"/>
          <w:szCs w:val="20"/>
        </w:rPr>
      </w:pPr>
      <w:ins w:id="35899" w:author="Author">
        <w:r>
          <w:rPr>
            <w:rFonts w:ascii="Courier New" w:hAnsi="Courier New" w:cs="Courier New"/>
            <w:sz w:val="20"/>
            <w:szCs w:val="20"/>
          </w:rPr>
          <w:t>|</w:t>
        </w:r>
      </w:ins>
    </w:p>
    <w:p w14:paraId="7AB9947D" w14:textId="77777777" w:rsidR="00075030" w:rsidRDefault="00075030" w:rsidP="00075030">
      <w:pPr>
        <w:pStyle w:val="Default"/>
        <w:rPr>
          <w:ins w:id="35900" w:author="Author"/>
          <w:rFonts w:ascii="Courier New" w:hAnsi="Courier New" w:cs="Courier New"/>
          <w:sz w:val="20"/>
          <w:szCs w:val="20"/>
        </w:rPr>
      </w:pPr>
      <w:ins w:id="35901"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35902" w:author="Author"/>
          <w:rFonts w:ascii="Courier New" w:hAnsi="Courier New" w:cs="Courier New"/>
          <w:sz w:val="20"/>
          <w:szCs w:val="20"/>
        </w:rPr>
      </w:pPr>
      <w:ins w:id="35903"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35904" w:author="Author"/>
          <w:rFonts w:ascii="Courier New" w:hAnsi="Courier New" w:cs="Courier New"/>
          <w:sz w:val="20"/>
          <w:szCs w:val="20"/>
        </w:rPr>
      </w:pPr>
      <w:ins w:id="35905"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35906" w:author="Author"/>
          <w:rFonts w:ascii="Courier New" w:hAnsi="Courier New" w:cs="Courier New"/>
          <w:sz w:val="20"/>
          <w:szCs w:val="20"/>
        </w:rPr>
      </w:pPr>
      <w:ins w:id="35907" w:author="Author">
        <w:r>
          <w:rPr>
            <w:rFonts w:ascii="Courier New" w:hAnsi="Courier New" w:cs="Courier New"/>
            <w:sz w:val="20"/>
            <w:szCs w:val="20"/>
          </w:rPr>
          <w:t>[End Interconnect Model]</w:t>
        </w:r>
      </w:ins>
    </w:p>
    <w:p w14:paraId="1B8949D2" w14:textId="77777777" w:rsidR="00075030" w:rsidRDefault="00075030" w:rsidP="00075030">
      <w:pPr>
        <w:pStyle w:val="Default"/>
        <w:rPr>
          <w:ins w:id="35908" w:author="Author"/>
          <w:rFonts w:ascii="Courier New" w:hAnsi="Courier New" w:cs="Courier New"/>
          <w:sz w:val="20"/>
          <w:szCs w:val="20"/>
        </w:rPr>
      </w:pPr>
      <w:ins w:id="35909"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35910" w:author="Author"/>
          <w:rFonts w:ascii="Courier New" w:hAnsi="Courier New" w:cs="Courier New"/>
          <w:sz w:val="20"/>
          <w:szCs w:val="20"/>
        </w:rPr>
      </w:pPr>
    </w:p>
    <w:p w14:paraId="7CB0F98E" w14:textId="77777777" w:rsidR="00075030" w:rsidRDefault="00075030" w:rsidP="00075030">
      <w:pPr>
        <w:pStyle w:val="Default"/>
        <w:rPr>
          <w:ins w:id="35911" w:author="Author"/>
          <w:rFonts w:ascii="Courier New" w:hAnsi="Courier New" w:cs="Courier New"/>
          <w:sz w:val="20"/>
          <w:szCs w:val="20"/>
        </w:rPr>
      </w:pPr>
      <w:ins w:id="35912"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35913" w:author="Author"/>
          <w:rFonts w:ascii="Courier New" w:hAnsi="Courier New" w:cs="Courier New"/>
          <w:sz w:val="20"/>
          <w:szCs w:val="20"/>
        </w:rPr>
      </w:pPr>
      <w:ins w:id="35914" w:author="Author">
        <w:r>
          <w:rPr>
            <w:rFonts w:ascii="Courier New" w:hAnsi="Courier New" w:cs="Courier New"/>
            <w:sz w:val="20"/>
            <w:szCs w:val="20"/>
          </w:rPr>
          <w:t>|</w:t>
        </w:r>
      </w:ins>
    </w:p>
    <w:p w14:paraId="64DFCCE2" w14:textId="77777777" w:rsidR="00075030" w:rsidRDefault="00075030" w:rsidP="00075030">
      <w:pPr>
        <w:pStyle w:val="Default"/>
        <w:rPr>
          <w:ins w:id="35915" w:author="Author"/>
          <w:rFonts w:ascii="Courier New" w:hAnsi="Courier New" w:cs="Courier New"/>
          <w:sz w:val="20"/>
          <w:szCs w:val="20"/>
        </w:rPr>
      </w:pPr>
      <w:ins w:id="35916" w:author="Author">
        <w:r>
          <w:rPr>
            <w:rFonts w:ascii="Courier New" w:hAnsi="Courier New" w:cs="Courier New"/>
            <w:sz w:val="20"/>
            <w:szCs w:val="20"/>
          </w:rPr>
          <w:t>| 1 Pins P1 and P2</w:t>
        </w:r>
      </w:ins>
    </w:p>
    <w:p w14:paraId="78C3EE89" w14:textId="77777777" w:rsidR="00075030" w:rsidRDefault="00075030" w:rsidP="00075030">
      <w:pPr>
        <w:pStyle w:val="Default"/>
        <w:rPr>
          <w:ins w:id="35917" w:author="Author"/>
          <w:rFonts w:ascii="Courier New" w:hAnsi="Courier New" w:cs="Courier New"/>
          <w:sz w:val="20"/>
          <w:szCs w:val="20"/>
        </w:rPr>
      </w:pPr>
      <w:ins w:id="35918" w:author="Author">
        <w:r>
          <w:rPr>
            <w:rFonts w:ascii="Courier New" w:hAnsi="Courier New" w:cs="Courier New"/>
            <w:sz w:val="20"/>
            <w:szCs w:val="20"/>
          </w:rPr>
          <w:t>| 2 Pins G1 and G2</w:t>
        </w:r>
      </w:ins>
    </w:p>
    <w:p w14:paraId="0FA30851" w14:textId="77777777" w:rsidR="00075030" w:rsidRDefault="00075030" w:rsidP="00075030">
      <w:pPr>
        <w:pStyle w:val="Default"/>
        <w:rPr>
          <w:ins w:id="35919" w:author="Author"/>
          <w:rFonts w:ascii="Courier New" w:hAnsi="Courier New" w:cs="Courier New"/>
          <w:sz w:val="20"/>
          <w:szCs w:val="20"/>
        </w:rPr>
      </w:pPr>
      <w:ins w:id="35920"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35921" w:author="Author"/>
          <w:rFonts w:ascii="Courier New" w:hAnsi="Courier New" w:cs="Courier New"/>
          <w:sz w:val="20"/>
          <w:szCs w:val="20"/>
        </w:rPr>
      </w:pPr>
      <w:ins w:id="35922"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35923" w:author="Author"/>
          <w:rFonts w:ascii="Courier New" w:hAnsi="Courier New" w:cs="Courier New"/>
          <w:sz w:val="20"/>
          <w:szCs w:val="20"/>
        </w:rPr>
      </w:pPr>
      <w:ins w:id="35924"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35925" w:author="Author"/>
          <w:rFonts w:ascii="Courier New" w:hAnsi="Courier New" w:cs="Courier New"/>
          <w:sz w:val="20"/>
          <w:szCs w:val="20"/>
        </w:rPr>
      </w:pPr>
    </w:p>
    <w:p w14:paraId="22353F1C" w14:textId="77777777" w:rsidR="00075030" w:rsidRPr="00024360" w:rsidRDefault="00075030" w:rsidP="00075030">
      <w:pPr>
        <w:pStyle w:val="Default"/>
        <w:rPr>
          <w:ins w:id="35926" w:author="Author"/>
          <w:rFonts w:ascii="Courier New" w:hAnsi="Courier New" w:cs="Courier New"/>
          <w:color w:val="auto"/>
          <w:sz w:val="20"/>
          <w:szCs w:val="20"/>
        </w:rPr>
      </w:pPr>
    </w:p>
    <w:p w14:paraId="6FC2D8FB" w14:textId="77777777" w:rsidR="00075030" w:rsidRPr="00024360" w:rsidRDefault="00075030" w:rsidP="00075030">
      <w:pPr>
        <w:pStyle w:val="Default"/>
        <w:rPr>
          <w:ins w:id="35927" w:author="Author"/>
          <w:rFonts w:ascii="Courier New" w:hAnsi="Courier New" w:cs="Courier New"/>
          <w:color w:val="auto"/>
          <w:sz w:val="20"/>
          <w:szCs w:val="20"/>
        </w:rPr>
      </w:pPr>
      <w:ins w:id="35928" w:author="Author">
        <w:r w:rsidRPr="00024360">
          <w:rPr>
            <w:rFonts w:ascii="Courier New" w:hAnsi="Courier New" w:cs="Courier New"/>
            <w:color w:val="auto"/>
            <w:sz w:val="20"/>
            <w:szCs w:val="20"/>
          </w:rPr>
          <w:t>|******************************************************************************</w:t>
        </w:r>
      </w:ins>
    </w:p>
    <w:p w14:paraId="210AFDC9" w14:textId="77777777" w:rsidR="00075030" w:rsidRPr="00024360" w:rsidRDefault="00075030" w:rsidP="00075030">
      <w:pPr>
        <w:pStyle w:val="Default"/>
        <w:rPr>
          <w:ins w:id="35929" w:author="Author"/>
          <w:rFonts w:ascii="Courier New" w:hAnsi="Courier New" w:cs="Courier New"/>
          <w:color w:val="auto"/>
          <w:sz w:val="20"/>
          <w:szCs w:val="20"/>
        </w:rPr>
      </w:pPr>
    </w:p>
    <w:p w14:paraId="3DB6D160" w14:textId="77777777" w:rsidR="00075030" w:rsidRPr="00024360" w:rsidRDefault="00075030" w:rsidP="00075030">
      <w:pPr>
        <w:pStyle w:val="Default"/>
        <w:rPr>
          <w:ins w:id="35930" w:author="Author"/>
          <w:rFonts w:ascii="Courier New" w:hAnsi="Courier New" w:cs="Courier New"/>
          <w:color w:val="auto"/>
          <w:sz w:val="20"/>
          <w:szCs w:val="20"/>
          <w:lang w:eastAsia="zh-CN"/>
        </w:rPr>
      </w:pPr>
      <w:ins w:id="35931"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35932" w:author="Author"/>
          <w:rFonts w:ascii="Courier New" w:hAnsi="Courier New" w:cs="Courier New"/>
          <w:color w:val="auto"/>
          <w:sz w:val="20"/>
          <w:szCs w:val="20"/>
          <w:lang w:eastAsia="zh-CN"/>
        </w:rPr>
      </w:pPr>
      <w:ins w:id="35933"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35934" w:author="Author"/>
          <w:rFonts w:ascii="Courier New" w:hAnsi="Courier New" w:cs="Courier New"/>
          <w:color w:val="auto"/>
          <w:sz w:val="20"/>
          <w:szCs w:val="20"/>
          <w:lang w:eastAsia="zh-CN"/>
        </w:rPr>
      </w:pPr>
      <w:ins w:id="35935"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35936" w:author="Author"/>
          <w:rFonts w:ascii="Courier New" w:hAnsi="Courier New" w:cs="Courier New"/>
        </w:rPr>
      </w:pPr>
    </w:p>
    <w:p w14:paraId="2EC92221" w14:textId="77777777" w:rsidR="00075030" w:rsidRPr="00024360" w:rsidRDefault="00075030" w:rsidP="00075030">
      <w:pPr>
        <w:pStyle w:val="Default"/>
        <w:rPr>
          <w:ins w:id="35937" w:author="Author"/>
          <w:rFonts w:ascii="Courier New" w:hAnsi="Courier New" w:cs="Courier New"/>
          <w:color w:val="auto"/>
          <w:sz w:val="20"/>
          <w:szCs w:val="20"/>
        </w:rPr>
      </w:pPr>
      <w:ins w:id="35938"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35939" w:author="Author"/>
          <w:rFonts w:ascii="Courier New" w:hAnsi="Courier New" w:cs="Courier New"/>
          <w:color w:val="auto"/>
          <w:sz w:val="20"/>
          <w:szCs w:val="20"/>
        </w:rPr>
      </w:pPr>
      <w:ins w:id="35940"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35941" w:author="Author"/>
          <w:color w:val="auto"/>
        </w:rPr>
      </w:pPr>
      <w:ins w:id="35942"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35943" w:author="Author"/>
          <w:rFonts w:ascii="Courier New" w:hAnsi="Courier New" w:cs="Courier New"/>
          <w:color w:val="auto"/>
          <w:sz w:val="20"/>
          <w:szCs w:val="20"/>
        </w:rPr>
      </w:pPr>
      <w:ins w:id="35944"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35945" w:author="Author"/>
          <w:rFonts w:ascii="Courier New" w:hAnsi="Courier New" w:cs="Courier New"/>
          <w:color w:val="auto"/>
          <w:sz w:val="20"/>
          <w:szCs w:val="20"/>
        </w:rPr>
      </w:pPr>
      <w:ins w:id="35946"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35947" w:author="Author"/>
          <w:rFonts w:ascii="Courier New" w:hAnsi="Courier New" w:cs="Courier New"/>
          <w:color w:val="auto"/>
          <w:sz w:val="20"/>
          <w:szCs w:val="20"/>
        </w:rPr>
      </w:pPr>
      <w:ins w:id="35948"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35949" w:author="Author"/>
          <w:rFonts w:ascii="Courier New" w:hAnsi="Courier New" w:cs="Courier New"/>
          <w:color w:val="auto"/>
          <w:sz w:val="20"/>
          <w:szCs w:val="20"/>
        </w:rPr>
      </w:pPr>
      <w:ins w:id="35950"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35951" w:author="Author"/>
          <w:rFonts w:ascii="Courier New" w:hAnsi="Courier New" w:cs="Courier New"/>
          <w:color w:val="auto"/>
          <w:sz w:val="20"/>
          <w:szCs w:val="20"/>
        </w:rPr>
      </w:pPr>
      <w:ins w:id="35952"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35953" w:author="Author"/>
          <w:rFonts w:ascii="Courier New" w:hAnsi="Courier New" w:cs="Courier New"/>
          <w:color w:val="auto"/>
          <w:sz w:val="20"/>
          <w:szCs w:val="20"/>
        </w:rPr>
      </w:pPr>
      <w:ins w:id="35954"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35955" w:author="Author"/>
          <w:rFonts w:ascii="Courier New" w:hAnsi="Courier New" w:cs="Courier New"/>
          <w:color w:val="auto"/>
          <w:sz w:val="20"/>
          <w:szCs w:val="20"/>
        </w:rPr>
      </w:pPr>
      <w:ins w:id="35956"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35957" w:author="Author"/>
          <w:rFonts w:ascii="Courier New" w:hAnsi="Courier New" w:cs="Courier New"/>
          <w:color w:val="auto"/>
          <w:sz w:val="20"/>
          <w:szCs w:val="20"/>
        </w:rPr>
      </w:pPr>
      <w:ins w:id="35958" w:author="Author">
        <w:r w:rsidRPr="00024360">
          <w:rPr>
            <w:rFonts w:ascii="Courier New" w:hAnsi="Courier New" w:cs="Courier New"/>
            <w:color w:val="auto"/>
            <w:sz w:val="20"/>
            <w:szCs w:val="20"/>
          </w:rPr>
          <w:lastRenderedPageBreak/>
          <w:t>6  Buffer_I/O   pin_name      A2    |  DQ2         DQ</w:t>
        </w:r>
      </w:ins>
    </w:p>
    <w:p w14:paraId="11C57923" w14:textId="77777777" w:rsidR="00075030" w:rsidRPr="00024360" w:rsidRDefault="00075030" w:rsidP="00075030">
      <w:pPr>
        <w:pStyle w:val="Default"/>
        <w:rPr>
          <w:ins w:id="35959" w:author="Author"/>
          <w:rFonts w:ascii="Courier New" w:hAnsi="Courier New" w:cs="Courier New"/>
          <w:color w:val="auto"/>
          <w:sz w:val="20"/>
          <w:szCs w:val="20"/>
        </w:rPr>
      </w:pPr>
      <w:ins w:id="35960"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35961" w:author="Author"/>
          <w:rFonts w:ascii="Courier New" w:hAnsi="Courier New" w:cs="Courier New"/>
          <w:color w:val="auto"/>
          <w:sz w:val="20"/>
          <w:szCs w:val="20"/>
        </w:rPr>
      </w:pPr>
      <w:ins w:id="35962" w:author="Author">
        <w:r w:rsidRPr="00024360">
          <w:rPr>
            <w:rFonts w:ascii="Courier New" w:hAnsi="Courier New" w:cs="Courier New"/>
            <w:color w:val="auto"/>
            <w:sz w:val="20"/>
            <w:szCs w:val="20"/>
          </w:rPr>
          <w:t>8  Buffer_I/O   pin_name      A4    |  DQ4         DQ</w:t>
        </w:r>
      </w:ins>
    </w:p>
    <w:p w14:paraId="2352CD08" w14:textId="77777777" w:rsidR="00075030" w:rsidRPr="00024360" w:rsidRDefault="00075030" w:rsidP="00075030">
      <w:pPr>
        <w:pStyle w:val="Default"/>
        <w:rPr>
          <w:ins w:id="35963" w:author="Author"/>
          <w:rFonts w:ascii="Courier New" w:hAnsi="Courier New" w:cs="Courier New"/>
          <w:color w:val="auto"/>
          <w:sz w:val="20"/>
          <w:szCs w:val="20"/>
        </w:rPr>
      </w:pPr>
      <w:ins w:id="35964"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35965" w:author="Author"/>
          <w:rFonts w:ascii="Courier New" w:hAnsi="Courier New" w:cs="Courier New"/>
          <w:color w:val="auto"/>
          <w:sz w:val="20"/>
          <w:szCs w:val="20"/>
        </w:rPr>
      </w:pPr>
      <w:ins w:id="35966"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35967" w:author="Author"/>
          <w:color w:val="auto"/>
        </w:rPr>
      </w:pPr>
    </w:p>
    <w:p w14:paraId="055A5C40" w14:textId="77777777" w:rsidR="00075030" w:rsidRPr="00024360" w:rsidRDefault="00075030" w:rsidP="00075030">
      <w:pPr>
        <w:pStyle w:val="Default"/>
        <w:rPr>
          <w:ins w:id="35968" w:author="Author"/>
          <w:color w:val="auto"/>
        </w:rPr>
      </w:pPr>
      <w:ins w:id="35969"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35970" w:author="Author"/>
          <w:rFonts w:ascii="Courier New" w:hAnsi="Courier New" w:cs="Courier New"/>
          <w:color w:val="auto"/>
          <w:sz w:val="20"/>
          <w:szCs w:val="20"/>
        </w:rPr>
      </w:pPr>
      <w:ins w:id="35971"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35972" w:author="Author"/>
          <w:rFonts w:ascii="Courier New" w:hAnsi="Courier New" w:cs="Courier New"/>
          <w:color w:val="auto"/>
          <w:sz w:val="20"/>
          <w:szCs w:val="20"/>
        </w:rPr>
      </w:pPr>
      <w:ins w:id="35973"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35974" w:author="Author"/>
          <w:rFonts w:ascii="Courier New" w:hAnsi="Courier New" w:cs="Courier New"/>
          <w:color w:val="auto"/>
          <w:sz w:val="20"/>
          <w:szCs w:val="20"/>
        </w:rPr>
      </w:pPr>
      <w:ins w:id="35975"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35976" w:author="Author"/>
          <w:rFonts w:ascii="Courier New" w:hAnsi="Courier New" w:cs="Courier New"/>
          <w:color w:val="auto"/>
          <w:sz w:val="20"/>
          <w:szCs w:val="20"/>
        </w:rPr>
      </w:pPr>
      <w:ins w:id="35977"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35978" w:author="Author"/>
          <w:rFonts w:ascii="Courier New" w:hAnsi="Courier New" w:cs="Courier New"/>
          <w:color w:val="auto"/>
          <w:sz w:val="20"/>
          <w:szCs w:val="20"/>
        </w:rPr>
      </w:pPr>
      <w:ins w:id="35979"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35980" w:author="Author"/>
          <w:rFonts w:ascii="Courier New" w:hAnsi="Courier New" w:cs="Courier New"/>
          <w:color w:val="auto"/>
          <w:sz w:val="20"/>
          <w:szCs w:val="20"/>
        </w:rPr>
      </w:pPr>
      <w:ins w:id="35981"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35982" w:author="Author"/>
          <w:rFonts w:ascii="Courier New" w:hAnsi="Courier New" w:cs="Courier New"/>
          <w:color w:val="auto"/>
          <w:sz w:val="20"/>
          <w:szCs w:val="20"/>
        </w:rPr>
      </w:pPr>
      <w:ins w:id="35983"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35984" w:author="Author"/>
          <w:rFonts w:ascii="Courier New" w:hAnsi="Courier New" w:cs="Courier New"/>
          <w:color w:val="auto"/>
          <w:sz w:val="20"/>
          <w:szCs w:val="20"/>
        </w:rPr>
      </w:pPr>
      <w:ins w:id="35985"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35986" w:author="Author"/>
          <w:rFonts w:ascii="Courier New" w:hAnsi="Courier New" w:cs="Courier New"/>
          <w:color w:val="auto"/>
          <w:sz w:val="20"/>
          <w:szCs w:val="20"/>
        </w:rPr>
      </w:pPr>
      <w:ins w:id="35987"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35988" w:author="Author"/>
          <w:rFonts w:ascii="Courier New" w:hAnsi="Courier New" w:cs="Courier New"/>
          <w:color w:val="auto"/>
          <w:sz w:val="20"/>
          <w:szCs w:val="20"/>
        </w:rPr>
      </w:pPr>
    </w:p>
    <w:p w14:paraId="5D8F9A28" w14:textId="77777777" w:rsidR="00075030" w:rsidRPr="00024360" w:rsidRDefault="00075030" w:rsidP="00075030">
      <w:pPr>
        <w:pStyle w:val="Default"/>
        <w:rPr>
          <w:ins w:id="35989" w:author="Author"/>
          <w:color w:val="auto"/>
        </w:rPr>
      </w:pPr>
      <w:ins w:id="35990"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35991" w:author="Author"/>
          <w:rFonts w:ascii="Courier New" w:hAnsi="Courier New" w:cs="Courier New"/>
          <w:color w:val="auto"/>
          <w:sz w:val="20"/>
          <w:szCs w:val="20"/>
        </w:rPr>
      </w:pPr>
      <w:ins w:id="35992"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35993" w:author="Author"/>
          <w:rFonts w:ascii="Courier New" w:hAnsi="Courier New" w:cs="Courier New"/>
          <w:color w:val="auto"/>
          <w:sz w:val="20"/>
          <w:szCs w:val="20"/>
        </w:rPr>
      </w:pPr>
      <w:ins w:id="35994"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35995" w:author="Author"/>
          <w:rFonts w:ascii="Courier New" w:hAnsi="Courier New" w:cs="Courier New"/>
          <w:color w:val="auto"/>
          <w:sz w:val="20"/>
          <w:szCs w:val="20"/>
        </w:rPr>
      </w:pPr>
      <w:ins w:id="35996"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35997" w:author="Author"/>
          <w:rFonts w:ascii="Courier New" w:hAnsi="Courier New" w:cs="Courier New"/>
          <w:color w:val="auto"/>
          <w:sz w:val="20"/>
          <w:szCs w:val="20"/>
        </w:rPr>
      </w:pPr>
      <w:ins w:id="35998"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35999" w:author="Author"/>
          <w:rFonts w:ascii="Courier New" w:hAnsi="Courier New" w:cs="Courier New"/>
          <w:color w:val="auto"/>
          <w:sz w:val="20"/>
          <w:szCs w:val="20"/>
        </w:rPr>
      </w:pPr>
      <w:ins w:id="36000"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36001" w:author="Author"/>
          <w:rFonts w:ascii="Courier New" w:hAnsi="Courier New" w:cs="Courier New"/>
          <w:color w:val="auto"/>
          <w:sz w:val="20"/>
          <w:szCs w:val="20"/>
        </w:rPr>
      </w:pPr>
    </w:p>
    <w:p w14:paraId="53B83AC0" w14:textId="77777777" w:rsidR="00075030" w:rsidRPr="00024360" w:rsidRDefault="00075030" w:rsidP="00075030">
      <w:pPr>
        <w:pStyle w:val="Default"/>
        <w:rPr>
          <w:ins w:id="36002" w:author="Author"/>
          <w:color w:val="auto"/>
        </w:rPr>
      </w:pPr>
      <w:ins w:id="36003"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36004" w:author="Author"/>
          <w:rFonts w:ascii="Courier New" w:hAnsi="Courier New" w:cs="Courier New"/>
          <w:color w:val="auto"/>
          <w:sz w:val="20"/>
          <w:szCs w:val="20"/>
        </w:rPr>
      </w:pPr>
      <w:ins w:id="36005"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36006" w:author="Author"/>
          <w:rFonts w:ascii="Courier New" w:hAnsi="Courier New" w:cs="Courier New"/>
          <w:color w:val="auto"/>
          <w:sz w:val="20"/>
          <w:szCs w:val="20"/>
        </w:rPr>
      </w:pPr>
      <w:ins w:id="36007"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36008" w:author="Author"/>
          <w:rFonts w:ascii="Courier New" w:hAnsi="Courier New" w:cs="Courier New"/>
          <w:color w:val="auto"/>
          <w:sz w:val="20"/>
          <w:szCs w:val="20"/>
        </w:rPr>
      </w:pPr>
      <w:ins w:id="36009"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36010" w:author="Author"/>
          <w:rFonts w:ascii="Courier New" w:hAnsi="Courier New" w:cs="Courier New"/>
          <w:color w:val="auto"/>
          <w:sz w:val="20"/>
          <w:szCs w:val="20"/>
        </w:rPr>
      </w:pPr>
      <w:ins w:id="36011"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36012" w:author="Author"/>
          <w:rFonts w:ascii="Courier New" w:hAnsi="Courier New" w:cs="Courier New"/>
          <w:color w:val="auto"/>
          <w:sz w:val="20"/>
          <w:szCs w:val="20"/>
        </w:rPr>
      </w:pPr>
      <w:ins w:id="36013"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36014" w:author="Author"/>
          <w:rFonts w:ascii="Courier New" w:hAnsi="Courier New" w:cs="Courier New"/>
          <w:color w:val="auto"/>
          <w:sz w:val="20"/>
          <w:szCs w:val="20"/>
        </w:rPr>
      </w:pPr>
      <w:ins w:id="36015"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36016" w:author="Author"/>
          <w:rFonts w:ascii="Courier New" w:hAnsi="Courier New" w:cs="Courier New"/>
          <w:color w:val="auto"/>
          <w:sz w:val="20"/>
          <w:szCs w:val="20"/>
        </w:rPr>
      </w:pPr>
    </w:p>
    <w:p w14:paraId="1DCC61A5" w14:textId="77777777" w:rsidR="00075030" w:rsidRPr="00024360" w:rsidRDefault="00075030" w:rsidP="00075030">
      <w:pPr>
        <w:pStyle w:val="Default"/>
        <w:rPr>
          <w:ins w:id="36017" w:author="Author"/>
          <w:rFonts w:ascii="Courier New" w:hAnsi="Courier New" w:cs="Courier New"/>
          <w:color w:val="auto"/>
          <w:sz w:val="20"/>
          <w:szCs w:val="20"/>
        </w:rPr>
      </w:pPr>
      <w:ins w:id="36018" w:author="Author">
        <w:r w:rsidRPr="00024360">
          <w:rPr>
            <w:rFonts w:ascii="Courier New" w:hAnsi="Courier New" w:cs="Courier New"/>
            <w:color w:val="auto"/>
            <w:sz w:val="20"/>
            <w:szCs w:val="20"/>
          </w:rPr>
          <w:t>|******************************************************************************</w:t>
        </w:r>
      </w:ins>
    </w:p>
    <w:p w14:paraId="44CAC338" w14:textId="77777777" w:rsidR="00075030" w:rsidRPr="00024360" w:rsidRDefault="00075030" w:rsidP="00075030">
      <w:pPr>
        <w:pStyle w:val="Default"/>
        <w:rPr>
          <w:ins w:id="36019" w:author="Author"/>
          <w:rFonts w:ascii="Courier New" w:hAnsi="Courier New" w:cs="Courier New"/>
          <w:color w:val="auto"/>
          <w:sz w:val="20"/>
          <w:szCs w:val="20"/>
        </w:rPr>
      </w:pPr>
    </w:p>
    <w:p w14:paraId="31B011BD" w14:textId="77777777" w:rsidR="00075030" w:rsidRPr="00024360" w:rsidRDefault="00075030" w:rsidP="00075030">
      <w:pPr>
        <w:pStyle w:val="Default"/>
        <w:rPr>
          <w:ins w:id="36020" w:author="Author"/>
          <w:rFonts w:ascii="Courier New" w:hAnsi="Courier New" w:cs="Courier New"/>
          <w:color w:val="auto"/>
          <w:sz w:val="20"/>
          <w:szCs w:val="20"/>
        </w:rPr>
      </w:pPr>
      <w:ins w:id="36021"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36022" w:author="Author"/>
          <w:rFonts w:ascii="Courier New" w:hAnsi="Courier New" w:cs="Courier New"/>
          <w:color w:val="auto"/>
          <w:sz w:val="20"/>
          <w:szCs w:val="20"/>
        </w:rPr>
      </w:pPr>
      <w:ins w:id="36023"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36024" w:author="Author"/>
          <w:rFonts w:ascii="Courier New" w:hAnsi="Courier New" w:cs="Courier New"/>
          <w:color w:val="auto"/>
          <w:sz w:val="20"/>
          <w:szCs w:val="20"/>
        </w:rPr>
      </w:pPr>
      <w:ins w:id="36025"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36026" w:author="Author"/>
          <w:rFonts w:ascii="Courier New" w:hAnsi="Courier New" w:cs="Courier New"/>
          <w:sz w:val="20"/>
          <w:szCs w:val="20"/>
        </w:rPr>
      </w:pPr>
      <w:ins w:id="36027"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36028" w:author="Author"/>
          <w:rFonts w:ascii="Courier New" w:hAnsi="Courier New" w:cs="Courier New"/>
          <w:sz w:val="20"/>
          <w:szCs w:val="20"/>
        </w:rPr>
      </w:pPr>
      <w:ins w:id="36029"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36030" w:author="Author"/>
          <w:rFonts w:ascii="Courier New" w:hAnsi="Courier New" w:cs="Courier New"/>
          <w:sz w:val="20"/>
          <w:szCs w:val="20"/>
        </w:rPr>
      </w:pPr>
      <w:ins w:id="36031"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36032" w:author="Author"/>
          <w:rFonts w:ascii="Courier New" w:hAnsi="Courier New" w:cs="Courier New"/>
          <w:sz w:val="20"/>
          <w:szCs w:val="20"/>
        </w:rPr>
      </w:pPr>
      <w:ins w:id="36033"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36034" w:author="Author"/>
          <w:rFonts w:ascii="Courier New" w:hAnsi="Courier New" w:cs="Courier New"/>
          <w:sz w:val="20"/>
          <w:szCs w:val="20"/>
        </w:rPr>
      </w:pPr>
    </w:p>
    <w:p w14:paraId="5EE30E52" w14:textId="77777777" w:rsidR="00075030" w:rsidRPr="00131E32" w:rsidRDefault="00075030" w:rsidP="00075030">
      <w:pPr>
        <w:pStyle w:val="Default"/>
        <w:rPr>
          <w:ins w:id="36035" w:author="Author"/>
          <w:rFonts w:ascii="Courier New" w:hAnsi="Courier New" w:cs="Courier New"/>
          <w:sz w:val="20"/>
          <w:szCs w:val="20"/>
        </w:rPr>
      </w:pPr>
      <w:ins w:id="36036"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36037" w:author="Author"/>
          <w:rFonts w:ascii="Courier New" w:hAnsi="Courier New" w:cs="Courier New"/>
          <w:sz w:val="20"/>
          <w:szCs w:val="20"/>
        </w:rPr>
      </w:pPr>
      <w:ins w:id="36038"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36039" w:author="Author"/>
          <w:rFonts w:ascii="Courier New" w:hAnsi="Courier New" w:cs="Courier New"/>
          <w:sz w:val="20"/>
          <w:szCs w:val="20"/>
        </w:rPr>
      </w:pPr>
      <w:ins w:id="36040"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36041" w:author="Author"/>
          <w:rFonts w:ascii="Courier New" w:hAnsi="Courier New" w:cs="Courier New"/>
          <w:sz w:val="20"/>
          <w:szCs w:val="20"/>
        </w:rPr>
      </w:pPr>
      <w:ins w:id="36042"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36043" w:author="Author"/>
          <w:rFonts w:ascii="Courier New" w:hAnsi="Courier New" w:cs="Courier New"/>
          <w:sz w:val="20"/>
          <w:szCs w:val="20"/>
        </w:rPr>
      </w:pPr>
      <w:ins w:id="36044"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36045" w:author="Author"/>
          <w:rFonts w:ascii="Courier New" w:hAnsi="Courier New" w:cs="Courier New"/>
          <w:sz w:val="20"/>
          <w:szCs w:val="20"/>
        </w:rPr>
      </w:pPr>
      <w:ins w:id="36046"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36047" w:author="Author"/>
          <w:rFonts w:ascii="Courier New" w:hAnsi="Courier New" w:cs="Courier New"/>
          <w:sz w:val="20"/>
          <w:szCs w:val="20"/>
        </w:rPr>
      </w:pPr>
      <w:ins w:id="36048"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36049" w:author="Author"/>
          <w:rFonts w:ascii="Courier New" w:hAnsi="Courier New" w:cs="Courier New"/>
          <w:sz w:val="20"/>
          <w:szCs w:val="20"/>
        </w:rPr>
      </w:pPr>
      <w:ins w:id="36050"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36051" w:author="Author"/>
          <w:rFonts w:ascii="Courier New" w:hAnsi="Courier New" w:cs="Courier New"/>
          <w:sz w:val="20"/>
          <w:szCs w:val="20"/>
        </w:rPr>
      </w:pPr>
      <w:ins w:id="36052"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36053" w:author="Author"/>
          <w:rFonts w:ascii="Courier New" w:hAnsi="Courier New" w:cs="Courier New"/>
          <w:sz w:val="20"/>
          <w:szCs w:val="20"/>
        </w:rPr>
      </w:pPr>
      <w:ins w:id="36054"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36055" w:author="Author"/>
          <w:rFonts w:ascii="Courier New" w:hAnsi="Courier New" w:cs="Courier New"/>
          <w:sz w:val="20"/>
          <w:szCs w:val="20"/>
        </w:rPr>
      </w:pPr>
      <w:ins w:id="36056"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36057" w:author="Author"/>
          <w:rFonts w:ascii="Courier New" w:hAnsi="Courier New" w:cs="Courier New"/>
          <w:sz w:val="20"/>
          <w:szCs w:val="20"/>
        </w:rPr>
      </w:pPr>
      <w:ins w:id="36058"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36059" w:author="Author"/>
          <w:rFonts w:ascii="Courier New" w:hAnsi="Courier New" w:cs="Courier New"/>
          <w:sz w:val="20"/>
          <w:szCs w:val="20"/>
        </w:rPr>
      </w:pPr>
      <w:ins w:id="36060"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36061" w:author="Author"/>
          <w:rFonts w:ascii="Courier New" w:hAnsi="Courier New" w:cs="Courier New"/>
          <w:sz w:val="20"/>
          <w:szCs w:val="20"/>
        </w:rPr>
      </w:pPr>
      <w:ins w:id="36062"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36063" w:author="Author"/>
          <w:rFonts w:ascii="Courier New" w:hAnsi="Courier New" w:cs="Courier New"/>
          <w:sz w:val="20"/>
          <w:szCs w:val="20"/>
        </w:rPr>
      </w:pPr>
      <w:ins w:id="36064"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36065" w:author="Author"/>
          <w:rFonts w:ascii="Courier New" w:hAnsi="Courier New" w:cs="Courier New"/>
          <w:sz w:val="20"/>
          <w:szCs w:val="20"/>
        </w:rPr>
      </w:pPr>
      <w:ins w:id="36066"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36067" w:author="Author"/>
          <w:rFonts w:ascii="Courier New" w:hAnsi="Courier New" w:cs="Courier New"/>
          <w:sz w:val="20"/>
          <w:szCs w:val="20"/>
        </w:rPr>
      </w:pPr>
      <w:ins w:id="36068"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36069" w:author="Author"/>
          <w:rFonts w:ascii="Courier New" w:hAnsi="Courier New" w:cs="Courier New"/>
          <w:sz w:val="20"/>
          <w:szCs w:val="20"/>
        </w:rPr>
      </w:pPr>
      <w:ins w:id="36070"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36071" w:author="Author"/>
          <w:rFonts w:ascii="Courier New" w:hAnsi="Courier New" w:cs="Courier New"/>
          <w:sz w:val="20"/>
          <w:szCs w:val="20"/>
        </w:rPr>
      </w:pPr>
      <w:ins w:id="36072"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36073" w:author="Author"/>
          <w:rFonts w:ascii="Courier New" w:hAnsi="Courier New" w:cs="Courier New"/>
          <w:sz w:val="20"/>
          <w:szCs w:val="20"/>
        </w:rPr>
      </w:pPr>
    </w:p>
    <w:p w14:paraId="02A5209D" w14:textId="77777777" w:rsidR="00075030" w:rsidRPr="00131E32" w:rsidRDefault="00075030" w:rsidP="00075030">
      <w:pPr>
        <w:pStyle w:val="Default"/>
        <w:rPr>
          <w:ins w:id="36074" w:author="Author"/>
          <w:rFonts w:ascii="Courier New" w:hAnsi="Courier New" w:cs="Courier New"/>
          <w:sz w:val="20"/>
          <w:szCs w:val="20"/>
        </w:rPr>
      </w:pPr>
      <w:ins w:id="36075" w:author="Author">
        <w:r w:rsidRPr="00131E32">
          <w:rPr>
            <w:rFonts w:ascii="Courier New" w:hAnsi="Courier New" w:cs="Courier New"/>
            <w:sz w:val="20"/>
            <w:szCs w:val="20"/>
          </w:rPr>
          <w:t>|******************************************************************************</w:t>
        </w:r>
      </w:ins>
    </w:p>
    <w:p w14:paraId="13E0E6E1" w14:textId="77777777" w:rsidR="00075030" w:rsidRPr="00131E32" w:rsidRDefault="00075030" w:rsidP="00075030">
      <w:pPr>
        <w:pStyle w:val="Default"/>
        <w:rPr>
          <w:ins w:id="36076" w:author="Author"/>
          <w:rFonts w:ascii="Courier New" w:hAnsi="Courier New" w:cs="Courier New"/>
          <w:sz w:val="20"/>
          <w:szCs w:val="20"/>
        </w:rPr>
      </w:pPr>
    </w:p>
    <w:p w14:paraId="3605EFED" w14:textId="77777777" w:rsidR="00075030" w:rsidRPr="00024360" w:rsidRDefault="00075030" w:rsidP="00075030">
      <w:pPr>
        <w:pStyle w:val="Default"/>
        <w:rPr>
          <w:ins w:id="36077" w:author="Author"/>
          <w:rFonts w:ascii="Courier New" w:hAnsi="Courier New" w:cs="Courier New"/>
          <w:color w:val="auto"/>
          <w:sz w:val="20"/>
          <w:szCs w:val="20"/>
        </w:rPr>
      </w:pPr>
      <w:ins w:id="36078"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36079" w:author="Author"/>
          <w:rFonts w:ascii="Courier New" w:hAnsi="Courier New" w:cs="Courier New"/>
          <w:sz w:val="20"/>
          <w:szCs w:val="20"/>
        </w:rPr>
      </w:pPr>
      <w:ins w:id="36080"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36081" w:author="Author"/>
          <w:rFonts w:ascii="Courier New" w:hAnsi="Courier New" w:cs="Courier New"/>
          <w:sz w:val="20"/>
          <w:szCs w:val="20"/>
        </w:rPr>
      </w:pPr>
      <w:ins w:id="36082"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36083" w:author="Author"/>
          <w:rFonts w:ascii="Courier New" w:hAnsi="Courier New" w:cs="Courier New"/>
          <w:sz w:val="20"/>
          <w:szCs w:val="20"/>
        </w:rPr>
      </w:pPr>
      <w:ins w:id="36084"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36085" w:author="Author"/>
          <w:rFonts w:ascii="Courier New" w:hAnsi="Courier New" w:cs="Courier New"/>
          <w:sz w:val="20"/>
          <w:szCs w:val="20"/>
        </w:rPr>
      </w:pPr>
    </w:p>
    <w:p w14:paraId="7FA3EECD" w14:textId="77777777" w:rsidR="00075030" w:rsidRPr="00131E32" w:rsidRDefault="00075030" w:rsidP="00075030">
      <w:pPr>
        <w:pStyle w:val="Default"/>
        <w:rPr>
          <w:ins w:id="36086" w:author="Author"/>
          <w:rFonts w:ascii="Courier New" w:hAnsi="Courier New" w:cs="Courier New"/>
          <w:sz w:val="20"/>
          <w:szCs w:val="20"/>
        </w:rPr>
      </w:pPr>
      <w:ins w:id="36087"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36088" w:author="Author"/>
          <w:rFonts w:ascii="Courier New" w:hAnsi="Courier New" w:cs="Courier New"/>
          <w:sz w:val="20"/>
          <w:szCs w:val="20"/>
        </w:rPr>
      </w:pPr>
      <w:ins w:id="36089"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36090" w:author="Author"/>
          <w:rFonts w:ascii="Courier New" w:hAnsi="Courier New" w:cs="Courier New"/>
          <w:sz w:val="20"/>
          <w:szCs w:val="20"/>
        </w:rPr>
      </w:pPr>
      <w:ins w:id="36091"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36092" w:author="Author"/>
          <w:rFonts w:ascii="Courier New" w:hAnsi="Courier New" w:cs="Courier New"/>
          <w:sz w:val="20"/>
          <w:szCs w:val="20"/>
        </w:rPr>
      </w:pPr>
      <w:ins w:id="36093"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36094" w:author="Author"/>
          <w:rFonts w:ascii="Courier New" w:hAnsi="Courier New" w:cs="Courier New"/>
          <w:sz w:val="20"/>
          <w:szCs w:val="20"/>
        </w:rPr>
      </w:pPr>
      <w:ins w:id="36095"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36096" w:author="Author"/>
          <w:rFonts w:ascii="Courier New" w:hAnsi="Courier New" w:cs="Courier New"/>
          <w:sz w:val="20"/>
          <w:szCs w:val="20"/>
        </w:rPr>
      </w:pPr>
      <w:ins w:id="36097"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36098" w:author="Author"/>
          <w:rFonts w:ascii="Courier New" w:hAnsi="Courier New" w:cs="Courier New"/>
          <w:sz w:val="20"/>
          <w:szCs w:val="20"/>
        </w:rPr>
      </w:pPr>
      <w:ins w:id="36099"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36100" w:author="Author"/>
          <w:rFonts w:ascii="Courier New" w:hAnsi="Courier New" w:cs="Courier New"/>
          <w:sz w:val="20"/>
          <w:szCs w:val="20"/>
        </w:rPr>
      </w:pPr>
      <w:ins w:id="36101"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36102" w:author="Author"/>
          <w:rFonts w:ascii="Courier New" w:hAnsi="Courier New" w:cs="Courier New"/>
          <w:sz w:val="20"/>
          <w:szCs w:val="20"/>
        </w:rPr>
      </w:pPr>
      <w:ins w:id="36103"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36104" w:author="Author"/>
          <w:rFonts w:ascii="Courier New" w:hAnsi="Courier New" w:cs="Courier New"/>
          <w:sz w:val="20"/>
          <w:szCs w:val="20"/>
        </w:rPr>
      </w:pPr>
      <w:ins w:id="36105"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36106" w:author="Author"/>
          <w:rFonts w:ascii="Courier New" w:hAnsi="Courier New" w:cs="Courier New"/>
          <w:sz w:val="20"/>
          <w:szCs w:val="20"/>
        </w:rPr>
      </w:pPr>
      <w:ins w:id="36107"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36108" w:author="Author"/>
          <w:rFonts w:ascii="Courier New" w:hAnsi="Courier New" w:cs="Courier New"/>
          <w:sz w:val="20"/>
          <w:szCs w:val="20"/>
        </w:rPr>
      </w:pPr>
      <w:ins w:id="36109"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36110" w:author="Author"/>
          <w:rFonts w:ascii="Courier New" w:hAnsi="Courier New" w:cs="Courier New"/>
          <w:sz w:val="20"/>
          <w:szCs w:val="20"/>
        </w:rPr>
      </w:pPr>
      <w:ins w:id="36111"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36112" w:author="Author"/>
          <w:rFonts w:ascii="Courier New" w:hAnsi="Courier New" w:cs="Courier New"/>
          <w:sz w:val="20"/>
          <w:szCs w:val="20"/>
        </w:rPr>
      </w:pPr>
      <w:ins w:id="36113"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36114" w:author="Author"/>
          <w:rFonts w:ascii="Courier New" w:hAnsi="Courier New" w:cs="Courier New"/>
          <w:sz w:val="20"/>
          <w:szCs w:val="20"/>
        </w:rPr>
      </w:pPr>
      <w:ins w:id="36115"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36116" w:author="Author"/>
          <w:rFonts w:ascii="Courier New" w:hAnsi="Courier New" w:cs="Courier New"/>
          <w:sz w:val="20"/>
          <w:szCs w:val="20"/>
        </w:rPr>
      </w:pPr>
      <w:ins w:id="3611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36118" w:author="Author"/>
          <w:rFonts w:ascii="Courier New" w:hAnsi="Courier New" w:cs="Courier New"/>
          <w:sz w:val="20"/>
          <w:szCs w:val="20"/>
        </w:rPr>
      </w:pPr>
      <w:ins w:id="36119"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36120" w:author="Author"/>
          <w:rFonts w:ascii="Courier New" w:hAnsi="Courier New" w:cs="Courier New"/>
          <w:sz w:val="20"/>
          <w:szCs w:val="20"/>
        </w:rPr>
      </w:pPr>
      <w:ins w:id="36121"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36122" w:author="Author"/>
          <w:rFonts w:ascii="Courier New" w:hAnsi="Courier New" w:cs="Courier New"/>
          <w:sz w:val="20"/>
          <w:szCs w:val="20"/>
        </w:rPr>
      </w:pPr>
    </w:p>
    <w:p w14:paraId="78E00C2B" w14:textId="77777777" w:rsidR="00075030" w:rsidRDefault="00075030" w:rsidP="00075030">
      <w:pPr>
        <w:pStyle w:val="Default"/>
        <w:rPr>
          <w:ins w:id="36123" w:author="Author"/>
          <w:rFonts w:ascii="Courier New" w:hAnsi="Courier New" w:cs="Courier New"/>
          <w:sz w:val="20"/>
          <w:szCs w:val="20"/>
        </w:rPr>
      </w:pPr>
      <w:ins w:id="36124" w:author="Author">
        <w:r w:rsidRPr="00131E32">
          <w:rPr>
            <w:rFonts w:ascii="Courier New" w:hAnsi="Courier New" w:cs="Courier New"/>
            <w:sz w:val="20"/>
            <w:szCs w:val="20"/>
          </w:rPr>
          <w:t>|******************************************************************************</w:t>
        </w:r>
      </w:ins>
    </w:p>
    <w:p w14:paraId="463FB938" w14:textId="77777777" w:rsidR="00075030" w:rsidRPr="00E40E19" w:rsidRDefault="00075030" w:rsidP="00075030">
      <w:pPr>
        <w:rPr>
          <w:ins w:id="36125" w:author="Author"/>
          <w:b/>
          <w:bCs/>
        </w:rPr>
      </w:pPr>
    </w:p>
    <w:p w14:paraId="15B16CE4" w14:textId="77777777" w:rsidR="00075030" w:rsidRPr="00E40E19" w:rsidRDefault="00075030" w:rsidP="00075030">
      <w:pPr>
        <w:pStyle w:val="Default"/>
        <w:spacing w:after="80"/>
        <w:rPr>
          <w:ins w:id="36126" w:author="Author"/>
          <w:color w:val="auto"/>
        </w:rPr>
      </w:pPr>
      <w:ins w:id="36127"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36128" w:author="Author"/>
        </w:rPr>
      </w:pPr>
      <w:ins w:id="36129"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36130" w:author="Author"/>
        </w:rPr>
      </w:pPr>
      <w:ins w:id="36131"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36132" w:author="Author"/>
        </w:rPr>
      </w:pPr>
      <w:ins w:id="36133" w:author="Author">
        <w:r w:rsidRPr="00746948">
          <w:rPr>
            <w:i/>
            <w:iCs/>
          </w:rPr>
          <w:t xml:space="preserve">Example: </w:t>
        </w:r>
      </w:ins>
    </w:p>
    <w:p w14:paraId="74249612" w14:textId="77777777" w:rsidR="00075030" w:rsidRPr="00F36374" w:rsidRDefault="00075030" w:rsidP="00075030">
      <w:pPr>
        <w:rPr>
          <w:ins w:id="36134" w:author="Author"/>
          <w:rFonts w:ascii="Courier New" w:hAnsi="Courier New" w:cs="Courier New"/>
          <w:sz w:val="20"/>
          <w:szCs w:val="20"/>
        </w:rPr>
      </w:pPr>
      <w:ins w:id="36135" w:author="Author">
        <w:r w:rsidRPr="00F36374">
          <w:rPr>
            <w:rFonts w:ascii="Courier New" w:hAnsi="Courier New" w:cs="Courier New"/>
            <w:sz w:val="20"/>
            <w:szCs w:val="20"/>
          </w:rPr>
          <w:t xml:space="preserve">[End Interconnect Model] </w:t>
        </w:r>
      </w:ins>
    </w:p>
    <w:p w14:paraId="3A9E2773" w14:textId="77777777" w:rsidR="00075030" w:rsidRPr="00AD7A1F" w:rsidRDefault="00075030" w:rsidP="00075030">
      <w:pPr>
        <w:pStyle w:val="PlainText"/>
        <w:spacing w:after="80"/>
        <w:rPr>
          <w:ins w:id="36136" w:author="Author"/>
          <w:rFonts w:ascii="Times New Roman" w:hAnsi="Times New Roman" w:cs="Times New Roman"/>
        </w:rPr>
      </w:pPr>
    </w:p>
    <w:p w14:paraId="605C4ACE" w14:textId="77777777" w:rsidR="0021662D" w:rsidRDefault="0021662D" w:rsidP="0021662D">
      <w:pPr>
        <w:pStyle w:val="Exampletext"/>
        <w:rPr>
          <w:ins w:id="36137" w:author="Author"/>
          <w:rFonts w:ascii="Times New Roman" w:hAnsi="Times New Roman" w:cs="Times New Roman"/>
          <w:sz w:val="24"/>
          <w:szCs w:val="24"/>
        </w:rPr>
      </w:pPr>
    </w:p>
    <w:p w14:paraId="4FAEAD7B" w14:textId="77777777" w:rsidR="008E2325" w:rsidRPr="00213323" w:rsidRDefault="008E2325" w:rsidP="008E2325">
      <w:pPr>
        <w:pStyle w:val="Heading1"/>
        <w:rPr>
          <w:ins w:id="36138" w:author="Author"/>
        </w:rPr>
      </w:pPr>
      <w:bookmarkStart w:id="36139" w:name="_Ref528313341"/>
      <w:bookmarkStart w:id="36140" w:name="_Toc531616351"/>
      <w:ins w:id="36141" w:author="Author">
        <w:r w:rsidRPr="00213323">
          <w:lastRenderedPageBreak/>
          <w:t>EMI Parameters</w:t>
        </w:r>
        <w:bookmarkEnd w:id="36139"/>
        <w:bookmarkEnd w:id="36140"/>
      </w:ins>
    </w:p>
    <w:p w14:paraId="7B42300E" w14:textId="77777777" w:rsidR="008E2325" w:rsidRPr="00213323" w:rsidRDefault="008E2325" w:rsidP="008E2325">
      <w:pPr>
        <w:spacing w:after="80"/>
        <w:rPr>
          <w:ins w:id="36142" w:author="Author"/>
        </w:rPr>
      </w:pPr>
      <w:ins w:id="36143" w:author="Author">
        <w:r w:rsidRPr="00213323">
          <w:t>There are two sections here: one for a [Component] and one for a [Model].</w:t>
        </w:r>
      </w:ins>
    </w:p>
    <w:p w14:paraId="353A8A43" w14:textId="77777777" w:rsidR="008E2325" w:rsidRPr="00213323" w:rsidRDefault="008E2325" w:rsidP="008E2325">
      <w:pPr>
        <w:spacing w:after="80"/>
        <w:rPr>
          <w:ins w:id="36144" w:author="Author"/>
        </w:rPr>
      </w:pPr>
      <w:ins w:id="36145"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36146" w:author="Author"/>
        </w:rPr>
      </w:pPr>
      <w:ins w:id="36147" w:author="Author">
        <w:r w:rsidRPr="00213323">
          <w:t>The following keywords are defined:</w:t>
        </w:r>
      </w:ins>
    </w:p>
    <w:p w14:paraId="51EF5A8E" w14:textId="77777777" w:rsidR="008E2325" w:rsidRPr="00213323" w:rsidRDefault="008E2325" w:rsidP="008E2325">
      <w:pPr>
        <w:pStyle w:val="ListContinue"/>
        <w:spacing w:after="0"/>
        <w:rPr>
          <w:ins w:id="36148" w:author="Author"/>
        </w:rPr>
      </w:pPr>
      <w:ins w:id="36149" w:author="Author">
        <w:r w:rsidRPr="00213323">
          <w:t>[Begin EMI Component]</w:t>
        </w:r>
      </w:ins>
    </w:p>
    <w:p w14:paraId="6671CCAE" w14:textId="77777777" w:rsidR="008E2325" w:rsidRPr="00213323" w:rsidRDefault="008E2325" w:rsidP="008E2325">
      <w:pPr>
        <w:pStyle w:val="ListContinue"/>
        <w:spacing w:after="0"/>
        <w:rPr>
          <w:ins w:id="36150" w:author="Author"/>
        </w:rPr>
      </w:pPr>
      <w:ins w:id="36151" w:author="Author">
        <w:r w:rsidRPr="00213323">
          <w:t>[End EMI Component]</w:t>
        </w:r>
      </w:ins>
    </w:p>
    <w:p w14:paraId="36C619E9" w14:textId="77777777" w:rsidR="008E2325" w:rsidRPr="00213323" w:rsidRDefault="008E2325" w:rsidP="008E2325">
      <w:pPr>
        <w:pStyle w:val="ListContinue"/>
        <w:spacing w:after="0"/>
        <w:rPr>
          <w:ins w:id="36152" w:author="Author"/>
        </w:rPr>
      </w:pPr>
      <w:ins w:id="36153" w:author="Author">
        <w:r w:rsidRPr="00213323">
          <w:t>[Pin EMI]</w:t>
        </w:r>
      </w:ins>
    </w:p>
    <w:p w14:paraId="68DCCC4B" w14:textId="77777777" w:rsidR="008E2325" w:rsidRPr="00213323" w:rsidRDefault="008E2325" w:rsidP="008E2325">
      <w:pPr>
        <w:pStyle w:val="ListContinue"/>
        <w:spacing w:after="80"/>
        <w:rPr>
          <w:ins w:id="36154" w:author="Author"/>
        </w:rPr>
      </w:pPr>
      <w:ins w:id="36155" w:author="Author">
        <w:r w:rsidRPr="00213323">
          <w:t>[Pin Domain EMI]</w:t>
        </w:r>
      </w:ins>
    </w:p>
    <w:p w14:paraId="7996527A" w14:textId="77777777" w:rsidR="008E2325" w:rsidRPr="00213323" w:rsidRDefault="008E2325" w:rsidP="008E2325">
      <w:pPr>
        <w:spacing w:after="80"/>
        <w:rPr>
          <w:ins w:id="36156" w:author="Author"/>
        </w:rPr>
      </w:pPr>
      <w:ins w:id="36157" w:author="Author">
        <w:r w:rsidRPr="00213323">
          <w:t>The following subparameters are defined:</w:t>
        </w:r>
      </w:ins>
    </w:p>
    <w:p w14:paraId="16E70E7B" w14:textId="77777777" w:rsidR="008E2325" w:rsidRPr="00213323" w:rsidRDefault="008E2325" w:rsidP="008E2325">
      <w:pPr>
        <w:pStyle w:val="ListContinue"/>
        <w:spacing w:after="0"/>
        <w:rPr>
          <w:ins w:id="36158" w:author="Author"/>
        </w:rPr>
      </w:pPr>
      <w:ins w:id="36159" w:author="Author">
        <w:r w:rsidRPr="00213323">
          <w:t>Domain</w:t>
        </w:r>
      </w:ins>
    </w:p>
    <w:p w14:paraId="39233769" w14:textId="77777777" w:rsidR="008E2325" w:rsidRPr="00213323" w:rsidRDefault="008E2325" w:rsidP="008E2325">
      <w:pPr>
        <w:pStyle w:val="ListContinue"/>
        <w:spacing w:after="0"/>
        <w:rPr>
          <w:ins w:id="36160" w:author="Author"/>
        </w:rPr>
      </w:pPr>
      <w:ins w:id="36161" w:author="Author">
        <w:r w:rsidRPr="00213323">
          <w:t>Cpd</w:t>
        </w:r>
      </w:ins>
    </w:p>
    <w:p w14:paraId="17118FDD" w14:textId="77777777" w:rsidR="008E2325" w:rsidRPr="00213323" w:rsidRDefault="008E2325" w:rsidP="008E2325">
      <w:pPr>
        <w:pStyle w:val="ListContinue"/>
        <w:spacing w:after="0"/>
        <w:rPr>
          <w:ins w:id="36162" w:author="Author"/>
        </w:rPr>
      </w:pPr>
      <w:ins w:id="36163" w:author="Author">
        <w:r w:rsidRPr="00213323">
          <w:t>C_Heatsink_gnd</w:t>
        </w:r>
      </w:ins>
    </w:p>
    <w:p w14:paraId="17C8C729" w14:textId="77777777" w:rsidR="008E2325" w:rsidRPr="00213323" w:rsidRDefault="008E2325" w:rsidP="008E2325">
      <w:pPr>
        <w:pStyle w:val="ListContinue"/>
        <w:spacing w:after="80"/>
        <w:rPr>
          <w:ins w:id="36164" w:author="Author"/>
        </w:rPr>
      </w:pPr>
      <w:ins w:id="36165" w:author="Author">
        <w:r w:rsidRPr="00213323">
          <w:t>C_Heatsink_float</w:t>
        </w:r>
      </w:ins>
    </w:p>
    <w:p w14:paraId="0C8D3A60" w14:textId="77777777" w:rsidR="008E2325" w:rsidRPr="00213323" w:rsidRDefault="008E2325" w:rsidP="008E2325">
      <w:pPr>
        <w:spacing w:after="80"/>
        <w:rPr>
          <w:ins w:id="36166" w:author="Author"/>
        </w:rPr>
      </w:pPr>
    </w:p>
    <w:p w14:paraId="21053D7C" w14:textId="77777777" w:rsidR="008E2325" w:rsidRPr="00213323" w:rsidRDefault="008E2325" w:rsidP="008E2325">
      <w:pPr>
        <w:spacing w:after="80"/>
        <w:rPr>
          <w:ins w:id="36167" w:author="Author"/>
        </w:rPr>
      </w:pPr>
    </w:p>
    <w:p w14:paraId="611471E5" w14:textId="77777777" w:rsidR="008E2325" w:rsidRPr="00213323" w:rsidRDefault="008E2325" w:rsidP="008E2325">
      <w:pPr>
        <w:pStyle w:val="KeywordDescriptions"/>
        <w:rPr>
          <w:ins w:id="36168" w:author="Author"/>
        </w:rPr>
      </w:pPr>
      <w:ins w:id="36169"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36170" w:author="Author"/>
        </w:rPr>
      </w:pPr>
      <w:ins w:id="36171" w:author="Author">
        <w:r w:rsidRPr="00213323">
          <w:rPr>
            <w:i/>
          </w:rPr>
          <w:t>Required:</w:t>
        </w:r>
        <w:r w:rsidRPr="00213323">
          <w:tab/>
          <w:t>No</w:t>
        </w:r>
      </w:ins>
    </w:p>
    <w:p w14:paraId="1F0BAE8A" w14:textId="77777777" w:rsidR="008E2325" w:rsidRPr="00213323" w:rsidRDefault="008E2325" w:rsidP="008E2325">
      <w:pPr>
        <w:pStyle w:val="KeywordDescriptions"/>
        <w:rPr>
          <w:ins w:id="36172" w:author="Author"/>
        </w:rPr>
      </w:pPr>
      <w:ins w:id="36173"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36174" w:author="Author"/>
        </w:rPr>
      </w:pPr>
      <w:ins w:id="36175"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36176" w:author="Author"/>
        </w:rPr>
      </w:pPr>
      <w:ins w:id="36177"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36178" w:author="Author"/>
        </w:rPr>
      </w:pPr>
      <w:ins w:id="36179" w:author="Author">
        <w:r w:rsidRPr="00213323">
          <w:t>The syntax for Domain is:</w:t>
        </w:r>
      </w:ins>
    </w:p>
    <w:p w14:paraId="6D14BF1A" w14:textId="77777777" w:rsidR="008E2325" w:rsidRPr="00213323" w:rsidRDefault="008E2325" w:rsidP="008E2325">
      <w:pPr>
        <w:pStyle w:val="ListContinue"/>
        <w:spacing w:after="80"/>
        <w:rPr>
          <w:ins w:id="36180" w:author="Author"/>
        </w:rPr>
      </w:pPr>
      <w:ins w:id="36181" w:author="Author">
        <w:r w:rsidRPr="00213323">
          <w:t>Domain   Domain_value</w:t>
        </w:r>
      </w:ins>
    </w:p>
    <w:p w14:paraId="4FF43803" w14:textId="77777777" w:rsidR="008E2325" w:rsidRPr="00213323" w:rsidRDefault="008E2325" w:rsidP="008E2325">
      <w:pPr>
        <w:pStyle w:val="KeywordDescriptions"/>
        <w:rPr>
          <w:ins w:id="36182" w:author="Author"/>
        </w:rPr>
      </w:pPr>
      <w:ins w:id="36183"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36184" w:author="Author"/>
        </w:rPr>
      </w:pPr>
      <w:ins w:id="36185" w:author="Author">
        <w:r w:rsidRPr="00213323">
          <w:t>Digital, Analog, Digital_analog</w:t>
        </w:r>
      </w:ins>
    </w:p>
    <w:p w14:paraId="4711315A" w14:textId="77777777" w:rsidR="008E2325" w:rsidRPr="00213323" w:rsidRDefault="008E2325" w:rsidP="008E2325">
      <w:pPr>
        <w:pStyle w:val="KeywordDescriptions"/>
        <w:rPr>
          <w:ins w:id="36186" w:author="Author"/>
        </w:rPr>
      </w:pPr>
      <w:ins w:id="36187" w:author="Author">
        <w:r w:rsidRPr="00213323">
          <w:t>This subparameter is optional. If not entered, the default is Digital.</w:t>
        </w:r>
      </w:ins>
    </w:p>
    <w:p w14:paraId="799F33B7" w14:textId="77777777" w:rsidR="008E2325" w:rsidRPr="00213323" w:rsidRDefault="008E2325" w:rsidP="008E2325">
      <w:pPr>
        <w:pStyle w:val="KeywordDescriptions"/>
        <w:rPr>
          <w:ins w:id="36188" w:author="Author"/>
        </w:rPr>
      </w:pPr>
      <w:ins w:id="36189"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36190" w:author="Author"/>
        </w:rPr>
      </w:pPr>
      <w:ins w:id="36191"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36192" w:author="Author"/>
        </w:rPr>
      </w:pPr>
      <w:ins w:id="36193"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36194" w:author="Author"/>
        </w:rPr>
      </w:pPr>
      <w:ins w:id="36195" w:author="Author">
        <w:r w:rsidRPr="00213323">
          <w:t>Cpd can be calculated from Iccd by the equation:</w:t>
        </w:r>
      </w:ins>
    </w:p>
    <w:p w14:paraId="7471DBE6" w14:textId="77777777" w:rsidR="008E2325" w:rsidRPr="00213323" w:rsidRDefault="008E2325" w:rsidP="008E2325">
      <w:pPr>
        <w:pStyle w:val="ListContinue"/>
        <w:spacing w:after="80"/>
        <w:rPr>
          <w:ins w:id="36196" w:author="Author"/>
          <w:i/>
        </w:rPr>
      </w:pPr>
      <w:ins w:id="36197" w:author="Author">
        <w:r w:rsidRPr="00213323">
          <w:rPr>
            <w:i/>
          </w:rPr>
          <w:lastRenderedPageBreak/>
          <w:t>Cpd (nF) = Iccd (mA/MHz) / Vcc (V).</w:t>
        </w:r>
      </w:ins>
    </w:p>
    <w:p w14:paraId="4F0DF4EC" w14:textId="77777777" w:rsidR="008E2325" w:rsidRPr="00213323" w:rsidRDefault="008E2325" w:rsidP="008E2325">
      <w:pPr>
        <w:pStyle w:val="KeywordDescriptions"/>
        <w:rPr>
          <w:ins w:id="36198" w:author="Author"/>
        </w:rPr>
      </w:pPr>
      <w:ins w:id="36199" w:author="Author">
        <w:r w:rsidRPr="00213323">
          <w:t>The syntax for Cpd is:</w:t>
        </w:r>
      </w:ins>
    </w:p>
    <w:p w14:paraId="6579F100" w14:textId="77777777" w:rsidR="008E2325" w:rsidRPr="00213323" w:rsidRDefault="008E2325" w:rsidP="008E2325">
      <w:pPr>
        <w:pStyle w:val="ListContinue"/>
        <w:spacing w:after="80"/>
        <w:rPr>
          <w:ins w:id="36200" w:author="Author"/>
        </w:rPr>
      </w:pPr>
      <w:ins w:id="36201" w:author="Author">
        <w:r w:rsidRPr="00213323">
          <w:t>Cpd = capacitance_value</w:t>
        </w:r>
      </w:ins>
    </w:p>
    <w:p w14:paraId="121F8317" w14:textId="77777777" w:rsidR="008E2325" w:rsidRPr="00213323" w:rsidRDefault="008E2325" w:rsidP="008E2325">
      <w:pPr>
        <w:pStyle w:val="KeywordDescriptions"/>
        <w:rPr>
          <w:ins w:id="36202" w:author="Author"/>
        </w:rPr>
      </w:pPr>
      <w:ins w:id="36203" w:author="Author">
        <w:r w:rsidRPr="00213323">
          <w:t>The units of capacitance_value are farads.</w:t>
        </w:r>
      </w:ins>
    </w:p>
    <w:p w14:paraId="5DF4C705" w14:textId="77777777" w:rsidR="008E2325" w:rsidRPr="00213323" w:rsidRDefault="008E2325" w:rsidP="008E2325">
      <w:pPr>
        <w:pStyle w:val="KeywordDescriptions"/>
        <w:rPr>
          <w:ins w:id="36204" w:author="Author"/>
        </w:rPr>
      </w:pPr>
      <w:ins w:id="36205" w:author="Author">
        <w:r w:rsidRPr="00213323">
          <w:t>This subparameter is optional. If not entered, the default is 0.0 F.</w:t>
        </w:r>
      </w:ins>
    </w:p>
    <w:p w14:paraId="1283F777" w14:textId="77777777" w:rsidR="008E2325" w:rsidRPr="00213323" w:rsidRDefault="008E2325" w:rsidP="008E2325">
      <w:pPr>
        <w:pStyle w:val="KeywordDescriptions"/>
        <w:rPr>
          <w:ins w:id="36206" w:author="Author"/>
        </w:rPr>
      </w:pPr>
      <w:ins w:id="36207"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36208" w:author="Author"/>
        </w:rPr>
      </w:pPr>
      <w:ins w:id="36209"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36210" w:author="Author"/>
        </w:rPr>
      </w:pPr>
      <w:ins w:id="36211"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36212" w:author="Author"/>
        </w:rPr>
      </w:pPr>
      <w:ins w:id="36213"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36214" w:author="Author"/>
        </w:rPr>
      </w:pPr>
      <w:ins w:id="36215" w:author="Author">
        <w:r w:rsidRPr="00213323">
          <w:t>The syntax for Heatsink_cap is:</w:t>
        </w:r>
      </w:ins>
    </w:p>
    <w:p w14:paraId="6BD59E0D" w14:textId="77777777" w:rsidR="008E2325" w:rsidRPr="00213323" w:rsidRDefault="008E2325" w:rsidP="008E2325">
      <w:pPr>
        <w:pStyle w:val="ListContinue"/>
        <w:spacing w:after="0"/>
        <w:rPr>
          <w:ins w:id="36216" w:author="Author"/>
        </w:rPr>
      </w:pPr>
      <w:ins w:id="36217" w:author="Author">
        <w:r w:rsidRPr="00213323">
          <w:t>C_Heatsink_float = capacitance_value</w:t>
        </w:r>
      </w:ins>
    </w:p>
    <w:p w14:paraId="7D1D437E" w14:textId="77777777" w:rsidR="008E2325" w:rsidRPr="00213323" w:rsidRDefault="008E2325" w:rsidP="008E2325">
      <w:pPr>
        <w:pStyle w:val="ListContinue"/>
        <w:spacing w:after="80"/>
        <w:rPr>
          <w:ins w:id="36218" w:author="Author"/>
        </w:rPr>
      </w:pPr>
      <w:ins w:id="36219" w:author="Author">
        <w:r w:rsidRPr="00213323">
          <w:t>C_Heatsink_gnd = capacitance_value</w:t>
        </w:r>
      </w:ins>
    </w:p>
    <w:p w14:paraId="66B332D4" w14:textId="77777777" w:rsidR="008E2325" w:rsidRPr="00213323" w:rsidRDefault="008E2325" w:rsidP="008E2325">
      <w:pPr>
        <w:pStyle w:val="KeywordDescriptions"/>
        <w:rPr>
          <w:ins w:id="36220" w:author="Author"/>
        </w:rPr>
      </w:pPr>
      <w:ins w:id="36221" w:author="Author">
        <w:r w:rsidRPr="00213323">
          <w:t>The units for capacitance_value are farads.</w:t>
        </w:r>
      </w:ins>
    </w:p>
    <w:p w14:paraId="03B1EB2D" w14:textId="77777777" w:rsidR="008E2325" w:rsidRPr="00213323" w:rsidRDefault="008E2325" w:rsidP="008E2325">
      <w:pPr>
        <w:pStyle w:val="KeywordDescriptions"/>
        <w:rPr>
          <w:ins w:id="36222" w:author="Author"/>
        </w:rPr>
      </w:pPr>
      <w:ins w:id="36223"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36224" w:author="Author"/>
        </w:rPr>
      </w:pPr>
    </w:p>
    <w:p w14:paraId="6A1361BF" w14:textId="77777777" w:rsidR="008E2325" w:rsidRPr="00213323" w:rsidRDefault="008E2325" w:rsidP="008E2325">
      <w:pPr>
        <w:spacing w:after="80"/>
        <w:rPr>
          <w:ins w:id="36225" w:author="Author"/>
        </w:rPr>
      </w:pPr>
    </w:p>
    <w:p w14:paraId="0499BCC0" w14:textId="77777777" w:rsidR="008E2325" w:rsidRPr="00213323" w:rsidRDefault="008E2325" w:rsidP="008E2325">
      <w:pPr>
        <w:pStyle w:val="KeywordDescriptions"/>
        <w:rPr>
          <w:ins w:id="36226" w:author="Author"/>
        </w:rPr>
      </w:pPr>
      <w:ins w:id="36227"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36228" w:author="Author"/>
        </w:rPr>
      </w:pPr>
      <w:ins w:id="36229" w:author="Author">
        <w:r w:rsidRPr="00213323">
          <w:rPr>
            <w:i/>
          </w:rPr>
          <w:t>Required:</w:t>
        </w:r>
        <w:r w:rsidRPr="00213323">
          <w:tab/>
          <w:t>No</w:t>
        </w:r>
      </w:ins>
    </w:p>
    <w:p w14:paraId="7F416EE6" w14:textId="77777777" w:rsidR="008E2325" w:rsidRPr="00213323" w:rsidRDefault="008E2325" w:rsidP="008E2325">
      <w:pPr>
        <w:pStyle w:val="KeywordDescriptions"/>
        <w:rPr>
          <w:ins w:id="36230" w:author="Author"/>
        </w:rPr>
      </w:pPr>
      <w:ins w:id="36231"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36232" w:author="Author"/>
        </w:rPr>
      </w:pPr>
      <w:ins w:id="36233" w:author="Author">
        <w:r w:rsidRPr="00213323">
          <w:rPr>
            <w:i/>
          </w:rPr>
          <w:t>Example:</w:t>
        </w:r>
      </w:ins>
    </w:p>
    <w:p w14:paraId="4F0C9B3A" w14:textId="77777777" w:rsidR="008E2325" w:rsidRPr="00213323" w:rsidRDefault="008E2325" w:rsidP="008E2325">
      <w:pPr>
        <w:pStyle w:val="Exampletext"/>
        <w:rPr>
          <w:ins w:id="36234" w:author="Author"/>
        </w:rPr>
      </w:pPr>
      <w:ins w:id="36235" w:author="Author">
        <w:r w:rsidRPr="00213323">
          <w:t>[Begin EMI Component]</w:t>
        </w:r>
      </w:ins>
    </w:p>
    <w:p w14:paraId="31ABDD6F" w14:textId="77777777" w:rsidR="008E2325" w:rsidRPr="00213323" w:rsidRDefault="008E2325" w:rsidP="008E2325">
      <w:pPr>
        <w:pStyle w:val="Exampletext"/>
        <w:rPr>
          <w:ins w:id="36236" w:author="Author"/>
        </w:rPr>
      </w:pPr>
      <w:ins w:id="36237" w:author="Author">
        <w:r w:rsidRPr="00213323">
          <w:t>Domain           Digital</w:t>
        </w:r>
      </w:ins>
    </w:p>
    <w:p w14:paraId="295AAB3D" w14:textId="77777777" w:rsidR="008E2325" w:rsidRPr="00213323" w:rsidRDefault="008E2325" w:rsidP="008E2325">
      <w:pPr>
        <w:pStyle w:val="Exampletext"/>
        <w:rPr>
          <w:ins w:id="36238" w:author="Author"/>
        </w:rPr>
      </w:pPr>
      <w:ins w:id="36239" w:author="Author">
        <w:r w:rsidRPr="00213323">
          <w:t>Cpd            = 6.4pF</w:t>
        </w:r>
      </w:ins>
    </w:p>
    <w:p w14:paraId="16681AAE" w14:textId="77777777" w:rsidR="008E2325" w:rsidRPr="00213323" w:rsidRDefault="008E2325" w:rsidP="008E2325">
      <w:pPr>
        <w:pStyle w:val="Exampletext"/>
        <w:rPr>
          <w:ins w:id="36240" w:author="Author"/>
        </w:rPr>
      </w:pPr>
      <w:ins w:id="36241" w:author="Author">
        <w:r w:rsidRPr="00213323">
          <w:t>C_Heatsink_gnd = 3.4pF</w:t>
        </w:r>
      </w:ins>
    </w:p>
    <w:p w14:paraId="32D43EAF" w14:textId="77777777" w:rsidR="008E2325" w:rsidRPr="00213323" w:rsidRDefault="008E2325" w:rsidP="008E2325">
      <w:pPr>
        <w:pStyle w:val="Exampletext"/>
        <w:rPr>
          <w:ins w:id="36242" w:author="Author"/>
        </w:rPr>
      </w:pPr>
      <w:ins w:id="36243" w:author="Author">
        <w:r w:rsidRPr="00213323">
          <w:t>[End EMI Component]</w:t>
        </w:r>
      </w:ins>
    </w:p>
    <w:p w14:paraId="13757F44" w14:textId="77777777" w:rsidR="008E2325" w:rsidRPr="00213323" w:rsidRDefault="008E2325" w:rsidP="008E2325">
      <w:pPr>
        <w:spacing w:after="80"/>
        <w:rPr>
          <w:ins w:id="36244" w:author="Author"/>
        </w:rPr>
      </w:pPr>
    </w:p>
    <w:p w14:paraId="1DA01651" w14:textId="77777777" w:rsidR="008E2325" w:rsidRPr="00213323" w:rsidRDefault="008E2325" w:rsidP="008E2325">
      <w:pPr>
        <w:spacing w:after="80"/>
        <w:rPr>
          <w:ins w:id="36245" w:author="Author"/>
        </w:rPr>
      </w:pPr>
    </w:p>
    <w:p w14:paraId="2184E743" w14:textId="77777777" w:rsidR="008E2325" w:rsidRPr="00213323" w:rsidRDefault="008E2325" w:rsidP="008E2325">
      <w:pPr>
        <w:pStyle w:val="KeywordDescriptions"/>
        <w:rPr>
          <w:ins w:id="36246" w:author="Author"/>
        </w:rPr>
      </w:pPr>
      <w:ins w:id="36247"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36248" w:author="Author"/>
        </w:rPr>
      </w:pPr>
      <w:ins w:id="36249" w:author="Author">
        <w:r w:rsidRPr="00213323">
          <w:rPr>
            <w:i/>
          </w:rPr>
          <w:t>Required:</w:t>
        </w:r>
        <w:r w:rsidRPr="00213323">
          <w:tab/>
          <w:t>No</w:t>
        </w:r>
      </w:ins>
    </w:p>
    <w:p w14:paraId="1D0A9876" w14:textId="77777777" w:rsidR="008E2325" w:rsidRPr="00213323" w:rsidRDefault="008E2325" w:rsidP="008E2325">
      <w:pPr>
        <w:pStyle w:val="KeywordDescriptions"/>
        <w:rPr>
          <w:ins w:id="36250" w:author="Author"/>
        </w:rPr>
      </w:pPr>
      <w:ins w:id="36251"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36252" w:author="Author"/>
        </w:rPr>
      </w:pPr>
      <w:ins w:id="36253" w:author="Author">
        <w:r w:rsidRPr="00213323">
          <w:rPr>
            <w:i/>
          </w:rPr>
          <w:t>Sub-Params:</w:t>
        </w:r>
        <w:r w:rsidRPr="00213323">
          <w:rPr>
            <w:i/>
          </w:rPr>
          <w:tab/>
        </w:r>
        <w:r w:rsidRPr="00213323">
          <w:t>domain_name, clock_div</w:t>
        </w:r>
      </w:ins>
    </w:p>
    <w:p w14:paraId="7FBD44B1" w14:textId="77777777" w:rsidR="008E2325" w:rsidRPr="00213323" w:rsidRDefault="008E2325" w:rsidP="008E2325">
      <w:pPr>
        <w:pStyle w:val="KeywordDescriptions"/>
        <w:rPr>
          <w:ins w:id="36254" w:author="Author"/>
        </w:rPr>
      </w:pPr>
      <w:ins w:id="36255"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36256" w:author="Author"/>
        </w:rPr>
      </w:pPr>
      <w:ins w:id="36257"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36258" w:author="Author"/>
        </w:rPr>
      </w:pPr>
      <w:ins w:id="36259"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36260" w:author="Author"/>
        </w:rPr>
      </w:pPr>
      <w:ins w:id="36261"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36262" w:author="Author"/>
        </w:rPr>
      </w:pPr>
      <w:ins w:id="36263" w:author="Author">
        <w:r w:rsidRPr="00213323">
          <w:t>The field should be set to NA if unused.</w:t>
        </w:r>
      </w:ins>
    </w:p>
    <w:p w14:paraId="5725FEA0" w14:textId="77777777" w:rsidR="008E2325" w:rsidRPr="00213323" w:rsidRDefault="008E2325" w:rsidP="008E2325">
      <w:pPr>
        <w:pStyle w:val="KeywordDescriptions"/>
        <w:rPr>
          <w:ins w:id="36264" w:author="Author"/>
        </w:rPr>
      </w:pPr>
      <w:ins w:id="36265" w:author="Author">
        <w:r w:rsidRPr="00213323">
          <w:t>The default for clock_div is 1.0</w:t>
        </w:r>
        <w:r w:rsidR="006377C0">
          <w:t>.</w:t>
        </w:r>
      </w:ins>
    </w:p>
    <w:p w14:paraId="67A62F3E" w14:textId="77777777" w:rsidR="008E2325" w:rsidRPr="00213323" w:rsidRDefault="008E2325" w:rsidP="008E2325">
      <w:pPr>
        <w:pStyle w:val="KeywordDescriptions"/>
        <w:rPr>
          <w:ins w:id="36266" w:author="Author"/>
        </w:rPr>
      </w:pPr>
      <w:ins w:id="36267" w:author="Author">
        <w:r w:rsidRPr="00213323">
          <w:t>Column length limits are:</w:t>
        </w:r>
      </w:ins>
    </w:p>
    <w:p w14:paraId="6D6F45AC" w14:textId="77777777" w:rsidR="008E2325" w:rsidRPr="00213323" w:rsidRDefault="008E2325" w:rsidP="008E2325">
      <w:pPr>
        <w:pStyle w:val="ListContinue"/>
        <w:tabs>
          <w:tab w:val="left" w:pos="1980"/>
        </w:tabs>
        <w:spacing w:after="0"/>
        <w:rPr>
          <w:ins w:id="36268" w:author="Author"/>
        </w:rPr>
      </w:pPr>
      <w:ins w:id="36269"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36270" w:author="Author"/>
        </w:rPr>
      </w:pPr>
      <w:ins w:id="36271"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36272" w:author="Author"/>
        </w:rPr>
      </w:pPr>
      <w:ins w:id="36273" w:author="Author">
        <w:r w:rsidRPr="00213323">
          <w:t>clock_div</w:t>
        </w:r>
        <w:r w:rsidRPr="00213323">
          <w:tab/>
          <w:t>5 characters max</w:t>
        </w:r>
      </w:ins>
    </w:p>
    <w:p w14:paraId="5033AF04" w14:textId="77777777" w:rsidR="008E2325" w:rsidRPr="00213323" w:rsidRDefault="008E2325" w:rsidP="008E2325">
      <w:pPr>
        <w:pStyle w:val="KeywordDescriptions"/>
        <w:rPr>
          <w:ins w:id="36274" w:author="Author"/>
        </w:rPr>
      </w:pPr>
      <w:ins w:id="36275" w:author="Author">
        <w:r w:rsidRPr="00213323">
          <w:t xml:space="preserve">It is not a requirement to specify every pin. An undefined pin will default to 100% power usage for </w:t>
        </w:r>
        <w:del w:id="36276"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36277" w:author="Author"/>
        </w:rPr>
      </w:pPr>
    </w:p>
    <w:p w14:paraId="1FC8BD70" w14:textId="77777777" w:rsidR="008E2325" w:rsidRPr="00213323" w:rsidRDefault="008E2325" w:rsidP="008E2325">
      <w:pPr>
        <w:spacing w:after="80"/>
        <w:rPr>
          <w:ins w:id="36278" w:author="Author"/>
        </w:rPr>
      </w:pPr>
    </w:p>
    <w:p w14:paraId="73183532" w14:textId="77777777" w:rsidR="008E2325" w:rsidRPr="00213323" w:rsidRDefault="008E2325" w:rsidP="008E2325">
      <w:pPr>
        <w:pStyle w:val="KeywordDescriptions"/>
        <w:rPr>
          <w:ins w:id="36279" w:author="Author"/>
        </w:rPr>
      </w:pPr>
      <w:ins w:id="36280"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36281" w:author="Author"/>
        </w:rPr>
      </w:pPr>
      <w:ins w:id="36282" w:author="Author">
        <w:r w:rsidRPr="00213323">
          <w:rPr>
            <w:i/>
          </w:rPr>
          <w:t>Required:</w:t>
        </w:r>
        <w:r w:rsidRPr="00213323">
          <w:tab/>
          <w:t>No</w:t>
        </w:r>
      </w:ins>
    </w:p>
    <w:p w14:paraId="426C4174" w14:textId="77777777" w:rsidR="008E2325" w:rsidRPr="00213323" w:rsidRDefault="008E2325" w:rsidP="008E2325">
      <w:pPr>
        <w:pStyle w:val="KeywordDescriptions"/>
        <w:rPr>
          <w:ins w:id="36283" w:author="Author"/>
        </w:rPr>
      </w:pPr>
      <w:ins w:id="36284"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36285" w:author="Author"/>
        </w:rPr>
      </w:pPr>
      <w:ins w:id="36286" w:author="Author">
        <w:r w:rsidRPr="008D7D9D">
          <w:rPr>
            <w:i/>
          </w:rPr>
          <w:t>Sub-Params:</w:t>
        </w:r>
        <w:r w:rsidRPr="00213323">
          <w:tab/>
          <w:t>percentage</w:t>
        </w:r>
      </w:ins>
    </w:p>
    <w:p w14:paraId="02B2ABF6" w14:textId="77777777" w:rsidR="008E2325" w:rsidRPr="00213323" w:rsidRDefault="008E2325" w:rsidP="008E2325">
      <w:pPr>
        <w:pStyle w:val="KeywordDescriptions"/>
        <w:rPr>
          <w:ins w:id="36287" w:author="Author"/>
        </w:rPr>
      </w:pPr>
      <w:ins w:id="36288"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36289" w:author="Author"/>
        </w:rPr>
      </w:pPr>
      <w:ins w:id="36290"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36291" w:author="Author"/>
        </w:rPr>
      </w:pPr>
      <w:ins w:id="36292" w:author="Author">
        <w:r w:rsidRPr="00213323">
          <w:t>Column length limits are:</w:t>
        </w:r>
      </w:ins>
    </w:p>
    <w:p w14:paraId="410202A6" w14:textId="77777777" w:rsidR="008E2325" w:rsidRPr="00213323" w:rsidRDefault="008E2325" w:rsidP="008E2325">
      <w:pPr>
        <w:pStyle w:val="ListContinue"/>
        <w:tabs>
          <w:tab w:val="left" w:pos="1980"/>
        </w:tabs>
        <w:spacing w:after="0"/>
        <w:rPr>
          <w:ins w:id="36293" w:author="Author"/>
        </w:rPr>
      </w:pPr>
      <w:ins w:id="36294"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36295" w:author="Author"/>
        </w:rPr>
      </w:pPr>
      <w:ins w:id="36296" w:author="Author">
        <w:r w:rsidRPr="00213323">
          <w:t>percentage</w:t>
        </w:r>
        <w:r w:rsidRPr="00213323">
          <w:tab/>
          <w:t>5 characters max</w:t>
        </w:r>
      </w:ins>
    </w:p>
    <w:p w14:paraId="141790A3" w14:textId="77777777" w:rsidR="008E2325" w:rsidRPr="00213323" w:rsidRDefault="008E2325" w:rsidP="008E2325">
      <w:pPr>
        <w:pStyle w:val="KeywordDescriptions"/>
        <w:rPr>
          <w:ins w:id="36297" w:author="Author"/>
        </w:rPr>
      </w:pPr>
      <w:ins w:id="36298" w:author="Author">
        <w:r w:rsidRPr="00213323">
          <w:rPr>
            <w:i/>
          </w:rPr>
          <w:t>Example:</w:t>
        </w:r>
      </w:ins>
    </w:p>
    <w:p w14:paraId="67146C0B" w14:textId="77777777" w:rsidR="008E2325" w:rsidRPr="00213323" w:rsidRDefault="008E2325" w:rsidP="008E2325">
      <w:pPr>
        <w:pStyle w:val="Exampletext"/>
        <w:rPr>
          <w:ins w:id="36299" w:author="Author"/>
        </w:rPr>
      </w:pPr>
      <w:ins w:id="36300" w:author="Author">
        <w:r w:rsidRPr="00213323">
          <w:t>[Begin EMI Component]</w:t>
        </w:r>
      </w:ins>
    </w:p>
    <w:p w14:paraId="1581CFFE" w14:textId="77777777" w:rsidR="008E2325" w:rsidRPr="00213323" w:rsidRDefault="008E2325" w:rsidP="008E2325">
      <w:pPr>
        <w:pStyle w:val="Exampletext"/>
        <w:rPr>
          <w:ins w:id="36301" w:author="Author"/>
        </w:rPr>
      </w:pPr>
      <w:ins w:id="36302" w:author="Author">
        <w:r w:rsidRPr="00213323">
          <w:t>Domain          Digital</w:t>
        </w:r>
      </w:ins>
    </w:p>
    <w:p w14:paraId="30150FA0" w14:textId="77777777" w:rsidR="008E2325" w:rsidRPr="00213323" w:rsidRDefault="008E2325" w:rsidP="008E2325">
      <w:pPr>
        <w:pStyle w:val="Exampletext"/>
        <w:rPr>
          <w:ins w:id="36303" w:author="Author"/>
        </w:rPr>
      </w:pPr>
      <w:ins w:id="36304" w:author="Author">
        <w:r w:rsidRPr="00213323">
          <w:t>Cpd           = 6.4pF</w:t>
        </w:r>
      </w:ins>
    </w:p>
    <w:p w14:paraId="33054A7D" w14:textId="77777777" w:rsidR="008E2325" w:rsidRPr="00213323" w:rsidRDefault="008E2325" w:rsidP="008E2325">
      <w:pPr>
        <w:pStyle w:val="Exampletext"/>
        <w:rPr>
          <w:ins w:id="36305" w:author="Author"/>
        </w:rPr>
      </w:pPr>
      <w:ins w:id="36306" w:author="Author">
        <w:r w:rsidRPr="00213323">
          <w:t>|</w:t>
        </w:r>
      </w:ins>
    </w:p>
    <w:p w14:paraId="6D075D52" w14:textId="77777777" w:rsidR="008E2325" w:rsidRPr="00213323" w:rsidRDefault="008E2325" w:rsidP="008E2325">
      <w:pPr>
        <w:pStyle w:val="Exampletext"/>
        <w:rPr>
          <w:ins w:id="36307" w:author="Author"/>
        </w:rPr>
      </w:pPr>
      <w:ins w:id="36308" w:author="Author">
        <w:r w:rsidRPr="00213323">
          <w:t>[Pin EMI]   domain_name    clock_div</w:t>
        </w:r>
      </w:ins>
    </w:p>
    <w:p w14:paraId="4E9410AB" w14:textId="77777777" w:rsidR="008E2325" w:rsidRPr="00213323" w:rsidRDefault="008E2325" w:rsidP="008E2325">
      <w:pPr>
        <w:pStyle w:val="Exampletext"/>
        <w:rPr>
          <w:ins w:id="36309" w:author="Author"/>
        </w:rPr>
      </w:pPr>
      <w:ins w:id="36310" w:author="Author">
        <w:r w:rsidRPr="00213323">
          <w:t xml:space="preserve"> 4          MEM            0.5</w:t>
        </w:r>
      </w:ins>
    </w:p>
    <w:p w14:paraId="21504FF5" w14:textId="77777777" w:rsidR="008E2325" w:rsidRPr="00213323" w:rsidRDefault="008E2325" w:rsidP="008E2325">
      <w:pPr>
        <w:pStyle w:val="Exampletext"/>
        <w:rPr>
          <w:ins w:id="36311" w:author="Author"/>
        </w:rPr>
      </w:pPr>
      <w:ins w:id="36312" w:author="Author">
        <w:r w:rsidRPr="00213323">
          <w:t xml:space="preserve"> 5          MEM            0.5</w:t>
        </w:r>
      </w:ins>
    </w:p>
    <w:p w14:paraId="211829B2" w14:textId="77777777" w:rsidR="008E2325" w:rsidRPr="00213323" w:rsidRDefault="008E2325" w:rsidP="008E2325">
      <w:pPr>
        <w:pStyle w:val="Exampletext"/>
        <w:rPr>
          <w:ins w:id="36313" w:author="Author"/>
        </w:rPr>
      </w:pPr>
      <w:ins w:id="36314" w:author="Author">
        <w:r w:rsidRPr="00213323">
          <w:t xml:space="preserve"> 7          NA             0.5           | domain_name defaults to 100%</w:t>
        </w:r>
      </w:ins>
    </w:p>
    <w:p w14:paraId="37045447" w14:textId="77777777" w:rsidR="008E2325" w:rsidRPr="00213323" w:rsidRDefault="008E2325" w:rsidP="008E2325">
      <w:pPr>
        <w:pStyle w:val="Exampletext"/>
        <w:rPr>
          <w:ins w:id="36315" w:author="Author"/>
        </w:rPr>
      </w:pPr>
      <w:ins w:id="36316" w:author="Author">
        <w:r w:rsidRPr="00213323">
          <w:t xml:space="preserve"> 8          RIOG           NA            | clock_div defaults to 1.0</w:t>
        </w:r>
      </w:ins>
    </w:p>
    <w:p w14:paraId="3C21EDA0" w14:textId="77777777" w:rsidR="008E2325" w:rsidRPr="00213323" w:rsidRDefault="008E2325" w:rsidP="008E2325">
      <w:pPr>
        <w:pStyle w:val="Exampletext"/>
        <w:rPr>
          <w:ins w:id="36317" w:author="Author"/>
        </w:rPr>
      </w:pPr>
      <w:ins w:id="36318" w:author="Author">
        <w:r w:rsidRPr="00213323">
          <w:t>14          CPU            1.0</w:t>
        </w:r>
      </w:ins>
    </w:p>
    <w:p w14:paraId="7CA5F80D" w14:textId="77777777" w:rsidR="008E2325" w:rsidRPr="00213323" w:rsidRDefault="008E2325" w:rsidP="008E2325">
      <w:pPr>
        <w:pStyle w:val="Exampletext"/>
        <w:rPr>
          <w:ins w:id="36319" w:author="Author"/>
        </w:rPr>
      </w:pPr>
      <w:ins w:id="36320" w:author="Author">
        <w:r w:rsidRPr="00213323">
          <w:t>15          RIOG           0.5</w:t>
        </w:r>
      </w:ins>
    </w:p>
    <w:p w14:paraId="0629FE44" w14:textId="77777777" w:rsidR="008E2325" w:rsidRPr="00213323" w:rsidRDefault="008E2325" w:rsidP="008E2325">
      <w:pPr>
        <w:pStyle w:val="Exampletext"/>
        <w:rPr>
          <w:ins w:id="36321" w:author="Author"/>
        </w:rPr>
      </w:pPr>
      <w:ins w:id="36322" w:author="Author">
        <w:r w:rsidRPr="00213323">
          <w:t>|</w:t>
        </w:r>
      </w:ins>
    </w:p>
    <w:p w14:paraId="140C2DC7" w14:textId="77777777" w:rsidR="008E2325" w:rsidRPr="00213323" w:rsidRDefault="008E2325" w:rsidP="008E2325">
      <w:pPr>
        <w:pStyle w:val="Exampletext"/>
        <w:rPr>
          <w:ins w:id="36323" w:author="Author"/>
        </w:rPr>
      </w:pPr>
    </w:p>
    <w:p w14:paraId="3244F22D" w14:textId="77777777" w:rsidR="008E2325" w:rsidRPr="00213323" w:rsidRDefault="008E2325" w:rsidP="008E2325">
      <w:pPr>
        <w:pStyle w:val="Exampletext"/>
        <w:rPr>
          <w:ins w:id="36324" w:author="Author"/>
        </w:rPr>
      </w:pPr>
      <w:ins w:id="36325" w:author="Author">
        <w:r w:rsidRPr="00213323">
          <w:lastRenderedPageBreak/>
          <w:t>[Pin Domain EMI]   percentage</w:t>
        </w:r>
      </w:ins>
    </w:p>
    <w:p w14:paraId="1A0B7BBF" w14:textId="77777777" w:rsidR="008E2325" w:rsidRPr="00213323" w:rsidRDefault="008E2325" w:rsidP="008E2325">
      <w:pPr>
        <w:pStyle w:val="Exampletext"/>
        <w:rPr>
          <w:ins w:id="36326" w:author="Author"/>
        </w:rPr>
      </w:pPr>
      <w:ins w:id="36327" w:author="Author">
        <w:r w:rsidRPr="00213323">
          <w:t xml:space="preserve"> CPU               40</w:t>
        </w:r>
      </w:ins>
    </w:p>
    <w:p w14:paraId="4597083B" w14:textId="77777777" w:rsidR="008E2325" w:rsidRPr="00213323" w:rsidRDefault="008E2325" w:rsidP="008E2325">
      <w:pPr>
        <w:pStyle w:val="Exampletext"/>
        <w:rPr>
          <w:ins w:id="36328" w:author="Author"/>
        </w:rPr>
      </w:pPr>
      <w:ins w:id="36329" w:author="Author">
        <w:r w:rsidRPr="00213323">
          <w:t xml:space="preserve"> MEM               30</w:t>
        </w:r>
      </w:ins>
    </w:p>
    <w:p w14:paraId="4E23A1F7" w14:textId="77777777" w:rsidR="008E2325" w:rsidRPr="00213323" w:rsidRDefault="008E2325" w:rsidP="008E2325">
      <w:pPr>
        <w:pStyle w:val="Exampletext"/>
        <w:rPr>
          <w:ins w:id="36330" w:author="Author"/>
        </w:rPr>
      </w:pPr>
      <w:ins w:id="36331" w:author="Author">
        <w:r w:rsidRPr="00213323">
          <w:t xml:space="preserve"> RIOG              30</w:t>
        </w:r>
      </w:ins>
    </w:p>
    <w:p w14:paraId="48095519" w14:textId="77777777" w:rsidR="008E2325" w:rsidRPr="00213323" w:rsidRDefault="008E2325" w:rsidP="008E2325">
      <w:pPr>
        <w:pStyle w:val="Exampletext"/>
        <w:rPr>
          <w:ins w:id="36332" w:author="Author"/>
        </w:rPr>
      </w:pPr>
      <w:ins w:id="36333" w:author="Author">
        <w:r w:rsidRPr="00213323">
          <w:t>|</w:t>
        </w:r>
      </w:ins>
    </w:p>
    <w:p w14:paraId="29128E27" w14:textId="77777777" w:rsidR="008E2325" w:rsidRPr="00213323" w:rsidRDefault="008E2325" w:rsidP="008E2325">
      <w:pPr>
        <w:pStyle w:val="Exampletext"/>
        <w:rPr>
          <w:ins w:id="36334" w:author="Author"/>
        </w:rPr>
      </w:pPr>
      <w:ins w:id="36335" w:author="Author">
        <w:r w:rsidRPr="00213323">
          <w:t>[End EMI Component]</w:t>
        </w:r>
      </w:ins>
    </w:p>
    <w:p w14:paraId="47E4417D" w14:textId="77777777" w:rsidR="008E2325" w:rsidRPr="00213323" w:rsidDel="006377C0" w:rsidRDefault="008E2325" w:rsidP="008E2325">
      <w:pPr>
        <w:spacing w:after="80"/>
        <w:rPr>
          <w:ins w:id="36336" w:author="Author"/>
          <w:del w:id="36337" w:author="Author"/>
        </w:rPr>
      </w:pPr>
    </w:p>
    <w:p w14:paraId="1AB131A7" w14:textId="77777777" w:rsidR="008E2325" w:rsidRPr="00213323" w:rsidRDefault="008E2325" w:rsidP="008E2325">
      <w:pPr>
        <w:spacing w:after="80"/>
        <w:rPr>
          <w:ins w:id="36338" w:author="Author"/>
        </w:rPr>
      </w:pPr>
    </w:p>
    <w:p w14:paraId="1ACA93F6" w14:textId="77777777" w:rsidR="008E2325" w:rsidRPr="00213323" w:rsidRDefault="008E2325" w:rsidP="008E2325">
      <w:pPr>
        <w:spacing w:after="80"/>
        <w:rPr>
          <w:ins w:id="36339" w:author="Author"/>
        </w:rPr>
      </w:pPr>
      <w:ins w:id="36340"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36341" w:author="Author"/>
        </w:rPr>
      </w:pPr>
      <w:ins w:id="36342" w:author="Author">
        <w:r w:rsidRPr="00213323">
          <w:t>The following keywords are defined:</w:t>
        </w:r>
      </w:ins>
    </w:p>
    <w:p w14:paraId="1B42B53B" w14:textId="77777777" w:rsidR="008E2325" w:rsidRPr="00213323" w:rsidRDefault="008E2325" w:rsidP="008E2325">
      <w:pPr>
        <w:pStyle w:val="ListContinue"/>
        <w:spacing w:after="0"/>
        <w:rPr>
          <w:ins w:id="36343" w:author="Author"/>
        </w:rPr>
      </w:pPr>
      <w:ins w:id="36344" w:author="Author">
        <w:r w:rsidRPr="00213323">
          <w:t>[Begin EMI Model]</w:t>
        </w:r>
      </w:ins>
    </w:p>
    <w:p w14:paraId="692F59FE" w14:textId="77777777" w:rsidR="008E2325" w:rsidRPr="00213323" w:rsidRDefault="008E2325" w:rsidP="008E2325">
      <w:pPr>
        <w:pStyle w:val="ListContinue"/>
        <w:spacing w:after="80"/>
        <w:rPr>
          <w:ins w:id="36345" w:author="Author"/>
        </w:rPr>
      </w:pPr>
      <w:ins w:id="36346" w:author="Author">
        <w:r w:rsidRPr="00213323">
          <w:t>[End EMI Model]</w:t>
        </w:r>
      </w:ins>
    </w:p>
    <w:p w14:paraId="589C6300" w14:textId="77777777" w:rsidR="008E2325" w:rsidRPr="00213323" w:rsidRDefault="008E2325" w:rsidP="008E2325">
      <w:pPr>
        <w:spacing w:after="80"/>
        <w:rPr>
          <w:ins w:id="36347" w:author="Author"/>
        </w:rPr>
      </w:pPr>
      <w:ins w:id="36348" w:author="Author">
        <w:r w:rsidRPr="00213323">
          <w:t>The following subparameters are defined:</w:t>
        </w:r>
      </w:ins>
    </w:p>
    <w:p w14:paraId="028EEF44" w14:textId="77777777" w:rsidR="008E2325" w:rsidRPr="00213323" w:rsidRDefault="008E2325" w:rsidP="008E2325">
      <w:pPr>
        <w:pStyle w:val="ListContinue"/>
        <w:spacing w:after="0"/>
        <w:rPr>
          <w:ins w:id="36349" w:author="Author"/>
        </w:rPr>
      </w:pPr>
      <w:ins w:id="36350" w:author="Author">
        <w:r w:rsidRPr="00213323">
          <w:t>Model_emi_type</w:t>
        </w:r>
      </w:ins>
    </w:p>
    <w:p w14:paraId="407DA545" w14:textId="77777777" w:rsidR="008E2325" w:rsidRPr="00213323" w:rsidRDefault="008E2325" w:rsidP="008E2325">
      <w:pPr>
        <w:pStyle w:val="ListContinue"/>
        <w:spacing w:after="80"/>
        <w:rPr>
          <w:ins w:id="36351" w:author="Author"/>
        </w:rPr>
      </w:pPr>
      <w:ins w:id="36352" w:author="Author">
        <w:r w:rsidRPr="00213323">
          <w:t>Model_Domain</w:t>
        </w:r>
      </w:ins>
    </w:p>
    <w:p w14:paraId="2F3A304C" w14:textId="77777777" w:rsidR="008E2325" w:rsidRPr="00213323" w:rsidRDefault="008E2325" w:rsidP="008E2325">
      <w:pPr>
        <w:spacing w:after="80"/>
        <w:rPr>
          <w:ins w:id="36353" w:author="Author"/>
        </w:rPr>
      </w:pPr>
    </w:p>
    <w:p w14:paraId="665B9120" w14:textId="77777777" w:rsidR="008E2325" w:rsidRPr="00213323" w:rsidRDefault="008E2325" w:rsidP="008E2325">
      <w:pPr>
        <w:spacing w:after="80"/>
        <w:rPr>
          <w:ins w:id="36354" w:author="Author"/>
        </w:rPr>
      </w:pPr>
    </w:p>
    <w:p w14:paraId="61DB5755" w14:textId="77777777" w:rsidR="008E2325" w:rsidRPr="00213323" w:rsidRDefault="008E2325" w:rsidP="008E2325">
      <w:pPr>
        <w:pStyle w:val="KeywordDescriptions"/>
        <w:rPr>
          <w:ins w:id="36355" w:author="Author"/>
        </w:rPr>
      </w:pPr>
      <w:ins w:id="36356"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36357" w:author="Author"/>
        </w:rPr>
      </w:pPr>
      <w:ins w:id="36358" w:author="Author">
        <w:r w:rsidRPr="00213323">
          <w:rPr>
            <w:i/>
          </w:rPr>
          <w:t>Required:</w:t>
        </w:r>
        <w:r w:rsidRPr="00213323">
          <w:tab/>
          <w:t>No</w:t>
        </w:r>
      </w:ins>
    </w:p>
    <w:p w14:paraId="70940A33" w14:textId="77777777" w:rsidR="008E2325" w:rsidRPr="00213323" w:rsidRDefault="008E2325" w:rsidP="008E2325">
      <w:pPr>
        <w:pStyle w:val="KeywordDescriptions"/>
        <w:rPr>
          <w:ins w:id="36359" w:author="Author"/>
        </w:rPr>
      </w:pPr>
      <w:ins w:id="36360"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36361" w:author="Author"/>
        </w:rPr>
      </w:pPr>
      <w:ins w:id="36362"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36363" w:author="Author"/>
        </w:rPr>
      </w:pPr>
      <w:ins w:id="36364"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36365" w:author="Author"/>
        </w:rPr>
      </w:pPr>
      <w:ins w:id="36366"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36367" w:author="Author"/>
        </w:rPr>
      </w:pPr>
      <w:ins w:id="36368" w:author="Author">
        <w:r w:rsidRPr="00213323">
          <w:t>Model_emi_type</w:t>
        </w:r>
        <w:r w:rsidRPr="00213323">
          <w:tab/>
          <w:t>Model_emi_type_value</w:t>
        </w:r>
      </w:ins>
    </w:p>
    <w:p w14:paraId="5A6E4C43" w14:textId="77777777" w:rsidR="008E2325" w:rsidRPr="00213323" w:rsidRDefault="008E2325" w:rsidP="008E2325">
      <w:pPr>
        <w:pStyle w:val="KeywordDescriptions"/>
        <w:rPr>
          <w:ins w:id="36369" w:author="Author"/>
        </w:rPr>
      </w:pPr>
      <w:ins w:id="36370"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36371" w:author="Author"/>
        </w:rPr>
      </w:pPr>
      <w:ins w:id="36372" w:author="Author">
        <w:r w:rsidRPr="00213323">
          <w:t>Ferrite, Not_a_ferrite</w:t>
        </w:r>
      </w:ins>
    </w:p>
    <w:p w14:paraId="7C5F45F4" w14:textId="77777777" w:rsidR="008E2325" w:rsidRPr="00213323" w:rsidRDefault="008E2325" w:rsidP="008E2325">
      <w:pPr>
        <w:pStyle w:val="KeywordDescriptions"/>
        <w:rPr>
          <w:ins w:id="36373" w:author="Author"/>
        </w:rPr>
      </w:pPr>
      <w:ins w:id="36374" w:author="Author">
        <w:r w:rsidRPr="00213323">
          <w:t>If not entered (the default), the model is Not_a_ferrite.</w:t>
        </w:r>
      </w:ins>
    </w:p>
    <w:p w14:paraId="6E0BAF1A" w14:textId="77777777" w:rsidR="008E2325" w:rsidRPr="00213323" w:rsidRDefault="008E2325" w:rsidP="008E2325">
      <w:pPr>
        <w:pStyle w:val="KeywordDescriptions"/>
        <w:rPr>
          <w:ins w:id="36375" w:author="Author"/>
        </w:rPr>
      </w:pPr>
      <w:ins w:id="36376"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36377" w:author="Author"/>
        </w:rPr>
      </w:pPr>
      <w:ins w:id="36378" w:author="Author">
        <w:r w:rsidRPr="00213323">
          <w:t>The syntax for Domain is:</w:t>
        </w:r>
      </w:ins>
    </w:p>
    <w:p w14:paraId="0A4A4E32" w14:textId="77777777" w:rsidR="008E2325" w:rsidRPr="00213323" w:rsidRDefault="008E2325" w:rsidP="008E2325">
      <w:pPr>
        <w:pStyle w:val="ListContinue"/>
        <w:spacing w:after="80"/>
        <w:rPr>
          <w:ins w:id="36379" w:author="Author"/>
        </w:rPr>
      </w:pPr>
      <w:ins w:id="36380" w:author="Author">
        <w:r w:rsidRPr="00213323">
          <w:t>Model_Domain</w:t>
        </w:r>
        <w:r w:rsidRPr="00213323">
          <w:tab/>
          <w:t>Domain_value</w:t>
        </w:r>
      </w:ins>
    </w:p>
    <w:p w14:paraId="5FA67894" w14:textId="77777777" w:rsidR="008E2325" w:rsidRPr="00213323" w:rsidRDefault="008E2325" w:rsidP="008E2325">
      <w:pPr>
        <w:pStyle w:val="KeywordDescriptions"/>
        <w:rPr>
          <w:ins w:id="36381" w:author="Author"/>
        </w:rPr>
      </w:pPr>
      <w:ins w:id="36382" w:author="Author">
        <w:r>
          <w:t>w</w:t>
        </w:r>
        <w:r w:rsidRPr="00213323">
          <w:t>here Domain_value is one of:</w:t>
        </w:r>
      </w:ins>
    </w:p>
    <w:p w14:paraId="106CAA3F" w14:textId="77777777" w:rsidR="008E2325" w:rsidRPr="00213323" w:rsidRDefault="008E2325" w:rsidP="008E2325">
      <w:pPr>
        <w:pStyle w:val="ListContinue"/>
        <w:spacing w:after="80"/>
        <w:rPr>
          <w:ins w:id="36383" w:author="Author"/>
        </w:rPr>
      </w:pPr>
      <w:ins w:id="36384" w:author="Author">
        <w:r w:rsidRPr="00213323">
          <w:t>Digital, Analog</w:t>
        </w:r>
      </w:ins>
    </w:p>
    <w:p w14:paraId="33CBFC9E" w14:textId="77777777" w:rsidR="008E2325" w:rsidRPr="00213323" w:rsidRDefault="008E2325" w:rsidP="008E2325">
      <w:pPr>
        <w:pStyle w:val="KeywordDescriptions"/>
        <w:rPr>
          <w:ins w:id="36385" w:author="Author"/>
        </w:rPr>
      </w:pPr>
      <w:ins w:id="36386" w:author="Author">
        <w:r w:rsidRPr="00213323">
          <w:t>If not entered, the default is to use the [Component EMI] Domain setting and its default.</w:t>
        </w:r>
      </w:ins>
    </w:p>
    <w:p w14:paraId="33A7090C" w14:textId="77777777" w:rsidR="008E2325" w:rsidRPr="00213323" w:rsidRDefault="008E2325" w:rsidP="008E2325">
      <w:pPr>
        <w:spacing w:after="80"/>
        <w:rPr>
          <w:ins w:id="36387" w:author="Author"/>
        </w:rPr>
      </w:pPr>
    </w:p>
    <w:p w14:paraId="2A12EE6C" w14:textId="77777777" w:rsidR="008E2325" w:rsidRPr="00213323" w:rsidRDefault="008E2325" w:rsidP="008E2325">
      <w:pPr>
        <w:spacing w:after="80"/>
        <w:rPr>
          <w:ins w:id="36388" w:author="Author"/>
        </w:rPr>
      </w:pPr>
    </w:p>
    <w:p w14:paraId="33516FA4" w14:textId="77777777" w:rsidR="008E2325" w:rsidRPr="00213323" w:rsidRDefault="008E2325" w:rsidP="008E2325">
      <w:pPr>
        <w:spacing w:after="80"/>
        <w:rPr>
          <w:ins w:id="36389" w:author="Author"/>
        </w:rPr>
      </w:pPr>
    </w:p>
    <w:p w14:paraId="5634A837" w14:textId="77777777" w:rsidR="008E2325" w:rsidRPr="00213323" w:rsidRDefault="008E2325" w:rsidP="008E2325">
      <w:pPr>
        <w:pStyle w:val="KeywordDescriptions"/>
        <w:rPr>
          <w:ins w:id="36390" w:author="Author"/>
        </w:rPr>
      </w:pPr>
      <w:ins w:id="36391"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36392" w:author="Author"/>
        </w:rPr>
      </w:pPr>
      <w:ins w:id="36393" w:author="Author">
        <w:r w:rsidRPr="00213323">
          <w:rPr>
            <w:i/>
          </w:rPr>
          <w:lastRenderedPageBreak/>
          <w:t>Required:</w:t>
        </w:r>
        <w:r w:rsidRPr="00213323">
          <w:tab/>
          <w:t>No</w:t>
        </w:r>
      </w:ins>
    </w:p>
    <w:p w14:paraId="7B4C0533" w14:textId="77777777" w:rsidR="008E2325" w:rsidRPr="00213323" w:rsidRDefault="008E2325" w:rsidP="008E2325">
      <w:pPr>
        <w:pStyle w:val="KeywordDescriptions"/>
        <w:rPr>
          <w:ins w:id="36394" w:author="Author"/>
        </w:rPr>
      </w:pPr>
      <w:ins w:id="36395" w:author="Author">
        <w:r w:rsidRPr="00213323">
          <w:rPr>
            <w:i/>
          </w:rPr>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36396" w:author="Author"/>
        </w:rPr>
      </w:pPr>
      <w:ins w:id="36397" w:author="Author">
        <w:r w:rsidRPr="00213323">
          <w:rPr>
            <w:i/>
          </w:rPr>
          <w:t>Example:</w:t>
        </w:r>
      </w:ins>
    </w:p>
    <w:p w14:paraId="28C0B6F2" w14:textId="77777777" w:rsidR="008E2325" w:rsidRPr="00213323" w:rsidRDefault="008E2325" w:rsidP="008E2325">
      <w:pPr>
        <w:pStyle w:val="Exampletext"/>
        <w:rPr>
          <w:ins w:id="36398" w:author="Author"/>
        </w:rPr>
      </w:pPr>
      <w:ins w:id="36399" w:author="Author">
        <w:r w:rsidRPr="00213323">
          <w:t>[Begin EMI Model]</w:t>
        </w:r>
      </w:ins>
    </w:p>
    <w:p w14:paraId="04372128" w14:textId="77777777" w:rsidR="008E2325" w:rsidRPr="00213323" w:rsidRDefault="008E2325" w:rsidP="008E2325">
      <w:pPr>
        <w:pStyle w:val="Exampletext"/>
        <w:rPr>
          <w:ins w:id="36400" w:author="Author"/>
        </w:rPr>
      </w:pPr>
      <w:ins w:id="36401" w:author="Author">
        <w:r w:rsidRPr="00213323">
          <w:t>Domain          Analog</w:t>
        </w:r>
      </w:ins>
    </w:p>
    <w:p w14:paraId="51FFBAB2" w14:textId="77777777" w:rsidR="008E2325" w:rsidRPr="00213323" w:rsidRDefault="008E2325" w:rsidP="008E2325">
      <w:pPr>
        <w:pStyle w:val="Exampletext"/>
        <w:rPr>
          <w:ins w:id="36402" w:author="Author"/>
        </w:rPr>
      </w:pPr>
      <w:ins w:id="36403" w:author="Author">
        <w:r w:rsidRPr="00213323">
          <w:t>Model_emi_type  Ferrite</w:t>
        </w:r>
      </w:ins>
    </w:p>
    <w:p w14:paraId="5AAA1D39" w14:textId="77777777" w:rsidR="008E2325" w:rsidRPr="00213323" w:rsidRDefault="008E2325" w:rsidP="008E2325">
      <w:pPr>
        <w:pStyle w:val="Exampletext"/>
        <w:rPr>
          <w:ins w:id="36404" w:author="Author"/>
        </w:rPr>
      </w:pPr>
      <w:ins w:id="36405"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266" w:author="Author" w:initials="A">
    <w:p w14:paraId="58BE1503" w14:textId="7BD2033B" w:rsidR="002141F7" w:rsidRDefault="002141F7">
      <w:pPr>
        <w:pStyle w:val="CommentText"/>
      </w:pPr>
      <w:r>
        <w:rPr>
          <w:rStyle w:val="CommentReference"/>
        </w:rPr>
        <w:annotationRef/>
      </w:r>
      <w:r>
        <w:t>Replace “Fig. 2” with “Figure 41”.</w:t>
      </w:r>
    </w:p>
  </w:comment>
  <w:comment w:id="29400" w:author="Author" w:initials="A">
    <w:p w14:paraId="4F3C16C5" w14:textId="04C91B65" w:rsidR="002141F7" w:rsidRDefault="002141F7">
      <w:pPr>
        <w:pStyle w:val="CommentText"/>
      </w:pPr>
      <w:r>
        <w:rPr>
          <w:rStyle w:val="CommentReference"/>
        </w:rPr>
        <w:annotationRef/>
      </w:r>
      <w:r>
        <w:t>Fix backward double quote. (3 more below)</w:t>
      </w:r>
    </w:p>
  </w:comment>
  <w:comment w:id="32457" w:author="Author" w:initials="A">
    <w:p w14:paraId="25DFAF86" w14:textId="2B2492FB" w:rsidR="002141F7" w:rsidRDefault="002141F7">
      <w:pPr>
        <w:pStyle w:val="CommentText"/>
      </w:pPr>
      <w:r>
        <w:rPr>
          <w:rStyle w:val="CommentReference"/>
        </w:rPr>
        <w:annotationRef/>
      </w:r>
      <w:r>
        <w:t>Change m-dash to two dashes.</w:t>
      </w:r>
    </w:p>
  </w:comment>
  <w:comment w:id="33694" w:author="Author" w:initials="A">
    <w:p w14:paraId="2ADABF59" w14:textId="5CA530AC" w:rsidR="002141F7" w:rsidRDefault="002141F7">
      <w:pPr>
        <w:pStyle w:val="CommentText"/>
      </w:pPr>
      <w:r>
        <w:rPr>
          <w:rStyle w:val="CommentReference"/>
        </w:rPr>
        <w:annotationRef/>
      </w:r>
      <w:r>
        <w:t>Replace “Figure 49” with “Figure 46,”.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BE1503" w15:done="0"/>
  <w15:commentEx w15:paraId="4F3C16C5" w15:done="0"/>
  <w15:commentEx w15:paraId="25DFAF86" w15:done="0"/>
  <w15:commentEx w15:paraId="2ADABF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BE1503" w16cid:durableId="1FA7D9B7"/>
  <w16cid:commentId w16cid:paraId="4F3C16C5" w16cid:durableId="1FA7DA67"/>
  <w16cid:commentId w16cid:paraId="25DFAF86" w16cid:durableId="1FA7DB70"/>
  <w16cid:commentId w16cid:paraId="2ADABF59" w16cid:durableId="1FA7DC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9D6D0" w14:textId="77777777" w:rsidR="009760BE" w:rsidRDefault="009760BE">
      <w:r>
        <w:separator/>
      </w:r>
    </w:p>
  </w:endnote>
  <w:endnote w:type="continuationSeparator" w:id="0">
    <w:p w14:paraId="3CA11A29" w14:textId="77777777" w:rsidR="009760BE" w:rsidRDefault="009760BE">
      <w:r>
        <w:continuationSeparator/>
      </w:r>
    </w:p>
  </w:endnote>
  <w:endnote w:type="continuationNotice" w:id="1">
    <w:p w14:paraId="31C3815E" w14:textId="77777777" w:rsidR="009760BE" w:rsidRDefault="00976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2141F7" w:rsidRPr="00F129C6" w:rsidRDefault="002141F7"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77777777" w:rsidR="002141F7" w:rsidRPr="000C746A" w:rsidRDefault="002141F7"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E20D1" w14:textId="77777777" w:rsidR="009760BE" w:rsidRDefault="009760BE">
      <w:r>
        <w:separator/>
      </w:r>
    </w:p>
  </w:footnote>
  <w:footnote w:type="continuationSeparator" w:id="0">
    <w:p w14:paraId="2F3CD2DA" w14:textId="77777777" w:rsidR="009760BE" w:rsidRDefault="009760BE">
      <w:r>
        <w:continuationSeparator/>
      </w:r>
    </w:p>
  </w:footnote>
  <w:footnote w:type="continuationNotice" w:id="1">
    <w:p w14:paraId="650701A2" w14:textId="77777777" w:rsidR="009760BE" w:rsidRDefault="009760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2141F7" w:rsidRDefault="002141F7">
    <w:pPr>
      <w:pStyle w:val="Header"/>
    </w:pPr>
    <w:r>
      <w:t xml:space="preserve">IBIS Version </w:t>
    </w:r>
    <w:del w:id="22442" w:author="Author">
      <w:r w:rsidDel="004D4F36">
        <w:delText>6.1</w:delText>
      </w:r>
    </w:del>
    <w:ins w:id="2244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2141F7" w:rsidRDefault="002141F7" w:rsidP="00BC56BB">
    <w:pPr>
      <w:pStyle w:val="Header"/>
      <w:jc w:val="right"/>
    </w:pPr>
    <w:r>
      <w:t xml:space="preserve">IBIS Version </w:t>
    </w:r>
    <w:del w:id="22444" w:author="Author">
      <w:r w:rsidDel="004D4F36">
        <w:delText>6.1</w:delText>
      </w:r>
    </w:del>
    <w:ins w:id="2244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6B6"/>
    <w:rsid w:val="00054A68"/>
    <w:rsid w:val="0005512D"/>
    <w:rsid w:val="00055180"/>
    <w:rsid w:val="00056123"/>
    <w:rsid w:val="000561B7"/>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994"/>
    <w:rsid w:val="000C1B69"/>
    <w:rsid w:val="000C1D3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4237"/>
    <w:rsid w:val="000E474E"/>
    <w:rsid w:val="000E56A6"/>
    <w:rsid w:val="000E5D63"/>
    <w:rsid w:val="000E62D6"/>
    <w:rsid w:val="000E67DB"/>
    <w:rsid w:val="000E7250"/>
    <w:rsid w:val="000F041A"/>
    <w:rsid w:val="000F0995"/>
    <w:rsid w:val="000F099A"/>
    <w:rsid w:val="000F0A27"/>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291"/>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C7DD3"/>
    <w:rsid w:val="001D109C"/>
    <w:rsid w:val="001D1221"/>
    <w:rsid w:val="001D1535"/>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3D2"/>
    <w:rsid w:val="00336379"/>
    <w:rsid w:val="00336453"/>
    <w:rsid w:val="00340491"/>
    <w:rsid w:val="0034132A"/>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10CC"/>
    <w:rsid w:val="00351DE6"/>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A109E"/>
    <w:rsid w:val="003A25B9"/>
    <w:rsid w:val="003A5B32"/>
    <w:rsid w:val="003A7493"/>
    <w:rsid w:val="003A780F"/>
    <w:rsid w:val="003A7997"/>
    <w:rsid w:val="003A7EB6"/>
    <w:rsid w:val="003B0A27"/>
    <w:rsid w:val="003B0B0D"/>
    <w:rsid w:val="003B206B"/>
    <w:rsid w:val="003B2440"/>
    <w:rsid w:val="003B2FA2"/>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5D19"/>
    <w:rsid w:val="003D77B1"/>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1ED4"/>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A30"/>
    <w:rsid w:val="00644D9D"/>
    <w:rsid w:val="006450E9"/>
    <w:rsid w:val="006454C7"/>
    <w:rsid w:val="006455F3"/>
    <w:rsid w:val="0064575C"/>
    <w:rsid w:val="00645A67"/>
    <w:rsid w:val="00645FFF"/>
    <w:rsid w:val="00646008"/>
    <w:rsid w:val="006463B9"/>
    <w:rsid w:val="0064667C"/>
    <w:rsid w:val="0064680C"/>
    <w:rsid w:val="00646AC9"/>
    <w:rsid w:val="006477CE"/>
    <w:rsid w:val="00651629"/>
    <w:rsid w:val="00651DA3"/>
    <w:rsid w:val="00652ED6"/>
    <w:rsid w:val="0065307C"/>
    <w:rsid w:val="006534F8"/>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675"/>
    <w:rsid w:val="006F11C7"/>
    <w:rsid w:val="006F1B7D"/>
    <w:rsid w:val="006F275E"/>
    <w:rsid w:val="006F2A7E"/>
    <w:rsid w:val="006F2DF5"/>
    <w:rsid w:val="006F5AFF"/>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6DB0"/>
    <w:rsid w:val="007473EA"/>
    <w:rsid w:val="00747BAB"/>
    <w:rsid w:val="00751ADD"/>
    <w:rsid w:val="00751FBE"/>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3E9C"/>
    <w:rsid w:val="0085484A"/>
    <w:rsid w:val="00854CD3"/>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1131"/>
    <w:rsid w:val="00871473"/>
    <w:rsid w:val="00871C39"/>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59D6"/>
    <w:rsid w:val="008E683F"/>
    <w:rsid w:val="008E7F89"/>
    <w:rsid w:val="008F0C42"/>
    <w:rsid w:val="008F1913"/>
    <w:rsid w:val="008F3727"/>
    <w:rsid w:val="008F3AAA"/>
    <w:rsid w:val="008F3EDF"/>
    <w:rsid w:val="008F4208"/>
    <w:rsid w:val="008F4633"/>
    <w:rsid w:val="008F469A"/>
    <w:rsid w:val="008F4F7F"/>
    <w:rsid w:val="008F5C36"/>
    <w:rsid w:val="008F6EC3"/>
    <w:rsid w:val="008F6F2D"/>
    <w:rsid w:val="008F736B"/>
    <w:rsid w:val="00900B28"/>
    <w:rsid w:val="00902728"/>
    <w:rsid w:val="009036E8"/>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1854"/>
    <w:rsid w:val="00AE3942"/>
    <w:rsid w:val="00AE3A7C"/>
    <w:rsid w:val="00AE3B24"/>
    <w:rsid w:val="00AE5394"/>
    <w:rsid w:val="00AE55A4"/>
    <w:rsid w:val="00AE5960"/>
    <w:rsid w:val="00AE681A"/>
    <w:rsid w:val="00AE6EFD"/>
    <w:rsid w:val="00AE713E"/>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FD2"/>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C29"/>
    <w:rsid w:val="00BE5D0A"/>
    <w:rsid w:val="00BE6297"/>
    <w:rsid w:val="00BE6352"/>
    <w:rsid w:val="00BE68C5"/>
    <w:rsid w:val="00BE7884"/>
    <w:rsid w:val="00BF0BA4"/>
    <w:rsid w:val="00BF0D39"/>
    <w:rsid w:val="00BF0FAB"/>
    <w:rsid w:val="00BF15B6"/>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19E0"/>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526F"/>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F7C"/>
    <w:rsid w:val="00E60480"/>
    <w:rsid w:val="00E60C71"/>
    <w:rsid w:val="00E6101B"/>
    <w:rsid w:val="00E65A78"/>
    <w:rsid w:val="00E6602D"/>
    <w:rsid w:val="00E660DA"/>
    <w:rsid w:val="00E6675E"/>
    <w:rsid w:val="00E668A3"/>
    <w:rsid w:val="00E67E01"/>
    <w:rsid w:val="00E72552"/>
    <w:rsid w:val="00E7339F"/>
    <w:rsid w:val="00E744CA"/>
    <w:rsid w:val="00E74F7B"/>
    <w:rsid w:val="00E74FEB"/>
    <w:rsid w:val="00E75164"/>
    <w:rsid w:val="00E753F8"/>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01F"/>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7644"/>
    <w:rsid w:val="00ED0B3D"/>
    <w:rsid w:val="00ED1C5C"/>
    <w:rsid w:val="00ED2F63"/>
    <w:rsid w:val="00ED2FB0"/>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518"/>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42" Type="http://schemas.openxmlformats.org/officeDocument/2006/relationships/image" Target="media/image19.emf"/><Relationship Id="rId47" Type="http://schemas.openxmlformats.org/officeDocument/2006/relationships/footer" Target="footer2.xml"/><Relationship Id="rId63" Type="http://schemas.openxmlformats.org/officeDocument/2006/relationships/oleObject" Target="embeddings/Microsoft_Visio_2003-2010_Drawing24.vsd"/><Relationship Id="rId68" Type="http://schemas.openxmlformats.org/officeDocument/2006/relationships/image" Target="media/image30.emf"/><Relationship Id="rId84" Type="http://schemas.openxmlformats.org/officeDocument/2006/relationships/oleObject" Target="embeddings/Microsoft_Visio_2003-2010_Drawing34.vsd"/><Relationship Id="rId89"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image" Target="media/image32.emf"/><Relationship Id="rId9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3.emf"/><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microsoft.com/office/2016/09/relationships/commentsIds" Target="commentsIds.xml"/><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103" Type="http://schemas.microsoft.com/office/2011/relationships/people" Target="people.xml"/><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comments" Target="comments.xml"/><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2.emf"/><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 Id="rId34" Type="http://schemas.openxmlformats.org/officeDocument/2006/relationships/image" Target="media/image15.emf"/><Relationship Id="rId50" Type="http://schemas.openxmlformats.org/officeDocument/2006/relationships/image" Target="media/image21.emf"/><Relationship Id="rId55" Type="http://schemas.openxmlformats.org/officeDocument/2006/relationships/oleObject" Target="embeddings/Microsoft_Visio_2003-2010_Drawing20.vsd"/><Relationship Id="rId76" Type="http://schemas.openxmlformats.org/officeDocument/2006/relationships/oleObject" Target="embeddings/Microsoft_Visio_2003-2010_Drawing30.vsd"/><Relationship Id="rId97" Type="http://schemas.openxmlformats.org/officeDocument/2006/relationships/image" Target="media/image45.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AEB3F-F7DA-4CF8-9570-2A2DD2D2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333</Pages>
  <Words>134352</Words>
  <Characters>721476</Characters>
  <Application>Microsoft Office Word</Application>
  <DocSecurity>0</DocSecurity>
  <Lines>22546</Lines>
  <Paragraphs>15560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840268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2018-12-03T22:14:00Z</dcterms:created>
  <dcterms:modified xsi:type="dcterms:W3CDTF">2018-12-03T23:43:00Z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2018-12-03 23:43:08Z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